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77181" w:rsidRPr="00BA071A" w14:paraId="38DD8D83" w14:textId="77777777" w:rsidTr="00191C4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33BECB4" w14:textId="77777777" w:rsidR="00C77181" w:rsidRPr="00BA071A" w:rsidRDefault="00C77181" w:rsidP="00191C48">
            <w:pPr>
              <w:tabs>
                <w:tab w:val="center" w:pos="4680"/>
              </w:tabs>
              <w:suppressAutoHyphens/>
              <w:spacing w:before="0"/>
              <w:jc w:val="center"/>
              <w:rPr>
                <w:b/>
                <w:spacing w:val="-3"/>
                <w:szCs w:val="24"/>
              </w:rPr>
            </w:pPr>
            <w:r w:rsidRPr="00BA071A">
              <w:rPr>
                <w:b/>
                <w:szCs w:val="24"/>
              </w:rPr>
              <w:br w:type="page"/>
            </w:r>
            <w:r w:rsidRPr="00BA071A">
              <w:rPr>
                <w:b/>
                <w:spacing w:val="-3"/>
                <w:szCs w:val="24"/>
              </w:rPr>
              <w:t>U.S. Radiocommunications Sector</w:t>
            </w:r>
          </w:p>
          <w:p w14:paraId="2CF4729C" w14:textId="77777777" w:rsidR="00C77181" w:rsidRPr="00BA071A" w:rsidRDefault="00C77181" w:rsidP="00191C48">
            <w:pPr>
              <w:keepNext/>
              <w:keepLines/>
              <w:spacing w:before="0" w:after="120"/>
              <w:jc w:val="center"/>
              <w:rPr>
                <w:b/>
                <w:spacing w:val="-3"/>
                <w:szCs w:val="24"/>
              </w:rPr>
            </w:pPr>
            <w:r w:rsidRPr="00BA071A">
              <w:rPr>
                <w:b/>
                <w:spacing w:val="-3"/>
                <w:szCs w:val="24"/>
              </w:rPr>
              <w:t>Fact Sheet</w:t>
            </w:r>
          </w:p>
        </w:tc>
      </w:tr>
      <w:tr w:rsidR="00C77181" w:rsidRPr="00BA071A" w14:paraId="20ED9858" w14:textId="77777777" w:rsidTr="00191C48">
        <w:trPr>
          <w:trHeight w:val="348"/>
        </w:trPr>
        <w:tc>
          <w:tcPr>
            <w:tcW w:w="3984" w:type="dxa"/>
            <w:tcBorders>
              <w:left w:val="double" w:sz="6" w:space="0" w:color="auto"/>
            </w:tcBorders>
          </w:tcPr>
          <w:p w14:paraId="268AA5F8" w14:textId="77777777" w:rsidR="00C77181" w:rsidRPr="00BA071A" w:rsidRDefault="00C77181" w:rsidP="00191C48">
            <w:pPr>
              <w:spacing w:after="120"/>
              <w:ind w:left="900" w:right="144" w:hanging="756"/>
              <w:rPr>
                <w:szCs w:val="24"/>
              </w:rPr>
            </w:pPr>
            <w:r w:rsidRPr="00BA071A">
              <w:rPr>
                <w:b/>
                <w:szCs w:val="24"/>
              </w:rPr>
              <w:t>Working Party:</w:t>
            </w:r>
            <w:r w:rsidRPr="00BA071A">
              <w:rPr>
                <w:szCs w:val="24"/>
              </w:rPr>
              <w:t xml:space="preserve">  ITU-R WP 5B </w:t>
            </w:r>
          </w:p>
        </w:tc>
        <w:tc>
          <w:tcPr>
            <w:tcW w:w="5409" w:type="dxa"/>
            <w:tcBorders>
              <w:right w:val="double" w:sz="6" w:space="0" w:color="auto"/>
            </w:tcBorders>
          </w:tcPr>
          <w:p w14:paraId="300DEA98" w14:textId="6102A343" w:rsidR="00C77181" w:rsidRPr="00BA071A" w:rsidRDefault="00C77181" w:rsidP="00191C48">
            <w:pPr>
              <w:spacing w:after="120"/>
              <w:ind w:left="144" w:right="144"/>
              <w:rPr>
                <w:szCs w:val="24"/>
              </w:rPr>
            </w:pPr>
            <w:r w:rsidRPr="00BA071A">
              <w:rPr>
                <w:b/>
                <w:szCs w:val="24"/>
              </w:rPr>
              <w:t>Document No:</w:t>
            </w:r>
            <w:r w:rsidRPr="00BA071A">
              <w:rPr>
                <w:szCs w:val="24"/>
              </w:rPr>
              <w:t xml:space="preserve"> </w:t>
            </w:r>
            <w:r w:rsidRPr="00BA071A">
              <w:rPr>
                <w:szCs w:val="24"/>
                <w:lang w:eastAsia="zh-CN"/>
              </w:rPr>
              <w:t>USWP5B3</w:t>
            </w:r>
            <w:r w:rsidR="0063712A" w:rsidRPr="00BA071A">
              <w:rPr>
                <w:szCs w:val="24"/>
                <w:lang w:eastAsia="zh-CN"/>
              </w:rPr>
              <w:t>7</w:t>
            </w:r>
            <w:r w:rsidRPr="00BA071A">
              <w:rPr>
                <w:szCs w:val="24"/>
                <w:lang w:eastAsia="zh-CN"/>
              </w:rPr>
              <w:t>-</w:t>
            </w:r>
            <w:r w:rsidR="003F5F67">
              <w:rPr>
                <w:szCs w:val="24"/>
                <w:lang w:eastAsia="zh-CN"/>
              </w:rPr>
              <w:t>05</w:t>
            </w:r>
          </w:p>
        </w:tc>
      </w:tr>
      <w:tr w:rsidR="00C77181" w:rsidRPr="00BA071A" w14:paraId="63F155E5" w14:textId="77777777" w:rsidTr="00191C48">
        <w:trPr>
          <w:trHeight w:val="378"/>
        </w:trPr>
        <w:tc>
          <w:tcPr>
            <w:tcW w:w="3984" w:type="dxa"/>
            <w:tcBorders>
              <w:left w:val="double" w:sz="6" w:space="0" w:color="auto"/>
            </w:tcBorders>
          </w:tcPr>
          <w:p w14:paraId="55FA3A9D" w14:textId="0E785589" w:rsidR="00C77181" w:rsidRPr="00BA071A" w:rsidRDefault="00C77181" w:rsidP="00191C48">
            <w:pPr>
              <w:spacing w:before="0"/>
              <w:ind w:left="144" w:right="144"/>
              <w:rPr>
                <w:szCs w:val="24"/>
              </w:rPr>
            </w:pPr>
            <w:r w:rsidRPr="00BA071A">
              <w:rPr>
                <w:b/>
                <w:szCs w:val="24"/>
              </w:rPr>
              <w:t>Ref:</w:t>
            </w:r>
            <w:r w:rsidRPr="00BA071A">
              <w:rPr>
                <w:szCs w:val="24"/>
              </w:rPr>
              <w:t xml:space="preserve"> Annex 1.</w:t>
            </w:r>
            <w:r w:rsidR="0063712A" w:rsidRPr="00BA071A">
              <w:rPr>
                <w:szCs w:val="24"/>
                <w:lang w:eastAsia="ko-KR"/>
              </w:rPr>
              <w:t>1</w:t>
            </w:r>
            <w:r w:rsidR="003F5F67">
              <w:rPr>
                <w:szCs w:val="24"/>
                <w:lang w:eastAsia="ko-KR"/>
              </w:rPr>
              <w:t>0</w:t>
            </w:r>
            <w:r w:rsidRPr="00BA071A">
              <w:rPr>
                <w:szCs w:val="24"/>
              </w:rPr>
              <w:t xml:space="preserve"> to Document 5B/</w:t>
            </w:r>
            <w:r w:rsidR="004D7898" w:rsidRPr="00BA071A">
              <w:rPr>
                <w:szCs w:val="24"/>
              </w:rPr>
              <w:t>526</w:t>
            </w:r>
          </w:p>
        </w:tc>
        <w:tc>
          <w:tcPr>
            <w:tcW w:w="5409" w:type="dxa"/>
            <w:tcBorders>
              <w:right w:val="double" w:sz="6" w:space="0" w:color="auto"/>
            </w:tcBorders>
          </w:tcPr>
          <w:p w14:paraId="7BA78048" w14:textId="7BB61531" w:rsidR="00C77181" w:rsidRPr="00BA071A" w:rsidRDefault="00C77181" w:rsidP="00191C48">
            <w:pPr>
              <w:tabs>
                <w:tab w:val="left" w:pos="162"/>
              </w:tabs>
              <w:spacing w:before="0"/>
              <w:ind w:left="612" w:right="144" w:hanging="468"/>
              <w:rPr>
                <w:szCs w:val="24"/>
              </w:rPr>
            </w:pPr>
            <w:r w:rsidRPr="00BA071A">
              <w:rPr>
                <w:b/>
                <w:szCs w:val="24"/>
              </w:rPr>
              <w:t xml:space="preserve">Date: </w:t>
            </w:r>
            <w:r w:rsidR="0063712A" w:rsidRPr="00BA071A">
              <w:rPr>
                <w:bCs/>
                <w:szCs w:val="24"/>
              </w:rPr>
              <w:t>17</w:t>
            </w:r>
            <w:r w:rsidR="00A40819" w:rsidRPr="00BA071A">
              <w:rPr>
                <w:bCs/>
                <w:szCs w:val="24"/>
              </w:rPr>
              <w:t xml:space="preserve"> </w:t>
            </w:r>
            <w:r w:rsidR="004D60EB" w:rsidRPr="00BA071A">
              <w:rPr>
                <w:bCs/>
                <w:szCs w:val="24"/>
              </w:rPr>
              <w:t>August</w:t>
            </w:r>
            <w:r w:rsidRPr="00BA071A">
              <w:rPr>
                <w:bCs/>
                <w:szCs w:val="24"/>
              </w:rPr>
              <w:t>, 2026</w:t>
            </w:r>
          </w:p>
        </w:tc>
      </w:tr>
      <w:tr w:rsidR="00C77181" w:rsidRPr="00BA071A" w14:paraId="66CAE6D5" w14:textId="77777777" w:rsidTr="00191C48">
        <w:trPr>
          <w:trHeight w:val="459"/>
        </w:trPr>
        <w:tc>
          <w:tcPr>
            <w:tcW w:w="9393" w:type="dxa"/>
            <w:gridSpan w:val="2"/>
            <w:tcBorders>
              <w:left w:val="double" w:sz="6" w:space="0" w:color="auto"/>
              <w:right w:val="double" w:sz="6" w:space="0" w:color="auto"/>
            </w:tcBorders>
          </w:tcPr>
          <w:p w14:paraId="0F306E25" w14:textId="39761F78" w:rsidR="00C77181" w:rsidRPr="00BA071A" w:rsidRDefault="00C77181" w:rsidP="00191C48">
            <w:pPr>
              <w:rPr>
                <w:szCs w:val="24"/>
              </w:rPr>
            </w:pPr>
            <w:r w:rsidRPr="00BA071A">
              <w:rPr>
                <w:szCs w:val="24"/>
              </w:rPr>
              <w:t xml:space="preserve">Document Title:  </w:t>
            </w:r>
            <w:bookmarkStart w:id="0" w:name="_Hlk99374996"/>
            <w:bookmarkStart w:id="1" w:name="_Hlk93660584"/>
            <w:bookmarkStart w:id="2" w:name="_Hlk206512760"/>
            <w:r w:rsidRPr="00BA071A">
              <w:rPr>
                <w:szCs w:val="24"/>
              </w:rPr>
              <w:t xml:space="preserve">WORKING DOCUMENT TOWARDS A PRELIMINARY DRAFT NEW REPORT ITU-R </w:t>
            </w:r>
            <w:proofErr w:type="gramStart"/>
            <w:r w:rsidRPr="00BA071A">
              <w:rPr>
                <w:szCs w:val="24"/>
              </w:rPr>
              <w:t>M.[</w:t>
            </w:r>
            <w:proofErr w:type="gramEnd"/>
            <w:r w:rsidRPr="00BA071A">
              <w:rPr>
                <w:szCs w:val="24"/>
              </w:rPr>
              <w:t>RLS_AMS_ANTENNAS]</w:t>
            </w:r>
            <w:r w:rsidR="00062370">
              <w:rPr>
                <w:szCs w:val="24"/>
              </w:rPr>
              <w:t xml:space="preserve"> </w:t>
            </w:r>
            <w:r w:rsidRPr="00BA071A">
              <w:rPr>
                <w:szCs w:val="24"/>
              </w:rPr>
              <w:t>Antenna radiation patterns of radiodetermination radar and aeronautical mobile systems</w:t>
            </w:r>
            <w:bookmarkEnd w:id="0"/>
            <w:bookmarkEnd w:id="1"/>
          </w:p>
          <w:bookmarkEnd w:id="2"/>
          <w:p w14:paraId="4FFE3883" w14:textId="77777777" w:rsidR="00C77181" w:rsidRPr="00BA071A" w:rsidRDefault="00C77181" w:rsidP="00191C48">
            <w:pPr>
              <w:spacing w:before="0" w:after="120"/>
              <w:ind w:left="187"/>
              <w:jc w:val="both"/>
              <w:rPr>
                <w:szCs w:val="24"/>
              </w:rPr>
            </w:pPr>
          </w:p>
        </w:tc>
      </w:tr>
      <w:tr w:rsidR="00C77181" w:rsidRPr="00BA071A" w14:paraId="1B4C6DAA" w14:textId="77777777" w:rsidTr="00191C48">
        <w:trPr>
          <w:trHeight w:val="1960"/>
        </w:trPr>
        <w:tc>
          <w:tcPr>
            <w:tcW w:w="3984" w:type="dxa"/>
            <w:tcBorders>
              <w:left w:val="double" w:sz="6" w:space="0" w:color="auto"/>
            </w:tcBorders>
          </w:tcPr>
          <w:p w14:paraId="11067324" w14:textId="77777777" w:rsidR="00C77181" w:rsidRPr="00BA071A" w:rsidRDefault="00C77181" w:rsidP="00191C48">
            <w:pPr>
              <w:ind w:left="144" w:right="144"/>
              <w:rPr>
                <w:b/>
                <w:szCs w:val="24"/>
              </w:rPr>
            </w:pPr>
            <w:r w:rsidRPr="00BA071A">
              <w:rPr>
                <w:b/>
                <w:szCs w:val="24"/>
              </w:rPr>
              <w:t>Author(s)/Contributors(s):</w:t>
            </w:r>
          </w:p>
          <w:p w14:paraId="3F7BE5EC" w14:textId="77777777" w:rsidR="00C77181" w:rsidRPr="00BA071A" w:rsidRDefault="00C77181" w:rsidP="00191C48">
            <w:pPr>
              <w:spacing w:before="0"/>
              <w:ind w:left="144" w:right="144"/>
              <w:rPr>
                <w:bCs/>
                <w:iCs/>
                <w:szCs w:val="24"/>
              </w:rPr>
            </w:pPr>
          </w:p>
          <w:p w14:paraId="0F307145" w14:textId="77777777" w:rsidR="00C77181" w:rsidRPr="00BA071A" w:rsidRDefault="00C77181" w:rsidP="00191C48">
            <w:pPr>
              <w:spacing w:before="0"/>
              <w:ind w:left="144" w:right="144"/>
              <w:rPr>
                <w:bCs/>
                <w:iCs/>
                <w:szCs w:val="24"/>
              </w:rPr>
            </w:pPr>
            <w:r w:rsidRPr="00BA071A">
              <w:rPr>
                <w:bCs/>
                <w:iCs/>
                <w:szCs w:val="24"/>
              </w:rPr>
              <w:t>Eric Lee</w:t>
            </w:r>
          </w:p>
          <w:p w14:paraId="50761212" w14:textId="77777777" w:rsidR="00C77181" w:rsidRPr="00BA071A" w:rsidRDefault="00C77181" w:rsidP="00191C48">
            <w:pPr>
              <w:spacing w:before="0"/>
              <w:ind w:left="144" w:right="144"/>
              <w:rPr>
                <w:bCs/>
                <w:iCs/>
                <w:szCs w:val="24"/>
              </w:rPr>
            </w:pPr>
            <w:r w:rsidRPr="00BA071A">
              <w:rPr>
                <w:bCs/>
                <w:iCs/>
                <w:szCs w:val="24"/>
              </w:rPr>
              <w:t>NTIA</w:t>
            </w:r>
          </w:p>
          <w:p w14:paraId="5CA02A9B" w14:textId="77777777" w:rsidR="00C77181" w:rsidRPr="00BA071A" w:rsidRDefault="00C77181" w:rsidP="00191C48">
            <w:pPr>
              <w:spacing w:before="0"/>
              <w:ind w:left="144" w:right="144"/>
              <w:rPr>
                <w:bCs/>
                <w:iCs/>
                <w:szCs w:val="24"/>
              </w:rPr>
            </w:pPr>
          </w:p>
          <w:p w14:paraId="078F75FF" w14:textId="77777777" w:rsidR="00C77181" w:rsidRPr="00BA071A" w:rsidRDefault="00C77181" w:rsidP="00191C48">
            <w:pPr>
              <w:spacing w:before="0"/>
              <w:ind w:left="144" w:right="144"/>
              <w:rPr>
                <w:bCs/>
                <w:iCs/>
                <w:szCs w:val="24"/>
              </w:rPr>
            </w:pPr>
            <w:r w:rsidRPr="00BA071A">
              <w:rPr>
                <w:bCs/>
                <w:iCs/>
                <w:szCs w:val="24"/>
              </w:rPr>
              <w:t>Raafat Nasser</w:t>
            </w:r>
          </w:p>
          <w:p w14:paraId="25AE6A84" w14:textId="77777777" w:rsidR="00C77181" w:rsidRPr="00BA071A" w:rsidRDefault="00C77181" w:rsidP="00191C48">
            <w:pPr>
              <w:spacing w:before="0"/>
              <w:ind w:left="144" w:right="144"/>
              <w:rPr>
                <w:bCs/>
                <w:iCs/>
                <w:szCs w:val="24"/>
              </w:rPr>
            </w:pPr>
            <w:r w:rsidRPr="00BA071A">
              <w:rPr>
                <w:bCs/>
                <w:iCs/>
                <w:szCs w:val="24"/>
              </w:rPr>
              <w:t>ACES (for NTIA)</w:t>
            </w:r>
          </w:p>
          <w:p w14:paraId="2F390A3E" w14:textId="77777777" w:rsidR="00C77181" w:rsidRPr="00BA071A" w:rsidRDefault="00C77181" w:rsidP="00191C48">
            <w:pPr>
              <w:spacing w:before="0"/>
              <w:ind w:right="144"/>
              <w:rPr>
                <w:bCs/>
                <w:iCs/>
                <w:szCs w:val="24"/>
              </w:rPr>
            </w:pPr>
          </w:p>
          <w:p w14:paraId="3A4AC085" w14:textId="77777777" w:rsidR="00C77181" w:rsidRPr="00BA071A" w:rsidRDefault="00C77181" w:rsidP="00191C48">
            <w:pPr>
              <w:spacing w:before="0"/>
              <w:ind w:right="144"/>
              <w:rPr>
                <w:bCs/>
                <w:color w:val="000000"/>
                <w:szCs w:val="24"/>
              </w:rPr>
            </w:pPr>
            <w:r w:rsidRPr="00BA071A">
              <w:rPr>
                <w:bCs/>
                <w:color w:val="000000"/>
                <w:szCs w:val="24"/>
              </w:rPr>
              <w:t xml:space="preserve">  Gabriel E. Lafertte Diaz</w:t>
            </w:r>
          </w:p>
          <w:p w14:paraId="60C8798B" w14:textId="77777777" w:rsidR="00C77181" w:rsidRPr="00BA071A" w:rsidRDefault="00C77181" w:rsidP="00191C48">
            <w:pPr>
              <w:spacing w:before="0"/>
              <w:ind w:right="144"/>
              <w:rPr>
                <w:bCs/>
                <w:iCs/>
                <w:szCs w:val="24"/>
              </w:rPr>
            </w:pPr>
            <w:r w:rsidRPr="00BA071A">
              <w:rPr>
                <w:bCs/>
                <w:iCs/>
                <w:szCs w:val="24"/>
              </w:rPr>
              <w:t xml:space="preserve">  ACES Inc</w:t>
            </w:r>
          </w:p>
          <w:p w14:paraId="05EBB16D" w14:textId="77777777" w:rsidR="00C77181" w:rsidRPr="00BA071A" w:rsidRDefault="00C77181" w:rsidP="00191C48">
            <w:pPr>
              <w:spacing w:before="0"/>
              <w:ind w:left="144" w:right="144"/>
              <w:rPr>
                <w:bCs/>
                <w:iCs/>
                <w:szCs w:val="24"/>
              </w:rPr>
            </w:pPr>
          </w:p>
        </w:tc>
        <w:tc>
          <w:tcPr>
            <w:tcW w:w="5409" w:type="dxa"/>
            <w:tcBorders>
              <w:right w:val="double" w:sz="6" w:space="0" w:color="auto"/>
            </w:tcBorders>
          </w:tcPr>
          <w:p w14:paraId="3E02539A" w14:textId="77777777" w:rsidR="00C77181" w:rsidRPr="00BA071A" w:rsidRDefault="00C77181" w:rsidP="00191C48">
            <w:pPr>
              <w:ind w:left="144" w:right="144"/>
              <w:rPr>
                <w:bCs/>
                <w:szCs w:val="24"/>
              </w:rPr>
            </w:pPr>
          </w:p>
          <w:p w14:paraId="7A4E0CD7" w14:textId="77777777" w:rsidR="00C77181" w:rsidRPr="00BA071A" w:rsidRDefault="00C77181" w:rsidP="00191C48">
            <w:pPr>
              <w:spacing w:before="0"/>
              <w:ind w:left="144" w:right="144"/>
              <w:rPr>
                <w:bCs/>
                <w:szCs w:val="24"/>
              </w:rPr>
            </w:pPr>
            <w:r w:rsidRPr="00BA071A">
              <w:rPr>
                <w:bCs/>
                <w:szCs w:val="24"/>
              </w:rPr>
              <w:t xml:space="preserve">  </w:t>
            </w:r>
          </w:p>
          <w:p w14:paraId="1F4F8267" w14:textId="77777777" w:rsidR="00C77181" w:rsidRPr="00BA071A" w:rsidRDefault="00C77181" w:rsidP="00191C48">
            <w:pPr>
              <w:spacing w:before="0"/>
              <w:ind w:right="144"/>
              <w:rPr>
                <w:bCs/>
                <w:color w:val="000000"/>
                <w:szCs w:val="24"/>
              </w:rPr>
            </w:pPr>
            <w:r w:rsidRPr="00BA071A">
              <w:rPr>
                <w:bCs/>
                <w:color w:val="000000"/>
                <w:szCs w:val="24"/>
              </w:rPr>
              <w:t xml:space="preserve"> Phone: 202-948-1188</w:t>
            </w:r>
          </w:p>
          <w:p w14:paraId="484A6B48" w14:textId="77777777" w:rsidR="00C77181" w:rsidRPr="00BA071A" w:rsidRDefault="00C77181" w:rsidP="00191C48">
            <w:pPr>
              <w:spacing w:before="0"/>
              <w:ind w:right="144"/>
              <w:rPr>
                <w:bCs/>
                <w:color w:val="000000"/>
                <w:szCs w:val="24"/>
              </w:rPr>
            </w:pPr>
            <w:r w:rsidRPr="00BA071A">
              <w:rPr>
                <w:bCs/>
                <w:color w:val="000000"/>
                <w:szCs w:val="24"/>
              </w:rPr>
              <w:t xml:space="preserve"> Email:  </w:t>
            </w:r>
            <w:hyperlink r:id="rId7" w:history="1">
              <w:r w:rsidRPr="00BA071A">
                <w:rPr>
                  <w:rStyle w:val="Hyperlink"/>
                  <w:bCs/>
                  <w:szCs w:val="24"/>
                </w:rPr>
                <w:t>Elee@ntia.gov</w:t>
              </w:r>
            </w:hyperlink>
          </w:p>
          <w:p w14:paraId="6A027608" w14:textId="77777777" w:rsidR="00C77181" w:rsidRPr="00BA071A" w:rsidRDefault="00C77181" w:rsidP="00191C48">
            <w:pPr>
              <w:spacing w:before="0"/>
              <w:ind w:right="144"/>
              <w:rPr>
                <w:szCs w:val="24"/>
              </w:rPr>
            </w:pPr>
            <w:r w:rsidRPr="00BA071A">
              <w:rPr>
                <w:bCs/>
                <w:color w:val="000000"/>
                <w:szCs w:val="24"/>
              </w:rPr>
              <w:t xml:space="preserve">  </w:t>
            </w:r>
          </w:p>
          <w:p w14:paraId="7B76F8AE" w14:textId="77777777" w:rsidR="00C77181" w:rsidRPr="00BA071A" w:rsidRDefault="00C77181" w:rsidP="00191C48">
            <w:pPr>
              <w:spacing w:before="0"/>
              <w:ind w:right="144"/>
              <w:rPr>
                <w:bCs/>
                <w:color w:val="000000"/>
                <w:szCs w:val="24"/>
              </w:rPr>
            </w:pPr>
            <w:r w:rsidRPr="00BA071A">
              <w:rPr>
                <w:bCs/>
                <w:color w:val="000000"/>
                <w:szCs w:val="24"/>
              </w:rPr>
              <w:t xml:space="preserve"> Phone : 571-277-4030</w:t>
            </w:r>
          </w:p>
          <w:p w14:paraId="1E2F1B02" w14:textId="77777777" w:rsidR="00C77181" w:rsidRPr="00BA071A" w:rsidRDefault="00C77181" w:rsidP="00191C48">
            <w:pPr>
              <w:spacing w:before="0"/>
              <w:ind w:right="144"/>
              <w:rPr>
                <w:bCs/>
                <w:color w:val="000000"/>
                <w:szCs w:val="24"/>
              </w:rPr>
            </w:pPr>
            <w:r w:rsidRPr="00BA071A">
              <w:rPr>
                <w:bCs/>
                <w:color w:val="000000"/>
                <w:szCs w:val="24"/>
              </w:rPr>
              <w:t xml:space="preserve"> Email : </w:t>
            </w:r>
            <w:hyperlink r:id="rId8" w:history="1">
              <w:r w:rsidRPr="00BA071A">
                <w:rPr>
                  <w:rStyle w:val="Hyperlink"/>
                  <w:bCs/>
                  <w:szCs w:val="24"/>
                </w:rPr>
                <w:t>Raafat.Nasser@aces-inc.com</w:t>
              </w:r>
            </w:hyperlink>
          </w:p>
          <w:p w14:paraId="102BCF81" w14:textId="77777777" w:rsidR="00C77181" w:rsidRPr="00BA071A" w:rsidRDefault="00C77181" w:rsidP="00191C48">
            <w:pPr>
              <w:spacing w:before="0"/>
              <w:ind w:right="144"/>
              <w:rPr>
                <w:bCs/>
                <w:color w:val="000000"/>
                <w:szCs w:val="24"/>
              </w:rPr>
            </w:pPr>
          </w:p>
          <w:p w14:paraId="7BC44F0B" w14:textId="77777777" w:rsidR="00C77181" w:rsidRPr="00BA071A" w:rsidRDefault="00C77181" w:rsidP="00191C48">
            <w:pPr>
              <w:spacing w:before="0"/>
              <w:ind w:right="144"/>
              <w:rPr>
                <w:bCs/>
                <w:color w:val="000000"/>
                <w:szCs w:val="24"/>
              </w:rPr>
            </w:pPr>
            <w:r w:rsidRPr="00BA071A">
              <w:rPr>
                <w:bCs/>
                <w:color w:val="000000"/>
                <w:szCs w:val="24"/>
              </w:rPr>
              <w:t xml:space="preserve"> Phone : 202 340 1109</w:t>
            </w:r>
          </w:p>
          <w:p w14:paraId="35194844" w14:textId="77777777" w:rsidR="00C77181" w:rsidRPr="00BA071A" w:rsidRDefault="00C77181" w:rsidP="00191C48">
            <w:pPr>
              <w:spacing w:before="0"/>
              <w:ind w:right="144"/>
              <w:rPr>
                <w:bCs/>
                <w:color w:val="000000"/>
                <w:szCs w:val="24"/>
              </w:rPr>
            </w:pPr>
            <w:r w:rsidRPr="00BA071A">
              <w:rPr>
                <w:bCs/>
                <w:color w:val="000000"/>
                <w:szCs w:val="24"/>
              </w:rPr>
              <w:t xml:space="preserve"> Email : </w:t>
            </w:r>
            <w:hyperlink r:id="rId9" w:history="1">
              <w:r w:rsidRPr="00BA071A">
                <w:rPr>
                  <w:rStyle w:val="Hyperlink"/>
                  <w:bCs/>
                  <w:szCs w:val="24"/>
                </w:rPr>
                <w:t>gabriel.lafertte@aces-inc.com</w:t>
              </w:r>
            </w:hyperlink>
          </w:p>
          <w:p w14:paraId="25F62881" w14:textId="77777777" w:rsidR="00C77181" w:rsidRPr="00BA071A" w:rsidRDefault="00C77181" w:rsidP="00191C48">
            <w:pPr>
              <w:spacing w:before="0"/>
              <w:ind w:right="144"/>
              <w:rPr>
                <w:bCs/>
                <w:color w:val="000000"/>
                <w:szCs w:val="24"/>
              </w:rPr>
            </w:pPr>
          </w:p>
          <w:p w14:paraId="6F7CA17F" w14:textId="77777777" w:rsidR="00C77181" w:rsidRPr="00BA071A" w:rsidRDefault="00C77181" w:rsidP="00191C48">
            <w:pPr>
              <w:spacing w:before="0"/>
              <w:ind w:right="144"/>
              <w:rPr>
                <w:bCs/>
                <w:color w:val="000000"/>
                <w:szCs w:val="24"/>
              </w:rPr>
            </w:pPr>
          </w:p>
        </w:tc>
      </w:tr>
      <w:tr w:rsidR="007C5A6A" w:rsidRPr="00BA071A" w14:paraId="535BA39A" w14:textId="77777777" w:rsidTr="00191C48">
        <w:trPr>
          <w:trHeight w:val="541"/>
        </w:trPr>
        <w:tc>
          <w:tcPr>
            <w:tcW w:w="9393" w:type="dxa"/>
            <w:gridSpan w:val="2"/>
            <w:tcBorders>
              <w:left w:val="double" w:sz="6" w:space="0" w:color="auto"/>
              <w:right w:val="double" w:sz="6" w:space="0" w:color="auto"/>
            </w:tcBorders>
          </w:tcPr>
          <w:p w14:paraId="5E17D538" w14:textId="61770D4E" w:rsidR="007C5A6A" w:rsidRPr="00BA071A" w:rsidRDefault="007C5A6A" w:rsidP="007C5A6A">
            <w:pPr>
              <w:spacing w:after="120"/>
              <w:ind w:right="144"/>
              <w:jc w:val="both"/>
              <w:rPr>
                <w:bCs/>
                <w:szCs w:val="24"/>
              </w:rPr>
            </w:pPr>
            <w:r w:rsidRPr="00BA071A">
              <w:rPr>
                <w:b/>
                <w:szCs w:val="24"/>
              </w:rPr>
              <w:t>Purpose/Objective:</w:t>
            </w:r>
            <w:r w:rsidRPr="00BA071A">
              <w:rPr>
                <w:bCs/>
                <w:szCs w:val="24"/>
              </w:rPr>
              <w:t xml:space="preserve"> </w:t>
            </w:r>
            <w:r w:rsidR="004D60EB" w:rsidRPr="00BA071A">
              <w:rPr>
                <w:bCs/>
                <w:szCs w:val="24"/>
              </w:rPr>
              <w:t xml:space="preserve">To </w:t>
            </w:r>
            <w:r w:rsidR="00B2514C" w:rsidRPr="00BA071A">
              <w:rPr>
                <w:bCs/>
                <w:szCs w:val="24"/>
              </w:rPr>
              <w:t>accept deletions</w:t>
            </w:r>
            <w:r w:rsidR="004D7898" w:rsidRPr="00BA071A">
              <w:rPr>
                <w:bCs/>
                <w:szCs w:val="24"/>
              </w:rPr>
              <w:t xml:space="preserve"> </w:t>
            </w:r>
            <w:r w:rsidR="005A4591">
              <w:rPr>
                <w:bCs/>
                <w:szCs w:val="24"/>
              </w:rPr>
              <w:t xml:space="preserve">of the </w:t>
            </w:r>
            <w:r w:rsidR="004D7898" w:rsidRPr="00BA071A">
              <w:rPr>
                <w:bCs/>
                <w:szCs w:val="24"/>
              </w:rPr>
              <w:t xml:space="preserve">Editor’s notes and the deletions in section 3.3 </w:t>
            </w:r>
            <w:r w:rsidR="00B2514C" w:rsidRPr="00BA071A">
              <w:rPr>
                <w:bCs/>
                <w:szCs w:val="24"/>
              </w:rPr>
              <w:t>made by the USA at the last meeting and request that WP-5B discusses the document since we had no time at the last couple of meetings</w:t>
            </w:r>
            <w:r w:rsidR="004D7898" w:rsidRPr="00BA071A">
              <w:rPr>
                <w:bCs/>
                <w:szCs w:val="24"/>
              </w:rPr>
              <w:t>.</w:t>
            </w:r>
          </w:p>
        </w:tc>
      </w:tr>
      <w:tr w:rsidR="007C5A6A" w:rsidRPr="00BA071A" w14:paraId="22984300" w14:textId="77777777" w:rsidTr="00191C48">
        <w:trPr>
          <w:trHeight w:val="1380"/>
        </w:trPr>
        <w:tc>
          <w:tcPr>
            <w:tcW w:w="9393" w:type="dxa"/>
            <w:gridSpan w:val="2"/>
            <w:tcBorders>
              <w:left w:val="double" w:sz="6" w:space="0" w:color="auto"/>
              <w:bottom w:val="single" w:sz="12" w:space="0" w:color="auto"/>
              <w:right w:val="double" w:sz="6" w:space="0" w:color="auto"/>
            </w:tcBorders>
          </w:tcPr>
          <w:p w14:paraId="1903300B" w14:textId="79AD7840" w:rsidR="003C0252" w:rsidRDefault="007C5A6A" w:rsidP="00326C5F">
            <w:pPr>
              <w:rPr>
                <w:bCs/>
                <w:szCs w:val="24"/>
              </w:rPr>
            </w:pPr>
            <w:r w:rsidRPr="00BA071A">
              <w:rPr>
                <w:b/>
                <w:szCs w:val="24"/>
              </w:rPr>
              <w:t>Abstract</w:t>
            </w:r>
            <w:bookmarkStart w:id="3" w:name="_Hlk87347427"/>
            <w:bookmarkStart w:id="4" w:name="_Hlk93409219"/>
            <w:bookmarkStart w:id="5" w:name="_Hlk93499397"/>
            <w:r w:rsidRPr="00BA071A">
              <w:rPr>
                <w:b/>
                <w:szCs w:val="24"/>
              </w:rPr>
              <w:t>:</w:t>
            </w:r>
            <w:bookmarkEnd w:id="3"/>
            <w:bookmarkEnd w:id="4"/>
            <w:bookmarkEnd w:id="5"/>
            <w:r w:rsidR="004D60EB" w:rsidRPr="00BA071A">
              <w:rPr>
                <w:b/>
                <w:szCs w:val="24"/>
              </w:rPr>
              <w:t xml:space="preserve"> </w:t>
            </w:r>
            <w:r w:rsidR="00B2514C" w:rsidRPr="00BA071A">
              <w:rPr>
                <w:bCs/>
                <w:szCs w:val="24"/>
              </w:rPr>
              <w:t xml:space="preserve">The USA contributed </w:t>
            </w:r>
            <w:r w:rsidR="003C0252">
              <w:rPr>
                <w:bCs/>
                <w:szCs w:val="24"/>
              </w:rPr>
              <w:t xml:space="preserve">towards </w:t>
            </w:r>
            <w:r w:rsidR="00B2514C" w:rsidRPr="00BA071A">
              <w:rPr>
                <w:bCs/>
                <w:szCs w:val="24"/>
              </w:rPr>
              <w:t xml:space="preserve">section 3.3 </w:t>
            </w:r>
            <w:r w:rsidR="003C0252">
              <w:rPr>
                <w:bCs/>
                <w:szCs w:val="24"/>
              </w:rPr>
              <w:t>at</w:t>
            </w:r>
            <w:r w:rsidR="00B2514C" w:rsidRPr="00BA071A">
              <w:rPr>
                <w:bCs/>
                <w:szCs w:val="24"/>
              </w:rPr>
              <w:t xml:space="preserve"> the last couple of 5B meetings. This contribution </w:t>
            </w:r>
            <w:r w:rsidR="003C0252">
              <w:rPr>
                <w:bCs/>
                <w:szCs w:val="24"/>
              </w:rPr>
              <w:t>proposes improvements in s</w:t>
            </w:r>
            <w:r w:rsidR="00326C5F" w:rsidRPr="00326C5F">
              <w:rPr>
                <w:bCs/>
                <w:szCs w:val="24"/>
              </w:rPr>
              <w:t>ection 3.3</w:t>
            </w:r>
            <w:r w:rsidR="003C0252">
              <w:rPr>
                <w:bCs/>
                <w:szCs w:val="24"/>
              </w:rPr>
              <w:t xml:space="preserve"> and r</w:t>
            </w:r>
            <w:r w:rsidR="00326C5F" w:rsidRPr="00326C5F">
              <w:rPr>
                <w:bCs/>
                <w:szCs w:val="24"/>
              </w:rPr>
              <w:t>emove</w:t>
            </w:r>
            <w:r w:rsidR="003C0252">
              <w:rPr>
                <w:bCs/>
                <w:szCs w:val="24"/>
              </w:rPr>
              <w:t>s</w:t>
            </w:r>
            <w:r w:rsidR="00326C5F" w:rsidRPr="00326C5F">
              <w:rPr>
                <w:bCs/>
                <w:szCs w:val="24"/>
              </w:rPr>
              <w:t xml:space="preserve"> the text that was previously marked for deletion.</w:t>
            </w:r>
          </w:p>
          <w:p w14:paraId="779ECFD6" w14:textId="77777777" w:rsidR="007C5A6A" w:rsidRPr="00BA071A" w:rsidRDefault="007C5A6A" w:rsidP="003C0252">
            <w:pPr>
              <w:rPr>
                <w:bCs/>
                <w:szCs w:val="24"/>
              </w:rPr>
            </w:pPr>
          </w:p>
        </w:tc>
      </w:tr>
    </w:tbl>
    <w:p w14:paraId="464F0D06" w14:textId="77777777" w:rsidR="00C77181" w:rsidRPr="00BA071A" w:rsidRDefault="00C77181" w:rsidP="00C77181">
      <w:pPr>
        <w:tabs>
          <w:tab w:val="clear" w:pos="1134"/>
          <w:tab w:val="clear" w:pos="1871"/>
          <w:tab w:val="clear" w:pos="2268"/>
        </w:tabs>
        <w:overflowPunct/>
        <w:autoSpaceDE/>
        <w:autoSpaceDN/>
        <w:adjustRightInd/>
        <w:spacing w:before="0" w:after="160" w:line="278" w:lineRule="auto"/>
        <w:textAlignment w:val="auto"/>
        <w:rPr>
          <w:szCs w:val="24"/>
        </w:rPr>
      </w:pPr>
    </w:p>
    <w:p w14:paraId="61B37798" w14:textId="77777777" w:rsidR="00C77181" w:rsidRPr="00BA071A" w:rsidRDefault="00C77181" w:rsidP="00C77181">
      <w:pPr>
        <w:rPr>
          <w:szCs w:val="24"/>
        </w:rPr>
      </w:pPr>
    </w:p>
    <w:p w14:paraId="3CFFE8F2" w14:textId="77777777" w:rsidR="00C77181" w:rsidRPr="00BA071A" w:rsidRDefault="00C77181" w:rsidP="00C77181">
      <w:pPr>
        <w:rPr>
          <w:szCs w:val="24"/>
        </w:rPr>
      </w:pPr>
      <w:r w:rsidRPr="00BA071A">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7181" w:rsidRPr="00BA071A" w14:paraId="36BB22C5" w14:textId="77777777" w:rsidTr="00191C48">
        <w:trPr>
          <w:cantSplit/>
        </w:trPr>
        <w:tc>
          <w:tcPr>
            <w:tcW w:w="6487" w:type="dxa"/>
            <w:vAlign w:val="center"/>
          </w:tcPr>
          <w:p w14:paraId="409866E1" w14:textId="77777777" w:rsidR="00C77181" w:rsidRPr="00BA071A" w:rsidRDefault="00C77181" w:rsidP="00191C48">
            <w:pPr>
              <w:shd w:val="solid" w:color="FFFFFF" w:fill="FFFFFF"/>
              <w:spacing w:before="0"/>
              <w:rPr>
                <w:b/>
                <w:bCs/>
                <w:szCs w:val="24"/>
              </w:rPr>
            </w:pPr>
            <w:r w:rsidRPr="00BA071A">
              <w:rPr>
                <w:b/>
                <w:bCs/>
                <w:szCs w:val="24"/>
              </w:rPr>
              <w:lastRenderedPageBreak/>
              <w:t>Radiocommunication Study Groups</w:t>
            </w:r>
          </w:p>
        </w:tc>
        <w:tc>
          <w:tcPr>
            <w:tcW w:w="3402" w:type="dxa"/>
          </w:tcPr>
          <w:p w14:paraId="31AF8CD9" w14:textId="77777777" w:rsidR="00C77181" w:rsidRPr="00BA071A" w:rsidRDefault="00C77181" w:rsidP="00191C48">
            <w:pPr>
              <w:shd w:val="solid" w:color="FFFFFF" w:fill="FFFFFF"/>
              <w:spacing w:before="0" w:line="240" w:lineRule="atLeast"/>
              <w:rPr>
                <w:szCs w:val="24"/>
              </w:rPr>
            </w:pPr>
            <w:bookmarkStart w:id="6" w:name="ditulogo"/>
            <w:bookmarkEnd w:id="6"/>
            <w:r w:rsidRPr="00BA071A">
              <w:rPr>
                <w:noProof/>
                <w:szCs w:val="24"/>
              </w:rPr>
              <w:drawing>
                <wp:inline distT="0" distB="0" distL="0" distR="0" wp14:anchorId="407A62D0" wp14:editId="7D1D9D2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7181" w:rsidRPr="00BA071A" w14:paraId="7D57D046" w14:textId="77777777" w:rsidTr="00191C48">
        <w:trPr>
          <w:cantSplit/>
        </w:trPr>
        <w:tc>
          <w:tcPr>
            <w:tcW w:w="6487" w:type="dxa"/>
            <w:tcBorders>
              <w:bottom w:val="single" w:sz="12" w:space="0" w:color="auto"/>
            </w:tcBorders>
          </w:tcPr>
          <w:p w14:paraId="4431B369" w14:textId="77777777" w:rsidR="00C77181" w:rsidRPr="00BA071A" w:rsidRDefault="00C77181" w:rsidP="00191C48">
            <w:pPr>
              <w:shd w:val="solid" w:color="FFFFFF" w:fill="FFFFFF"/>
              <w:spacing w:before="0" w:after="48"/>
              <w:rPr>
                <w:b/>
                <w:szCs w:val="24"/>
              </w:rPr>
            </w:pPr>
          </w:p>
        </w:tc>
        <w:tc>
          <w:tcPr>
            <w:tcW w:w="3402" w:type="dxa"/>
            <w:tcBorders>
              <w:bottom w:val="single" w:sz="12" w:space="0" w:color="auto"/>
            </w:tcBorders>
          </w:tcPr>
          <w:p w14:paraId="41BCA6CD" w14:textId="77777777" w:rsidR="00C77181" w:rsidRPr="00BA071A" w:rsidRDefault="00C77181" w:rsidP="00191C48">
            <w:pPr>
              <w:shd w:val="solid" w:color="FFFFFF" w:fill="FFFFFF"/>
              <w:spacing w:before="0" w:after="48" w:line="240" w:lineRule="atLeast"/>
              <w:rPr>
                <w:szCs w:val="24"/>
              </w:rPr>
            </w:pPr>
          </w:p>
        </w:tc>
      </w:tr>
      <w:tr w:rsidR="00C77181" w:rsidRPr="00BA071A" w14:paraId="504811C5" w14:textId="77777777" w:rsidTr="00191C48">
        <w:trPr>
          <w:cantSplit/>
        </w:trPr>
        <w:tc>
          <w:tcPr>
            <w:tcW w:w="6487" w:type="dxa"/>
            <w:tcBorders>
              <w:top w:val="single" w:sz="12" w:space="0" w:color="auto"/>
            </w:tcBorders>
          </w:tcPr>
          <w:p w14:paraId="2CDE0A69" w14:textId="77777777" w:rsidR="00C77181" w:rsidRPr="00BA071A" w:rsidRDefault="00C77181" w:rsidP="00191C48">
            <w:pPr>
              <w:shd w:val="solid" w:color="FFFFFF" w:fill="FFFFFF"/>
              <w:spacing w:before="0" w:after="48"/>
              <w:rPr>
                <w:bCs/>
                <w:szCs w:val="24"/>
              </w:rPr>
            </w:pPr>
          </w:p>
        </w:tc>
        <w:tc>
          <w:tcPr>
            <w:tcW w:w="3402" w:type="dxa"/>
            <w:tcBorders>
              <w:top w:val="single" w:sz="12" w:space="0" w:color="auto"/>
            </w:tcBorders>
          </w:tcPr>
          <w:p w14:paraId="5D423715" w14:textId="77777777" w:rsidR="00C77181" w:rsidRPr="00BA071A" w:rsidRDefault="00C77181" w:rsidP="00191C48">
            <w:pPr>
              <w:shd w:val="solid" w:color="FFFFFF" w:fill="FFFFFF"/>
              <w:spacing w:before="0" w:after="48" w:line="240" w:lineRule="atLeast"/>
              <w:rPr>
                <w:szCs w:val="24"/>
              </w:rPr>
            </w:pPr>
          </w:p>
        </w:tc>
      </w:tr>
      <w:tr w:rsidR="00C77181" w:rsidRPr="00BA071A" w14:paraId="35E04F01" w14:textId="77777777" w:rsidTr="00191C48">
        <w:trPr>
          <w:cantSplit/>
        </w:trPr>
        <w:tc>
          <w:tcPr>
            <w:tcW w:w="6487" w:type="dxa"/>
            <w:vMerge w:val="restart"/>
          </w:tcPr>
          <w:p w14:paraId="77DE970B" w14:textId="77777777" w:rsidR="00C77181" w:rsidRPr="00BA071A" w:rsidRDefault="00C77181" w:rsidP="00191C48">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BA071A">
              <w:rPr>
                <w:szCs w:val="24"/>
              </w:rPr>
              <w:t>Source:</w:t>
            </w:r>
            <w:r w:rsidRPr="00BA071A">
              <w:rPr>
                <w:szCs w:val="24"/>
              </w:rPr>
              <w:tab/>
              <w:t>Document 5B/435</w:t>
            </w:r>
          </w:p>
        </w:tc>
        <w:tc>
          <w:tcPr>
            <w:tcW w:w="3402" w:type="dxa"/>
          </w:tcPr>
          <w:p w14:paraId="31557117" w14:textId="0CED3D80" w:rsidR="00C77181" w:rsidRPr="00BA071A" w:rsidRDefault="00C77181" w:rsidP="00191C48">
            <w:pPr>
              <w:pStyle w:val="DocData"/>
              <w:framePr w:hSpace="0" w:wrap="auto" w:hAnchor="text" w:yAlign="inline"/>
              <w:rPr>
                <w:rFonts w:ascii="Times New Roman" w:hAnsi="Times New Roman"/>
                <w:sz w:val="24"/>
                <w:szCs w:val="24"/>
              </w:rPr>
            </w:pPr>
            <w:r w:rsidRPr="00BA071A">
              <w:rPr>
                <w:rFonts w:ascii="Times New Roman" w:hAnsi="Times New Roman"/>
                <w:sz w:val="24"/>
                <w:szCs w:val="24"/>
              </w:rPr>
              <w:t>Annex 1.</w:t>
            </w:r>
            <w:r w:rsidR="004D60EB" w:rsidRPr="00BA071A">
              <w:rPr>
                <w:rFonts w:ascii="Times New Roman" w:hAnsi="Times New Roman"/>
                <w:sz w:val="24"/>
                <w:szCs w:val="24"/>
              </w:rPr>
              <w:t>12</w:t>
            </w:r>
            <w:r w:rsidRPr="00BA071A">
              <w:rPr>
                <w:rFonts w:ascii="Times New Roman" w:hAnsi="Times New Roman"/>
                <w:sz w:val="24"/>
                <w:szCs w:val="24"/>
              </w:rPr>
              <w:t xml:space="preserve"> to</w:t>
            </w:r>
            <w:r w:rsidRPr="00BA071A">
              <w:rPr>
                <w:rFonts w:ascii="Times New Roman" w:hAnsi="Times New Roman"/>
                <w:sz w:val="24"/>
                <w:szCs w:val="24"/>
              </w:rPr>
              <w:br/>
              <w:t>Document 5B/</w:t>
            </w:r>
            <w:r w:rsidR="00C63792">
              <w:rPr>
                <w:rFonts w:ascii="Times New Roman" w:hAnsi="Times New Roman"/>
                <w:sz w:val="24"/>
                <w:szCs w:val="24"/>
              </w:rPr>
              <w:t>xx</w:t>
            </w:r>
          </w:p>
        </w:tc>
      </w:tr>
      <w:tr w:rsidR="00C77181" w:rsidRPr="00BA071A" w14:paraId="44E96E13" w14:textId="77777777" w:rsidTr="00191C48">
        <w:trPr>
          <w:cantSplit/>
        </w:trPr>
        <w:tc>
          <w:tcPr>
            <w:tcW w:w="6487" w:type="dxa"/>
            <w:vMerge/>
          </w:tcPr>
          <w:p w14:paraId="7943B66C" w14:textId="77777777" w:rsidR="00C77181" w:rsidRPr="00BA071A" w:rsidRDefault="00C77181" w:rsidP="00191C48">
            <w:pPr>
              <w:spacing w:before="60"/>
              <w:jc w:val="center"/>
              <w:rPr>
                <w:b/>
                <w:smallCaps/>
                <w:szCs w:val="24"/>
                <w:lang w:eastAsia="zh-CN"/>
              </w:rPr>
            </w:pPr>
            <w:bookmarkStart w:id="9" w:name="ddate" w:colFirst="1" w:colLast="1"/>
            <w:bookmarkEnd w:id="8"/>
          </w:p>
        </w:tc>
        <w:tc>
          <w:tcPr>
            <w:tcW w:w="3402" w:type="dxa"/>
          </w:tcPr>
          <w:p w14:paraId="35BA3E01" w14:textId="136361F8" w:rsidR="00C77181" w:rsidRPr="00BA071A" w:rsidRDefault="004D60EB" w:rsidP="00191C48">
            <w:pPr>
              <w:pStyle w:val="DocData"/>
              <w:framePr w:hSpace="0" w:wrap="auto" w:hAnchor="text" w:yAlign="inline"/>
              <w:rPr>
                <w:rFonts w:ascii="Times New Roman" w:hAnsi="Times New Roman"/>
                <w:sz w:val="24"/>
                <w:szCs w:val="24"/>
              </w:rPr>
            </w:pPr>
            <w:r w:rsidRPr="00BA071A">
              <w:rPr>
                <w:rFonts w:ascii="Times New Roman" w:hAnsi="Times New Roman"/>
                <w:sz w:val="24"/>
                <w:szCs w:val="24"/>
              </w:rPr>
              <w:t>XX</w:t>
            </w:r>
            <w:r w:rsidR="00C77181" w:rsidRPr="00BA071A">
              <w:rPr>
                <w:rFonts w:ascii="Times New Roman" w:hAnsi="Times New Roman"/>
                <w:sz w:val="24"/>
                <w:szCs w:val="24"/>
              </w:rPr>
              <w:t xml:space="preserve"> </w:t>
            </w:r>
            <w:r w:rsidRPr="00BA071A">
              <w:rPr>
                <w:rFonts w:ascii="Times New Roman" w:hAnsi="Times New Roman"/>
                <w:sz w:val="24"/>
                <w:szCs w:val="24"/>
              </w:rPr>
              <w:t>November</w:t>
            </w:r>
            <w:r w:rsidR="00C77181" w:rsidRPr="00BA071A">
              <w:rPr>
                <w:rFonts w:ascii="Times New Roman" w:hAnsi="Times New Roman"/>
                <w:sz w:val="24"/>
                <w:szCs w:val="24"/>
              </w:rPr>
              <w:t xml:space="preserve"> 202</w:t>
            </w:r>
            <w:r w:rsidRPr="00BA071A">
              <w:rPr>
                <w:rFonts w:ascii="Times New Roman" w:hAnsi="Times New Roman"/>
                <w:sz w:val="24"/>
                <w:szCs w:val="24"/>
              </w:rPr>
              <w:t>6</w:t>
            </w:r>
          </w:p>
        </w:tc>
      </w:tr>
      <w:tr w:rsidR="00C77181" w:rsidRPr="00BA071A" w14:paraId="06749954" w14:textId="77777777" w:rsidTr="00191C48">
        <w:trPr>
          <w:cantSplit/>
        </w:trPr>
        <w:tc>
          <w:tcPr>
            <w:tcW w:w="6487" w:type="dxa"/>
            <w:vMerge/>
          </w:tcPr>
          <w:p w14:paraId="4A30B435" w14:textId="77777777" w:rsidR="00C77181" w:rsidRPr="00BA071A" w:rsidRDefault="00C77181" w:rsidP="00191C48">
            <w:pPr>
              <w:spacing w:before="60"/>
              <w:jc w:val="center"/>
              <w:rPr>
                <w:b/>
                <w:smallCaps/>
                <w:szCs w:val="24"/>
                <w:lang w:eastAsia="zh-CN"/>
              </w:rPr>
            </w:pPr>
            <w:bookmarkStart w:id="10" w:name="dorlang" w:colFirst="1" w:colLast="1"/>
            <w:bookmarkEnd w:id="9"/>
          </w:p>
        </w:tc>
        <w:tc>
          <w:tcPr>
            <w:tcW w:w="3402" w:type="dxa"/>
          </w:tcPr>
          <w:p w14:paraId="497E1EE8" w14:textId="77777777" w:rsidR="00C77181" w:rsidRPr="00BA071A" w:rsidRDefault="00C77181" w:rsidP="00191C48">
            <w:pPr>
              <w:pStyle w:val="DocData"/>
              <w:framePr w:hSpace="0" w:wrap="auto" w:hAnchor="text" w:yAlign="inline"/>
              <w:rPr>
                <w:rFonts w:ascii="Times New Roman" w:eastAsia="SimSun" w:hAnsi="Times New Roman"/>
                <w:sz w:val="24"/>
                <w:szCs w:val="24"/>
              </w:rPr>
            </w:pPr>
            <w:r w:rsidRPr="00BA071A">
              <w:rPr>
                <w:rFonts w:ascii="Times New Roman" w:eastAsia="SimSun" w:hAnsi="Times New Roman"/>
                <w:sz w:val="24"/>
                <w:szCs w:val="24"/>
              </w:rPr>
              <w:t>English only</w:t>
            </w:r>
          </w:p>
        </w:tc>
      </w:tr>
      <w:bookmarkEnd w:id="10"/>
    </w:tbl>
    <w:p w14:paraId="422AE656" w14:textId="77777777" w:rsidR="00C77181" w:rsidRPr="00BA071A" w:rsidRDefault="00C77181" w:rsidP="00C77181">
      <w:pPr>
        <w:rPr>
          <w:b/>
          <w:szCs w:val="24"/>
        </w:rPr>
      </w:pPr>
    </w:p>
    <w:p w14:paraId="02D33B47" w14:textId="77777777" w:rsidR="00C77181" w:rsidRPr="00BA071A" w:rsidRDefault="00C77181" w:rsidP="00C77181">
      <w:pPr>
        <w:jc w:val="center"/>
        <w:rPr>
          <w:b/>
          <w:szCs w:val="24"/>
        </w:rPr>
      </w:pPr>
      <w:r w:rsidRPr="00BA071A">
        <w:rPr>
          <w:b/>
          <w:szCs w:val="24"/>
        </w:rPr>
        <w:t>United States of America</w:t>
      </w:r>
    </w:p>
    <w:p w14:paraId="500CBF10" w14:textId="77777777" w:rsidR="00062370" w:rsidRPr="00062370" w:rsidRDefault="00062370" w:rsidP="00062370">
      <w:pPr>
        <w:jc w:val="center"/>
        <w:rPr>
          <w:bCs/>
          <w:szCs w:val="24"/>
        </w:rPr>
      </w:pPr>
      <w:r w:rsidRPr="00062370">
        <w:rPr>
          <w:bCs/>
          <w:szCs w:val="24"/>
        </w:rPr>
        <w:t>WORKING DOCUMENT TOWARDS A PRELIMINARY DRAFT</w:t>
      </w:r>
    </w:p>
    <w:p w14:paraId="140ABB4E" w14:textId="77777777" w:rsidR="00062370" w:rsidRPr="00062370" w:rsidRDefault="00062370" w:rsidP="00062370">
      <w:pPr>
        <w:jc w:val="center"/>
        <w:rPr>
          <w:bCs/>
          <w:szCs w:val="24"/>
        </w:rPr>
      </w:pPr>
      <w:r w:rsidRPr="00062370">
        <w:rPr>
          <w:bCs/>
          <w:szCs w:val="24"/>
        </w:rPr>
        <w:t xml:space="preserve">NEW REPORT ITU-R </w:t>
      </w:r>
      <w:proofErr w:type="gramStart"/>
      <w:r w:rsidRPr="00062370">
        <w:rPr>
          <w:bCs/>
          <w:szCs w:val="24"/>
        </w:rPr>
        <w:t>M.[</w:t>
      </w:r>
      <w:proofErr w:type="gramEnd"/>
      <w:r w:rsidRPr="00062370">
        <w:rPr>
          <w:bCs/>
          <w:szCs w:val="24"/>
        </w:rPr>
        <w:t>RLS_AMS_ANTENNAS]</w:t>
      </w:r>
    </w:p>
    <w:p w14:paraId="640DE326" w14:textId="63AD0E38" w:rsidR="00C77181" w:rsidRPr="00062370" w:rsidRDefault="00062370" w:rsidP="00062370">
      <w:pPr>
        <w:jc w:val="center"/>
        <w:rPr>
          <w:b/>
          <w:szCs w:val="24"/>
        </w:rPr>
      </w:pPr>
      <w:r w:rsidRPr="00062370">
        <w:rPr>
          <w:b/>
          <w:szCs w:val="24"/>
        </w:rPr>
        <w:t>Antenna radiation patterns of radiodetermination radar and</w:t>
      </w:r>
      <w:r>
        <w:rPr>
          <w:b/>
          <w:szCs w:val="24"/>
        </w:rPr>
        <w:br/>
      </w:r>
      <w:r w:rsidRPr="00062370">
        <w:rPr>
          <w:b/>
          <w:szCs w:val="24"/>
        </w:rPr>
        <w:t>aeronautical mobile systems</w:t>
      </w:r>
    </w:p>
    <w:p w14:paraId="03D02484" w14:textId="77777777" w:rsidR="00C77181" w:rsidRPr="00BA071A" w:rsidRDefault="00C77181" w:rsidP="00C77181">
      <w:pPr>
        <w:rPr>
          <w:bCs/>
          <w:szCs w:val="24"/>
        </w:rPr>
      </w:pPr>
    </w:p>
    <w:p w14:paraId="006BFC17" w14:textId="146D0009"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b/>
          <w:bCs/>
          <w:szCs w:val="24"/>
        </w:rPr>
        <w:t>Introduction</w:t>
      </w:r>
      <w:r w:rsidRPr="00BA071A">
        <w:rPr>
          <w:szCs w:val="24"/>
        </w:rPr>
        <w:t xml:space="preserve"> </w:t>
      </w:r>
    </w:p>
    <w:p w14:paraId="19CA419D" w14:textId="38FDECA3"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szCs w:val="24"/>
        </w:rPr>
        <w:t>This contribution proposes updates to the working document towards a preliminary draft new Report on antenna radiation patterns for radiodetermination radar and aeronautical mobile systems, currently contained in Annex 1.10 to the WP 5B Chairman’s Report (Document 5B/526).</w:t>
      </w:r>
    </w:p>
    <w:p w14:paraId="401354D9" w14:textId="269E77B7"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b/>
          <w:bCs/>
          <w:szCs w:val="24"/>
        </w:rPr>
        <w:t>Technical Discussion</w:t>
      </w:r>
      <w:r w:rsidRPr="00BA071A">
        <w:rPr>
          <w:szCs w:val="24"/>
        </w:rPr>
        <w:t xml:space="preserve"> </w:t>
      </w:r>
    </w:p>
    <w:p w14:paraId="7F43E43F" w14:textId="401D5359"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szCs w:val="24"/>
        </w:rPr>
        <w:t>In evaluating mathematical models for low peak sidelobes, it was observed that the cosine-on-a-pedestal pattern produces adjacent sidelobes that do not decrease monotonically beyond the peak sidelobe. Implementing the Taylor one-parameter antenna pattern resolves this anomaly, providing a more accurate and familiar representation of radiation patterns, particularly for radar systems. Furthermore, additional explanatory text regarding the peak and average pattern envelopes has been incorporated.</w:t>
      </w:r>
    </w:p>
    <w:p w14:paraId="76F7F10E" w14:textId="60D2807D"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b/>
          <w:bCs/>
          <w:szCs w:val="24"/>
        </w:rPr>
        <w:t>Document Modifications</w:t>
      </w:r>
      <w:r w:rsidRPr="00BA071A">
        <w:rPr>
          <w:szCs w:val="24"/>
        </w:rPr>
        <w:t xml:space="preserve"> </w:t>
      </w:r>
    </w:p>
    <w:p w14:paraId="6A983846" w14:textId="36305349"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szCs w:val="24"/>
        </w:rPr>
        <w:t>To streamline the draft and advance the drafting group's work, the United States of America has applied the following modifications to the attached document:</w:t>
      </w:r>
    </w:p>
    <w:p w14:paraId="6CB3CB24" w14:textId="77777777" w:rsidR="004D7898" w:rsidRPr="00BA071A" w:rsidRDefault="004D7898" w:rsidP="004D7898">
      <w:pPr>
        <w:numPr>
          <w:ilvl w:val="0"/>
          <w:numId w:val="16"/>
        </w:numPr>
        <w:tabs>
          <w:tab w:val="clear" w:pos="1134"/>
          <w:tab w:val="clear" w:pos="1871"/>
          <w:tab w:val="clear" w:pos="2268"/>
        </w:tabs>
        <w:overflowPunct/>
        <w:autoSpaceDE/>
        <w:autoSpaceDN/>
        <w:adjustRightInd/>
        <w:spacing w:before="100" w:beforeAutospacing="1" w:after="100" w:afterAutospacing="1"/>
        <w:textAlignment w:val="auto"/>
        <w:rPr>
          <w:szCs w:val="24"/>
        </w:rPr>
      </w:pPr>
      <w:r w:rsidRPr="005A4591">
        <w:rPr>
          <w:szCs w:val="24"/>
        </w:rPr>
        <w:t>Section 3.3 Clean-up:</w:t>
      </w:r>
      <w:r w:rsidRPr="00BA071A">
        <w:rPr>
          <w:szCs w:val="24"/>
        </w:rPr>
        <w:t xml:space="preserve"> Removed the text that was previously marked for deletion. Specifically, this encompasses the text starting from the paragraph immediately following Figure 3.3-7 up to the beginning of Section 4.</w:t>
      </w:r>
    </w:p>
    <w:p w14:paraId="48850BA1" w14:textId="77777777" w:rsidR="004D7898" w:rsidRPr="00BA071A" w:rsidRDefault="004D7898" w:rsidP="004D7898">
      <w:pPr>
        <w:numPr>
          <w:ilvl w:val="0"/>
          <w:numId w:val="16"/>
        </w:numPr>
        <w:tabs>
          <w:tab w:val="clear" w:pos="1134"/>
          <w:tab w:val="clear" w:pos="1871"/>
          <w:tab w:val="clear" w:pos="2268"/>
        </w:tabs>
        <w:overflowPunct/>
        <w:autoSpaceDE/>
        <w:autoSpaceDN/>
        <w:adjustRightInd/>
        <w:spacing w:before="100" w:beforeAutospacing="1" w:after="100" w:afterAutospacing="1"/>
        <w:textAlignment w:val="auto"/>
        <w:rPr>
          <w:szCs w:val="24"/>
        </w:rPr>
      </w:pPr>
      <w:r w:rsidRPr="005A4591">
        <w:rPr>
          <w:szCs w:val="24"/>
        </w:rPr>
        <w:t>Editor's Notes:</w:t>
      </w:r>
      <w:r w:rsidRPr="00BA071A">
        <w:rPr>
          <w:szCs w:val="24"/>
        </w:rPr>
        <w:t xml:space="preserve"> Accepted the deletion of the Editor’s Notes located immediately below the document title.</w:t>
      </w:r>
    </w:p>
    <w:p w14:paraId="331BFA87" w14:textId="77777777" w:rsidR="004D7898" w:rsidRDefault="004D7898" w:rsidP="004D7898">
      <w:pPr>
        <w:numPr>
          <w:ilvl w:val="0"/>
          <w:numId w:val="16"/>
        </w:numPr>
        <w:tabs>
          <w:tab w:val="clear" w:pos="1134"/>
          <w:tab w:val="clear" w:pos="1871"/>
          <w:tab w:val="clear" w:pos="2268"/>
        </w:tabs>
        <w:overflowPunct/>
        <w:autoSpaceDE/>
        <w:autoSpaceDN/>
        <w:adjustRightInd/>
        <w:spacing w:before="100" w:beforeAutospacing="1" w:after="100" w:afterAutospacing="1"/>
        <w:textAlignment w:val="auto"/>
        <w:rPr>
          <w:szCs w:val="24"/>
        </w:rPr>
      </w:pPr>
      <w:r w:rsidRPr="005A4591">
        <w:rPr>
          <w:szCs w:val="24"/>
        </w:rPr>
        <w:t>Recommendations:</w:t>
      </w:r>
      <w:r w:rsidRPr="00BA071A">
        <w:rPr>
          <w:szCs w:val="24"/>
        </w:rPr>
        <w:t xml:space="preserve"> Added a comprehensive list of relevant ITU-R Recommendations.</w:t>
      </w:r>
    </w:p>
    <w:p w14:paraId="50ECE946" w14:textId="1286BD7C" w:rsidR="00326C5F" w:rsidRPr="00326C5F" w:rsidRDefault="00326C5F" w:rsidP="00326C5F">
      <w:pPr>
        <w:numPr>
          <w:ilvl w:val="0"/>
          <w:numId w:val="16"/>
        </w:numPr>
        <w:tabs>
          <w:tab w:val="clear" w:pos="1134"/>
          <w:tab w:val="clear" w:pos="1871"/>
          <w:tab w:val="clear" w:pos="2268"/>
        </w:tabs>
        <w:overflowPunct/>
        <w:autoSpaceDE/>
        <w:autoSpaceDN/>
        <w:adjustRightInd/>
        <w:spacing w:before="100" w:beforeAutospacing="1" w:after="100" w:afterAutospacing="1"/>
        <w:textAlignment w:val="auto"/>
        <w:rPr>
          <w:szCs w:val="24"/>
        </w:rPr>
      </w:pPr>
      <w:r>
        <w:rPr>
          <w:szCs w:val="24"/>
        </w:rPr>
        <w:t>Added a l</w:t>
      </w:r>
      <w:r w:rsidRPr="00326C5F">
        <w:rPr>
          <w:szCs w:val="24"/>
        </w:rPr>
        <w:t xml:space="preserve">ist of </w:t>
      </w:r>
      <w:r>
        <w:rPr>
          <w:szCs w:val="24"/>
        </w:rPr>
        <w:t>a</w:t>
      </w:r>
      <w:r w:rsidRPr="00326C5F">
        <w:rPr>
          <w:szCs w:val="24"/>
        </w:rPr>
        <w:t>bbreviations/</w:t>
      </w:r>
      <w:r>
        <w:rPr>
          <w:szCs w:val="24"/>
        </w:rPr>
        <w:t>g</w:t>
      </w:r>
      <w:r w:rsidRPr="00326C5F">
        <w:rPr>
          <w:szCs w:val="24"/>
        </w:rPr>
        <w:t>lossary</w:t>
      </w:r>
    </w:p>
    <w:p w14:paraId="5366DB1E" w14:textId="77777777" w:rsidR="004D7898" w:rsidRDefault="004D7898" w:rsidP="004D7898">
      <w:pPr>
        <w:numPr>
          <w:ilvl w:val="0"/>
          <w:numId w:val="16"/>
        </w:num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szCs w:val="24"/>
          <w:rPrChange w:id="11" w:author="USA" w:date="2026-07-22T12:29:00Z" w16du:dateUtc="2026-07-22T16:29:00Z">
            <w:rPr>
              <w:b/>
              <w:bCs/>
              <w:szCs w:val="24"/>
              <w:lang w:val="en-US"/>
            </w:rPr>
          </w:rPrChange>
        </w:rPr>
        <w:t>Pending Discussions:</w:t>
      </w:r>
      <w:r w:rsidRPr="00BA071A">
        <w:rPr>
          <w:szCs w:val="24"/>
        </w:rPr>
        <w:t xml:space="preserve"> The technical updates introduced during the previous WP 5B meeting remain in revision marks (track changes) to facilitate easy review.</w:t>
      </w:r>
    </w:p>
    <w:p w14:paraId="5CF221D5" w14:textId="4895CEF6"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b/>
          <w:bCs/>
          <w:szCs w:val="24"/>
        </w:rPr>
        <w:t>Proposal</w:t>
      </w:r>
    </w:p>
    <w:p w14:paraId="2BF0F214" w14:textId="649C583E" w:rsidR="004D7898" w:rsidRPr="00BA071A" w:rsidRDefault="004D7898" w:rsidP="004D7898">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BA071A">
        <w:rPr>
          <w:szCs w:val="24"/>
        </w:rPr>
        <w:lastRenderedPageBreak/>
        <w:t>The United States of America proposes that WP 5B agree to the clean deletion of the specified text in Section 3.3 and initiate discussions on the pending technical updates retained in track changes within the attachment.</w:t>
      </w:r>
    </w:p>
    <w:p w14:paraId="45187AD7" w14:textId="77777777" w:rsidR="004D7898" w:rsidRPr="00BA071A" w:rsidRDefault="004D7898" w:rsidP="00B2514C">
      <w:pPr>
        <w:tabs>
          <w:tab w:val="clear" w:pos="1134"/>
          <w:tab w:val="clear" w:pos="1871"/>
          <w:tab w:val="clear" w:pos="2268"/>
        </w:tabs>
        <w:overflowPunct/>
        <w:autoSpaceDE/>
        <w:autoSpaceDN/>
        <w:adjustRightInd/>
        <w:spacing w:before="100" w:beforeAutospacing="1" w:after="100" w:afterAutospacing="1"/>
        <w:textAlignment w:val="auto"/>
        <w:rPr>
          <w:szCs w:val="24"/>
        </w:rPr>
      </w:pPr>
    </w:p>
    <w:p w14:paraId="39FEC1F3" w14:textId="77777777" w:rsidR="00B2514C" w:rsidRPr="00BA071A" w:rsidRDefault="00B2514C" w:rsidP="00B2514C">
      <w:pPr>
        <w:tabs>
          <w:tab w:val="clear" w:pos="1134"/>
          <w:tab w:val="clear" w:pos="1871"/>
          <w:tab w:val="clear" w:pos="2268"/>
        </w:tabs>
        <w:overflowPunct/>
        <w:autoSpaceDE/>
        <w:autoSpaceDN/>
        <w:adjustRightInd/>
        <w:spacing w:before="100" w:beforeAutospacing="1" w:after="100" w:afterAutospacing="1"/>
        <w:textAlignment w:val="auto"/>
        <w:rPr>
          <w:b/>
          <w:bCs/>
          <w:szCs w:val="24"/>
        </w:rPr>
      </w:pPr>
      <w:r w:rsidRPr="00BA071A">
        <w:rPr>
          <w:b/>
          <w:bCs/>
          <w:szCs w:val="24"/>
        </w:rPr>
        <w:t>Attachment: 1</w:t>
      </w:r>
    </w:p>
    <w:p w14:paraId="1DF302B9" w14:textId="1A18A2B8" w:rsidR="00B2514C" w:rsidRPr="00BA071A" w:rsidRDefault="00B2514C">
      <w:pPr>
        <w:tabs>
          <w:tab w:val="clear" w:pos="1134"/>
          <w:tab w:val="clear" w:pos="1871"/>
          <w:tab w:val="clear" w:pos="2268"/>
        </w:tabs>
        <w:overflowPunct/>
        <w:autoSpaceDE/>
        <w:autoSpaceDN/>
        <w:adjustRightInd/>
        <w:spacing w:before="0"/>
        <w:textAlignment w:val="auto"/>
        <w:rPr>
          <w:szCs w:val="24"/>
        </w:rPr>
      </w:pPr>
      <w:r w:rsidRPr="00BA071A">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2514C" w:rsidRPr="00BA071A" w14:paraId="170ABE23" w14:textId="77777777" w:rsidTr="002572DD">
        <w:trPr>
          <w:cantSplit/>
        </w:trPr>
        <w:tc>
          <w:tcPr>
            <w:tcW w:w="9889" w:type="dxa"/>
          </w:tcPr>
          <w:p w14:paraId="6AC37E0B" w14:textId="77777777" w:rsidR="00B2514C" w:rsidRPr="00BA071A" w:rsidRDefault="00B2514C" w:rsidP="00B2514C">
            <w:pPr>
              <w:rPr>
                <w:szCs w:val="24"/>
                <w:lang w:eastAsia="zh-CN"/>
              </w:rPr>
            </w:pPr>
          </w:p>
          <w:p w14:paraId="68C74B27" w14:textId="77777777" w:rsidR="00B2514C" w:rsidRPr="00BA071A" w:rsidRDefault="00B2514C" w:rsidP="00B2514C">
            <w:pPr>
              <w:pStyle w:val="Source"/>
              <w:rPr>
                <w:b w:val="0"/>
                <w:bCs/>
                <w:sz w:val="24"/>
                <w:szCs w:val="24"/>
                <w:lang w:eastAsia="zh-CN"/>
              </w:rPr>
            </w:pPr>
            <w:r w:rsidRPr="00BA071A">
              <w:rPr>
                <w:b w:val="0"/>
                <w:bCs/>
                <w:sz w:val="24"/>
                <w:szCs w:val="24"/>
                <w:lang w:eastAsia="zh-CN"/>
              </w:rPr>
              <w:t>ATTACHMENT</w:t>
            </w:r>
          </w:p>
          <w:p w14:paraId="409B0B3B" w14:textId="77777777" w:rsidR="00B2514C" w:rsidRPr="00BA071A" w:rsidRDefault="00B2514C" w:rsidP="00B2514C">
            <w:pPr>
              <w:pStyle w:val="Source"/>
              <w:rPr>
                <w:sz w:val="24"/>
                <w:szCs w:val="24"/>
                <w:lang w:eastAsia="zh-CN"/>
              </w:rPr>
            </w:pPr>
            <w:r w:rsidRPr="00BA071A">
              <w:rPr>
                <w:sz w:val="24"/>
                <w:szCs w:val="24"/>
                <w:lang w:eastAsia="zh-CN"/>
              </w:rPr>
              <w:t xml:space="preserve">Annex 1.4 to Working Party 5B Chair’s Report </w:t>
            </w:r>
          </w:p>
        </w:tc>
      </w:tr>
      <w:tr w:rsidR="00B2514C" w:rsidRPr="00BA071A" w14:paraId="16F1527B" w14:textId="77777777" w:rsidTr="002572DD">
        <w:trPr>
          <w:cantSplit/>
        </w:trPr>
        <w:tc>
          <w:tcPr>
            <w:tcW w:w="9889" w:type="dxa"/>
          </w:tcPr>
          <w:p w14:paraId="122D072E" w14:textId="77777777" w:rsidR="00B2514C" w:rsidRPr="00BA071A" w:rsidRDefault="00B2514C" w:rsidP="00B2514C">
            <w:pPr>
              <w:pStyle w:val="Title1"/>
              <w:rPr>
                <w:sz w:val="24"/>
                <w:szCs w:val="24"/>
              </w:rPr>
            </w:pPr>
            <w:bookmarkStart w:id="12" w:name="dtitle1" w:colFirst="0" w:colLast="0"/>
            <w:r w:rsidRPr="00BA071A">
              <w:rPr>
                <w:sz w:val="24"/>
                <w:szCs w:val="24"/>
              </w:rPr>
              <w:t>WORKING DOCUMENT TOWARDS A PRELIMINARY DRAFT</w:t>
            </w:r>
            <w:r w:rsidRPr="00BA071A">
              <w:rPr>
                <w:sz w:val="24"/>
                <w:szCs w:val="24"/>
              </w:rPr>
              <w:br/>
              <w:t xml:space="preserve">NEW REPORT ITU-R </w:t>
            </w:r>
            <w:proofErr w:type="gramStart"/>
            <w:r w:rsidRPr="00BA071A">
              <w:rPr>
                <w:sz w:val="24"/>
                <w:szCs w:val="24"/>
              </w:rPr>
              <w:t>M.[</w:t>
            </w:r>
            <w:proofErr w:type="gramEnd"/>
            <w:r w:rsidRPr="00BA071A">
              <w:rPr>
                <w:sz w:val="24"/>
                <w:szCs w:val="24"/>
              </w:rPr>
              <w:t>RLS_AMS_ANTENNAS]</w:t>
            </w:r>
          </w:p>
          <w:p w14:paraId="6479279B" w14:textId="77777777" w:rsidR="00B2514C" w:rsidRPr="00BA071A" w:rsidRDefault="00B2514C" w:rsidP="00B2514C">
            <w:pPr>
              <w:pStyle w:val="Title4"/>
              <w:rPr>
                <w:sz w:val="24"/>
                <w:szCs w:val="24"/>
                <w:lang w:eastAsia="zh-CN"/>
              </w:rPr>
            </w:pPr>
            <w:r w:rsidRPr="00BA071A">
              <w:rPr>
                <w:sz w:val="24"/>
                <w:szCs w:val="24"/>
              </w:rPr>
              <w:t>Antenna radiation patterns of radiodetermination radar and</w:t>
            </w:r>
            <w:r w:rsidRPr="00BA071A">
              <w:rPr>
                <w:sz w:val="24"/>
                <w:szCs w:val="24"/>
              </w:rPr>
              <w:br/>
              <w:t xml:space="preserve">aeronautical mobile systems </w:t>
            </w:r>
          </w:p>
        </w:tc>
      </w:tr>
    </w:tbl>
    <w:p w14:paraId="42F6051C" w14:textId="77777777" w:rsidR="00B2514C" w:rsidRPr="00BA071A" w:rsidRDefault="00B2514C" w:rsidP="00B2514C">
      <w:pPr>
        <w:pStyle w:val="Repdate"/>
        <w:rPr>
          <w:sz w:val="24"/>
          <w:szCs w:val="24"/>
          <w:lang w:eastAsia="ja-JP"/>
        </w:rPr>
      </w:pPr>
      <w:bookmarkStart w:id="13" w:name="dbreak"/>
      <w:bookmarkStart w:id="14" w:name="_Hlk114735635"/>
      <w:bookmarkEnd w:id="12"/>
      <w:bookmarkEnd w:id="13"/>
      <w:r w:rsidRPr="00BA071A">
        <w:rPr>
          <w:sz w:val="24"/>
          <w:szCs w:val="24"/>
          <w:lang w:eastAsia="ja-JP"/>
        </w:rPr>
        <w:t>(202X)</w:t>
      </w:r>
    </w:p>
    <w:bookmarkEnd w:id="14"/>
    <w:p w14:paraId="1915B123" w14:textId="77777777" w:rsidR="00394CCE" w:rsidRPr="00BA071A" w:rsidRDefault="00394CCE" w:rsidP="004D60EB">
      <w:pPr>
        <w:rPr>
          <w:bCs/>
          <w:szCs w:val="24"/>
        </w:rPr>
      </w:pPr>
    </w:p>
    <w:p w14:paraId="55962E96" w14:textId="77777777" w:rsidR="00EF467E" w:rsidRPr="00BA071A" w:rsidRDefault="00EF467E" w:rsidP="00EF467E">
      <w:pPr>
        <w:pStyle w:val="Headingb"/>
        <w:rPr>
          <w:sz w:val="22"/>
          <w:szCs w:val="18"/>
        </w:rPr>
      </w:pPr>
      <w:r w:rsidRPr="00BA071A">
        <w:rPr>
          <w:sz w:val="22"/>
          <w:szCs w:val="18"/>
        </w:rPr>
        <w:t>Scope</w:t>
      </w:r>
    </w:p>
    <w:p w14:paraId="7D860D22" w14:textId="77777777" w:rsidR="00EF467E" w:rsidRPr="00BA071A" w:rsidRDefault="00EF467E" w:rsidP="00EF467E">
      <w:pPr>
        <w:jc w:val="both"/>
        <w:rPr>
          <w:sz w:val="22"/>
          <w:szCs w:val="18"/>
        </w:rPr>
      </w:pPr>
      <w:r w:rsidRPr="00BA071A">
        <w:rPr>
          <w:sz w:val="22"/>
          <w:szCs w:val="18"/>
        </w:rPr>
        <w:t>This Report provides the analysis of directive antenna radiation pattern models for radar and aeronautical mobile systems. The Taylor one parameter antenna model is added.</w:t>
      </w:r>
    </w:p>
    <w:p w14:paraId="1AB2CDBC" w14:textId="77777777" w:rsidR="00EF467E" w:rsidRPr="00BA071A" w:rsidRDefault="00EF467E" w:rsidP="00EF467E">
      <w:pPr>
        <w:pStyle w:val="Headingb"/>
      </w:pPr>
      <w:r w:rsidRPr="00BA071A">
        <w:t>Keywords</w:t>
      </w:r>
    </w:p>
    <w:p w14:paraId="588B6CDA" w14:textId="77777777" w:rsidR="00EF467E" w:rsidRPr="00BA071A" w:rsidRDefault="00EF467E" w:rsidP="00EF467E">
      <w:pPr>
        <w:pStyle w:val="EditorsNote"/>
        <w:rPr>
          <w:i w:val="0"/>
          <w:iCs w:val="0"/>
          <w:snapToGrid w:val="0"/>
          <w:lang w:eastAsia="ja-JP"/>
        </w:rPr>
      </w:pPr>
      <w:r w:rsidRPr="00BA071A">
        <w:rPr>
          <w:i w:val="0"/>
          <w:iCs w:val="0"/>
          <w:snapToGrid w:val="0"/>
          <w:lang w:eastAsia="ja-JP"/>
        </w:rPr>
        <w:t>Antenna radiation pattern, peak and average mask patterns, radar, aeronautical mobile systems.</w:t>
      </w:r>
    </w:p>
    <w:p w14:paraId="77DBD2F0" w14:textId="77777777" w:rsidR="00EF467E" w:rsidRPr="00BA071A" w:rsidRDefault="00EF467E" w:rsidP="00EF467E">
      <w:pPr>
        <w:pStyle w:val="Headingb"/>
      </w:pPr>
      <w:r w:rsidRPr="00BA071A">
        <w:t>List of Abbreviations/Glossary</w:t>
      </w:r>
    </w:p>
    <w:p w14:paraId="47384908" w14:textId="3C919313" w:rsidR="00EF467E" w:rsidDel="00326C5F" w:rsidRDefault="00EF467E" w:rsidP="00EF467E">
      <w:pPr>
        <w:spacing w:before="60"/>
        <w:rPr>
          <w:del w:id="15" w:author="USA" w:date="2026-07-22T12:46:00Z" w16du:dateUtc="2026-07-22T16:46:00Z"/>
        </w:rPr>
      </w:pPr>
      <w:del w:id="16" w:author="USA" w:date="2026-07-22T12:46:00Z" w16du:dateUtc="2026-07-22T16:46:00Z">
        <w:r w:rsidRPr="00BA071A" w:rsidDel="00326C5F">
          <w:delText>TBD</w:delText>
        </w:r>
      </w:del>
    </w:p>
    <w:p w14:paraId="529EFFAB" w14:textId="77777777" w:rsidR="00326C5F" w:rsidRPr="00326C5F" w:rsidRDefault="00326C5F" w:rsidP="00326C5F">
      <w:pPr>
        <w:rPr>
          <w:ins w:id="17" w:author="USA" w:date="2026-07-22T12:46:00Z" w16du:dateUtc="2026-07-22T16:46:00Z"/>
        </w:rPr>
      </w:pPr>
      <w:ins w:id="18" w:author="USA" w:date="2026-07-22T12:46:00Z" w16du:dateUtc="2026-07-22T16:46:00Z">
        <w:r w:rsidRPr="00326C5F">
          <w:t>AMS</w:t>
        </w:r>
        <w:r>
          <w:tab/>
        </w:r>
        <w:r w:rsidRPr="00326C5F">
          <w:t xml:space="preserve">Aeronautical Mobile Systems </w:t>
        </w:r>
      </w:ins>
    </w:p>
    <w:p w14:paraId="38C315C5" w14:textId="77777777" w:rsidR="00326C5F" w:rsidRPr="00326C5F" w:rsidRDefault="00326C5F" w:rsidP="00326C5F">
      <w:pPr>
        <w:rPr>
          <w:ins w:id="19" w:author="USA" w:date="2026-07-22T12:46:00Z" w16du:dateUtc="2026-07-22T16:46:00Z"/>
        </w:rPr>
      </w:pPr>
      <w:ins w:id="20" w:author="USA" w:date="2026-07-22T12:46:00Z" w16du:dateUtc="2026-07-22T16:46:00Z">
        <w:r w:rsidRPr="00326C5F">
          <w:t>CDF</w:t>
        </w:r>
        <w:r>
          <w:tab/>
        </w:r>
        <w:r w:rsidRPr="00326C5F">
          <w:t xml:space="preserve">Cumulative Distribution Function </w:t>
        </w:r>
      </w:ins>
    </w:p>
    <w:p w14:paraId="2F26E775" w14:textId="77777777" w:rsidR="00326C5F" w:rsidRPr="00326C5F" w:rsidRDefault="00326C5F" w:rsidP="00326C5F">
      <w:pPr>
        <w:rPr>
          <w:ins w:id="21" w:author="USA" w:date="2026-07-22T12:46:00Z" w16du:dateUtc="2026-07-22T16:46:00Z"/>
        </w:rPr>
      </w:pPr>
      <w:ins w:id="22" w:author="USA" w:date="2026-07-22T12:46:00Z" w16du:dateUtc="2026-07-22T16:46:00Z">
        <w:r w:rsidRPr="00326C5F">
          <w:t>EI</w:t>
        </w:r>
        <w:r>
          <w:tab/>
        </w:r>
        <w:r w:rsidRPr="00326C5F">
          <w:t xml:space="preserve">Edge Illumination </w:t>
        </w:r>
      </w:ins>
    </w:p>
    <w:p w14:paraId="028A3286" w14:textId="77777777" w:rsidR="00326C5F" w:rsidRPr="00326C5F" w:rsidRDefault="00326C5F" w:rsidP="00326C5F">
      <w:pPr>
        <w:rPr>
          <w:ins w:id="23" w:author="USA" w:date="2026-07-22T12:46:00Z" w16du:dateUtc="2026-07-22T16:46:00Z"/>
        </w:rPr>
      </w:pPr>
      <w:ins w:id="24" w:author="USA" w:date="2026-07-22T12:46:00Z" w16du:dateUtc="2026-07-22T16:46:00Z">
        <w:r w:rsidRPr="00326C5F">
          <w:t>EMC</w:t>
        </w:r>
        <w:r>
          <w:tab/>
        </w:r>
        <w:r w:rsidRPr="00326C5F">
          <w:t xml:space="preserve">Electromagnetic Compatibility </w:t>
        </w:r>
      </w:ins>
    </w:p>
    <w:p w14:paraId="0AC0E8F1" w14:textId="77777777" w:rsidR="00326C5F" w:rsidRPr="00326C5F" w:rsidRDefault="00326C5F" w:rsidP="00326C5F">
      <w:pPr>
        <w:rPr>
          <w:ins w:id="25" w:author="USA" w:date="2026-07-22T12:46:00Z" w16du:dateUtc="2026-07-22T16:46:00Z"/>
        </w:rPr>
      </w:pPr>
      <w:ins w:id="26" w:author="USA" w:date="2026-07-22T12:46:00Z" w16du:dateUtc="2026-07-22T16:46:00Z">
        <w:r w:rsidRPr="00326C5F">
          <w:t>HPBW</w:t>
        </w:r>
        <w:r>
          <w:tab/>
        </w:r>
        <w:r w:rsidRPr="00326C5F">
          <w:t xml:space="preserve">Half-Power Beamwidth </w:t>
        </w:r>
      </w:ins>
    </w:p>
    <w:p w14:paraId="25B52A1D" w14:textId="77777777" w:rsidR="00326C5F" w:rsidRPr="00326C5F" w:rsidRDefault="00326C5F" w:rsidP="00326C5F">
      <w:pPr>
        <w:rPr>
          <w:ins w:id="27" w:author="USA" w:date="2026-07-22T12:46:00Z" w16du:dateUtc="2026-07-22T16:46:00Z"/>
        </w:rPr>
      </w:pPr>
      <w:ins w:id="28" w:author="USA" w:date="2026-07-22T12:46:00Z" w16du:dateUtc="2026-07-22T16:46:00Z">
        <w:r w:rsidRPr="00326C5F">
          <w:t>SLL</w:t>
        </w:r>
        <w:r>
          <w:tab/>
        </w:r>
        <w:r w:rsidRPr="00326C5F">
          <w:t xml:space="preserve">Side-Lobe Level (specifically referred to as the first side-lobe level) </w:t>
        </w:r>
      </w:ins>
    </w:p>
    <w:p w14:paraId="1070914C" w14:textId="7D7DDA17" w:rsidR="00326C5F" w:rsidRPr="00326C5F" w:rsidRDefault="00326C5F" w:rsidP="00326C5F">
      <w:pPr>
        <w:rPr>
          <w:ins w:id="29" w:author="USA" w:date="2026-07-22T12:46:00Z" w16du:dateUtc="2026-07-22T16:46:00Z"/>
        </w:rPr>
      </w:pPr>
      <w:ins w:id="30" w:author="USA" w:date="2026-07-22T12:46:00Z" w16du:dateUtc="2026-07-22T16:46:00Z">
        <w:r w:rsidRPr="00326C5F">
          <w:t>SLR</w:t>
        </w:r>
        <w:r>
          <w:tab/>
        </w:r>
        <w:r w:rsidRPr="00326C5F">
          <w:t>Sidelobe Ratio (defined as the peak sidelobe ratio)</w:t>
        </w:r>
      </w:ins>
    </w:p>
    <w:p w14:paraId="55569DE2" w14:textId="77777777" w:rsidR="00EF467E" w:rsidRPr="00BA071A" w:rsidRDefault="00EF467E" w:rsidP="00EF467E">
      <w:pPr>
        <w:pStyle w:val="Headingb"/>
      </w:pPr>
      <w:r w:rsidRPr="00BA071A">
        <w:t>Related ITU-R Recommendations and Reports</w:t>
      </w:r>
    </w:p>
    <w:p w14:paraId="76F3C91B" w14:textId="77777777" w:rsidR="00EF467E" w:rsidRPr="00C63792" w:rsidRDefault="00EF467E" w:rsidP="00EF467E">
      <w:pPr>
        <w:rPr>
          <w:b/>
          <w:bCs/>
          <w:i/>
          <w:rPrChange w:id="31" w:author="USA" w:date="2026-08-10T15:43:00Z" w16du:dateUtc="2026-08-10T19:43:00Z">
            <w:rPr>
              <w:i/>
            </w:rPr>
          </w:rPrChange>
        </w:rPr>
      </w:pPr>
      <w:r w:rsidRPr="00C63792">
        <w:rPr>
          <w:b/>
          <w:bCs/>
          <w:i/>
          <w:rPrChange w:id="32" w:author="USA" w:date="2026-08-10T15:43:00Z" w16du:dateUtc="2026-08-10T19:43:00Z">
            <w:rPr>
              <w:i/>
            </w:rPr>
          </w:rPrChange>
        </w:rPr>
        <w:t>Recommendations</w:t>
      </w:r>
    </w:p>
    <w:p w14:paraId="2DB07FF0" w14:textId="77777777" w:rsidR="00C63792" w:rsidRDefault="00EF467E" w:rsidP="00824F09">
      <w:pPr>
        <w:ind w:left="1871" w:hanging="1871"/>
        <w:rPr>
          <w:ins w:id="33" w:author="USA" w:date="2026-08-10T15:42:00Z" w16du:dateUtc="2026-08-10T19:42:00Z"/>
        </w:rPr>
      </w:pPr>
      <w:moveFromRangeStart w:id="34" w:author="USA" w:date="2026-08-10T13:13:00Z" w:name="move237260047"/>
      <w:moveFrom w:id="35" w:author="USA" w:date="2026-08-10T13:13:00Z" w16du:dateUtc="2026-08-10T17:13:00Z">
        <w:r w:rsidRPr="00BA071A" w:rsidDel="00C5587C">
          <w:t>ITU-R M.1851</w:t>
        </w:r>
        <w:r w:rsidRPr="00BA071A" w:rsidDel="00C5587C">
          <w:tab/>
          <w:t>Mathematical models for radiodetermination radar and aeronautical mobile systems antenna patterns for use in interference analyses</w:t>
        </w:r>
      </w:moveFrom>
      <w:moveFromRangeEnd w:id="34"/>
    </w:p>
    <w:p w14:paraId="1C2BFEF0" w14:textId="0F8CF570" w:rsidR="00824F09" w:rsidRPr="00BA071A" w:rsidRDefault="00C63792" w:rsidP="00824F09">
      <w:pPr>
        <w:ind w:left="1871" w:hanging="1871"/>
        <w:rPr>
          <w:ins w:id="36" w:author="USA" w:date="2026-07-22T11:53:00Z" w16du:dateUtc="2026-07-22T15:53:00Z"/>
        </w:rPr>
      </w:pPr>
      <w:ins w:id="37" w:author="USA" w:date="2026-08-10T15:42:00Z" w16du:dateUtc="2026-08-10T19:42:00Z">
        <w:r>
          <w:t>I</w:t>
        </w:r>
      </w:ins>
      <w:ins w:id="38" w:author="USA" w:date="2026-07-22T11:53:00Z" w16du:dateUtc="2026-07-22T15:53:00Z">
        <w:r w:rsidR="00824F09" w:rsidRPr="00BA071A">
          <w:t>TU-R M.1460</w:t>
        </w:r>
        <w:r w:rsidR="00824F09" w:rsidRPr="00BA071A">
          <w:tab/>
          <w:t>Technical and operational characteristics and protection criteria of radiodetermination radars in the frequency band 2 900-3 100 MHz</w:t>
        </w:r>
      </w:ins>
    </w:p>
    <w:p w14:paraId="538A541D" w14:textId="726C2CC8" w:rsidR="00824F09" w:rsidRPr="00BA071A" w:rsidRDefault="00824F09" w:rsidP="00824F09">
      <w:pPr>
        <w:ind w:left="1871" w:hanging="1871"/>
        <w:rPr>
          <w:ins w:id="39" w:author="USA" w:date="2026-07-22T11:53:00Z" w16du:dateUtc="2026-07-22T15:53:00Z"/>
        </w:rPr>
      </w:pPr>
      <w:ins w:id="40" w:author="USA" w:date="2026-07-22T11:53:00Z" w16du:dateUtc="2026-07-22T15:53:00Z">
        <w:r w:rsidRPr="00BA071A">
          <w:t>ITU-R M.1464</w:t>
        </w:r>
        <w:r w:rsidRPr="00BA071A">
          <w:tab/>
          <w:t>Characteristics of radiolocation radars, and characteristics and protection criteria for sharing studies for aeronautical radionavigation and meteorological radars in the radiodetermination service operating in the frequency band 2 700-2 900 MHz</w:t>
        </w:r>
      </w:ins>
    </w:p>
    <w:p w14:paraId="634EFC8F" w14:textId="1FF007EF" w:rsidR="00824F09" w:rsidRPr="00BA071A" w:rsidRDefault="00824F09" w:rsidP="00824F09">
      <w:pPr>
        <w:ind w:left="1871" w:hanging="1871"/>
        <w:rPr>
          <w:ins w:id="41" w:author="USA" w:date="2026-07-22T11:53:00Z" w16du:dateUtc="2026-07-22T15:53:00Z"/>
        </w:rPr>
      </w:pPr>
      <w:ins w:id="42" w:author="USA" w:date="2026-07-22T11:53:00Z" w16du:dateUtc="2026-07-22T15:53:00Z">
        <w:r w:rsidRPr="00BA071A">
          <w:lastRenderedPageBreak/>
          <w:t>ITU-R M.1638</w:t>
        </w:r>
        <w:r w:rsidRPr="00BA071A">
          <w:tab/>
          <w:t>Characteristics of and protection criteria for sharing studies for radiolocation (except ground based meteorological radars) and aeronautical radionavigation radars operating in the frequency bands between 5 250 and 5 850 MHz</w:t>
        </w:r>
      </w:ins>
    </w:p>
    <w:p w14:paraId="5E660DF2" w14:textId="3B09C3A1" w:rsidR="00824F09" w:rsidRPr="00BA071A" w:rsidRDefault="00824F09" w:rsidP="00824F09">
      <w:pPr>
        <w:ind w:left="1871" w:hanging="1871"/>
        <w:rPr>
          <w:ins w:id="43" w:author="USA" w:date="2026-07-22T11:53:00Z" w16du:dateUtc="2026-07-22T15:53:00Z"/>
        </w:rPr>
      </w:pPr>
      <w:ins w:id="44" w:author="USA" w:date="2026-07-22T11:53:00Z" w16du:dateUtc="2026-07-22T15:53:00Z">
        <w:r w:rsidRPr="00BA071A">
          <w:t>ITU-R M.1644</w:t>
        </w:r>
        <w:r w:rsidRPr="00BA071A">
          <w:tab/>
          <w:t>Technical and operational characteristics, and criteria for protecting the mission of radars in the radiolocation and radionavigation service operating in the frequency band 13.75-14 GHz</w:t>
        </w:r>
      </w:ins>
    </w:p>
    <w:p w14:paraId="6F30B9F9" w14:textId="098C809D" w:rsidR="00824F09" w:rsidRPr="00BA071A" w:rsidRDefault="00824F09" w:rsidP="00824F09">
      <w:pPr>
        <w:ind w:left="1871" w:hanging="1871"/>
        <w:rPr>
          <w:ins w:id="45" w:author="USA" w:date="2026-07-22T11:53:00Z" w16du:dateUtc="2026-07-22T15:53:00Z"/>
        </w:rPr>
      </w:pPr>
      <w:ins w:id="46" w:author="USA" w:date="2026-07-22T11:53:00Z" w16du:dateUtc="2026-07-22T15:53:00Z">
        <w:r w:rsidRPr="00BA071A">
          <w:t>ITU-R M.1796</w:t>
        </w:r>
        <w:r w:rsidRPr="00BA071A">
          <w:tab/>
          <w:t>Characteristics of and protection criteria for radars operating in the radiodetermination service in the frequency band 8 500-10 680 MHz</w:t>
        </w:r>
      </w:ins>
    </w:p>
    <w:p w14:paraId="3E2C9849" w14:textId="4B9B864E" w:rsidR="00824F09" w:rsidRPr="00BA071A" w:rsidRDefault="00824F09" w:rsidP="00824F09">
      <w:pPr>
        <w:ind w:left="1871" w:hanging="1871"/>
        <w:rPr>
          <w:ins w:id="47" w:author="USA" w:date="2026-07-22T11:53:00Z" w16du:dateUtc="2026-07-22T15:53:00Z"/>
        </w:rPr>
      </w:pPr>
      <w:ins w:id="48" w:author="USA" w:date="2026-07-22T11:53:00Z" w16du:dateUtc="2026-07-22T15:53:00Z">
        <w:r w:rsidRPr="00BA071A">
          <w:t>ITU-R M.1849</w:t>
        </w:r>
      </w:ins>
      <w:ins w:id="49" w:author="USA" w:date="2026-07-22T11:54:00Z" w16du:dateUtc="2026-07-22T15:54:00Z">
        <w:r w:rsidRPr="00BA071A">
          <w:tab/>
        </w:r>
      </w:ins>
      <w:ins w:id="50" w:author="USA" w:date="2026-07-22T11:53:00Z" w16du:dateUtc="2026-07-22T15:53:00Z">
        <w:r w:rsidRPr="00BA071A">
          <w:t>Technical and operational aspects of ground-based meteorological radars</w:t>
        </w:r>
      </w:ins>
    </w:p>
    <w:p w14:paraId="22836444" w14:textId="77777777" w:rsidR="00C5587C" w:rsidRPr="00BA071A" w:rsidRDefault="00C5587C" w:rsidP="00C5587C">
      <w:pPr>
        <w:ind w:left="1871" w:hanging="1871"/>
        <w:rPr>
          <w:moveTo w:id="51" w:author="USA" w:date="2026-08-10T13:13:00Z" w16du:dateUtc="2026-08-10T17:13:00Z"/>
        </w:rPr>
      </w:pPr>
      <w:moveToRangeStart w:id="52" w:author="USA" w:date="2026-08-10T13:13:00Z" w:name="move237260047"/>
      <w:moveTo w:id="53" w:author="USA" w:date="2026-08-10T13:13:00Z" w16du:dateUtc="2026-08-10T17:13:00Z">
        <w:r w:rsidRPr="00BA071A">
          <w:t>ITU-R M.1851</w:t>
        </w:r>
        <w:r w:rsidRPr="00BA071A">
          <w:tab/>
          <w:t>Mathematical models for radiodetermination radar and aeronautical mobile systems antenna patterns for use in interference analyses</w:t>
        </w:r>
      </w:moveTo>
    </w:p>
    <w:moveToRangeEnd w:id="52"/>
    <w:p w14:paraId="1D419444" w14:textId="0017EA80" w:rsidR="00824F09" w:rsidRPr="00BA071A" w:rsidRDefault="00824F09" w:rsidP="00824F09">
      <w:pPr>
        <w:ind w:left="1871" w:hanging="1871"/>
        <w:rPr>
          <w:ins w:id="54" w:author="USA" w:date="2026-07-22T11:53:00Z" w16du:dateUtc="2026-07-22T15:53:00Z"/>
        </w:rPr>
      </w:pPr>
      <w:ins w:id="55" w:author="USA" w:date="2026-07-22T11:53:00Z" w16du:dateUtc="2026-07-22T15:53:00Z">
        <w:r w:rsidRPr="00BA071A">
          <w:t>ITU-R M.2007</w:t>
        </w:r>
      </w:ins>
      <w:ins w:id="56" w:author="USA" w:date="2026-07-22T11:54:00Z" w16du:dateUtc="2026-07-22T15:54:00Z">
        <w:r w:rsidRPr="00BA071A">
          <w:tab/>
        </w:r>
      </w:ins>
      <w:ins w:id="57" w:author="USA" w:date="2026-07-22T11:53:00Z" w16du:dateUtc="2026-07-22T15:53:00Z">
        <w:r w:rsidRPr="00BA071A">
          <w:t>Characteristics of and protection criteria for radars operating in the aeronautical radionavigation service in the frequency band 5 150-5 250 MHz</w:t>
        </w:r>
      </w:ins>
    </w:p>
    <w:p w14:paraId="2648A688" w14:textId="4393BAF2" w:rsidR="00824F09" w:rsidRPr="00BA071A" w:rsidRDefault="00824F09" w:rsidP="00824F09">
      <w:pPr>
        <w:ind w:left="1871" w:hanging="1871"/>
        <w:rPr>
          <w:ins w:id="58" w:author="USA" w:date="2026-07-22T11:53:00Z" w16du:dateUtc="2026-07-22T15:53:00Z"/>
        </w:rPr>
      </w:pPr>
      <w:ins w:id="59" w:author="USA" w:date="2026-07-22T11:53:00Z" w16du:dateUtc="2026-07-22T15:53:00Z">
        <w:r w:rsidRPr="00BA071A">
          <w:t>ITU-R M.2089</w:t>
        </w:r>
      </w:ins>
      <w:ins w:id="60" w:author="USA" w:date="2026-07-22T11:54:00Z" w16du:dateUtc="2026-07-22T15:54:00Z">
        <w:r w:rsidRPr="00BA071A">
          <w:tab/>
        </w:r>
      </w:ins>
      <w:ins w:id="61" w:author="USA" w:date="2026-07-22T11:53:00Z" w16du:dateUtc="2026-07-22T15:53:00Z">
        <w:r w:rsidRPr="00BA071A">
          <w:t>Technical characteristics and protection criteria for aeronautical mobile service systems in the frequency range 14.5-15.35 GHz</w:t>
        </w:r>
      </w:ins>
    </w:p>
    <w:p w14:paraId="6F1E9798" w14:textId="0CABCEBE" w:rsidR="00824F09" w:rsidRPr="00BA071A" w:rsidRDefault="00824F09" w:rsidP="00824F09">
      <w:pPr>
        <w:ind w:left="1871" w:hanging="1871"/>
        <w:rPr>
          <w:ins w:id="62" w:author="USA" w:date="2026-07-22T11:53:00Z" w16du:dateUtc="2026-07-22T15:53:00Z"/>
        </w:rPr>
      </w:pPr>
      <w:ins w:id="63" w:author="USA" w:date="2026-07-22T11:53:00Z" w16du:dateUtc="2026-07-22T15:53:00Z">
        <w:r w:rsidRPr="00BA071A">
          <w:t>ITU-R M.2114</w:t>
        </w:r>
      </w:ins>
      <w:ins w:id="64" w:author="USA" w:date="2026-07-22T11:54:00Z" w16du:dateUtc="2026-07-22T15:54:00Z">
        <w:r w:rsidRPr="00BA071A">
          <w:tab/>
        </w:r>
      </w:ins>
      <w:ins w:id="65" w:author="USA" w:date="2026-07-22T11:53:00Z" w16du:dateUtc="2026-07-22T15:53:00Z">
        <w:r w:rsidRPr="00BA071A">
          <w:t>Technical and operational characteristics of and protection criteria for aeronautical mobile service systems in the frequency bands 22.5-23.6 GHz and 25.25-27.5 GHz</w:t>
        </w:r>
      </w:ins>
    </w:p>
    <w:p w14:paraId="402C48C3" w14:textId="0F0A0216" w:rsidR="00824F09" w:rsidRPr="00BA071A" w:rsidRDefault="00824F09" w:rsidP="00824F09">
      <w:pPr>
        <w:ind w:left="1871" w:hanging="1871"/>
        <w:rPr>
          <w:ins w:id="66" w:author="USA" w:date="2026-07-22T11:53:00Z" w16du:dateUtc="2026-07-22T15:53:00Z"/>
        </w:rPr>
      </w:pPr>
      <w:ins w:id="67" w:author="USA" w:date="2026-07-22T11:53:00Z" w16du:dateUtc="2026-07-22T15:53:00Z">
        <w:r w:rsidRPr="00BA071A">
          <w:t>ITU-R M.2116</w:t>
        </w:r>
      </w:ins>
      <w:ins w:id="68" w:author="USA" w:date="2026-07-22T11:54:00Z" w16du:dateUtc="2026-07-22T15:54:00Z">
        <w:r w:rsidRPr="00BA071A">
          <w:tab/>
        </w:r>
      </w:ins>
      <w:ins w:id="69" w:author="USA" w:date="2026-07-22T11:53:00Z" w16du:dateUtc="2026-07-22T15:53:00Z">
        <w:r w:rsidRPr="00BA071A">
          <w:t>Technical characteristics and protection criteria for the aeronautical mobile service systems operating within the 4 400-4 990 MHz frequency range</w:t>
        </w:r>
      </w:ins>
    </w:p>
    <w:p w14:paraId="57CAB105" w14:textId="01DEF235" w:rsidR="00824F09" w:rsidRPr="00BA071A" w:rsidRDefault="00824F09" w:rsidP="00824F09">
      <w:pPr>
        <w:ind w:left="1871" w:hanging="1871"/>
        <w:rPr>
          <w:ins w:id="70" w:author="USA" w:date="2026-07-22T11:52:00Z" w16du:dateUtc="2026-07-22T15:52:00Z"/>
        </w:rPr>
      </w:pPr>
      <w:ins w:id="71" w:author="USA" w:date="2026-07-22T11:53:00Z" w16du:dateUtc="2026-07-22T15:53:00Z">
        <w:r w:rsidRPr="00BA071A">
          <w:t>ITU-R M.2162</w:t>
        </w:r>
      </w:ins>
      <w:ins w:id="72" w:author="USA" w:date="2026-07-22T11:54:00Z" w16du:dateUtc="2026-07-22T15:54:00Z">
        <w:r w:rsidRPr="00BA071A">
          <w:tab/>
        </w:r>
      </w:ins>
      <w:ins w:id="73" w:author="USA" w:date="2026-07-22T11:53:00Z" w16du:dateUtc="2026-07-22T15:53:00Z">
        <w:r w:rsidRPr="00BA071A">
          <w:t>Technical and operational characteristics of radiolocation systems operating in the frequency range 92-100 GHz</w:t>
        </w:r>
      </w:ins>
    </w:p>
    <w:p w14:paraId="2ABB8F66" w14:textId="520586B6" w:rsidR="00824F09" w:rsidRDefault="00EF467E" w:rsidP="00EF467E">
      <w:pPr>
        <w:rPr>
          <w:ins w:id="74" w:author="USA" w:date="2026-08-10T15:43:00Z" w16du:dateUtc="2026-08-10T19:43:00Z"/>
        </w:rPr>
      </w:pPr>
      <w:del w:id="75" w:author="USA" w:date="2026-07-22T11:55:00Z" w16du:dateUtc="2026-07-22T15:55:00Z">
        <w:r w:rsidRPr="00BA071A" w:rsidDel="00824F09">
          <w:delText>TBD</w:delText>
        </w:r>
      </w:del>
    </w:p>
    <w:p w14:paraId="375B6442" w14:textId="62160FC2" w:rsidR="00C63792" w:rsidRPr="000D5EBC" w:rsidRDefault="00C63792" w:rsidP="00C63792">
      <w:pPr>
        <w:rPr>
          <w:ins w:id="76" w:author="USA" w:date="2026-08-10T15:43:00Z" w16du:dateUtc="2026-08-10T19:43:00Z"/>
          <w:b/>
          <w:bCs/>
          <w:i/>
        </w:rPr>
      </w:pPr>
      <w:proofErr w:type="spellStart"/>
      <w:ins w:id="77" w:author="USA" w:date="2026-08-10T15:43:00Z" w16du:dateUtc="2026-08-10T19:43:00Z">
        <w:r w:rsidRPr="000D5EBC">
          <w:rPr>
            <w:b/>
            <w:bCs/>
            <w:i/>
          </w:rPr>
          <w:t>Rec</w:t>
        </w:r>
      </w:ins>
      <w:ins w:id="78" w:author="USA" w:date="2026-08-10T15:44:00Z" w16du:dateUtc="2026-08-10T19:44:00Z">
        <w:r>
          <w:rPr>
            <w:b/>
            <w:bCs/>
            <w:i/>
          </w:rPr>
          <w:t>ports</w:t>
        </w:r>
      </w:ins>
      <w:proofErr w:type="spellEnd"/>
    </w:p>
    <w:p w14:paraId="3E47BB1C" w14:textId="2B9AA6A6" w:rsidR="00C63792" w:rsidRPr="00BA071A" w:rsidRDefault="00C63792" w:rsidP="00EF467E">
      <w:pPr>
        <w:rPr>
          <w:i/>
        </w:rPr>
      </w:pPr>
      <w:ins w:id="79" w:author="USA" w:date="2026-08-10T15:43:00Z" w16du:dateUtc="2026-08-10T19:43:00Z">
        <w:r>
          <w:rPr>
            <w:i/>
          </w:rPr>
          <w:t>None</w:t>
        </w:r>
      </w:ins>
    </w:p>
    <w:p w14:paraId="3F57F307" w14:textId="77777777" w:rsidR="00EF467E" w:rsidRPr="00BA071A" w:rsidRDefault="00EF467E" w:rsidP="00EF467E">
      <w:pPr>
        <w:pStyle w:val="Heading1"/>
      </w:pPr>
      <w:r w:rsidRPr="00BA071A">
        <w:t>1</w:t>
      </w:r>
      <w:r w:rsidRPr="00BA071A">
        <w:tab/>
        <w:t>Introduction</w:t>
      </w:r>
    </w:p>
    <w:p w14:paraId="2C132956" w14:textId="77777777" w:rsidR="00EF467E" w:rsidRPr="00BA071A" w:rsidRDefault="00EF467E" w:rsidP="00EF467E">
      <w:bookmarkStart w:id="80" w:name="_Hlk524550934"/>
      <w:r w:rsidRPr="00BA071A">
        <w:rPr>
          <w:lang w:eastAsia="zh-CN"/>
        </w:rPr>
        <w:t xml:space="preserve">This Report considers some directional antennas used for radar and aeronautical mobile systems except cosecant-squared elevation patterns. Two types of such antennas are analysed: antennas with circular apertures (Section 2) and antennas such as </w:t>
      </w:r>
      <w:r w:rsidRPr="00BA071A">
        <w:t xml:space="preserve">reflector antennas with non-symmetrical beam (narrow beam in one plane and wide beam in the perpendicular plane) and </w:t>
      </w:r>
      <w:r w:rsidRPr="00BA071A">
        <w:rPr>
          <w:lang w:eastAsia="zh-CN"/>
        </w:rPr>
        <w:t xml:space="preserve">antenna arrays </w:t>
      </w:r>
      <w:r w:rsidRPr="00BA071A">
        <w:t>with suppressed sidelobes (Section 3). The Taylor one parameter antenna pattern is added to ensure that sidelobes adjacent to the peak sidelobe are monotonically decreasing. The question of average peak radiation patterns is considered also (Section 4).</w:t>
      </w:r>
    </w:p>
    <w:p w14:paraId="7625A141" w14:textId="77777777" w:rsidR="00EF467E" w:rsidRPr="00BA071A" w:rsidRDefault="00EF467E" w:rsidP="00EF467E">
      <w:pPr>
        <w:pStyle w:val="Heading1"/>
      </w:pPr>
      <w:r w:rsidRPr="00BA071A">
        <w:t>2</w:t>
      </w:r>
      <w:r w:rsidRPr="00BA071A">
        <w:tab/>
        <w:t>Circular aperture antennas</w:t>
      </w:r>
    </w:p>
    <w:p w14:paraId="1CA832BA" w14:textId="77777777" w:rsidR="00EF467E" w:rsidRPr="00BA071A" w:rsidRDefault="00EF467E" w:rsidP="00EF467E">
      <w:pPr>
        <w:spacing w:after="100"/>
        <w:rPr>
          <w:lang w:eastAsia="zh-CN"/>
        </w:rPr>
      </w:pPr>
      <w:r w:rsidRPr="00BA071A">
        <w:rPr>
          <w:lang w:eastAsia="zh-CN"/>
        </w:rPr>
        <w:t>Circular apertures are generally used to provide narrow symmetric beam due to symmetrical aperture distribution.</w:t>
      </w:r>
    </w:p>
    <w:p w14:paraId="7BAEC3A3" w14:textId="77777777" w:rsidR="00EF467E" w:rsidRPr="00BA071A" w:rsidRDefault="00EF467E" w:rsidP="00EF467E">
      <w:pPr>
        <w:pStyle w:val="Heading2"/>
      </w:pPr>
      <w:r w:rsidRPr="00BA071A">
        <w:t>2.1</w:t>
      </w:r>
      <w:r w:rsidRPr="00BA071A">
        <w:tab/>
        <w:t>Antenna radiation pattern requirements</w:t>
      </w:r>
    </w:p>
    <w:p w14:paraId="7A943BA6" w14:textId="636D4D21" w:rsidR="00EF467E" w:rsidRPr="00BA071A" w:rsidRDefault="00EF467E" w:rsidP="00EF467E">
      <w:r w:rsidRPr="00BA071A">
        <w:t xml:space="preserve">Field aperture distribution of reflector antennas is determined mainly by feed radiation pattern and its projection on the reflector aperture. As the feed radiation pattern cannot be ideally uniform in the desired angle range and equal to zero outside it, the real field aperture distribution will be between uniform distribution and distribution with zero amplitude on the antenna edge. The level of the </w:t>
      </w:r>
      <w:r w:rsidRPr="00BA071A">
        <w:lastRenderedPageBreak/>
        <w:t xml:space="preserve">aperture edge illumination comparing with the illumination of the </w:t>
      </w:r>
      <w:r w:rsidR="00BA071A" w:rsidRPr="00BA071A">
        <w:t>centre</w:t>
      </w:r>
      <w:r w:rsidRPr="00BA071A">
        <w:t xml:space="preserve"> of the aperture is characterized by pedestal denoted here as </w:t>
      </w:r>
      <m:oMath>
        <m:r>
          <w:rPr>
            <w:rFonts w:ascii="Cambria Math" w:hAnsi="Cambria Math"/>
          </w:rPr>
          <m:t>C</m:t>
        </m:r>
      </m:oMath>
      <w:r w:rsidRPr="00BA071A">
        <w:t xml:space="preserve"> (see Figure 1). This document considers only amplitude distributions.</w:t>
      </w:r>
    </w:p>
    <w:p w14:paraId="23C13DD3" w14:textId="77777777" w:rsidR="00EF467E" w:rsidRPr="00BA071A" w:rsidRDefault="00EF467E" w:rsidP="00EF467E">
      <w:pPr>
        <w:pStyle w:val="FigureNo"/>
      </w:pPr>
      <w:r w:rsidRPr="00BA071A">
        <w:t>Figure 1</w:t>
      </w:r>
    </w:p>
    <w:p w14:paraId="476D9E7E" w14:textId="77777777" w:rsidR="00EF467E" w:rsidRPr="00BA071A" w:rsidRDefault="00EF467E" w:rsidP="00EF467E">
      <w:pPr>
        <w:pStyle w:val="Figuretitle"/>
      </w:pPr>
      <w:r w:rsidRPr="00BA071A">
        <w:t>Field aperture distributions with pedestal</w:t>
      </w:r>
    </w:p>
    <w:p w14:paraId="5366359E" w14:textId="519C28CF" w:rsidR="00EF467E" w:rsidRPr="00BA071A" w:rsidRDefault="00F13CF7" w:rsidP="00EF467E">
      <w:pPr>
        <w:pStyle w:val="Figure"/>
        <w:rPr>
          <w:noProof w:val="0"/>
        </w:rPr>
      </w:pPr>
      <w:r>
        <w:drawing>
          <wp:inline distT="0" distB="0" distL="0" distR="0" wp14:anchorId="117C5E39" wp14:editId="0E32E587">
            <wp:extent cx="3176270" cy="3035935"/>
            <wp:effectExtent l="0" t="0" r="5080" b="0"/>
            <wp:docPr id="818335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3035935"/>
                    </a:xfrm>
                    <a:prstGeom prst="rect">
                      <a:avLst/>
                    </a:prstGeom>
                    <a:noFill/>
                  </pic:spPr>
                </pic:pic>
              </a:graphicData>
            </a:graphic>
          </wp:inline>
        </w:drawing>
      </w:r>
    </w:p>
    <w:p w14:paraId="60694AF3" w14:textId="67D9F9B4" w:rsidR="00EF467E" w:rsidRPr="00BA071A" w:rsidRDefault="00EF467E" w:rsidP="004D7898">
      <w:pPr>
        <w:pStyle w:val="Normalaftertitle"/>
        <w:rPr>
          <w:b/>
        </w:rPr>
      </w:pPr>
      <w:r w:rsidRPr="00BA071A">
        <w:t xml:space="preserve">The field aperture distribution determines all main parameters of the antenna, i.e. gain, beamwidth, first side-lobe level (SLL), shape of the radiation pattern, efficiency. Some of these parameters are discussed in the sections below </w:t>
      </w:r>
      <w:proofErr w:type="gramStart"/>
      <w:r w:rsidRPr="00BA071A">
        <w:t>in order to</w:t>
      </w:r>
      <w:proofErr w:type="gramEnd"/>
      <w:r w:rsidRPr="00BA071A">
        <w:t xml:space="preserve"> find requirements and possible assumptions for reference radiation pattern model.</w:t>
      </w:r>
    </w:p>
    <w:p w14:paraId="426D31CE" w14:textId="77777777" w:rsidR="00EF467E" w:rsidRPr="00BA071A" w:rsidRDefault="00EF467E" w:rsidP="00EF467E">
      <w:pPr>
        <w:pStyle w:val="Heading3"/>
      </w:pPr>
      <w:r w:rsidRPr="00BA071A">
        <w:t>2.1.1</w:t>
      </w:r>
      <w:r w:rsidRPr="00BA071A">
        <w:tab/>
        <w:t>Side-lobe envelope</w:t>
      </w:r>
    </w:p>
    <w:p w14:paraId="721C8A65" w14:textId="77777777" w:rsidR="00EF467E" w:rsidRPr="00BA071A" w:rsidRDefault="00EF467E" w:rsidP="00EF467E">
      <w:r w:rsidRPr="00BA071A">
        <w:t xml:space="preserve">For reflector antennas with circular aperture examples of the side-lobe envelopes are given in [1, p. 15-55]: ‘An excellent treatment on very large earth antenna sidelobes was given by Korvin and </w:t>
      </w:r>
      <w:proofErr w:type="spellStart"/>
      <w:r w:rsidRPr="00BA071A">
        <w:t>Kreutel</w:t>
      </w:r>
      <w:proofErr w:type="spellEnd"/>
      <w:r w:rsidRPr="00BA071A">
        <w:t xml:space="preserve">, who presented results of both theoretical and measured studies for aperture ranging from 100 to 600 </w:t>
      </w:r>
      <w:proofErr w:type="spellStart"/>
      <w:r w:rsidRPr="00BA071A">
        <w:t>wavelenghts</w:t>
      </w:r>
      <w:proofErr w:type="spellEnd"/>
      <w:r w:rsidRPr="00BA071A">
        <w:t xml:space="preserve">’. These results are copied here in Figures 2 and 3 for </w:t>
      </w:r>
      <w:proofErr w:type="spellStart"/>
      <w:r w:rsidRPr="00BA071A">
        <w:t>cassegrain</w:t>
      </w:r>
      <w:proofErr w:type="spellEnd"/>
      <w:r w:rsidRPr="00BA071A">
        <w:t>-fed and prime focus-fed parabolic reflectors, respectively.</w:t>
      </w:r>
    </w:p>
    <w:p w14:paraId="4BF6275F" w14:textId="77777777" w:rsidR="00EF467E" w:rsidRPr="00BA071A" w:rsidRDefault="00EF467E" w:rsidP="00EF467E">
      <w:pPr>
        <w:pStyle w:val="FigureNo"/>
      </w:pPr>
      <w:r w:rsidRPr="00BA071A">
        <w:lastRenderedPageBreak/>
        <w:t>Figure 2</w:t>
      </w:r>
    </w:p>
    <w:p w14:paraId="3D5149E5" w14:textId="77777777" w:rsidR="00EF467E" w:rsidRPr="00BA071A" w:rsidRDefault="00EF467E" w:rsidP="00EF467E">
      <w:pPr>
        <w:pStyle w:val="Figuretitle"/>
      </w:pPr>
      <w:r w:rsidRPr="00BA071A">
        <w:t xml:space="preserve">Circular aperture envelopes from [1] for </w:t>
      </w:r>
      <w:proofErr w:type="spellStart"/>
      <w:r w:rsidRPr="00BA071A">
        <w:t>cassegrain</w:t>
      </w:r>
      <w:proofErr w:type="spellEnd"/>
      <w:r w:rsidRPr="00BA071A">
        <w:t>-fed reflector antenna</w:t>
      </w:r>
    </w:p>
    <w:p w14:paraId="728C9C9F" w14:textId="5232FFF7" w:rsidR="00EF467E" w:rsidRPr="00BA071A" w:rsidRDefault="003628BD" w:rsidP="00EF467E">
      <w:pPr>
        <w:pStyle w:val="Figure"/>
        <w:rPr>
          <w:noProof w:val="0"/>
        </w:rPr>
      </w:pPr>
      <w:r>
        <w:drawing>
          <wp:inline distT="0" distB="0" distL="0" distR="0" wp14:anchorId="48192893" wp14:editId="5E6B373D">
            <wp:extent cx="3975100" cy="4072255"/>
            <wp:effectExtent l="0" t="0" r="6350" b="4445"/>
            <wp:docPr id="733051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100" cy="4072255"/>
                    </a:xfrm>
                    <a:prstGeom prst="rect">
                      <a:avLst/>
                    </a:prstGeom>
                    <a:noFill/>
                  </pic:spPr>
                </pic:pic>
              </a:graphicData>
            </a:graphic>
          </wp:inline>
        </w:drawing>
      </w:r>
    </w:p>
    <w:p w14:paraId="17617614" w14:textId="77777777" w:rsidR="00EF467E" w:rsidRPr="00BA071A" w:rsidRDefault="00EF467E" w:rsidP="00EF467E">
      <w:pPr>
        <w:pStyle w:val="FigureNo"/>
      </w:pPr>
      <w:r w:rsidRPr="00BA071A">
        <w:lastRenderedPageBreak/>
        <w:t>Figure 3</w:t>
      </w:r>
    </w:p>
    <w:p w14:paraId="10FB898D" w14:textId="77777777" w:rsidR="00EF467E" w:rsidRPr="00BA071A" w:rsidRDefault="00EF467E" w:rsidP="00EF467E">
      <w:pPr>
        <w:pStyle w:val="Figuretitle"/>
      </w:pPr>
      <w:r w:rsidRPr="00BA071A">
        <w:t>Circular aperture envelopes from [1] for prime focus-fed reflector antenna</w:t>
      </w:r>
    </w:p>
    <w:p w14:paraId="1CD8A71D" w14:textId="757B250F" w:rsidR="00EF467E" w:rsidRPr="00BA071A" w:rsidRDefault="003628BD" w:rsidP="00EF467E">
      <w:pPr>
        <w:pStyle w:val="Figure"/>
        <w:rPr>
          <w:noProof w:val="0"/>
        </w:rPr>
      </w:pPr>
      <w:r>
        <w:drawing>
          <wp:inline distT="0" distB="0" distL="0" distR="0" wp14:anchorId="2358CD3D" wp14:editId="714815D9">
            <wp:extent cx="3950335" cy="4041775"/>
            <wp:effectExtent l="0" t="0" r="0" b="0"/>
            <wp:docPr id="790754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0335" cy="4041775"/>
                    </a:xfrm>
                    <a:prstGeom prst="rect">
                      <a:avLst/>
                    </a:prstGeom>
                    <a:noFill/>
                  </pic:spPr>
                </pic:pic>
              </a:graphicData>
            </a:graphic>
          </wp:inline>
        </w:drawing>
      </w:r>
    </w:p>
    <w:p w14:paraId="3E8FC28D" w14:textId="77777777" w:rsidR="00EF467E" w:rsidRPr="00BA071A" w:rsidRDefault="00EF467E" w:rsidP="00EF467E">
      <w:pPr>
        <w:pStyle w:val="Normalaftertitle"/>
      </w:pPr>
      <w:r w:rsidRPr="00BA071A">
        <w:t xml:space="preserve">For such large antennas (apertures 100 and 600 wavelengths) in case of </w:t>
      </w:r>
      <w:proofErr w:type="spellStart"/>
      <w:r w:rsidRPr="00BA071A">
        <w:t>cassegrain</w:t>
      </w:r>
      <w:proofErr w:type="spellEnd"/>
      <w:r w:rsidRPr="00BA071A">
        <w:t xml:space="preserve"> antenna the ‘end’ of the envelope for 90 degrees is not less than −65 …  45 dB and in case of primary-fed antenna it is not less than −58 … −45 </w:t>
      </w:r>
      <w:proofErr w:type="spellStart"/>
      <w:r w:rsidRPr="00BA071A">
        <w:t>dB.</w:t>
      </w:r>
      <w:proofErr w:type="spellEnd"/>
    </w:p>
    <w:p w14:paraId="2C276BD9" w14:textId="77777777" w:rsidR="00EF467E" w:rsidRPr="00BA071A" w:rsidRDefault="00EF467E" w:rsidP="00EF467E">
      <w:r w:rsidRPr="00BA071A">
        <w:rPr>
          <w:spacing w:val="-6"/>
        </w:rPr>
        <w:t xml:space="preserve">Even if the models in Recommendation ITU-R M.1851-2 have mask front-to-back floor level which permits to exclude the drastic decrease of radiation patterns in the angles approaching 90 degrees (front-to-back floor level is </w:t>
      </w:r>
      <w:r w:rsidRPr="00BA071A">
        <w:t>−</w:t>
      </w:r>
      <w:r w:rsidRPr="00BA071A">
        <w:rPr>
          <w:spacing w:val="-6"/>
        </w:rPr>
        <w:t xml:space="preserve">50 dB for SLL from </w:t>
      </w:r>
      <w:r w:rsidRPr="00BA071A">
        <w:t>−</w:t>
      </w:r>
      <w:r w:rsidRPr="00BA071A">
        <w:rPr>
          <w:spacing w:val="-6"/>
        </w:rPr>
        <w:t xml:space="preserve">24.2 to </w:t>
      </w:r>
      <w:r w:rsidRPr="00BA071A">
        <w:t>−</w:t>
      </w:r>
      <w:r w:rsidRPr="00BA071A">
        <w:rPr>
          <w:spacing w:val="-6"/>
        </w:rPr>
        <w:t xml:space="preserve">17.66 dB, </w:t>
      </w:r>
      <w:r w:rsidRPr="00BA071A">
        <w:t>−</w:t>
      </w:r>
      <w:r w:rsidRPr="00BA071A">
        <w:rPr>
          <w:spacing w:val="-6"/>
        </w:rPr>
        <w:t xml:space="preserve">60 dB SLL from </w:t>
      </w:r>
      <w:r w:rsidRPr="00BA071A">
        <w:t>−</w:t>
      </w:r>
      <w:r w:rsidRPr="00BA071A">
        <w:rPr>
          <w:spacing w:val="-6"/>
        </w:rPr>
        <w:t xml:space="preserve">24.2 to </w:t>
      </w:r>
      <w:r w:rsidRPr="00BA071A">
        <w:t>−</w:t>
      </w:r>
      <w:r w:rsidRPr="00BA071A">
        <w:rPr>
          <w:spacing w:val="-6"/>
        </w:rPr>
        <w:t>34.7 dB,</w:t>
      </w:r>
      <w:r w:rsidRPr="00BA071A">
        <w:t xml:space="preserve"> −70 dB for SLL from −44.72 to −34.7 dB), the question of the side-lobe envelope remains actual. The envelope between the first side-lobe and the angle where begins front-to-back floor level may be quite different depending on the aperture distribution. One example of this effect is shown in Figure 4 for parabolic distribution raised to power 3. The first side-lobe level is the same but further side-lobes are quite different due to different amplitude taper (pedestal </w:t>
      </w:r>
      <m:oMath>
        <m:r>
          <w:rPr>
            <w:rFonts w:ascii="Cambria Math" w:hAnsi="Cambria Math"/>
          </w:rPr>
          <m:t>C</m:t>
        </m:r>
      </m:oMath>
      <w:r w:rsidRPr="00BA071A">
        <w:t>).</w:t>
      </w:r>
    </w:p>
    <w:p w14:paraId="7F612863" w14:textId="77777777" w:rsidR="00EF467E" w:rsidRPr="00BA071A" w:rsidRDefault="00EF467E" w:rsidP="00EF467E">
      <w:pPr>
        <w:pStyle w:val="FigureNo"/>
      </w:pPr>
      <w:r w:rsidRPr="00BA071A">
        <w:lastRenderedPageBreak/>
        <w:t>Figure 4</w:t>
      </w:r>
    </w:p>
    <w:p w14:paraId="4D5765E2" w14:textId="77777777" w:rsidR="00EF467E" w:rsidRPr="00BA071A" w:rsidRDefault="00EF467E" w:rsidP="00EF467E">
      <w:pPr>
        <w:pStyle w:val="Figuretitle"/>
      </w:pPr>
      <w:r w:rsidRPr="00BA071A">
        <w:t>Antenna patterns for parabolic distributions raised to power 3 with different amplitude taper</w:t>
      </w:r>
    </w:p>
    <w:p w14:paraId="2CEC7C20" w14:textId="7F31F1AD" w:rsidR="00EF467E" w:rsidRPr="00BA071A" w:rsidRDefault="003628BD" w:rsidP="00EF467E">
      <w:pPr>
        <w:pStyle w:val="Figure"/>
        <w:rPr>
          <w:noProof w:val="0"/>
        </w:rPr>
      </w:pPr>
      <w:r>
        <w:drawing>
          <wp:inline distT="0" distB="0" distL="0" distR="0" wp14:anchorId="3D5B328B" wp14:editId="4C5F4DA1">
            <wp:extent cx="3395980" cy="2438400"/>
            <wp:effectExtent l="0" t="0" r="0" b="0"/>
            <wp:docPr id="1260351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5980" cy="2438400"/>
                    </a:xfrm>
                    <a:prstGeom prst="rect">
                      <a:avLst/>
                    </a:prstGeom>
                    <a:noFill/>
                  </pic:spPr>
                </pic:pic>
              </a:graphicData>
            </a:graphic>
          </wp:inline>
        </w:drawing>
      </w:r>
    </w:p>
    <w:p w14:paraId="0762961E" w14:textId="77777777" w:rsidR="00EF467E" w:rsidRPr="00BA071A" w:rsidRDefault="00EF467E" w:rsidP="00EF467E">
      <w:pPr>
        <w:pStyle w:val="Normalaftertitle"/>
        <w:rPr>
          <w:spacing w:val="-2"/>
        </w:rPr>
      </w:pPr>
      <w:r w:rsidRPr="00BA071A">
        <w:rPr>
          <w:spacing w:val="-2"/>
        </w:rPr>
        <w:t xml:space="preserve">The differences in antenna radiation will be up to 18 </w:t>
      </w:r>
      <w:proofErr w:type="spellStart"/>
      <w:r w:rsidRPr="00BA071A">
        <w:rPr>
          <w:spacing w:val="-2"/>
        </w:rPr>
        <w:t>dB.</w:t>
      </w:r>
      <w:proofErr w:type="spellEnd"/>
      <w:r w:rsidRPr="00BA071A">
        <w:rPr>
          <w:spacing w:val="-2"/>
        </w:rPr>
        <w:t xml:space="preserve"> This will impact the sharing studies results.</w:t>
      </w:r>
    </w:p>
    <w:p w14:paraId="6C25C31B" w14:textId="77777777" w:rsidR="00EF467E" w:rsidRPr="00BA071A" w:rsidRDefault="00EF467E" w:rsidP="00EF467E">
      <w:pPr>
        <w:pStyle w:val="Heading3"/>
      </w:pPr>
      <w:r w:rsidRPr="00BA071A">
        <w:t>2.1.2</w:t>
      </w:r>
      <w:r w:rsidRPr="00BA071A">
        <w:tab/>
        <w:t>First side-lobe level</w:t>
      </w:r>
    </w:p>
    <w:p w14:paraId="7FBAC436" w14:textId="77777777" w:rsidR="00EF467E" w:rsidRPr="00BA071A" w:rsidRDefault="00EF467E" w:rsidP="00EF467E">
      <w:r w:rsidRPr="00BA071A">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circular aperture antennas presented in Figure 5 as of 2024 (some artefacts such as very high side-lobes were excluded). The following ITU-R Recommendations were </w:t>
      </w:r>
      <w:proofErr w:type="spellStart"/>
      <w:r w:rsidRPr="00BA071A">
        <w:t>analyzed</w:t>
      </w:r>
      <w:proofErr w:type="spellEnd"/>
      <w:r w:rsidRPr="00BA071A">
        <w:t xml:space="preserve"> (including currently revised versions and newly developed Recommendations): ITU-R M.1460, ITU-R M.1464, ITU</w:t>
      </w:r>
      <w:r w:rsidRPr="00BA071A">
        <w:noBreakHyphen/>
        <w:t xml:space="preserve">R M.1638, ITU-R M.1644, ITU-R M.1796, ITU-R M.1849, ITU-R M.2007, ITU-R M.2089, ITU-R M.2114, ITU-R M.2116, ITU-R M.2162, ITU-R </w:t>
      </w:r>
      <w:proofErr w:type="gramStart"/>
      <w:r w:rsidRPr="00BA071A">
        <w:t>M.[</w:t>
      </w:r>
      <w:proofErr w:type="gramEnd"/>
      <w:r w:rsidRPr="00BA071A">
        <w:t xml:space="preserve">24.45-24.65_GHz_ARNS], </w:t>
      </w:r>
      <w:proofErr w:type="gramStart"/>
      <w:r w:rsidRPr="00BA071A">
        <w:t>M.[</w:t>
      </w:r>
      <w:proofErr w:type="gramEnd"/>
      <w:r w:rsidRPr="00BA071A">
        <w:t>15.4</w:t>
      </w:r>
      <w:r w:rsidRPr="00BA071A">
        <w:noBreakHyphen/>
        <w:t xml:space="preserve">15.7_GHz_ARNS], ITU-R </w:t>
      </w:r>
      <w:proofErr w:type="gramStart"/>
      <w:r w:rsidRPr="00BA071A">
        <w:t>M.[</w:t>
      </w:r>
      <w:proofErr w:type="gramEnd"/>
      <w:r w:rsidRPr="00BA071A">
        <w:t>AMS CHARACTERISTICS_1 780-1 850 MHz].</w:t>
      </w:r>
    </w:p>
    <w:p w14:paraId="3B0650EA" w14:textId="77777777" w:rsidR="00EF467E" w:rsidRPr="00BA071A" w:rsidRDefault="00EF467E" w:rsidP="00EF467E">
      <w:pPr>
        <w:pStyle w:val="FigureNo"/>
        <w:spacing w:before="360"/>
      </w:pPr>
      <w:r w:rsidRPr="00BA071A">
        <w:t>Figure 5</w:t>
      </w:r>
    </w:p>
    <w:p w14:paraId="7C5B003D" w14:textId="77777777" w:rsidR="00EF467E" w:rsidRPr="00BA071A" w:rsidRDefault="00EF467E" w:rsidP="00EF467E">
      <w:pPr>
        <w:pStyle w:val="Figuretitle"/>
      </w:pPr>
      <w:r w:rsidRPr="00BA071A">
        <w:t>SLL of circular aperture antennas from M-series ITU-R Recommendations</w:t>
      </w:r>
    </w:p>
    <w:p w14:paraId="4A251F31" w14:textId="57542B89" w:rsidR="00EF467E" w:rsidRPr="00BA071A" w:rsidRDefault="003628BD" w:rsidP="00EF467E">
      <w:pPr>
        <w:pStyle w:val="Figure"/>
        <w:rPr>
          <w:noProof w:val="0"/>
        </w:rPr>
      </w:pPr>
      <w:r>
        <w:drawing>
          <wp:inline distT="0" distB="0" distL="0" distR="0" wp14:anchorId="74D33B33" wp14:editId="5B473F4C">
            <wp:extent cx="4937760" cy="2918460"/>
            <wp:effectExtent l="0" t="0" r="0" b="0"/>
            <wp:docPr id="2090208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7760" cy="2918460"/>
                    </a:xfrm>
                    <a:prstGeom prst="rect">
                      <a:avLst/>
                    </a:prstGeom>
                    <a:noFill/>
                  </pic:spPr>
                </pic:pic>
              </a:graphicData>
            </a:graphic>
          </wp:inline>
        </w:drawing>
      </w:r>
    </w:p>
    <w:p w14:paraId="0D2A7E89" w14:textId="77777777" w:rsidR="00EF467E" w:rsidRPr="00BA071A" w:rsidRDefault="00EF467E" w:rsidP="00EF467E">
      <w:pPr>
        <w:rPr>
          <w:spacing w:val="-2"/>
        </w:rPr>
      </w:pPr>
      <w:r w:rsidRPr="00BA071A">
        <w:rPr>
          <w:spacing w:val="-2"/>
        </w:rPr>
        <w:lastRenderedPageBreak/>
        <w:t xml:space="preserve">The lowest side-lobe level for circular apertures is in Recommendation ITU-R M.1849: −45 dB </w:t>
      </w:r>
      <w:r w:rsidRPr="00BA071A">
        <w:rPr>
          <w:spacing w:val="-6"/>
        </w:rPr>
        <w:t>(−25 to −45 dB) for solid parabolic reflector with pencil beam (meteorological radar in 5 250-5 725 MHz,</w:t>
      </w:r>
      <w:r w:rsidRPr="00BA071A">
        <w:rPr>
          <w:spacing w:val="-2"/>
        </w:rPr>
        <w:t xml:space="preserve"> Radar 9). </w:t>
      </w:r>
      <w:proofErr w:type="gramStart"/>
      <w:r w:rsidRPr="00BA071A">
        <w:rPr>
          <w:spacing w:val="-2"/>
        </w:rPr>
        <w:t>So</w:t>
      </w:r>
      <w:proofErr w:type="gramEnd"/>
      <w:r w:rsidRPr="00BA071A">
        <w:rPr>
          <w:spacing w:val="-2"/>
        </w:rPr>
        <w:t xml:space="preserve"> the lowest required first side-lobe level is −45 dB for circular aperture model.</w:t>
      </w:r>
    </w:p>
    <w:p w14:paraId="3244F82E" w14:textId="77777777" w:rsidR="00EF467E" w:rsidRPr="00BA071A" w:rsidRDefault="00EF467E" w:rsidP="00EF467E">
      <w:pPr>
        <w:pStyle w:val="Heading3"/>
      </w:pPr>
      <w:r w:rsidRPr="00BA071A">
        <w:t>2.1.3</w:t>
      </w:r>
      <w:r w:rsidRPr="00BA071A">
        <w:tab/>
        <w:t>Efficiency</w:t>
      </w:r>
    </w:p>
    <w:p w14:paraId="1AF1CF36" w14:textId="77777777" w:rsidR="00EF467E" w:rsidRPr="00BA071A" w:rsidRDefault="00EF467E" w:rsidP="00EF467E">
      <w:r w:rsidRPr="00BA071A">
        <w:t>Antenna efficiency is tightly connected with the amplitude aperture distribution. Three examples from the literature are presented below to illustrate the trade-off between aperture illumination and (feed antenna radiation pattern) and efficiency.</w:t>
      </w:r>
    </w:p>
    <w:p w14:paraId="49A6FD91" w14:textId="77777777" w:rsidR="00EF467E" w:rsidRPr="00BA071A" w:rsidRDefault="00EF467E" w:rsidP="00EF467E">
      <w:r w:rsidRPr="00BA071A">
        <w:rPr>
          <w:szCs w:val="24"/>
        </w:rPr>
        <w:t xml:space="preserve">The first example is from [2, p. 413] (Figure 6 in this Report). It is the dependence of aperture </w:t>
      </w:r>
      <w:r w:rsidRPr="00BA071A">
        <w:t>efficiency (</w:t>
      </w: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Pr="00BA071A">
        <w:t>), spillover (</w:t>
      </w:r>
      <m:oMath>
        <m:sSub>
          <m:sSubPr>
            <m:ctrlPr>
              <w:rPr>
                <w:rFonts w:ascii="Cambria Math" w:hAnsi="Cambria Math"/>
                <w:i/>
              </w:rPr>
            </m:ctrlPr>
          </m:sSubPr>
          <m:e>
            <m:r>
              <w:rPr>
                <w:rFonts w:ascii="Cambria Math" w:hAnsi="Cambria Math"/>
              </w:rPr>
              <m:t>ε</m:t>
            </m:r>
          </m:e>
          <m:sub>
            <m:r>
              <w:rPr>
                <w:rFonts w:ascii="Cambria Math" w:hAnsi="Cambria Math"/>
              </w:rPr>
              <m:t>s</m:t>
            </m:r>
          </m:sub>
        </m:sSub>
      </m:oMath>
      <w:r w:rsidRPr="00BA071A">
        <w:t>) and total efficiency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BA071A">
        <w:t xml:space="preserve">) as a function of edge illumination (pedestal in decibels). The feed radiation pattern is taken as idealized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2</m:t>
                </m:r>
              </m:sup>
            </m:sSup>
          </m:fName>
          <m:e>
            <m:r>
              <w:rPr>
                <w:rFonts w:ascii="Cambria Math" w:hAnsi="Cambria Math"/>
              </w:rPr>
              <m:t>θ</m:t>
            </m:r>
          </m:e>
        </m:func>
      </m:oMath>
      <w:r w:rsidRPr="00BA071A">
        <w:t>.</w:t>
      </w:r>
    </w:p>
    <w:p w14:paraId="265A914C" w14:textId="77777777" w:rsidR="00EF467E" w:rsidRPr="00BA071A" w:rsidRDefault="00EF467E" w:rsidP="00EF467E">
      <w:pPr>
        <w:pStyle w:val="FigureNo"/>
      </w:pPr>
      <w:r w:rsidRPr="00BA071A">
        <w:t>Figure 6</w:t>
      </w:r>
    </w:p>
    <w:p w14:paraId="7B84E07B" w14:textId="77777777" w:rsidR="00EF467E" w:rsidRPr="00BA071A" w:rsidRDefault="00EF467E" w:rsidP="00EF467E">
      <w:pPr>
        <w:pStyle w:val="Figuretitle"/>
      </w:pPr>
      <w:r w:rsidRPr="00BA071A">
        <w:t>Example of reflector antenna efficiency from [2]</w:t>
      </w:r>
    </w:p>
    <w:p w14:paraId="33A4C0A7" w14:textId="42B61A91" w:rsidR="00EF467E" w:rsidRPr="00BA071A" w:rsidRDefault="003628BD" w:rsidP="00EF467E">
      <w:pPr>
        <w:pStyle w:val="Figure"/>
        <w:rPr>
          <w:noProof w:val="0"/>
        </w:rPr>
      </w:pPr>
      <w:r>
        <w:drawing>
          <wp:inline distT="0" distB="0" distL="0" distR="0" wp14:anchorId="7C8A3008" wp14:editId="77098166">
            <wp:extent cx="3347085" cy="2749550"/>
            <wp:effectExtent l="0" t="0" r="5715" b="0"/>
            <wp:docPr id="1652212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7085" cy="2749550"/>
                    </a:xfrm>
                    <a:prstGeom prst="rect">
                      <a:avLst/>
                    </a:prstGeom>
                    <a:noFill/>
                  </pic:spPr>
                </pic:pic>
              </a:graphicData>
            </a:graphic>
          </wp:inline>
        </w:drawing>
      </w:r>
    </w:p>
    <w:p w14:paraId="527F84C8" w14:textId="77777777" w:rsidR="00EF467E" w:rsidRPr="00BA071A" w:rsidRDefault="00EF467E" w:rsidP="00EF467E">
      <w:r w:rsidRPr="00BA071A">
        <w:t xml:space="preserve">The citation from [2]: ‘The </w:t>
      </w:r>
      <w:proofErr w:type="spellStart"/>
      <w:r w:rsidRPr="00BA071A">
        <w:t>trade off</w:t>
      </w:r>
      <w:proofErr w:type="spellEnd"/>
      <w:r w:rsidRPr="00BA071A">
        <w:t xml:space="preserve"> between taper and spillover is evident. The peak value is about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BA071A">
        <w:t>=82% and occurs for an edge illumination of about ‒11 dB.’ The distribution with zero pedestal corresponds to minus infinity on the horizontal axis. The same example is also contained in [1, p. 15-22].</w:t>
      </w:r>
    </w:p>
    <w:p w14:paraId="0115DCC1" w14:textId="77777777" w:rsidR="00EF467E" w:rsidRPr="00BA071A" w:rsidRDefault="00EF467E" w:rsidP="00EF467E">
      <w:pPr>
        <w:jc w:val="both"/>
      </w:pPr>
      <w:r w:rsidRPr="00BA071A">
        <w:t xml:space="preserve">The second example is from [3, pp. 12.8-12.9] (Figure 7 </w:t>
      </w:r>
      <w:r w:rsidRPr="00BA071A">
        <w:rPr>
          <w:szCs w:val="24"/>
        </w:rPr>
        <w:t>in this Report</w:t>
      </w:r>
      <w:r w:rsidRPr="00BA071A">
        <w:t xml:space="preserve">). Here also another type of loss – feed blockage – is </w:t>
      </w:r>
      <w:proofErr w:type="gramStart"/>
      <w:r w:rsidRPr="00BA071A">
        <w:t>taken into account</w:t>
      </w:r>
      <w:proofErr w:type="gramEnd"/>
      <w:r w:rsidRPr="00BA071A">
        <w:t>.</w:t>
      </w:r>
    </w:p>
    <w:p w14:paraId="3EC28166" w14:textId="77777777" w:rsidR="00EF467E" w:rsidRPr="00BA071A" w:rsidRDefault="00EF467E" w:rsidP="00EF467E">
      <w:pPr>
        <w:pStyle w:val="FigureNo"/>
      </w:pPr>
      <w:r w:rsidRPr="00BA071A">
        <w:lastRenderedPageBreak/>
        <w:t>Figure 7</w:t>
      </w:r>
    </w:p>
    <w:p w14:paraId="46EB031E" w14:textId="77777777" w:rsidR="00EF467E" w:rsidRPr="00BA071A" w:rsidRDefault="00EF467E" w:rsidP="00EF467E">
      <w:pPr>
        <w:pStyle w:val="Figuretitle"/>
      </w:pPr>
      <w:r w:rsidRPr="00BA071A">
        <w:t>Example of reflector antenna efficiency from [3]</w:t>
      </w:r>
    </w:p>
    <w:p w14:paraId="40E36BC4" w14:textId="3C044E96" w:rsidR="00EF467E" w:rsidRPr="00BA071A" w:rsidRDefault="003628BD" w:rsidP="00EF467E">
      <w:pPr>
        <w:pStyle w:val="Figure"/>
        <w:rPr>
          <w:noProof w:val="0"/>
        </w:rPr>
      </w:pPr>
      <w:r>
        <w:drawing>
          <wp:inline distT="0" distB="0" distL="0" distR="0" wp14:anchorId="5A29935B" wp14:editId="0F3D4171">
            <wp:extent cx="3975100" cy="2609215"/>
            <wp:effectExtent l="0" t="0" r="6350" b="635"/>
            <wp:docPr id="8239428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5100" cy="2609215"/>
                    </a:xfrm>
                    <a:prstGeom prst="rect">
                      <a:avLst/>
                    </a:prstGeom>
                    <a:noFill/>
                  </pic:spPr>
                </pic:pic>
              </a:graphicData>
            </a:graphic>
          </wp:inline>
        </w:drawing>
      </w:r>
    </w:p>
    <w:p w14:paraId="6FAA1E2F" w14:textId="7DFC506D" w:rsidR="00EF467E" w:rsidRPr="00BA071A" w:rsidRDefault="00EF467E" w:rsidP="00EF467E">
      <w:pPr>
        <w:pStyle w:val="Normalaftertitle"/>
      </w:pPr>
      <w:r w:rsidRPr="00BA071A">
        <w:t xml:space="preserve">The citation from [3]: ‘Computed losses are shown in figure for a 20-wavelength diameter </w:t>
      </w:r>
      <w:proofErr w:type="spellStart"/>
      <w:r w:rsidRPr="00BA071A">
        <w:t>center</w:t>
      </w:r>
      <w:proofErr w:type="spellEnd"/>
      <w:r w:rsidRPr="00BA071A">
        <w:t>-fed circular reflector with a 10-wavelength focal length, and a gaussian feed horn (a horn with a radiation pattern described by a gaussian function) The feed size determines the edge taper, i.e. the larger the feed, the greater the edge taper. When the edge taper is low, virtually all the power strikes the reflector and the loss is insignificant. As taper decreases, there is more spillover, and feed power misses the reflector, increasing the loss. On the other hand, with too much taper, the taper efficiency is poor because the reflector is under illuminated.’</w:t>
      </w:r>
    </w:p>
    <w:p w14:paraId="6C54E510" w14:textId="77777777" w:rsidR="00EF467E" w:rsidRPr="00BA071A" w:rsidRDefault="00EF467E" w:rsidP="00EF467E">
      <w:r w:rsidRPr="00BA071A">
        <w:t xml:space="preserve">For this case, </w:t>
      </w:r>
      <w:proofErr w:type="gramStart"/>
      <w:r w:rsidRPr="00BA071A">
        <w:t>taking into account</w:t>
      </w:r>
      <w:proofErr w:type="gramEnd"/>
      <w:r w:rsidRPr="00BA071A">
        <w:t xml:space="preserve"> feed blockage, the optimal edge taper is −9.5 dB and it gives 77% of total efficiency. The zero pedestal distribution corresponds to minus infinity on the horizontal axis.</w:t>
      </w:r>
    </w:p>
    <w:p w14:paraId="0FE4778C" w14:textId="77777777" w:rsidR="00EF467E" w:rsidRPr="00BA071A" w:rsidRDefault="00EF467E" w:rsidP="00EF467E">
      <w:r w:rsidRPr="00BA071A">
        <w:t xml:space="preserve">The third example is from [4, p. 921] (Figure 8 </w:t>
      </w:r>
      <w:r w:rsidRPr="00BA071A">
        <w:rPr>
          <w:szCs w:val="24"/>
        </w:rPr>
        <w:t>in this Report</w:t>
      </w:r>
      <w:r w:rsidRPr="00BA071A">
        <w:t>). Here the feeds are corrugated horns with different flare angles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BA071A">
        <w:t xml:space="preserve">). The horizontal axis is ‘reflector angular aperture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BA071A">
        <w:t>’.</w:t>
      </w:r>
    </w:p>
    <w:p w14:paraId="4ACAFC84" w14:textId="77777777" w:rsidR="00EF467E" w:rsidRPr="00BA071A" w:rsidRDefault="00EF467E" w:rsidP="00EF467E">
      <w:pPr>
        <w:pStyle w:val="FigureNo"/>
      </w:pPr>
      <w:r w:rsidRPr="00BA071A">
        <w:lastRenderedPageBreak/>
        <w:t>Figure 8</w:t>
      </w:r>
    </w:p>
    <w:p w14:paraId="684638CE" w14:textId="77777777" w:rsidR="00EF467E" w:rsidRPr="00BA071A" w:rsidRDefault="00EF467E" w:rsidP="00EF467E">
      <w:pPr>
        <w:pStyle w:val="Figuretitle"/>
      </w:pPr>
      <w:r w:rsidRPr="00BA071A">
        <w:t>Example of reflector antenna efficiency from [4]</w:t>
      </w:r>
    </w:p>
    <w:p w14:paraId="68FE2368" w14:textId="3038C5B0" w:rsidR="00EF467E" w:rsidRPr="00BA071A" w:rsidRDefault="00DF29E1" w:rsidP="00EF467E">
      <w:pPr>
        <w:pStyle w:val="Figure"/>
        <w:rPr>
          <w:noProof w:val="0"/>
        </w:rPr>
      </w:pPr>
      <w:r>
        <w:drawing>
          <wp:inline distT="0" distB="0" distL="0" distR="0" wp14:anchorId="38BBDDE3" wp14:editId="56B31BA7">
            <wp:extent cx="4633595" cy="3322320"/>
            <wp:effectExtent l="0" t="0" r="0" b="0"/>
            <wp:docPr id="13746955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3595" cy="3322320"/>
                    </a:xfrm>
                    <a:prstGeom prst="rect">
                      <a:avLst/>
                    </a:prstGeom>
                    <a:noFill/>
                  </pic:spPr>
                </pic:pic>
              </a:graphicData>
            </a:graphic>
          </wp:inline>
        </w:drawing>
      </w:r>
    </w:p>
    <w:p w14:paraId="78A12E2F" w14:textId="77777777" w:rsidR="00EF467E" w:rsidRPr="00BA071A" w:rsidRDefault="00EF467E" w:rsidP="00EF467E">
      <w:pPr>
        <w:pStyle w:val="Normalaftertitle"/>
      </w:pPr>
      <w:r w:rsidRPr="00BA071A">
        <w:t xml:space="preserve">This example is a little bit different comparing with the first two examples as it doesn’t explicitly show pedestal values but reflector angle aperture </w:t>
      </w:r>
      <m:oMath>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e>
        </m:d>
      </m:oMath>
      <w:r w:rsidRPr="00BA071A">
        <w:t>. When this angle is equal to 0 degrees it corresponds to pedestal equal to 1 (spillover efficiency is 0, aperture (taper) efficiency is 1 – it is a uniform distribution). Reflector angle aperture equal to 90 degrees corresponds to pedestal equal to 0 (spillover efficiency is 1, aperture (taper) efficiency is low). The increase of feed horn aperture angle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BA071A">
        <w:t xml:space="preserve"> – flare angle) leads to increase the feed beamwidth (when size of the feed aperture is fixed). It may be seen that in this example the optimum parameters are somewhere in the middle of two extremes (C=0 and C=1) as shown in Figure 9 below [4, p. 921] (it is the overall reflector antenna efficiency).</w:t>
      </w:r>
    </w:p>
    <w:p w14:paraId="5A75C65F" w14:textId="77777777" w:rsidR="00EF467E" w:rsidRPr="00BA071A" w:rsidRDefault="00EF467E" w:rsidP="00EF467E">
      <w:pPr>
        <w:pStyle w:val="FigureNo"/>
      </w:pPr>
      <w:r w:rsidRPr="00BA071A">
        <w:lastRenderedPageBreak/>
        <w:t>Figure 9</w:t>
      </w:r>
    </w:p>
    <w:p w14:paraId="734809BE" w14:textId="77777777" w:rsidR="00EF467E" w:rsidRPr="00BA071A" w:rsidRDefault="00EF467E" w:rsidP="00EF467E">
      <w:pPr>
        <w:pStyle w:val="Figuretitle"/>
      </w:pPr>
      <w:r w:rsidRPr="00BA071A">
        <w:t>Example of overall reflector antenna efficiency from [4]</w:t>
      </w:r>
    </w:p>
    <w:p w14:paraId="2DAAB90F" w14:textId="1DE26245" w:rsidR="00EF467E" w:rsidRPr="00BA071A" w:rsidRDefault="00DF29E1" w:rsidP="00EF467E">
      <w:pPr>
        <w:pStyle w:val="Figure"/>
        <w:rPr>
          <w:noProof w:val="0"/>
        </w:rPr>
      </w:pPr>
      <w:r>
        <w:drawing>
          <wp:inline distT="0" distB="0" distL="0" distR="0" wp14:anchorId="6B5A0CAF" wp14:editId="1624D3E9">
            <wp:extent cx="4529455" cy="3274060"/>
            <wp:effectExtent l="0" t="0" r="4445" b="2540"/>
            <wp:docPr id="18680039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9455" cy="3274060"/>
                    </a:xfrm>
                    <a:prstGeom prst="rect">
                      <a:avLst/>
                    </a:prstGeom>
                    <a:noFill/>
                  </pic:spPr>
                </pic:pic>
              </a:graphicData>
            </a:graphic>
          </wp:inline>
        </w:drawing>
      </w:r>
    </w:p>
    <w:p w14:paraId="098A31D2" w14:textId="77777777" w:rsidR="00EF467E" w:rsidRPr="00BA071A" w:rsidRDefault="00EF467E" w:rsidP="00EF467E">
      <w:r w:rsidRPr="00BA071A">
        <w:t>So, from antenna design point of view reflector antennas are designed in such a way to provide a compromise of aperture (taper) efficiency and spillover, i.e. between one of the two extremes – uniform amplitude distribution and amplitude distribution with zero field on the edge of the antenna. Amplitude distribution with exact zero on the edge cannot be realized and is not usable.</w:t>
      </w:r>
    </w:p>
    <w:p w14:paraId="15A5EFB4" w14:textId="77777777" w:rsidR="00EF467E" w:rsidRPr="00BA071A" w:rsidRDefault="00EF467E" w:rsidP="00EF467E">
      <w:pPr>
        <w:pStyle w:val="Heading3"/>
      </w:pPr>
      <w:r w:rsidRPr="00BA071A">
        <w:t>2.1.4</w:t>
      </w:r>
      <w:r w:rsidRPr="00BA071A">
        <w:tab/>
        <w:t>Requirements for the circular aperture reference model</w:t>
      </w:r>
    </w:p>
    <w:p w14:paraId="19E97887" w14:textId="77777777" w:rsidR="00EF467E" w:rsidRPr="00BA071A" w:rsidRDefault="00EF467E" w:rsidP="00EF467E">
      <w:r w:rsidRPr="00BA071A">
        <w:t>Based on the material presented in Sections 2.1.1 – 2.1.3 the following requirements for reference antenna radiation pattern may be formulated:</w:t>
      </w:r>
    </w:p>
    <w:p w14:paraId="2CC185FF" w14:textId="77777777" w:rsidR="00EF467E" w:rsidRPr="00BA071A" w:rsidRDefault="00EF467E" w:rsidP="00EF467E">
      <w:pPr>
        <w:pStyle w:val="enumlev1"/>
      </w:pPr>
      <w:r w:rsidRPr="00BA071A">
        <w:t>–</w:t>
      </w:r>
      <w:r w:rsidRPr="00BA071A">
        <w:tab/>
        <w:t>minimum first side-lobe level is −45 dB</w:t>
      </w:r>
    </w:p>
    <w:p w14:paraId="173E4EE5" w14:textId="77777777" w:rsidR="00EF467E" w:rsidRPr="00BA071A" w:rsidRDefault="00EF467E" w:rsidP="00EF467E">
      <w:pPr>
        <w:pStyle w:val="enumlev1"/>
      </w:pPr>
      <w:r w:rsidRPr="00BA071A">
        <w:t>–</w:t>
      </w:r>
      <w:r w:rsidRPr="00BA071A">
        <w:tab/>
        <w:t>envelope should not be steeper than in Figures 2 and 3</w:t>
      </w:r>
    </w:p>
    <w:p w14:paraId="4C657711" w14:textId="77777777" w:rsidR="00EF467E" w:rsidRPr="00BA071A" w:rsidRDefault="00EF467E" w:rsidP="00EF467E">
      <w:pPr>
        <w:pStyle w:val="enumlev1"/>
      </w:pPr>
      <w:r w:rsidRPr="00BA071A">
        <w:t>–</w:t>
      </w:r>
      <w:r w:rsidRPr="00BA071A">
        <w:tab/>
        <w:t>field on the edge of the aperture cannot be exactly zero.</w:t>
      </w:r>
    </w:p>
    <w:p w14:paraId="6B9592C7" w14:textId="77777777" w:rsidR="00EF467E" w:rsidRPr="00BA071A" w:rsidRDefault="00EF467E" w:rsidP="00EF467E">
      <w:r w:rsidRPr="00BA071A">
        <w:t xml:space="preserve">Amplitude distribution on the circular aperture may be approximated in different </w:t>
      </w:r>
      <w:proofErr w:type="gramStart"/>
      <w:r w:rsidRPr="00BA071A">
        <w:t>ways</w:t>
      </w:r>
      <w:proofErr w:type="gramEnd"/>
      <w:r w:rsidRPr="00BA071A">
        <w:t xml:space="preserve"> but the simplest one is parabolic distribution raised to some power and on some pedestal. In Section 2.2 this aperture distribution is </w:t>
      </w:r>
      <w:proofErr w:type="spellStart"/>
      <w:proofErr w:type="gramStart"/>
      <w:r w:rsidRPr="00BA071A">
        <w:t>analyzed</w:t>
      </w:r>
      <w:proofErr w:type="spellEnd"/>
      <w:proofErr w:type="gramEnd"/>
      <w:r w:rsidRPr="00BA071A">
        <w:t xml:space="preserve"> and reference radiation pattern is presented.</w:t>
      </w:r>
    </w:p>
    <w:p w14:paraId="642CC0B2" w14:textId="77777777" w:rsidR="00EF467E" w:rsidRPr="00BA071A" w:rsidRDefault="00EF467E" w:rsidP="00EF467E">
      <w:pPr>
        <w:pStyle w:val="Heading2"/>
      </w:pPr>
      <w:r w:rsidRPr="00BA071A">
        <w:t>2.2</w:t>
      </w:r>
      <w:r w:rsidRPr="00BA071A">
        <w:tab/>
        <w:t>Parabolic distributions</w:t>
      </w:r>
    </w:p>
    <w:p w14:paraId="23E955CA" w14:textId="77777777" w:rsidR="00EF467E" w:rsidRPr="00BA071A" w:rsidRDefault="00EF467E" w:rsidP="00EF467E">
      <w:pPr>
        <w:pStyle w:val="Heading3"/>
      </w:pPr>
      <w:r w:rsidRPr="00BA071A">
        <w:t>2.2.1</w:t>
      </w:r>
      <w:r w:rsidRPr="00BA071A">
        <w:tab/>
        <w:t>Radiation patterns for parabolic distributions</w:t>
      </w:r>
    </w:p>
    <w:p w14:paraId="498CFA27" w14:textId="77777777" w:rsidR="00EF467E" w:rsidRPr="00BA071A" w:rsidRDefault="00EF467E" w:rsidP="00EF467E">
      <w:r w:rsidRPr="00BA071A">
        <w:t>Electric field of parabolic aperture distribution is as follows [2]:</w:t>
      </w:r>
    </w:p>
    <w:p w14:paraId="406586DB" w14:textId="77777777" w:rsidR="00EF467E" w:rsidRPr="00BA071A" w:rsidRDefault="00EF467E" w:rsidP="00EF467E">
      <w:pPr>
        <w:pStyle w:val="Equation"/>
      </w:pPr>
      <w:r w:rsidRPr="00BA071A">
        <w:tab/>
      </w:r>
      <w:r w:rsidRPr="00BA071A">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sSup>
          <m:sSupPr>
            <m:ctrlPr>
              <w:rPr>
                <w:rFonts w:ascii="Cambria Math" w:hAnsi="Cambria Math"/>
              </w:rPr>
            </m:ctrlPr>
          </m:sSupPr>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e>
          <m:sup>
            <m:r>
              <w:rPr>
                <w:rFonts w:ascii="Cambria Math" w:hAnsi="Cambria Math"/>
              </w:rPr>
              <m:t>n</m:t>
            </m:r>
          </m:sup>
        </m:sSup>
      </m:oMath>
      <w:r w:rsidRPr="00BA071A">
        <w:t>,</w:t>
      </w:r>
      <w:r w:rsidRPr="00BA071A">
        <w:tab/>
        <w:t>(1)</w:t>
      </w:r>
    </w:p>
    <w:p w14:paraId="11F34D7D" w14:textId="77777777" w:rsidR="00EF467E" w:rsidRPr="00BA071A" w:rsidRDefault="00EF467E" w:rsidP="00EF467E">
      <w:pPr>
        <w:pStyle w:val="Tablefin"/>
        <w:rPr>
          <w:sz w:val="24"/>
          <w:szCs w:val="24"/>
        </w:rPr>
      </w:pPr>
      <w:r w:rsidRPr="00BA071A">
        <w:rPr>
          <w:sz w:val="24"/>
          <w:szCs w:val="24"/>
        </w:rPr>
        <w:t>where:</w:t>
      </w:r>
    </w:p>
    <w:p w14:paraId="3DF0644A" w14:textId="77777777" w:rsidR="00EF467E" w:rsidRPr="00BA071A" w:rsidRDefault="00EF467E" w:rsidP="00EF467E">
      <w:pPr>
        <w:pStyle w:val="Equationlegend"/>
      </w:pPr>
      <w:r w:rsidRPr="00BA071A">
        <w:tab/>
      </w:r>
      <m:oMath>
        <m:r>
          <w:rPr>
            <w:rFonts w:ascii="Cambria Math" w:hAnsi="Cambria Math"/>
          </w:rPr>
          <m:t>x</m:t>
        </m:r>
      </m:oMath>
      <w:r w:rsidRPr="00BA071A">
        <w:t>:</w:t>
      </w:r>
      <w:r w:rsidRPr="00BA071A">
        <w:tab/>
        <w:t>normalized distance along aperture (see Figure 1)</w:t>
      </w:r>
    </w:p>
    <w:p w14:paraId="4A444758" w14:textId="77777777" w:rsidR="00EF467E" w:rsidRPr="00BA071A" w:rsidRDefault="00EF467E" w:rsidP="00EF467E">
      <w:pPr>
        <w:pStyle w:val="Equationlegend"/>
      </w:pPr>
      <w:r w:rsidRPr="00BA071A">
        <w:tab/>
      </w:r>
      <m:oMath>
        <m:r>
          <w:rPr>
            <w:rFonts w:ascii="Cambria Math" w:hAnsi="Cambria Math"/>
          </w:rPr>
          <m:t>n</m:t>
        </m:r>
      </m:oMath>
      <w:r w:rsidRPr="00BA071A">
        <w:t>:</w:t>
      </w:r>
      <w:r w:rsidRPr="00BA071A">
        <w:tab/>
        <w:t>numeric parabolic taper power value.</w:t>
      </w:r>
    </w:p>
    <w:p w14:paraId="3871DA5A" w14:textId="77777777" w:rsidR="00EF467E" w:rsidRPr="00BA071A" w:rsidRDefault="00EF467E" w:rsidP="00EF467E">
      <w:r w:rsidRPr="00BA071A">
        <w:t xml:space="preserve">The normalized directivity pattern for parabolic distribution with different tapers on a pedestal </w:t>
      </w:r>
      <m:oMath>
        <m:r>
          <w:rPr>
            <w:rFonts w:ascii="Cambria Math" w:hAnsi="Cambria Math"/>
          </w:rPr>
          <m:t>C</m:t>
        </m:r>
      </m:oMath>
      <w:r w:rsidRPr="00BA071A">
        <w:t xml:space="preserve"> is given by the following equation ([2]):</w:t>
      </w:r>
    </w:p>
    <w:p w14:paraId="02D2914E" w14:textId="77777777" w:rsidR="00EF467E" w:rsidRPr="00BA071A" w:rsidRDefault="00EF467E" w:rsidP="00EF467E">
      <w:pPr>
        <w:pStyle w:val="Equation"/>
      </w:pPr>
      <w:r w:rsidRPr="00BA071A">
        <w:rPr>
          <w:iCs/>
        </w:rPr>
        <w:lastRenderedPageBreak/>
        <w:tab/>
      </w:r>
      <w:r w:rsidRPr="00BA071A">
        <w:rPr>
          <w:iCs/>
        </w:rPr>
        <w:tab/>
      </w:r>
      <m:oMath>
        <m:r>
          <w:rPr>
            <w:rFonts w:ascii="Cambria Math" w:hAnsi="Cambria Math"/>
          </w:rPr>
          <m:t>F</m:t>
        </m:r>
        <m:d>
          <m:dPr>
            <m:ctrlPr>
              <w:rPr>
                <w:rFonts w:ascii="Cambria Math" w:hAnsi="Cambria Math"/>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BA071A">
        <w:tab/>
        <w:t>(2)</w:t>
      </w:r>
    </w:p>
    <w:p w14:paraId="631D124F" w14:textId="77777777" w:rsidR="00EF467E" w:rsidRPr="00BA071A" w:rsidRDefault="00EF467E" w:rsidP="00EF467E">
      <w:r w:rsidRPr="00BA071A">
        <w:t>where:</w:t>
      </w:r>
    </w:p>
    <w:p w14:paraId="6D544AA6" w14:textId="77777777" w:rsidR="00EF467E" w:rsidRPr="00BA071A" w:rsidRDefault="00EF467E" w:rsidP="00EF467E">
      <w:pPr>
        <w:pStyle w:val="Equationlegend"/>
      </w:pPr>
      <w:r w:rsidRPr="00BA071A">
        <w:tab/>
      </w:r>
      <m:oMath>
        <m:r>
          <m:rPr>
            <m:sty m:val="p"/>
          </m:rPr>
          <w:rPr>
            <w:rFonts w:ascii="Cambria Math" w:hAnsi="Cambria Math"/>
          </w:rPr>
          <m:t>β</m:t>
        </m:r>
      </m:oMath>
      <w:r w:rsidRPr="00BA071A">
        <w:t>:</w:t>
      </w:r>
      <w:r w:rsidRPr="00BA071A">
        <w:tab/>
        <w:t xml:space="preserve">free space constant = </w:t>
      </w:r>
      <m:oMath>
        <m:f>
          <m:fPr>
            <m:ctrlPr>
              <w:rPr>
                <w:rFonts w:ascii="Cambria Math" w:hAnsi="Cambria Math"/>
                <w:i/>
                <w:sz w:val="28"/>
                <w:szCs w:val="22"/>
              </w:rPr>
            </m:ctrlPr>
          </m:fPr>
          <m:num>
            <m:r>
              <w:rPr>
                <w:rFonts w:ascii="Cambria Math" w:hAnsi="Cambria Math"/>
                <w:sz w:val="28"/>
              </w:rPr>
              <m:t>2</m:t>
            </m:r>
            <m:r>
              <m:rPr>
                <m:sty m:val="p"/>
              </m:rPr>
              <w:rPr>
                <w:rFonts w:ascii="Cambria Math" w:hAnsi="Cambria Math"/>
                <w:sz w:val="28"/>
              </w:rPr>
              <m:t>π</m:t>
            </m:r>
          </m:num>
          <m:den>
            <m:r>
              <m:rPr>
                <m:sty m:val="p"/>
              </m:rPr>
              <w:rPr>
                <w:rFonts w:ascii="Cambria Math" w:hAnsi="Cambria Math"/>
                <w:sz w:val="28"/>
              </w:rPr>
              <m:t>λ</m:t>
            </m:r>
          </m:den>
        </m:f>
      </m:oMath>
      <w:r w:rsidRPr="00BA071A">
        <w:t>, where λ in metre</w:t>
      </w:r>
    </w:p>
    <w:p w14:paraId="55C0AD00" w14:textId="77777777" w:rsidR="00EF467E" w:rsidRPr="00BA071A" w:rsidRDefault="00EF467E" w:rsidP="00EF467E">
      <w:pPr>
        <w:pStyle w:val="Equationlegend"/>
        <w:rPr>
          <w:szCs w:val="24"/>
        </w:rPr>
      </w:pPr>
      <w:r w:rsidRPr="00BA071A">
        <w:rPr>
          <w:szCs w:val="24"/>
        </w:rPr>
        <w:tab/>
      </w:r>
      <w:r w:rsidRPr="00BA071A">
        <w:rPr>
          <w:i/>
          <w:iCs/>
          <w:szCs w:val="24"/>
        </w:rPr>
        <w:t>a</w:t>
      </w:r>
      <w:r w:rsidRPr="00BA071A">
        <w:rPr>
          <w:szCs w:val="24"/>
        </w:rPr>
        <w:t>:</w:t>
      </w:r>
      <w:r w:rsidRPr="00BA071A">
        <w:rPr>
          <w:szCs w:val="24"/>
        </w:rPr>
        <w:tab/>
        <w:t>radius of the antenna, in metre</w:t>
      </w:r>
    </w:p>
    <w:p w14:paraId="5BB9CC03" w14:textId="77777777" w:rsidR="00EF467E" w:rsidRPr="00BA071A" w:rsidRDefault="00EF467E" w:rsidP="00EF467E">
      <w:pPr>
        <w:pStyle w:val="Equationlegend"/>
      </w:pPr>
      <w:r w:rsidRPr="00BA071A">
        <w:tab/>
      </w: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Pr="00BA071A">
        <w:t>:</w:t>
      </w:r>
      <w:r w:rsidRPr="00BA071A">
        <w:tab/>
        <w:t>Bessel function of the first kind</w:t>
      </w:r>
    </w:p>
    <w:p w14:paraId="01D48854" w14:textId="77777777" w:rsidR="00EF467E" w:rsidRPr="00BA071A" w:rsidRDefault="00EF467E" w:rsidP="00EF467E">
      <w:pPr>
        <w:pStyle w:val="Equationlegend"/>
      </w:pPr>
      <w:r w:rsidRPr="00BA071A">
        <w:tab/>
      </w:r>
      <m:oMath>
        <m:r>
          <m:rPr>
            <m:sty m:val="p"/>
          </m:rPr>
          <w:rPr>
            <w:rFonts w:ascii="Cambria Math" w:hAnsi="Cambria Math"/>
          </w:rPr>
          <m:t>λ</m:t>
        </m:r>
      </m:oMath>
      <w:r w:rsidRPr="00BA071A">
        <w:t>:</w:t>
      </w:r>
      <w:r w:rsidRPr="00BA071A">
        <w:tab/>
        <w:t>wavelength</w:t>
      </w:r>
    </w:p>
    <w:p w14:paraId="517EADF2" w14:textId="77777777" w:rsidR="00EF467E" w:rsidRPr="00BA071A" w:rsidRDefault="00EF467E" w:rsidP="00EF467E">
      <w:pPr>
        <w:pStyle w:val="Equationlegend"/>
      </w:pPr>
      <w:r w:rsidRPr="00BA071A">
        <w:tab/>
      </w:r>
      <w:r w:rsidRPr="00BA071A">
        <w:rPr>
          <w:i/>
          <w:iCs/>
        </w:rPr>
        <w:t>n</w:t>
      </w:r>
      <w:r w:rsidRPr="00BA071A">
        <w:t>:</w:t>
      </w:r>
      <w:r w:rsidRPr="00BA071A">
        <w:tab/>
        <w:t>numeric parabolic taper power value.</w:t>
      </w:r>
    </w:p>
    <w:p w14:paraId="03E3F5EF" w14:textId="77777777" w:rsidR="00EF467E" w:rsidRPr="00BA071A" w:rsidRDefault="00EF467E" w:rsidP="00EF467E">
      <w:pPr>
        <w:pStyle w:val="Equationlegend"/>
        <w:ind w:left="0" w:firstLine="0"/>
      </w:pPr>
      <w:r w:rsidRPr="00BA071A">
        <w:t xml:space="preserve">In </w:t>
      </w:r>
      <w:r w:rsidRPr="00BA071A">
        <w:rPr>
          <w:szCs w:val="24"/>
        </w:rPr>
        <w:t xml:space="preserve">equation (2) </w:t>
      </w:r>
      <m:oMath>
        <m:r>
          <m:rPr>
            <m:sty m:val="p"/>
          </m:rPr>
          <w:rPr>
            <w:rFonts w:ascii="Cambria Math" w:hAnsi="Cambria Math"/>
            <w:iCs/>
            <w:szCs w:val="24"/>
          </w:rPr>
          <w:sym w:font="Symbol" w:char="F062"/>
        </m:r>
        <m:r>
          <w:rPr>
            <w:rFonts w:ascii="Cambria Math" w:hAnsi="Cambria Math"/>
            <w:szCs w:val="24"/>
          </w:rPr>
          <m:t>a=</m:t>
        </m:r>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oMath>
      <w:r w:rsidRPr="00BA071A">
        <w:rPr>
          <w:szCs w:val="24"/>
        </w:rPr>
        <w:t xml:space="preserve"> where </w:t>
      </w:r>
      <m:oMath>
        <m:r>
          <w:rPr>
            <w:rFonts w:ascii="Cambria Math" w:hAnsi="Cambria Math"/>
            <w:szCs w:val="24"/>
          </w:rPr>
          <m:t>K</m:t>
        </m:r>
      </m:oMath>
      <w:r w:rsidRPr="00BA071A">
        <w:rPr>
          <w:szCs w:val="24"/>
        </w:rPr>
        <w:t xml:space="preserve"> is beamwidth factor and </w:t>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BA071A">
        <w:t xml:space="preserve"> is antenna pattern 3 dB half power beamwidth, in degrees, </w:t>
      </w:r>
      <w:r w:rsidRPr="00BA071A">
        <w:rPr>
          <w:szCs w:val="24"/>
        </w:rPr>
        <w:t xml:space="preserve">so equation (2) </w:t>
      </w:r>
      <w:r w:rsidRPr="00BA071A">
        <w:t>can be written as:</w:t>
      </w:r>
    </w:p>
    <w:p w14:paraId="5B5E9436" w14:textId="77777777" w:rsidR="00EF467E" w:rsidRPr="00BA071A" w:rsidRDefault="00EF467E" w:rsidP="00EF467E">
      <w:pPr>
        <w:pStyle w:val="Equation"/>
      </w:pPr>
      <w:r w:rsidRPr="00BA071A">
        <w:tab/>
      </w:r>
      <m:oMath>
        <m:r>
          <w:rPr>
            <w:rFonts w:ascii="Cambria Math" w:hAnsi="Cambria Math"/>
          </w:rPr>
          <m:t>F</m:t>
        </m:r>
        <m:d>
          <m:dPr>
            <m:ctrlPr>
              <w:rPr>
                <w:rFonts w:ascii="Cambria Math" w:hAnsi="Cambria Math"/>
                <w:szCs w:val="22"/>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r>
                  <m:rPr>
                    <m:sty m:val="p"/>
                  </m:rPr>
                  <w:rPr>
                    <w:rFonts w:ascii="Cambria Math" w:hAnsi="Cambria Math"/>
                  </w:rPr>
                  <m:t>μ</m:t>
                </m:r>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sSup>
                  <m:sSupPr>
                    <m:ctrlPr>
                      <w:rPr>
                        <w:rFonts w:ascii="Cambria Math" w:hAnsi="Cambria Math"/>
                      </w:rPr>
                    </m:ctrlPr>
                  </m:sSupPr>
                  <m:e>
                    <m:r>
                      <m:rPr>
                        <m:sty m:val="p"/>
                      </m:rPr>
                      <w:rPr>
                        <w:rFonts w:ascii="Cambria Math" w:hAnsi="Cambria Math"/>
                      </w:rPr>
                      <m:t>μ</m:t>
                    </m:r>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BA071A">
        <w:t>,</w:t>
      </w:r>
      <w:r w:rsidRPr="00BA071A">
        <w:tab/>
        <w:t>(3)</w:t>
      </w:r>
    </w:p>
    <w:p w14:paraId="5668B2E8" w14:textId="77777777" w:rsidR="00EF467E" w:rsidRPr="00BA071A" w:rsidRDefault="00EF467E" w:rsidP="00EF467E">
      <w:pPr>
        <w:pStyle w:val="Equation"/>
      </w:pPr>
      <w:r w:rsidRPr="00BA071A">
        <w:t>where:</w:t>
      </w:r>
    </w:p>
    <w:p w14:paraId="09A45F94" w14:textId="77777777" w:rsidR="00EF467E" w:rsidRPr="00BA071A" w:rsidRDefault="00EF467E" w:rsidP="00EF467E">
      <w:pPr>
        <w:pStyle w:val="Equation"/>
      </w:pPr>
      <w:r w:rsidRPr="00BA071A">
        <w:tab/>
      </w:r>
      <w:r w:rsidRPr="00BA071A">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p>
    <w:p w14:paraId="01F35675" w14:textId="77777777" w:rsidR="00EF467E" w:rsidRPr="00BA071A" w:rsidRDefault="00EF467E" w:rsidP="00EF467E">
      <w:pPr>
        <w:jc w:val="both"/>
      </w:pPr>
      <w:r w:rsidRPr="00BA071A">
        <w:t>where:</w:t>
      </w:r>
    </w:p>
    <w:p w14:paraId="6F4887FD" w14:textId="77777777" w:rsidR="00EF467E" w:rsidRPr="00BA071A" w:rsidRDefault="00EF467E" w:rsidP="00EF467E">
      <w:pPr>
        <w:pStyle w:val="Equationlegend"/>
      </w:pPr>
      <w:r w:rsidRPr="00BA071A">
        <w:tab/>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oMath>
      <w:r w:rsidRPr="00BA071A">
        <w:t>:</w:t>
      </w:r>
      <w:r w:rsidRPr="00BA071A">
        <w:tab/>
        <w:t>is the 3-dB antenna half-power beamwidth (degrees)</w:t>
      </w:r>
    </w:p>
    <w:p w14:paraId="4C95EBAC" w14:textId="77777777" w:rsidR="00EF467E" w:rsidRPr="00BA071A" w:rsidRDefault="00EF467E" w:rsidP="00EF467E">
      <w:pPr>
        <w:pStyle w:val="Equationlegend"/>
      </w:pPr>
      <w:r w:rsidRPr="00BA071A">
        <w:tab/>
      </w:r>
      <m:oMath>
        <m:r>
          <w:rPr>
            <w:rFonts w:ascii="Cambria Math" w:hAnsi="Cambria Math"/>
          </w:rPr>
          <m:t>K</m:t>
        </m:r>
      </m:oMath>
      <w:r w:rsidRPr="00BA071A">
        <w:t>:</w:t>
      </w:r>
      <w:r w:rsidRPr="00BA071A">
        <w:tab/>
        <w:t>beamwidth factor (degrees).</w:t>
      </w:r>
    </w:p>
    <w:p w14:paraId="2E7F1282"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a</m:t>
                </m:r>
              </m:den>
            </m:f>
          </m:e>
        </m:d>
      </m:oMath>
      <w:r w:rsidRPr="00BA071A">
        <w:tab/>
        <w:t>(4)</w:t>
      </w:r>
    </w:p>
    <w:p w14:paraId="5BF5C3B7" w14:textId="77777777" w:rsidR="00EF467E" w:rsidRPr="00BA071A" w:rsidRDefault="00EF467E" w:rsidP="00EF467E">
      <w:pPr>
        <w:jc w:val="both"/>
      </w:pPr>
      <w:r w:rsidRPr="00BA071A">
        <w:t>where:</w:t>
      </w:r>
    </w:p>
    <w:p w14:paraId="7E62300C" w14:textId="77777777" w:rsidR="00EF467E" w:rsidRPr="00BA071A" w:rsidRDefault="00EF467E" w:rsidP="00EF467E">
      <w:pPr>
        <w:pStyle w:val="Equationlegend"/>
        <w:rPr>
          <w:rStyle w:val="ezkurwreuab5ozgtqnkl"/>
        </w:rPr>
      </w:pPr>
      <w:r w:rsidRPr="00BA071A">
        <w:tab/>
      </w:r>
      <m:oMath>
        <m:r>
          <w:rPr>
            <w:rFonts w:ascii="Cambria Math" w:hAnsi="Cambria Math"/>
          </w:rPr>
          <m:t>a</m:t>
        </m:r>
      </m:oMath>
      <w:r w:rsidRPr="00BA071A">
        <w:t>:</w:t>
      </w:r>
      <w:r w:rsidRPr="00BA071A">
        <w:tab/>
        <w:t xml:space="preserve">diameter of the </w:t>
      </w:r>
      <w:r w:rsidRPr="00BA071A">
        <w:rPr>
          <w:rStyle w:val="ezkurwreuab5ozgtqnkl"/>
        </w:rPr>
        <w:t>antenna (meter).</w:t>
      </w:r>
    </w:p>
    <w:p w14:paraId="17DA4422" w14:textId="77777777" w:rsidR="00EF467E" w:rsidRPr="00BA071A" w:rsidRDefault="00EF467E" w:rsidP="00EF467E">
      <w:r w:rsidRPr="00BA071A">
        <w:t xml:space="preserve">The equations for model without pedestal can be obtained from equations (2) or (3) substituting </w:t>
      </w:r>
      <m:oMath>
        <m:r>
          <w:rPr>
            <w:rFonts w:ascii="Cambria Math" w:hAnsi="Cambria Math"/>
          </w:rPr>
          <m:t>C=0</m:t>
        </m:r>
      </m:oMath>
      <w:r w:rsidRPr="00BA071A">
        <w:t>.</w:t>
      </w:r>
    </w:p>
    <w:p w14:paraId="2B7484ED" w14:textId="77777777" w:rsidR="00EF467E" w:rsidRPr="00BA071A" w:rsidRDefault="00EF467E" w:rsidP="00EF467E">
      <w:r w:rsidRPr="00BA071A">
        <w:t>Figure 10 shows the first side-lobe level depending on pedestal for parabolic distributions raised to powers n=0, 1, 2, 3 and 4 (n=0 is a uniform distribution).</w:t>
      </w:r>
    </w:p>
    <w:p w14:paraId="301C30E5" w14:textId="77777777" w:rsidR="00EF467E" w:rsidRPr="00BA071A" w:rsidRDefault="00EF467E" w:rsidP="00EF467E">
      <w:pPr>
        <w:pStyle w:val="FigureNo"/>
      </w:pPr>
      <w:r w:rsidRPr="00BA071A">
        <w:lastRenderedPageBreak/>
        <w:t>Figure 10</w:t>
      </w:r>
    </w:p>
    <w:p w14:paraId="448C8EE4" w14:textId="77777777" w:rsidR="00EF467E" w:rsidRPr="00BA071A" w:rsidRDefault="00EF467E" w:rsidP="00EF467E">
      <w:pPr>
        <w:pStyle w:val="Figuretitle"/>
      </w:pPr>
      <w:r w:rsidRPr="00BA071A">
        <w:t>SLL for parabolic distributions raised to power n with different tapers</w:t>
      </w:r>
    </w:p>
    <w:p w14:paraId="5F52A887" w14:textId="77777777" w:rsidR="00EF467E" w:rsidRPr="00BA071A" w:rsidRDefault="00EF467E" w:rsidP="00EF467E">
      <w:pPr>
        <w:pStyle w:val="Figure"/>
        <w:rPr>
          <w:noProof w:val="0"/>
        </w:rPr>
      </w:pPr>
      <w:r w:rsidRPr="00BA071A">
        <w:drawing>
          <wp:inline distT="0" distB="0" distL="0" distR="0" wp14:anchorId="77248DC5" wp14:editId="505FBDA5">
            <wp:extent cx="4281211" cy="2421331"/>
            <wp:effectExtent l="0" t="0" r="5080" b="0"/>
            <wp:docPr id="20" name="Рисунок 20" descr="E:\87\Кругл+тр степень улуч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Кругл+тр степень улучш.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4336"/>
                    <a:stretch/>
                  </pic:blipFill>
                  <pic:spPr bwMode="auto">
                    <a:xfrm>
                      <a:off x="0" y="0"/>
                      <a:ext cx="4283017" cy="2422353"/>
                    </a:xfrm>
                    <a:prstGeom prst="rect">
                      <a:avLst/>
                    </a:prstGeom>
                    <a:noFill/>
                    <a:ln>
                      <a:noFill/>
                    </a:ln>
                    <a:extLst>
                      <a:ext uri="{53640926-AAD7-44D8-BBD7-CCE9431645EC}">
                        <a14:shadowObscured xmlns:a14="http://schemas.microsoft.com/office/drawing/2010/main"/>
                      </a:ext>
                    </a:extLst>
                  </pic:spPr>
                </pic:pic>
              </a:graphicData>
            </a:graphic>
          </wp:inline>
        </w:drawing>
      </w:r>
    </w:p>
    <w:p w14:paraId="01182BDF" w14:textId="77777777" w:rsidR="00EF467E" w:rsidRPr="00BA071A" w:rsidRDefault="00EF467E" w:rsidP="00EF467E">
      <w:pPr>
        <w:pStyle w:val="Normalaftertitle"/>
      </w:pPr>
      <w:r w:rsidRPr="00BA071A">
        <w:t>Figure 11 shows aperture efficiencies depending on pedestal for parabolic distributions raised to powers n=0, 1, 2, 3 and 4. This figure is calculated by the following equation [2]:</w:t>
      </w:r>
    </w:p>
    <w:p w14:paraId="1757C1E9"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num>
                  <m:den>
                    <m:r>
                      <w:rPr>
                        <w:rFonts w:ascii="Cambria Math" w:hAnsi="Cambria Math"/>
                      </w:rPr>
                      <m:t>n</m:t>
                    </m:r>
                    <m:r>
                      <m:rPr>
                        <m:sty m:val="p"/>
                      </m:rPr>
                      <w:rPr>
                        <w:rFonts w:ascii="Cambria Math" w:hAnsi="Cambria Math"/>
                      </w:rPr>
                      <m:t>+1</m:t>
                    </m:r>
                  </m:den>
                </m:f>
                <m:r>
                  <m:rPr>
                    <m:sty m:val="p"/>
                  </m:rPr>
                  <w:rPr>
                    <w:rFonts w:ascii="Cambria Math" w:hAnsi="Cambria Math"/>
                  </w:rPr>
                  <m:t>)</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num>
              <m:den>
                <m:r>
                  <w:rPr>
                    <w:rFonts w:ascii="Cambria Math" w:hAnsi="Cambria Math"/>
                  </w:rPr>
                  <m:t>n</m:t>
                </m:r>
                <m:r>
                  <m:rPr>
                    <m:sty m:val="p"/>
                  </m:rPr>
                  <w:rPr>
                    <w:rFonts w:ascii="Cambria Math" w:hAnsi="Cambria Math"/>
                  </w:rPr>
                  <m:t>+1</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w:rPr>
                    <w:rFonts w:ascii="Cambria Math" w:hAnsi="Cambria Math"/>
                  </w:rPr>
                  <m:t>n</m:t>
                </m:r>
                <m:r>
                  <m:rPr>
                    <m:sty m:val="p"/>
                  </m:rPr>
                  <w:rPr>
                    <w:rFonts w:ascii="Cambria Math" w:hAnsi="Cambria Math"/>
                  </w:rPr>
                  <m:t>+1</m:t>
                </m:r>
              </m:den>
            </m:f>
          </m:den>
        </m:f>
      </m:oMath>
      <w:r w:rsidRPr="00BA071A">
        <w:tab/>
        <w:t>(5)</w:t>
      </w:r>
    </w:p>
    <w:p w14:paraId="1CB6CE75" w14:textId="77777777" w:rsidR="00EF467E" w:rsidRPr="00BA071A" w:rsidRDefault="00EF467E" w:rsidP="00EF467E">
      <w:pPr>
        <w:pStyle w:val="FigureNo"/>
      </w:pPr>
      <w:r w:rsidRPr="00BA071A">
        <w:t>Figure 11</w:t>
      </w:r>
    </w:p>
    <w:p w14:paraId="2C1B1012" w14:textId="77777777" w:rsidR="00EF467E" w:rsidRPr="00BA071A" w:rsidRDefault="00EF467E" w:rsidP="00EF467E">
      <w:pPr>
        <w:pStyle w:val="Figuretitle"/>
      </w:pPr>
      <w:r w:rsidRPr="00BA071A">
        <w:t>Aperture efficiency for parabolic distributions raised to power n with different tapers</w:t>
      </w:r>
    </w:p>
    <w:p w14:paraId="25444F28" w14:textId="77777777" w:rsidR="00EF467E" w:rsidRPr="00BA071A" w:rsidRDefault="00EF467E" w:rsidP="00EF467E">
      <w:pPr>
        <w:pStyle w:val="Figure"/>
        <w:rPr>
          <w:noProof w:val="0"/>
        </w:rPr>
      </w:pPr>
      <w:r w:rsidRPr="00BA071A">
        <w:drawing>
          <wp:inline distT="0" distB="0" distL="0" distR="0" wp14:anchorId="03FB3F2F" wp14:editId="58B39230">
            <wp:extent cx="4312842" cy="2421331"/>
            <wp:effectExtent l="0" t="0" r="0" b="0"/>
            <wp:docPr id="27" name="Рисунок 27" descr="E:\88\КПД круг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8\КПД кругл.png"/>
                    <pic:cNvPicPr>
                      <a:picLocks noChangeAspect="1" noChangeArrowheads="1"/>
                    </pic:cNvPicPr>
                  </pic:nvPicPr>
                  <pic:blipFill rotWithShape="1">
                    <a:blip r:embed="rId21">
                      <a:extLst>
                        <a:ext uri="{28A0092B-C50C-407E-A947-70E740481C1C}">
                          <a14:useLocalDpi xmlns:a14="http://schemas.microsoft.com/office/drawing/2010/main" val="0"/>
                        </a:ext>
                      </a:extLst>
                    </a:blip>
                    <a:srcRect t="3499"/>
                    <a:stretch/>
                  </pic:blipFill>
                  <pic:spPr bwMode="auto">
                    <a:xfrm>
                      <a:off x="0" y="0"/>
                      <a:ext cx="4311041" cy="2420320"/>
                    </a:xfrm>
                    <a:prstGeom prst="rect">
                      <a:avLst/>
                    </a:prstGeom>
                    <a:noFill/>
                    <a:ln>
                      <a:noFill/>
                    </a:ln>
                    <a:extLst>
                      <a:ext uri="{53640926-AAD7-44D8-BBD7-CCE9431645EC}">
                        <a14:shadowObscured xmlns:a14="http://schemas.microsoft.com/office/drawing/2010/main"/>
                      </a:ext>
                    </a:extLst>
                  </pic:spPr>
                </pic:pic>
              </a:graphicData>
            </a:graphic>
          </wp:inline>
        </w:drawing>
      </w:r>
    </w:p>
    <w:p w14:paraId="489D6DBC" w14:textId="77777777" w:rsidR="00EF467E" w:rsidRPr="00BA071A" w:rsidRDefault="00EF467E" w:rsidP="00EF467E">
      <w:pPr>
        <w:pStyle w:val="Normalaftertitle"/>
      </w:pPr>
      <w:r w:rsidRPr="00BA071A">
        <w:t xml:space="preserve">Figure 12 shows beamwidth factor </w:t>
      </w:r>
      <m:oMath>
        <m:r>
          <w:rPr>
            <w:rFonts w:ascii="Cambria Math" w:hAnsi="Cambria Math"/>
          </w:rPr>
          <m:t>K</m:t>
        </m:r>
      </m:oMath>
      <w:r w:rsidRPr="00BA071A">
        <w:t xml:space="preserve"> depending on pedestal for parabolic distributions raised to powers n=0, 1, 2, 3 and 4. It shows that the more tapered is distribution, the bigger should be antenna to get the same beamwidth.</w:t>
      </w:r>
    </w:p>
    <w:p w14:paraId="5A87B055" w14:textId="77777777" w:rsidR="00EF467E" w:rsidRPr="00BA071A" w:rsidRDefault="00EF467E" w:rsidP="00EF467E">
      <w:pPr>
        <w:pStyle w:val="FigureNo"/>
      </w:pPr>
      <w:r w:rsidRPr="00BA071A">
        <w:lastRenderedPageBreak/>
        <w:t>Figure 12</w:t>
      </w:r>
    </w:p>
    <w:p w14:paraId="228485BF" w14:textId="77777777" w:rsidR="00EF467E" w:rsidRPr="00BA071A" w:rsidRDefault="00EF467E" w:rsidP="00EF467E">
      <w:pPr>
        <w:pStyle w:val="Figuretitle"/>
      </w:pPr>
      <w:r w:rsidRPr="00BA071A">
        <w:t>Beamwidth factor for parabolic distributions raised to power n with different tapers</w:t>
      </w:r>
    </w:p>
    <w:p w14:paraId="510BB432" w14:textId="77777777" w:rsidR="00EF467E" w:rsidRPr="00BA071A" w:rsidRDefault="00EF467E" w:rsidP="00EF467E">
      <w:pPr>
        <w:pStyle w:val="Figure"/>
        <w:rPr>
          <w:noProof w:val="0"/>
          <w:szCs w:val="24"/>
        </w:rPr>
      </w:pPr>
      <w:r w:rsidRPr="00BA071A">
        <w:rPr>
          <w:noProof w:val="0"/>
        </w:rPr>
        <w:t xml:space="preserve"> </w:t>
      </w:r>
      <w:r w:rsidRPr="00BA071A">
        <w:drawing>
          <wp:inline distT="0" distB="0" distL="0" distR="0" wp14:anchorId="7BFC2A67" wp14:editId="13F3B1FF">
            <wp:extent cx="3999506" cy="2711422"/>
            <wp:effectExtent l="0" t="0" r="1270" b="0"/>
            <wp:docPr id="28" name="Рисунок 28" descr="E:\46\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46\22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3992" cy="2714463"/>
                    </a:xfrm>
                    <a:prstGeom prst="rect">
                      <a:avLst/>
                    </a:prstGeom>
                    <a:noFill/>
                    <a:ln>
                      <a:noFill/>
                    </a:ln>
                  </pic:spPr>
                </pic:pic>
              </a:graphicData>
            </a:graphic>
          </wp:inline>
        </w:drawing>
      </w:r>
    </w:p>
    <w:p w14:paraId="490CCAC4" w14:textId="77777777" w:rsidR="00EF467E" w:rsidRPr="00BA071A" w:rsidRDefault="00EF467E" w:rsidP="00EF467E">
      <w:pPr>
        <w:pStyle w:val="Normalaftertitle"/>
      </w:pPr>
      <w:r w:rsidRPr="00BA071A">
        <w:t xml:space="preserve">Region near </w:t>
      </w:r>
      <m:oMath>
        <m:r>
          <w:rPr>
            <w:rFonts w:ascii="Cambria Math" w:hAnsi="Cambria Math"/>
          </w:rPr>
          <m:t>C=0</m:t>
        </m:r>
      </m:oMath>
      <w:r w:rsidRPr="00BA071A">
        <w:t xml:space="preserve"> will be considered furthermore thoroughly.</w:t>
      </w:r>
    </w:p>
    <w:p w14:paraId="0ACB8A90" w14:textId="77777777" w:rsidR="00EF467E" w:rsidRPr="00BA071A" w:rsidRDefault="00EF467E" w:rsidP="00EF467E">
      <w:r w:rsidRPr="00BA071A">
        <w:t xml:space="preserve">Figure 13 shows radiation patterns for distributions with </w:t>
      </w:r>
      <m:oMath>
        <m:r>
          <w:rPr>
            <w:rFonts w:ascii="Cambria Math" w:hAnsi="Cambria Math"/>
          </w:rPr>
          <m:t>C=0</m:t>
        </m:r>
      </m:oMath>
      <w:r w:rsidRPr="00BA071A">
        <w:t>. Even if the mask front-to-back floor is −50 dB, −60 dB, −70 dB and −80 dB for n=1, 2, 3, 4 (shown with red horizontal lines), respectively, the envelopes are too steep comparing with results even for very large earth station antennas (see Figures 2 and 3, [1]).</w:t>
      </w:r>
    </w:p>
    <w:p w14:paraId="3D8F631F" w14:textId="77777777" w:rsidR="00EF467E" w:rsidRPr="00BA071A" w:rsidRDefault="00EF467E" w:rsidP="00EF467E">
      <w:pPr>
        <w:pStyle w:val="FigureNo"/>
      </w:pPr>
      <w:r w:rsidRPr="00BA071A">
        <w:t>Figure 13</w:t>
      </w:r>
    </w:p>
    <w:p w14:paraId="40DA6791" w14:textId="77777777" w:rsidR="00EF467E" w:rsidRPr="00BA071A" w:rsidRDefault="00EF467E" w:rsidP="00EF467E">
      <w:pPr>
        <w:pStyle w:val="Figuretitle"/>
      </w:pPr>
      <w:r w:rsidRPr="00BA071A">
        <w:t>Antenna pattern for parabolic distributions raised to power n with C=0</w:t>
      </w:r>
    </w:p>
    <w:p w14:paraId="15C3EE36" w14:textId="77777777" w:rsidR="00EF467E" w:rsidRPr="00BA071A" w:rsidRDefault="00EF467E" w:rsidP="00EF467E">
      <w:pPr>
        <w:pStyle w:val="Figure"/>
        <w:rPr>
          <w:noProof w:val="0"/>
        </w:rPr>
      </w:pPr>
      <w:r w:rsidRPr="00BA071A">
        <w:drawing>
          <wp:inline distT="0" distB="0" distL="0" distR="0" wp14:anchorId="070051CA" wp14:editId="324E772B">
            <wp:extent cx="4012565" cy="2920938"/>
            <wp:effectExtent l="0" t="0" r="6985" b="0"/>
            <wp:docPr id="99841290"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90" name="Рисунок 1" descr="A graph of a function&#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217"/>
                    <a:stretch/>
                  </pic:blipFill>
                  <pic:spPr bwMode="auto">
                    <a:xfrm>
                      <a:off x="0" y="0"/>
                      <a:ext cx="4025617" cy="2930439"/>
                    </a:xfrm>
                    <a:prstGeom prst="rect">
                      <a:avLst/>
                    </a:prstGeom>
                    <a:noFill/>
                    <a:ln>
                      <a:noFill/>
                    </a:ln>
                    <a:extLst>
                      <a:ext uri="{53640926-AAD7-44D8-BBD7-CCE9431645EC}">
                        <a14:shadowObscured xmlns:a14="http://schemas.microsoft.com/office/drawing/2010/main"/>
                      </a:ext>
                    </a:extLst>
                  </pic:spPr>
                </pic:pic>
              </a:graphicData>
            </a:graphic>
          </wp:inline>
        </w:drawing>
      </w:r>
    </w:p>
    <w:p w14:paraId="18963A81" w14:textId="77777777" w:rsidR="00EF467E" w:rsidRPr="00BA071A" w:rsidRDefault="00EF467E" w:rsidP="00EF467E">
      <w:pPr>
        <w:keepNext/>
        <w:keepLines/>
      </w:pPr>
      <w:r w:rsidRPr="00BA071A">
        <w:lastRenderedPageBreak/>
        <w:t>Table 1 shows in the second column the increase of the size of the aperture with zero field on the edge to get the same beamwidth as with a uniform distribution. The third column shows aperture efficiencies (the same as in Figure 11 for pedestal equal to zero).</w:t>
      </w:r>
    </w:p>
    <w:p w14:paraId="564F12C5" w14:textId="77777777" w:rsidR="00EF467E" w:rsidRPr="00BA071A" w:rsidRDefault="00EF467E" w:rsidP="00EF467E">
      <w:pPr>
        <w:pStyle w:val="TableNo"/>
      </w:pPr>
      <w:r w:rsidRPr="00BA071A">
        <w:t>Table 1</w:t>
      </w:r>
    </w:p>
    <w:p w14:paraId="328FFA57" w14:textId="77777777" w:rsidR="00EF467E" w:rsidRPr="00BA071A" w:rsidRDefault="00EF467E" w:rsidP="00EF467E">
      <w:pPr>
        <w:pStyle w:val="Tabletitle"/>
      </w:pPr>
      <w:r w:rsidRPr="00BA071A">
        <w:t>Characteristics of circular aperture antennas with zero pedestal distributions</w:t>
      </w:r>
    </w:p>
    <w:tbl>
      <w:tblPr>
        <w:tblStyle w:val="TableGrid"/>
        <w:tblW w:w="7371" w:type="dxa"/>
        <w:jc w:val="center"/>
        <w:tblLook w:val="04A0" w:firstRow="1" w:lastRow="0" w:firstColumn="1" w:lastColumn="0" w:noHBand="0" w:noVBand="1"/>
      </w:tblPr>
      <w:tblGrid>
        <w:gridCol w:w="2231"/>
        <w:gridCol w:w="3151"/>
        <w:gridCol w:w="1989"/>
      </w:tblGrid>
      <w:tr w:rsidR="00EF467E" w:rsidRPr="00BA071A" w14:paraId="49B8D5FF" w14:textId="77777777" w:rsidTr="002572DD">
        <w:trPr>
          <w:jc w:val="center"/>
        </w:trPr>
        <w:tc>
          <w:tcPr>
            <w:tcW w:w="2231" w:type="dxa"/>
            <w:vAlign w:val="center"/>
          </w:tcPr>
          <w:p w14:paraId="5883AF39" w14:textId="77777777" w:rsidR="00EF467E" w:rsidRPr="00BA071A" w:rsidRDefault="00EF467E" w:rsidP="002572DD">
            <w:pPr>
              <w:pStyle w:val="Tablehead"/>
            </w:pPr>
            <w:r w:rsidRPr="00BA071A">
              <w:t xml:space="preserve">Parabolic distribution raised to power </w:t>
            </w:r>
            <m:oMath>
              <m:r>
                <m:rPr>
                  <m:sty m:val="bi"/>
                </m:rPr>
                <w:rPr>
                  <w:rFonts w:ascii="Cambria Math" w:hAnsi="Cambria Math"/>
                </w:rPr>
                <m:t>n</m:t>
              </m:r>
            </m:oMath>
            <w:r w:rsidRPr="00BA071A">
              <w:t xml:space="preserve"> with </w:t>
            </w:r>
            <m:oMath>
              <m:r>
                <m:rPr>
                  <m:sty m:val="bi"/>
                </m:rPr>
                <w:rPr>
                  <w:rFonts w:ascii="Cambria Math" w:hAnsi="Cambria Math"/>
                </w:rPr>
                <m:t>C=0</m:t>
              </m:r>
            </m:oMath>
          </w:p>
        </w:tc>
        <w:tc>
          <w:tcPr>
            <w:tcW w:w="3151" w:type="dxa"/>
            <w:vAlign w:val="center"/>
          </w:tcPr>
          <w:p w14:paraId="4EE612D2" w14:textId="77777777" w:rsidR="00EF467E" w:rsidRPr="00BA071A" w:rsidRDefault="00EF467E" w:rsidP="002572DD">
            <w:pPr>
              <w:pStyle w:val="Tablehead"/>
            </w:pPr>
            <w:r w:rsidRPr="00BA071A">
              <w:t>The increase of the aperture to get the same beamwidth as with a uniform distribution</w:t>
            </w:r>
          </w:p>
        </w:tc>
        <w:tc>
          <w:tcPr>
            <w:tcW w:w="1989" w:type="dxa"/>
            <w:vAlign w:val="center"/>
          </w:tcPr>
          <w:p w14:paraId="6B6CD874" w14:textId="77777777" w:rsidR="00EF467E" w:rsidRPr="00BA071A" w:rsidRDefault="006D44B4" w:rsidP="002572DD">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EF467E" w:rsidRPr="00BA071A" w14:paraId="69F37D57" w14:textId="77777777" w:rsidTr="002572DD">
        <w:trPr>
          <w:jc w:val="center"/>
        </w:trPr>
        <w:tc>
          <w:tcPr>
            <w:tcW w:w="2231" w:type="dxa"/>
          </w:tcPr>
          <w:p w14:paraId="52F67B37" w14:textId="77777777" w:rsidR="00EF467E" w:rsidRPr="00BA071A" w:rsidRDefault="00EF467E" w:rsidP="002572DD">
            <w:pPr>
              <w:pStyle w:val="Tabletext"/>
              <w:jc w:val="center"/>
            </w:pPr>
            <w:r w:rsidRPr="00BA071A">
              <w:t>1</w:t>
            </w:r>
          </w:p>
        </w:tc>
        <w:tc>
          <w:tcPr>
            <w:tcW w:w="3151" w:type="dxa"/>
            <w:vAlign w:val="center"/>
          </w:tcPr>
          <w:p w14:paraId="54E1D62E" w14:textId="77777777" w:rsidR="00EF467E" w:rsidRPr="00BA071A" w:rsidRDefault="00EF467E" w:rsidP="002572DD">
            <w:pPr>
              <w:pStyle w:val="Tabletext"/>
              <w:jc w:val="center"/>
            </w:pPr>
            <w:r w:rsidRPr="00BA071A">
              <w:t>1.25</w:t>
            </w:r>
          </w:p>
        </w:tc>
        <w:tc>
          <w:tcPr>
            <w:tcW w:w="1989" w:type="dxa"/>
            <w:vAlign w:val="center"/>
          </w:tcPr>
          <w:p w14:paraId="76E27D72" w14:textId="77777777" w:rsidR="00EF467E" w:rsidRPr="00BA071A" w:rsidRDefault="00EF467E" w:rsidP="002572DD">
            <w:pPr>
              <w:pStyle w:val="Tabletext"/>
              <w:jc w:val="center"/>
            </w:pPr>
            <w:r w:rsidRPr="00BA071A">
              <w:t>0.75</w:t>
            </w:r>
          </w:p>
        </w:tc>
      </w:tr>
      <w:tr w:rsidR="00EF467E" w:rsidRPr="00BA071A" w14:paraId="20BA92D3" w14:textId="77777777" w:rsidTr="002572DD">
        <w:trPr>
          <w:jc w:val="center"/>
        </w:trPr>
        <w:tc>
          <w:tcPr>
            <w:tcW w:w="2231" w:type="dxa"/>
          </w:tcPr>
          <w:p w14:paraId="3D1C676B" w14:textId="77777777" w:rsidR="00EF467E" w:rsidRPr="00BA071A" w:rsidRDefault="00EF467E" w:rsidP="002572DD">
            <w:pPr>
              <w:pStyle w:val="Tabletext"/>
              <w:jc w:val="center"/>
            </w:pPr>
            <w:r w:rsidRPr="00BA071A">
              <w:t>2</w:t>
            </w:r>
          </w:p>
        </w:tc>
        <w:tc>
          <w:tcPr>
            <w:tcW w:w="3151" w:type="dxa"/>
            <w:vAlign w:val="center"/>
          </w:tcPr>
          <w:p w14:paraId="05B85488" w14:textId="77777777" w:rsidR="00EF467E" w:rsidRPr="00BA071A" w:rsidRDefault="00EF467E" w:rsidP="002572DD">
            <w:pPr>
              <w:pStyle w:val="Tabletext"/>
              <w:jc w:val="center"/>
            </w:pPr>
            <w:r w:rsidRPr="00BA071A">
              <w:t>1.44</w:t>
            </w:r>
          </w:p>
        </w:tc>
        <w:tc>
          <w:tcPr>
            <w:tcW w:w="1989" w:type="dxa"/>
            <w:vAlign w:val="center"/>
          </w:tcPr>
          <w:p w14:paraId="0B8FA506" w14:textId="77777777" w:rsidR="00EF467E" w:rsidRPr="00BA071A" w:rsidRDefault="00EF467E" w:rsidP="002572DD">
            <w:pPr>
              <w:pStyle w:val="Tabletext"/>
              <w:jc w:val="center"/>
            </w:pPr>
            <w:r w:rsidRPr="00BA071A">
              <w:t>0.5556</w:t>
            </w:r>
          </w:p>
        </w:tc>
      </w:tr>
      <w:tr w:rsidR="00EF467E" w:rsidRPr="00BA071A" w14:paraId="21E4CD27" w14:textId="77777777" w:rsidTr="002572DD">
        <w:trPr>
          <w:jc w:val="center"/>
        </w:trPr>
        <w:tc>
          <w:tcPr>
            <w:tcW w:w="2231" w:type="dxa"/>
          </w:tcPr>
          <w:p w14:paraId="309F729C" w14:textId="77777777" w:rsidR="00EF467E" w:rsidRPr="00BA071A" w:rsidRDefault="00EF467E" w:rsidP="002572DD">
            <w:pPr>
              <w:pStyle w:val="Tabletext"/>
              <w:jc w:val="center"/>
            </w:pPr>
            <w:r w:rsidRPr="00BA071A">
              <w:t>3</w:t>
            </w:r>
          </w:p>
        </w:tc>
        <w:tc>
          <w:tcPr>
            <w:tcW w:w="3151" w:type="dxa"/>
            <w:vAlign w:val="center"/>
          </w:tcPr>
          <w:p w14:paraId="6FFC88DC" w14:textId="77777777" w:rsidR="00EF467E" w:rsidRPr="00BA071A" w:rsidRDefault="00EF467E" w:rsidP="002572DD">
            <w:pPr>
              <w:pStyle w:val="Tabletext"/>
              <w:jc w:val="center"/>
            </w:pPr>
            <w:r w:rsidRPr="00BA071A">
              <w:t>1.65</w:t>
            </w:r>
          </w:p>
        </w:tc>
        <w:tc>
          <w:tcPr>
            <w:tcW w:w="1989" w:type="dxa"/>
            <w:vAlign w:val="center"/>
          </w:tcPr>
          <w:p w14:paraId="461B56FC" w14:textId="77777777" w:rsidR="00EF467E" w:rsidRPr="00BA071A" w:rsidRDefault="00EF467E" w:rsidP="002572DD">
            <w:pPr>
              <w:pStyle w:val="Tabletext"/>
              <w:jc w:val="center"/>
            </w:pPr>
            <w:r w:rsidRPr="00BA071A">
              <w:t>0.4375</w:t>
            </w:r>
          </w:p>
        </w:tc>
      </w:tr>
      <w:tr w:rsidR="00EF467E" w:rsidRPr="00BA071A" w14:paraId="5AF06769" w14:textId="77777777" w:rsidTr="002572DD">
        <w:trPr>
          <w:jc w:val="center"/>
        </w:trPr>
        <w:tc>
          <w:tcPr>
            <w:tcW w:w="2231" w:type="dxa"/>
          </w:tcPr>
          <w:p w14:paraId="619F0F35" w14:textId="77777777" w:rsidR="00EF467E" w:rsidRPr="00BA071A" w:rsidRDefault="00EF467E" w:rsidP="002572DD">
            <w:pPr>
              <w:pStyle w:val="Tabletext"/>
              <w:jc w:val="center"/>
            </w:pPr>
            <w:r w:rsidRPr="00BA071A">
              <w:t>4</w:t>
            </w:r>
          </w:p>
        </w:tc>
        <w:tc>
          <w:tcPr>
            <w:tcW w:w="3151" w:type="dxa"/>
            <w:vAlign w:val="center"/>
          </w:tcPr>
          <w:p w14:paraId="2E174D61" w14:textId="77777777" w:rsidR="00EF467E" w:rsidRPr="00BA071A" w:rsidRDefault="00EF467E" w:rsidP="002572DD">
            <w:pPr>
              <w:pStyle w:val="Tabletext"/>
              <w:jc w:val="center"/>
            </w:pPr>
            <w:r w:rsidRPr="00BA071A">
              <w:t>1.86</w:t>
            </w:r>
          </w:p>
        </w:tc>
        <w:tc>
          <w:tcPr>
            <w:tcW w:w="1989" w:type="dxa"/>
            <w:vAlign w:val="center"/>
          </w:tcPr>
          <w:p w14:paraId="4F005602" w14:textId="77777777" w:rsidR="00EF467E" w:rsidRPr="00BA071A" w:rsidRDefault="00EF467E" w:rsidP="002572DD">
            <w:pPr>
              <w:pStyle w:val="Tabletext"/>
              <w:jc w:val="center"/>
            </w:pPr>
            <w:r w:rsidRPr="00BA071A">
              <w:t>0.36</w:t>
            </w:r>
          </w:p>
        </w:tc>
      </w:tr>
    </w:tbl>
    <w:p w14:paraId="53BC1B6F" w14:textId="77777777" w:rsidR="00EF467E" w:rsidRPr="00BA071A" w:rsidRDefault="00EF467E" w:rsidP="00EF467E">
      <w:pPr>
        <w:pStyle w:val="Tablefin"/>
        <w:rPr>
          <w:sz w:val="24"/>
          <w:szCs w:val="24"/>
        </w:rPr>
      </w:pPr>
    </w:p>
    <w:p w14:paraId="72754790" w14:textId="77777777" w:rsidR="00EF467E" w:rsidRPr="00BA071A" w:rsidRDefault="00EF467E" w:rsidP="00EF467E">
      <w:r w:rsidRPr="00BA071A">
        <w:t xml:space="preserve">The other point is how seriously changes the radiation pattern when amplitude on the edge of the aperture is not exactly 0, but, for example, C=0.01 (1% of the illumination of the </w:t>
      </w:r>
      <w:proofErr w:type="spellStart"/>
      <w:r w:rsidRPr="00BA071A">
        <w:t>center</w:t>
      </w:r>
      <w:proofErr w:type="spellEnd"/>
      <w:r w:rsidRPr="00BA071A">
        <w:t xml:space="preserve"> of the aperture). Figures 14, 15 and 16 shows radiation patterns for n=2, 3 and 4 near C=0.</w:t>
      </w:r>
    </w:p>
    <w:p w14:paraId="18476224" w14:textId="77777777" w:rsidR="00EF467E" w:rsidRPr="00BA071A" w:rsidRDefault="00EF467E" w:rsidP="00EF467E">
      <w:pPr>
        <w:pStyle w:val="FigureNo"/>
      </w:pPr>
      <w:r w:rsidRPr="00BA071A">
        <w:t>Figure 14</w:t>
      </w:r>
    </w:p>
    <w:p w14:paraId="058CB841" w14:textId="77777777" w:rsidR="00EF467E" w:rsidRPr="00BA071A" w:rsidRDefault="00EF467E" w:rsidP="00EF467E">
      <w:pPr>
        <w:pStyle w:val="Figuretitle"/>
      </w:pPr>
      <w:r w:rsidRPr="00BA071A">
        <w:t>Antenna pattern for parabolic squared distribution near C=0</w:t>
      </w:r>
    </w:p>
    <w:p w14:paraId="0285396F" w14:textId="77777777" w:rsidR="00EF467E" w:rsidRPr="00BA071A" w:rsidRDefault="00EF467E" w:rsidP="00EF467E">
      <w:pPr>
        <w:pStyle w:val="Figure"/>
        <w:rPr>
          <w:noProof w:val="0"/>
          <w:highlight w:val="yellow"/>
          <w:lang w:eastAsia="ja-JP"/>
        </w:rPr>
      </w:pPr>
      <w:r w:rsidRPr="00BA071A">
        <w:drawing>
          <wp:inline distT="0" distB="0" distL="0" distR="0" wp14:anchorId="073E7CB9" wp14:editId="03437F5B">
            <wp:extent cx="4681182" cy="2744039"/>
            <wp:effectExtent l="0" t="0" r="5715" b="0"/>
            <wp:docPr id="13" name="Рисунок 13" descr="E:\15\Кругл вто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Кругл втор ст.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0550" cy="2743668"/>
                    </a:xfrm>
                    <a:prstGeom prst="rect">
                      <a:avLst/>
                    </a:prstGeom>
                    <a:noFill/>
                    <a:ln>
                      <a:noFill/>
                    </a:ln>
                  </pic:spPr>
                </pic:pic>
              </a:graphicData>
            </a:graphic>
          </wp:inline>
        </w:drawing>
      </w:r>
    </w:p>
    <w:p w14:paraId="4BF9040E" w14:textId="77777777" w:rsidR="00EF467E" w:rsidRPr="00BA071A" w:rsidRDefault="00EF467E" w:rsidP="00EF467E">
      <w:pPr>
        <w:pStyle w:val="FigureNo"/>
      </w:pPr>
      <w:r w:rsidRPr="00BA071A">
        <w:lastRenderedPageBreak/>
        <w:t>Figure 15</w:t>
      </w:r>
    </w:p>
    <w:p w14:paraId="2B1D77CA" w14:textId="77777777" w:rsidR="00EF467E" w:rsidRPr="00BA071A" w:rsidRDefault="00EF467E" w:rsidP="00EF467E">
      <w:pPr>
        <w:pStyle w:val="Figuretitle"/>
      </w:pPr>
      <w:r w:rsidRPr="00BA071A">
        <w:t>Antenna pattern for parabolic distribution raised to power 3 near C=0</w:t>
      </w:r>
    </w:p>
    <w:p w14:paraId="24893DAD" w14:textId="77777777" w:rsidR="00EF467E" w:rsidRPr="00BA071A" w:rsidRDefault="00EF467E" w:rsidP="00EF467E">
      <w:pPr>
        <w:pStyle w:val="Figure"/>
        <w:rPr>
          <w:noProof w:val="0"/>
          <w:highlight w:val="yellow"/>
          <w:lang w:eastAsia="ja-JP"/>
        </w:rPr>
      </w:pPr>
      <w:r w:rsidRPr="00BA071A">
        <w:drawing>
          <wp:inline distT="0" distB="0" distL="0" distR="0" wp14:anchorId="4F7977BC" wp14:editId="01F3518D">
            <wp:extent cx="4688006" cy="2767766"/>
            <wp:effectExtent l="0" t="0" r="0" b="0"/>
            <wp:docPr id="17" name="Рисунок 17" descr="E:\15\Кругл т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5\Кругл тр ст.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92972" cy="2770698"/>
                    </a:xfrm>
                    <a:prstGeom prst="rect">
                      <a:avLst/>
                    </a:prstGeom>
                    <a:noFill/>
                    <a:ln>
                      <a:noFill/>
                    </a:ln>
                  </pic:spPr>
                </pic:pic>
              </a:graphicData>
            </a:graphic>
          </wp:inline>
        </w:drawing>
      </w:r>
    </w:p>
    <w:p w14:paraId="400FDFA7" w14:textId="77777777" w:rsidR="00EF467E" w:rsidRPr="00BA071A" w:rsidRDefault="00EF467E" w:rsidP="00EF467E">
      <w:pPr>
        <w:pStyle w:val="FigureNo"/>
      </w:pPr>
      <w:r w:rsidRPr="00BA071A">
        <w:t>Figure 16</w:t>
      </w:r>
    </w:p>
    <w:p w14:paraId="3C03E049" w14:textId="77777777" w:rsidR="00EF467E" w:rsidRPr="00BA071A" w:rsidRDefault="00EF467E" w:rsidP="00EF467E">
      <w:pPr>
        <w:pStyle w:val="Figuretitle"/>
      </w:pPr>
      <w:r w:rsidRPr="00BA071A">
        <w:t>Antenna pattern for parabolic distribution raised to power 4 near C=0</w:t>
      </w:r>
    </w:p>
    <w:p w14:paraId="7BC02975" w14:textId="77777777" w:rsidR="00EF467E" w:rsidRPr="00BA071A" w:rsidRDefault="00EF467E" w:rsidP="00EF467E">
      <w:pPr>
        <w:pStyle w:val="Figure"/>
        <w:rPr>
          <w:noProof w:val="0"/>
          <w:highlight w:val="yellow"/>
        </w:rPr>
      </w:pPr>
      <w:r w:rsidRPr="00BA071A">
        <w:drawing>
          <wp:inline distT="0" distB="0" distL="0" distR="0" wp14:anchorId="6E8C4811" wp14:editId="16B596B6">
            <wp:extent cx="4783541" cy="2824170"/>
            <wp:effectExtent l="0" t="0" r="0" b="0"/>
            <wp:docPr id="19" name="Рисунок 19" descr="E:\15\Кругл четв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Кругл четв степень.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7321" cy="2832306"/>
                    </a:xfrm>
                    <a:prstGeom prst="rect">
                      <a:avLst/>
                    </a:prstGeom>
                    <a:noFill/>
                    <a:ln>
                      <a:noFill/>
                    </a:ln>
                  </pic:spPr>
                </pic:pic>
              </a:graphicData>
            </a:graphic>
          </wp:inline>
        </w:drawing>
      </w:r>
    </w:p>
    <w:p w14:paraId="16035EA6" w14:textId="77777777" w:rsidR="00EF467E" w:rsidRPr="00BA071A" w:rsidRDefault="00EF467E" w:rsidP="00EF467E">
      <w:pPr>
        <w:pStyle w:val="Normalaftertitle"/>
      </w:pPr>
      <w:r w:rsidRPr="00BA071A">
        <w:t xml:space="preserve">In all these three cases the change of the amplitude on the edge even on 1% lead to very serious change of the overall side-lobe envelope. </w:t>
      </w:r>
      <w:proofErr w:type="gramStart"/>
      <w:r w:rsidRPr="00BA071A">
        <w:t>Taking into account</w:t>
      </w:r>
      <w:proofErr w:type="gramEnd"/>
      <w:r w:rsidRPr="00BA071A">
        <w:t xml:space="preserve"> that the amplitude distribution cannot be realized without any even very small random aperture errors, the radiation pattern will be very unstable near C=0.</w:t>
      </w:r>
    </w:p>
    <w:p w14:paraId="1A52C493" w14:textId="77777777" w:rsidR="00EF467E" w:rsidRPr="00BA071A" w:rsidRDefault="00EF467E" w:rsidP="00EF467E">
      <w:bookmarkStart w:id="81" w:name="_Hlk176441152"/>
      <w:r w:rsidRPr="00BA071A">
        <w:t xml:space="preserve">The other problem of the simplified approach with zero pedestal is that it gives only discrete values of </w:t>
      </w:r>
      <w:r w:rsidRPr="00BA071A">
        <w:rPr>
          <w:spacing w:val="-2"/>
        </w:rPr>
        <w:t>SLL (see Figure 10): −17.66 dB, −24.64 dB, −30.61 dB, −35.96 dB and −40 dB and the difference</w:t>
      </w:r>
      <w:r w:rsidRPr="00BA071A">
        <w:t xml:space="preserve"> between intended SLL (SLL from the characteristics of system) and SLL of the calculated output model may be very large.</w:t>
      </w:r>
    </w:p>
    <w:bookmarkEnd w:id="81"/>
    <w:p w14:paraId="744BECB4" w14:textId="77777777" w:rsidR="00EF467E" w:rsidRPr="00BA071A" w:rsidRDefault="00EF467E" w:rsidP="00EF467E">
      <w:pPr>
        <w:pStyle w:val="Heading3"/>
      </w:pPr>
      <w:r w:rsidRPr="00BA071A">
        <w:lastRenderedPageBreak/>
        <w:t>2.2.2</w:t>
      </w:r>
      <w:r w:rsidRPr="00BA071A">
        <w:tab/>
        <w:t>Peak reference radiation patterns for parabolic distributions</w:t>
      </w:r>
    </w:p>
    <w:p w14:paraId="1FC4A32A" w14:textId="77777777" w:rsidR="00EF467E" w:rsidRPr="00BA071A" w:rsidRDefault="00EF467E" w:rsidP="00EF467E">
      <w:r w:rsidRPr="00BA071A">
        <w:t>The reference radiation pattern for circular aperture should be as follows:</w:t>
      </w:r>
    </w:p>
    <w:p w14:paraId="55B439C7" w14:textId="77777777" w:rsidR="00EF467E" w:rsidRPr="00BA071A" w:rsidRDefault="00EF467E" w:rsidP="00EF467E">
      <w:pPr>
        <w:pStyle w:val="enumlev1"/>
      </w:pPr>
      <w:r w:rsidRPr="00BA071A">
        <w:t>–</w:t>
      </w:r>
      <w:r w:rsidRPr="00BA071A">
        <w:tab/>
        <w:t>SLL from −17.66 to −45 dB (see Section 2.1.2)</w:t>
      </w:r>
    </w:p>
    <w:p w14:paraId="7E1977FB" w14:textId="77777777" w:rsidR="00EF467E" w:rsidRPr="00BA071A" w:rsidRDefault="00EF467E" w:rsidP="00EF467E">
      <w:pPr>
        <w:pStyle w:val="enumlev1"/>
      </w:pPr>
      <w:r w:rsidRPr="00BA071A">
        <w:t>–</w:t>
      </w:r>
      <w:r w:rsidRPr="00BA071A">
        <w:tab/>
        <w:t>have representative envelopes (see Section 2.1.1).</w:t>
      </w:r>
    </w:p>
    <w:p w14:paraId="321CDF95" w14:textId="77777777" w:rsidR="00EF467E" w:rsidRPr="00BA071A" w:rsidRDefault="00EF467E" w:rsidP="00EF467E">
      <w:r w:rsidRPr="00BA071A">
        <w:t>The reference radiation pattern model for parabolic distributions on a pedestal is organized in the way as it is shown schematically in Figure 17.</w:t>
      </w:r>
    </w:p>
    <w:p w14:paraId="18BA134D" w14:textId="77777777" w:rsidR="00EF467E" w:rsidRPr="00BA071A" w:rsidRDefault="00EF467E" w:rsidP="00EF467E">
      <w:pPr>
        <w:pStyle w:val="FigureNo"/>
      </w:pPr>
      <w:r w:rsidRPr="00BA071A">
        <w:t>Figure 17</w:t>
      </w:r>
    </w:p>
    <w:p w14:paraId="35831EFB" w14:textId="77777777" w:rsidR="00EF467E" w:rsidRPr="00BA071A" w:rsidRDefault="00EF467E" w:rsidP="00EF467E">
      <w:pPr>
        <w:pStyle w:val="Figuretitle"/>
      </w:pPr>
      <w:r w:rsidRPr="00BA071A">
        <w:t>Schema for formulation of the reference radiation pattern of parabolic distributions</w:t>
      </w:r>
    </w:p>
    <w:p w14:paraId="02484AE5" w14:textId="77777777" w:rsidR="00EF467E" w:rsidRPr="00BA071A" w:rsidRDefault="00EF467E" w:rsidP="00EF467E">
      <w:pPr>
        <w:pStyle w:val="Figure"/>
        <w:rPr>
          <w:noProof w:val="0"/>
        </w:rPr>
      </w:pPr>
      <w:r w:rsidRPr="00BA071A">
        <w:drawing>
          <wp:inline distT="0" distB="0" distL="0" distR="0" wp14:anchorId="4F638920" wp14:editId="389075A1">
            <wp:extent cx="4067033" cy="3197156"/>
            <wp:effectExtent l="0" t="0" r="0" b="3810"/>
            <wp:docPr id="31" name="Рисунок 31" descr="C:\Users\YastrebtsovaOI\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esktop\Схема.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9059" cy="3198749"/>
                    </a:xfrm>
                    <a:prstGeom prst="rect">
                      <a:avLst/>
                    </a:prstGeom>
                    <a:noFill/>
                    <a:ln>
                      <a:noFill/>
                    </a:ln>
                  </pic:spPr>
                </pic:pic>
              </a:graphicData>
            </a:graphic>
          </wp:inline>
        </w:drawing>
      </w:r>
    </w:p>
    <w:p w14:paraId="2A6DE026" w14:textId="77777777" w:rsidR="00EF467E" w:rsidRPr="00BA071A" w:rsidRDefault="00EF467E" w:rsidP="00EF467E">
      <w:pPr>
        <w:pStyle w:val="Normalaftertitle"/>
      </w:pPr>
      <w:r w:rsidRPr="00BA071A">
        <w:t xml:space="preserve">The arrows show how will change the aperture distribution with the decrease of SLL. It is sufficient to take </w:t>
      </w:r>
      <m:oMath>
        <m:r>
          <w:rPr>
            <w:rFonts w:ascii="Cambria Math" w:hAnsi="Cambria Math"/>
          </w:rPr>
          <m:t>n</m:t>
        </m:r>
      </m:oMath>
      <w:r w:rsidRPr="00BA071A">
        <w:t xml:space="preserve"> only up to 3 as it will approximately cover SLL equal to −45 dB.</w:t>
      </w:r>
    </w:p>
    <w:p w14:paraId="543CEB0C" w14:textId="77777777" w:rsidR="00EF467E" w:rsidRPr="00BA071A" w:rsidRDefault="00EF467E" w:rsidP="00EF467E">
      <w:r w:rsidRPr="00BA071A">
        <w:t>The input data for the model should be:</w:t>
      </w:r>
    </w:p>
    <w:p w14:paraId="401202A7" w14:textId="77777777" w:rsidR="00EF467E" w:rsidRPr="00BA071A" w:rsidRDefault="00EF467E" w:rsidP="00EF467E">
      <w:pPr>
        <w:pStyle w:val="enumlev1"/>
      </w:pPr>
      <w:r w:rsidRPr="00BA071A">
        <w:t>–</w:t>
      </w:r>
      <w:r w:rsidRPr="00BA071A">
        <w:tab/>
        <w:t>3 dB beamwidth</w:t>
      </w:r>
    </w:p>
    <w:p w14:paraId="0DFC8B9A" w14:textId="77777777" w:rsidR="00EF467E" w:rsidRPr="00BA071A" w:rsidRDefault="00EF467E" w:rsidP="00EF467E">
      <w:pPr>
        <w:pStyle w:val="enumlev1"/>
      </w:pPr>
      <w:r w:rsidRPr="00BA071A">
        <w:t>–</w:t>
      </w:r>
      <w:r w:rsidRPr="00BA071A">
        <w:tab/>
        <w:t>SLL.</w:t>
      </w:r>
    </w:p>
    <w:p w14:paraId="2C8438A3" w14:textId="77777777" w:rsidR="00EF467E" w:rsidRPr="00BA071A" w:rsidRDefault="00EF467E" w:rsidP="00EF467E">
      <w:r w:rsidRPr="00BA071A">
        <w:t xml:space="preserve">The output reference antenna model will have approximately the same SLL. The choice of power </w:t>
      </w:r>
      <m:oMath>
        <m:r>
          <w:rPr>
            <w:rFonts w:ascii="Cambria Math" w:hAnsi="Cambria Math"/>
          </w:rPr>
          <m:t>n</m:t>
        </m:r>
      </m:oMath>
      <w:r w:rsidRPr="00BA071A">
        <w:t xml:space="preserve"> will be performed ‘automatically’ based on the input SLL.</w:t>
      </w:r>
    </w:p>
    <w:p w14:paraId="677D86B3" w14:textId="77777777" w:rsidR="00EF467E" w:rsidRPr="00BA071A" w:rsidRDefault="00EF467E" w:rsidP="00EF467E">
      <w:r w:rsidRPr="00BA071A">
        <w:t>The algorithm is as follows:</w:t>
      </w:r>
    </w:p>
    <w:p w14:paraId="55A577CA" w14:textId="77777777" w:rsidR="00EF467E" w:rsidRPr="00BA071A" w:rsidRDefault="00EF467E" w:rsidP="00EF467E">
      <w:r w:rsidRPr="00BA071A">
        <w:rPr>
          <w:i/>
          <w:iCs/>
        </w:rPr>
        <w:t>Step 1</w:t>
      </w:r>
      <w:r w:rsidRPr="00BA071A">
        <w:t xml:space="preserve">. To determine value of </w:t>
      </w:r>
      <m:oMath>
        <m:r>
          <w:rPr>
            <w:rFonts w:ascii="Cambria Math" w:hAnsi="Cambria Math"/>
          </w:rPr>
          <m:t>n</m:t>
        </m:r>
      </m:oMath>
      <w:r w:rsidRPr="00BA071A">
        <w:t xml:space="preserve"> based on input SLL.</w:t>
      </w:r>
    </w:p>
    <w:p w14:paraId="47F15666" w14:textId="77777777" w:rsidR="00EF467E" w:rsidRPr="00BA071A" w:rsidRDefault="00EF467E" w:rsidP="00EF467E">
      <w:r w:rsidRPr="00BA071A">
        <w:rPr>
          <w:i/>
          <w:iCs/>
        </w:rPr>
        <w:t>Step 2</w:t>
      </w:r>
      <w:r w:rsidRPr="00BA071A">
        <w:t xml:space="preserve">. To find approximation of pedestal </w:t>
      </w:r>
      <m:oMath>
        <m:r>
          <w:rPr>
            <w:rFonts w:ascii="Cambria Math" w:hAnsi="Cambria Math"/>
          </w:rPr>
          <m:t>C</m:t>
        </m:r>
      </m:oMath>
      <w:r w:rsidRPr="00BA071A">
        <w:t xml:space="preserve"> and beamwidth factor </w:t>
      </w:r>
      <m:oMath>
        <m:r>
          <w:rPr>
            <w:rFonts w:ascii="Cambria Math" w:hAnsi="Cambria Math"/>
            <w:szCs w:val="24"/>
          </w:rPr>
          <m:t>K</m:t>
        </m:r>
      </m:oMath>
      <w:r w:rsidRPr="00BA071A">
        <w:t xml:space="preserve"> based on SLL, Table 2 contains the corresponding formulas.</w:t>
      </w:r>
    </w:p>
    <w:p w14:paraId="108C74FA" w14:textId="77777777" w:rsidR="00EF467E" w:rsidRPr="00BA071A" w:rsidRDefault="00EF467E" w:rsidP="00EF467E">
      <w:pPr>
        <w:pStyle w:val="TableNo"/>
      </w:pPr>
      <w:r w:rsidRPr="00BA071A">
        <w:lastRenderedPageBreak/>
        <w:t>TABLE 2</w:t>
      </w:r>
    </w:p>
    <w:p w14:paraId="77706033" w14:textId="77777777" w:rsidR="00EF467E" w:rsidRPr="00BA071A" w:rsidRDefault="00EF467E" w:rsidP="00EF467E">
      <w:pPr>
        <w:pStyle w:val="Tabletitle"/>
      </w:pPr>
      <w:r w:rsidRPr="00BA071A">
        <w:t xml:space="preserve">Approximation of pedestal </w:t>
      </w:r>
      <m:oMath>
        <m:r>
          <m:rPr>
            <m:sty m:val="bi"/>
          </m:rPr>
          <w:rPr>
            <w:rFonts w:ascii="Cambria Math" w:hAnsi="Cambria Math"/>
          </w:rPr>
          <m:t>C</m:t>
        </m:r>
      </m:oMath>
      <w:r w:rsidRPr="00BA071A">
        <w:t xml:space="preserve"> and beamwidth factor </w:t>
      </w:r>
      <m:oMath>
        <m:r>
          <m:rPr>
            <m:sty m:val="bi"/>
          </m:rPr>
          <w:rPr>
            <w:rFonts w:ascii="Cambria Math" w:hAnsi="Cambria Math"/>
            <w:szCs w:val="24"/>
          </w:rPr>
          <m:t>K</m:t>
        </m:r>
      </m:oMath>
      <w:r w:rsidRPr="00BA071A">
        <w:t xml:space="preserve"> based on SLL for circular parabolic aperture antenna</w:t>
      </w:r>
    </w:p>
    <w:tbl>
      <w:tblPr>
        <w:tblStyle w:val="TableGrid"/>
        <w:tblW w:w="9639" w:type="dxa"/>
        <w:tblLook w:val="04A0" w:firstRow="1" w:lastRow="0" w:firstColumn="1" w:lastColumn="0" w:noHBand="0" w:noVBand="1"/>
      </w:tblPr>
      <w:tblGrid>
        <w:gridCol w:w="1127"/>
        <w:gridCol w:w="1562"/>
        <w:gridCol w:w="3345"/>
        <w:gridCol w:w="3605"/>
      </w:tblGrid>
      <w:tr w:rsidR="00EF467E" w:rsidRPr="00BA071A" w14:paraId="08410836" w14:textId="77777777" w:rsidTr="002572DD">
        <w:tc>
          <w:tcPr>
            <w:tcW w:w="585" w:type="pct"/>
            <w:vAlign w:val="center"/>
          </w:tcPr>
          <w:p w14:paraId="2D278C60" w14:textId="77777777" w:rsidR="00EF467E" w:rsidRPr="00BA071A" w:rsidRDefault="00EF467E" w:rsidP="002572DD">
            <w:pPr>
              <w:pStyle w:val="Tablehead"/>
              <w:rPr>
                <w:rFonts w:ascii="Times New Roman" w:hAnsi="Times New Roman" w:cs="Times New Roman"/>
                <w:sz w:val="18"/>
                <w:szCs w:val="18"/>
              </w:rPr>
            </w:pPr>
            <w:r w:rsidRPr="00BA071A">
              <w:rPr>
                <w:rFonts w:ascii="Times New Roman" w:hAnsi="Times New Roman" w:cs="Times New Roman"/>
                <w:sz w:val="18"/>
                <w:szCs w:val="18"/>
              </w:rPr>
              <w:t xml:space="preserve">Parabolic distribution raised to power </w:t>
            </w:r>
            <m:oMath>
              <m:r>
                <m:rPr>
                  <m:sty m:val="bi"/>
                </m:rPr>
                <w:rPr>
                  <w:rFonts w:ascii="Cambria Math" w:hAnsi="Cambria Math" w:cs="Times New Roman"/>
                  <w:sz w:val="18"/>
                  <w:szCs w:val="18"/>
                </w:rPr>
                <m:t>n</m:t>
              </m:r>
            </m:oMath>
          </w:p>
        </w:tc>
        <w:tc>
          <w:tcPr>
            <w:tcW w:w="810" w:type="pct"/>
            <w:vAlign w:val="center"/>
          </w:tcPr>
          <w:p w14:paraId="6140FE7D" w14:textId="77777777" w:rsidR="00EF467E" w:rsidRPr="00BA071A" w:rsidRDefault="00EF467E" w:rsidP="002572DD">
            <w:pPr>
              <w:pStyle w:val="Tablehead"/>
              <w:rPr>
                <w:rFonts w:ascii="Times New Roman" w:hAnsi="Times New Roman" w:cs="Times New Roman"/>
                <w:sz w:val="18"/>
                <w:szCs w:val="18"/>
              </w:rPr>
            </w:pPr>
            <w:r w:rsidRPr="00BA071A">
              <w:rPr>
                <w:rFonts w:ascii="Times New Roman" w:hAnsi="Times New Roman" w:cs="Times New Roman"/>
                <w:sz w:val="18"/>
                <w:szCs w:val="18"/>
              </w:rPr>
              <w:t>Range of maximum side-lobe level below normalized main lobe peak</w:t>
            </w:r>
            <w:r w:rsidRPr="00BA071A">
              <w:rPr>
                <w:rFonts w:ascii="Times New Roman" w:hAnsi="Times New Roman" w:cs="Times New Roman"/>
                <w:sz w:val="18"/>
                <w:szCs w:val="18"/>
              </w:rPr>
              <w:br/>
              <w:t>(dB)</w:t>
            </w:r>
          </w:p>
        </w:tc>
        <w:tc>
          <w:tcPr>
            <w:tcW w:w="1735" w:type="pct"/>
            <w:vAlign w:val="center"/>
          </w:tcPr>
          <w:p w14:paraId="156FE36B" w14:textId="77777777" w:rsidR="00EF467E" w:rsidRPr="00BA071A" w:rsidRDefault="00EF467E" w:rsidP="002572DD">
            <w:pPr>
              <w:pStyle w:val="Tablehead"/>
              <w:rPr>
                <w:rFonts w:ascii="Times New Roman" w:hAnsi="Times New Roman" w:cs="Times New Roman"/>
                <w:sz w:val="18"/>
                <w:szCs w:val="18"/>
              </w:rPr>
            </w:pPr>
            <w:r w:rsidRPr="00BA071A">
              <w:rPr>
                <w:rFonts w:ascii="Times New Roman" w:hAnsi="Times New Roman" w:cs="Times New Roman"/>
                <w:sz w:val="18"/>
                <w:szCs w:val="18"/>
              </w:rPr>
              <w:t>Pedestal C</w:t>
            </w:r>
          </w:p>
        </w:tc>
        <w:tc>
          <w:tcPr>
            <w:tcW w:w="1870" w:type="pct"/>
            <w:vAlign w:val="center"/>
          </w:tcPr>
          <w:p w14:paraId="007449D4" w14:textId="77777777" w:rsidR="00EF467E" w:rsidRPr="00BA071A" w:rsidRDefault="00EF467E" w:rsidP="002572DD">
            <w:pPr>
              <w:pStyle w:val="Tablehead"/>
              <w:rPr>
                <w:rFonts w:ascii="Times New Roman" w:hAnsi="Times New Roman" w:cs="Times New Roman"/>
                <w:sz w:val="18"/>
                <w:szCs w:val="18"/>
              </w:rPr>
            </w:pPr>
            <w:r w:rsidRPr="00BA071A">
              <w:rPr>
                <w:rFonts w:ascii="Times New Roman" w:hAnsi="Times New Roman" w:cs="Times New Roman"/>
                <w:sz w:val="18"/>
                <w:szCs w:val="18"/>
              </w:rPr>
              <w:t xml:space="preserve">Beamwidth factor K </w:t>
            </w:r>
            <w:r w:rsidRPr="00BA071A">
              <w:rPr>
                <w:rFonts w:ascii="Times New Roman" w:hAnsi="Times New Roman" w:cs="Times New Roman"/>
                <w:sz w:val="18"/>
                <w:szCs w:val="18"/>
              </w:rPr>
              <w:br/>
            </w:r>
            <w:r w:rsidRPr="00BA071A">
              <w:rPr>
                <w:rFonts w:ascii="Times New Roman" w:hAnsi="Times New Roman" w:cs="Times New Roman"/>
                <w:sz w:val="18"/>
                <w:szCs w:val="18"/>
                <w:lang w:eastAsia="zh-CN"/>
              </w:rPr>
              <w:t>(</w:t>
            </w:r>
            <w:r w:rsidRPr="00BA071A">
              <w:rPr>
                <w:rFonts w:ascii="Times New Roman" w:hAnsi="Times New Roman" w:cs="Times New Roman"/>
                <w:sz w:val="18"/>
                <w:szCs w:val="18"/>
                <w:lang w:eastAsia="zh-CN"/>
              </w:rPr>
              <w:sym w:font="Symbol" w:char="F0B0"/>
            </w:r>
            <w:r w:rsidRPr="00BA071A">
              <w:rPr>
                <w:rFonts w:ascii="Times New Roman" w:hAnsi="Times New Roman" w:cs="Times New Roman"/>
                <w:sz w:val="18"/>
                <w:szCs w:val="18"/>
                <w:lang w:eastAsia="zh-CN"/>
              </w:rPr>
              <w:t>)</w:t>
            </w:r>
          </w:p>
        </w:tc>
      </w:tr>
      <w:tr w:rsidR="00EF467E" w:rsidRPr="00BA071A" w14:paraId="79972C44" w14:textId="77777777" w:rsidTr="002572DD">
        <w:tc>
          <w:tcPr>
            <w:tcW w:w="585" w:type="pct"/>
          </w:tcPr>
          <w:p w14:paraId="41E4A9F4" w14:textId="77777777" w:rsidR="00EF467E" w:rsidRPr="00BA071A" w:rsidRDefault="00EF467E" w:rsidP="002572DD">
            <w:pPr>
              <w:pStyle w:val="Tabletext"/>
              <w:jc w:val="center"/>
              <w:rPr>
                <w:sz w:val="18"/>
                <w:szCs w:val="18"/>
              </w:rPr>
            </w:pPr>
            <w:r w:rsidRPr="00BA071A">
              <w:rPr>
                <w:sz w:val="18"/>
                <w:szCs w:val="18"/>
              </w:rPr>
              <w:t>0</w:t>
            </w:r>
          </w:p>
        </w:tc>
        <w:tc>
          <w:tcPr>
            <w:tcW w:w="810" w:type="pct"/>
          </w:tcPr>
          <w:p w14:paraId="7C58CCAB" w14:textId="77777777" w:rsidR="00EF467E" w:rsidRPr="00BA071A" w:rsidRDefault="00EF467E" w:rsidP="002572DD">
            <w:pPr>
              <w:pStyle w:val="Tabletext"/>
              <w:jc w:val="center"/>
              <w:rPr>
                <w:sz w:val="18"/>
                <w:szCs w:val="18"/>
              </w:rPr>
            </w:pPr>
            <w:r w:rsidRPr="00BA071A">
              <w:t>−</w:t>
            </w:r>
            <w:r w:rsidRPr="00BA071A">
              <w:rPr>
                <w:sz w:val="18"/>
                <w:szCs w:val="18"/>
              </w:rPr>
              <w:t>17.66</w:t>
            </w:r>
          </w:p>
        </w:tc>
        <w:tc>
          <w:tcPr>
            <w:tcW w:w="1735" w:type="pct"/>
          </w:tcPr>
          <w:p w14:paraId="75B0A82A" w14:textId="77777777" w:rsidR="00EF467E" w:rsidRPr="00BA071A" w:rsidRDefault="00EF467E" w:rsidP="002572DD">
            <w:pPr>
              <w:pStyle w:val="Tabletext"/>
              <w:jc w:val="center"/>
              <w:rPr>
                <w:sz w:val="18"/>
                <w:szCs w:val="18"/>
              </w:rPr>
            </w:pPr>
            <w:r w:rsidRPr="00BA071A">
              <w:rPr>
                <w:sz w:val="18"/>
                <w:szCs w:val="18"/>
              </w:rPr>
              <w:t>-</w:t>
            </w:r>
          </w:p>
        </w:tc>
        <w:tc>
          <w:tcPr>
            <w:tcW w:w="1870" w:type="pct"/>
          </w:tcPr>
          <w:p w14:paraId="153050C4" w14:textId="77777777" w:rsidR="00EF467E" w:rsidRPr="00BA071A" w:rsidRDefault="00EF467E" w:rsidP="002572DD">
            <w:pPr>
              <w:pStyle w:val="Tabletext"/>
              <w:jc w:val="center"/>
              <w:rPr>
                <w:sz w:val="18"/>
                <w:szCs w:val="18"/>
              </w:rPr>
            </w:pPr>
            <w:r w:rsidRPr="00BA071A">
              <w:rPr>
                <w:sz w:val="18"/>
                <w:szCs w:val="18"/>
              </w:rPr>
              <w:t>58.2125</w:t>
            </w:r>
          </w:p>
        </w:tc>
      </w:tr>
      <w:tr w:rsidR="00EF467E" w:rsidRPr="00BA071A" w14:paraId="65BCEC85" w14:textId="77777777" w:rsidTr="002572DD">
        <w:tc>
          <w:tcPr>
            <w:tcW w:w="585" w:type="pct"/>
          </w:tcPr>
          <w:p w14:paraId="378A2E54" w14:textId="77777777" w:rsidR="00EF467E" w:rsidRPr="00BA071A" w:rsidRDefault="00EF467E" w:rsidP="002572DD">
            <w:pPr>
              <w:pStyle w:val="Tabletext"/>
              <w:jc w:val="center"/>
              <w:rPr>
                <w:sz w:val="18"/>
                <w:szCs w:val="18"/>
              </w:rPr>
            </w:pPr>
            <w:r w:rsidRPr="00BA071A">
              <w:rPr>
                <w:sz w:val="18"/>
                <w:szCs w:val="18"/>
              </w:rPr>
              <w:t>1</w:t>
            </w:r>
          </w:p>
        </w:tc>
        <w:tc>
          <w:tcPr>
            <w:tcW w:w="810" w:type="pct"/>
          </w:tcPr>
          <w:p w14:paraId="4B202FA5" w14:textId="77777777" w:rsidR="00EF467E" w:rsidRPr="00BA071A" w:rsidRDefault="00EF467E" w:rsidP="002572DD">
            <w:pPr>
              <w:pStyle w:val="Tabletext"/>
              <w:jc w:val="center"/>
              <w:rPr>
                <w:sz w:val="18"/>
                <w:szCs w:val="18"/>
              </w:rPr>
            </w:pPr>
            <w:r w:rsidRPr="00BA071A">
              <w:t>−</w:t>
            </w:r>
            <w:r w:rsidRPr="00BA071A">
              <w:rPr>
                <w:sz w:val="18"/>
                <w:szCs w:val="18"/>
              </w:rPr>
              <w:t xml:space="preserve">17.66 to </w:t>
            </w:r>
            <w:r w:rsidRPr="00BA071A">
              <w:t>−</w:t>
            </w:r>
            <w:r w:rsidRPr="00BA071A">
              <w:rPr>
                <w:sz w:val="18"/>
                <w:szCs w:val="18"/>
              </w:rPr>
              <w:t>24.2</w:t>
            </w:r>
          </w:p>
        </w:tc>
        <w:tc>
          <w:tcPr>
            <w:tcW w:w="1735" w:type="pct"/>
          </w:tcPr>
          <w:p w14:paraId="2CD0B2B2" w14:textId="77777777" w:rsidR="00EF467E" w:rsidRPr="00BA071A" w:rsidRDefault="00EF467E" w:rsidP="002572DD">
            <w:pPr>
              <w:pStyle w:val="Tabletext"/>
              <w:jc w:val="center"/>
              <w:rPr>
                <w:sz w:val="18"/>
                <w:szCs w:val="18"/>
              </w:rPr>
            </w:pPr>
            <m:oMathPara>
              <m:oMath>
                <m:r>
                  <w:rPr>
                    <w:rFonts w:ascii="Cambria Math" w:hAnsi="Cambria Math"/>
                    <w:sz w:val="18"/>
                    <w:szCs w:val="18"/>
                  </w:rPr>
                  <m:t>C=0.0016</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3</m:t>
                    </m:r>
                  </m:sup>
                </m:sSup>
                <m:r>
                  <w:rPr>
                    <w:rFonts w:ascii="Cambria Math" w:hAnsi="Cambria Math"/>
                    <w:sz w:val="18"/>
                    <w:szCs w:val="18"/>
                  </w:rPr>
                  <m:t>-0.009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+0.12</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+0.1</m:t>
                </m:r>
              </m:oMath>
            </m:oMathPara>
          </w:p>
        </w:tc>
        <w:tc>
          <w:tcPr>
            <w:tcW w:w="1870" w:type="pct"/>
          </w:tcPr>
          <w:p w14:paraId="5D6423C4" w14:textId="77777777" w:rsidR="00EF467E" w:rsidRPr="00BA071A" w:rsidRDefault="00EF467E" w:rsidP="002572DD">
            <w:pPr>
              <w:pStyle w:val="Tabletext"/>
              <w:jc w:val="center"/>
              <w:rPr>
                <w:sz w:val="18"/>
                <w:szCs w:val="18"/>
              </w:rPr>
            </w:pPr>
            <m:oMathPara>
              <m:oMath>
                <m:r>
                  <w:rPr>
                    <w:rFonts w:ascii="Cambria Math" w:hAnsi="Cambria Math"/>
                    <w:sz w:val="18"/>
                    <w:szCs w:val="18"/>
                  </w:rPr>
                  <m:t>K=0.0051</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4</m:t>
                    </m:r>
                  </m:sup>
                </m:sSup>
                <m:r>
                  <w:rPr>
                    <w:rFonts w:ascii="Cambria Math" w:hAnsi="Cambria Math"/>
                    <w:sz w:val="18"/>
                    <w:szCs w:val="18"/>
                  </w:rPr>
                  <m:t>-0.089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3</m:t>
                    </m:r>
                  </m:sup>
                </m:sSup>
                <m:r>
                  <w:rPr>
                    <w:rFonts w:ascii="Cambria Math" w:hAnsi="Cambria Math"/>
                    <w:sz w:val="18"/>
                    <w:szCs w:val="18"/>
                  </w:rPr>
                  <m:t>+0.599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-3.11</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+69.43</m:t>
                </m:r>
              </m:oMath>
            </m:oMathPara>
          </w:p>
        </w:tc>
      </w:tr>
      <w:tr w:rsidR="00EF467E" w:rsidRPr="00BA071A" w14:paraId="7541FA95" w14:textId="77777777" w:rsidTr="002572DD">
        <w:tc>
          <w:tcPr>
            <w:tcW w:w="585" w:type="pct"/>
          </w:tcPr>
          <w:p w14:paraId="1BCA8DC0" w14:textId="77777777" w:rsidR="00EF467E" w:rsidRPr="00BA071A" w:rsidRDefault="00EF467E" w:rsidP="002572DD">
            <w:pPr>
              <w:pStyle w:val="Tabletext"/>
              <w:jc w:val="center"/>
              <w:rPr>
                <w:sz w:val="18"/>
                <w:szCs w:val="18"/>
              </w:rPr>
            </w:pPr>
            <w:r w:rsidRPr="00BA071A">
              <w:rPr>
                <w:sz w:val="18"/>
                <w:szCs w:val="18"/>
              </w:rPr>
              <w:t>2</w:t>
            </w:r>
          </w:p>
        </w:tc>
        <w:tc>
          <w:tcPr>
            <w:tcW w:w="810" w:type="pct"/>
          </w:tcPr>
          <w:p w14:paraId="44ACB3A6" w14:textId="77777777" w:rsidR="00EF467E" w:rsidRPr="00BA071A" w:rsidRDefault="00EF467E" w:rsidP="002572DD">
            <w:pPr>
              <w:pStyle w:val="Tabletext"/>
              <w:jc w:val="center"/>
              <w:rPr>
                <w:sz w:val="18"/>
                <w:szCs w:val="18"/>
              </w:rPr>
            </w:pPr>
            <w:r w:rsidRPr="00BA071A">
              <w:t>−</w:t>
            </w:r>
            <w:r w:rsidRPr="00BA071A">
              <w:rPr>
                <w:sz w:val="18"/>
                <w:szCs w:val="18"/>
              </w:rPr>
              <w:t xml:space="preserve">24.2 to </w:t>
            </w:r>
            <w:r w:rsidRPr="00BA071A">
              <w:t>−</w:t>
            </w:r>
            <w:r w:rsidRPr="00BA071A">
              <w:rPr>
                <w:sz w:val="18"/>
                <w:szCs w:val="18"/>
              </w:rPr>
              <w:t>34.7</w:t>
            </w:r>
          </w:p>
        </w:tc>
        <w:tc>
          <w:tcPr>
            <w:tcW w:w="1735" w:type="pct"/>
          </w:tcPr>
          <w:p w14:paraId="3074CA49" w14:textId="77777777" w:rsidR="00EF467E" w:rsidRPr="00BA071A" w:rsidRDefault="00EF467E" w:rsidP="002572DD">
            <w:pPr>
              <w:pStyle w:val="Tabletext"/>
              <w:jc w:val="center"/>
              <w:rPr>
                <w:sz w:val="18"/>
                <w:szCs w:val="18"/>
              </w:rPr>
            </w:pPr>
            <m:oMathPara>
              <m:oMath>
                <m:r>
                  <w:rPr>
                    <w:rFonts w:ascii="Cambria Math" w:hAnsi="Cambria Math"/>
                    <w:sz w:val="18"/>
                    <w:szCs w:val="18"/>
                  </w:rPr>
                  <m:t>C=(0.0022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-0.032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+0.38</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+1.1)/10</m:t>
                </m:r>
              </m:oMath>
            </m:oMathPara>
          </w:p>
        </w:tc>
        <w:tc>
          <w:tcPr>
            <w:tcW w:w="1870" w:type="pct"/>
          </w:tcPr>
          <w:p w14:paraId="0B812A57" w14:textId="77777777" w:rsidR="00EF467E" w:rsidRPr="00BA071A" w:rsidRDefault="00EF467E" w:rsidP="002572DD">
            <w:pPr>
              <w:pStyle w:val="Tabletext"/>
              <w:jc w:val="center"/>
              <w:rPr>
                <w:sz w:val="18"/>
                <w:szCs w:val="18"/>
              </w:rPr>
            </w:pPr>
            <m:oMathPara>
              <m:oMath>
                <m:r>
                  <w:rPr>
                    <w:rFonts w:ascii="Cambria Math" w:hAnsi="Cambria Math"/>
                    <w:sz w:val="18"/>
                    <w:szCs w:val="18"/>
                  </w:rPr>
                  <m:t>K=0.0019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4</m:t>
                    </m:r>
                  </m:sup>
                </m:sSup>
                <m:r>
                  <w:rPr>
                    <w:rFonts w:ascii="Cambria Math" w:hAnsi="Cambria Math"/>
                    <w:sz w:val="18"/>
                    <w:szCs w:val="18"/>
                  </w:rPr>
                  <m:t>-0.052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+0.492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-2.63</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+74.9</m:t>
                </m:r>
              </m:oMath>
            </m:oMathPara>
          </w:p>
        </w:tc>
      </w:tr>
      <w:tr w:rsidR="00EF467E" w:rsidRPr="00BA071A" w14:paraId="14F5EEDC" w14:textId="77777777" w:rsidTr="002572DD">
        <w:tc>
          <w:tcPr>
            <w:tcW w:w="585" w:type="pct"/>
          </w:tcPr>
          <w:p w14:paraId="7F37220F" w14:textId="77777777" w:rsidR="00EF467E" w:rsidRPr="00BA071A" w:rsidRDefault="00EF467E" w:rsidP="002572DD">
            <w:pPr>
              <w:pStyle w:val="Tabletext"/>
              <w:jc w:val="center"/>
              <w:rPr>
                <w:sz w:val="18"/>
                <w:szCs w:val="18"/>
              </w:rPr>
            </w:pPr>
            <w:r w:rsidRPr="00BA071A">
              <w:rPr>
                <w:sz w:val="18"/>
                <w:szCs w:val="18"/>
              </w:rPr>
              <w:t>3</w:t>
            </w:r>
          </w:p>
        </w:tc>
        <w:tc>
          <w:tcPr>
            <w:tcW w:w="810" w:type="pct"/>
          </w:tcPr>
          <w:p w14:paraId="01228414" w14:textId="77777777" w:rsidR="00EF467E" w:rsidRPr="00BA071A" w:rsidRDefault="00EF467E" w:rsidP="002572DD">
            <w:pPr>
              <w:pStyle w:val="Tabletext"/>
              <w:jc w:val="center"/>
              <w:rPr>
                <w:sz w:val="18"/>
                <w:szCs w:val="18"/>
              </w:rPr>
            </w:pPr>
            <w:r w:rsidRPr="00BA071A">
              <w:t>−</w:t>
            </w:r>
            <w:r w:rsidRPr="00BA071A">
              <w:rPr>
                <w:sz w:val="18"/>
                <w:szCs w:val="18"/>
              </w:rPr>
              <w:t>34.7 to −44.72</w:t>
            </w:r>
          </w:p>
        </w:tc>
        <w:tc>
          <w:tcPr>
            <w:tcW w:w="1735" w:type="pct"/>
          </w:tcPr>
          <w:p w14:paraId="243192AA" w14:textId="77777777" w:rsidR="00EF467E" w:rsidRPr="00BA071A" w:rsidRDefault="00EF467E" w:rsidP="002572DD">
            <w:pPr>
              <w:pStyle w:val="Tabletext"/>
              <w:jc w:val="center"/>
              <w:rPr>
                <w:sz w:val="18"/>
                <w:szCs w:val="18"/>
              </w:rPr>
            </w:pPr>
            <m:oMathPara>
              <m:oMath>
                <m:r>
                  <w:rPr>
                    <w:rFonts w:ascii="Cambria Math" w:hAnsi="Cambria Math"/>
                    <w:sz w:val="18"/>
                    <w:szCs w:val="18"/>
                  </w:rPr>
                  <m:t>C=</m:t>
                </m:r>
                <m:r>
                  <m:rPr>
                    <m:sty m:val="p"/>
                  </m:rPr>
                  <w:rPr>
                    <w:rFonts w:ascii="Cambria Math" w:hAnsi="Cambria Math"/>
                    <w:sz w:val="18"/>
                    <w:szCs w:val="18"/>
                  </w:rPr>
                  <m:t>0.01008 SLL+0.4959</m:t>
                </m:r>
              </m:oMath>
            </m:oMathPara>
          </w:p>
        </w:tc>
        <w:tc>
          <w:tcPr>
            <w:tcW w:w="1870" w:type="pct"/>
          </w:tcPr>
          <w:p w14:paraId="1CD43B5C" w14:textId="77777777" w:rsidR="00EF467E" w:rsidRPr="00BA071A" w:rsidRDefault="00EF467E" w:rsidP="002572DD">
            <w:pPr>
              <w:pStyle w:val="Tabletext"/>
              <w:jc w:val="center"/>
              <w:rPr>
                <w:sz w:val="18"/>
                <w:szCs w:val="18"/>
              </w:rPr>
            </w:pPr>
            <m:oMathPara>
              <m:oMath>
                <m:r>
                  <w:rPr>
                    <w:rFonts w:ascii="Cambria Math" w:hAnsi="Cambria Math"/>
                    <w:sz w:val="18"/>
                    <w:szCs w:val="18"/>
                  </w:rPr>
                  <m:t>K=</m:t>
                </m:r>
                <m:r>
                  <m:rPr>
                    <m:sty m:val="p"/>
                  </m:rPr>
                  <w:rPr>
                    <w:rFonts w:ascii="Cambria Math" w:hAnsi="Cambria Math"/>
                    <w:sz w:val="18"/>
                    <w:szCs w:val="18"/>
                  </w:rPr>
                  <m:t xml:space="preserve">0.0057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+0.7079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+28.061 SLL+433.7618</m:t>
                </m:r>
              </m:oMath>
            </m:oMathPara>
          </w:p>
        </w:tc>
      </w:tr>
    </w:tbl>
    <w:p w14:paraId="39D9331E" w14:textId="77777777" w:rsidR="00EF467E" w:rsidRPr="00BA071A" w:rsidRDefault="00EF467E" w:rsidP="00EF467E">
      <w:pPr>
        <w:pStyle w:val="Tablefin"/>
      </w:pPr>
    </w:p>
    <w:p w14:paraId="5C8AE924" w14:textId="77777777" w:rsidR="00EF467E" w:rsidRPr="00BA071A" w:rsidRDefault="00EF467E" w:rsidP="00EF467E">
      <w:pPr>
        <w:rPr>
          <w:highlight w:val="yellow"/>
        </w:rPr>
      </w:pPr>
      <w:r w:rsidRPr="00BA071A">
        <w:rPr>
          <w:i/>
          <w:iCs/>
        </w:rPr>
        <w:t>Step 3</w:t>
      </w:r>
      <w:r w:rsidRPr="00BA071A">
        <w:t>. To calculate antenna pattern based on equation (3) and to convert it to decibels.</w:t>
      </w:r>
    </w:p>
    <w:p w14:paraId="581EE723" w14:textId="77777777" w:rsidR="00EF467E" w:rsidRPr="00BA071A" w:rsidRDefault="00EF467E" w:rsidP="00EF467E">
      <w:r w:rsidRPr="00BA071A">
        <w:rPr>
          <w:i/>
          <w:iCs/>
        </w:rPr>
        <w:t>Step 4</w:t>
      </w:r>
      <w:r w:rsidRPr="00BA071A">
        <w:t>. To find its peak envelope, the envelope is calculated as in Table 3. The main lobe is taken from Step 3 as it is, the breakpoint between main lobe and side-lobe envelope is determined numerically.</w:t>
      </w:r>
    </w:p>
    <w:p w14:paraId="34961A7C" w14:textId="77777777" w:rsidR="00EF467E" w:rsidRPr="00BA071A" w:rsidRDefault="00EF467E" w:rsidP="00EF467E">
      <w:r w:rsidRPr="00BA071A">
        <w:rPr>
          <w:i/>
          <w:iCs/>
        </w:rPr>
        <w:t>Step 5</w:t>
      </w:r>
      <w:r w:rsidRPr="00BA071A">
        <w:t>. To limit the reference radiation pattern by the mask front-to-back floor level, if needed (see last column in Table 3).</w:t>
      </w:r>
    </w:p>
    <w:p w14:paraId="7D82C8AE" w14:textId="77777777" w:rsidR="00EF467E" w:rsidRPr="00BA071A" w:rsidRDefault="00EF467E" w:rsidP="00EF467E">
      <w:pPr>
        <w:pStyle w:val="TableNo"/>
      </w:pPr>
      <w:r w:rsidRPr="00BA071A">
        <w:t>TABLE 3</w:t>
      </w:r>
    </w:p>
    <w:p w14:paraId="1D59BFE9" w14:textId="77777777" w:rsidR="00EF467E" w:rsidRPr="00BA071A" w:rsidRDefault="00EF467E" w:rsidP="00EF467E">
      <w:pPr>
        <w:pStyle w:val="Tabletitle"/>
      </w:pPr>
      <w:r w:rsidRPr="00BA071A">
        <w:t>Peak normalised theoretical mask pattern for circular parabolic aperture antenna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872"/>
        <w:gridCol w:w="3162"/>
        <w:gridCol w:w="2333"/>
        <w:gridCol w:w="785"/>
      </w:tblGrid>
      <w:tr w:rsidR="00EF467E" w:rsidRPr="00BA071A" w14:paraId="6931C1C5" w14:textId="77777777" w:rsidTr="002572DD">
        <w:trPr>
          <w:tblHeader/>
        </w:trPr>
        <w:tc>
          <w:tcPr>
            <w:tcW w:w="771" w:type="pct"/>
            <w:tcBorders>
              <w:top w:val="single" w:sz="4" w:space="0" w:color="auto"/>
              <w:left w:val="single" w:sz="4" w:space="0" w:color="auto"/>
              <w:bottom w:val="single" w:sz="4" w:space="0" w:color="auto"/>
              <w:right w:val="single" w:sz="4" w:space="0" w:color="auto"/>
            </w:tcBorders>
            <w:vAlign w:val="center"/>
          </w:tcPr>
          <w:p w14:paraId="17241B7F" w14:textId="77777777" w:rsidR="00EF467E" w:rsidRPr="00BA071A" w:rsidRDefault="00EF467E" w:rsidP="002572DD">
            <w:pPr>
              <w:pStyle w:val="Tablehead"/>
              <w:spacing w:before="40" w:after="40"/>
              <w:rPr>
                <w:sz w:val="18"/>
                <w:szCs w:val="18"/>
              </w:rPr>
            </w:pPr>
            <w:r w:rsidRPr="00BA071A">
              <w:rPr>
                <w:sz w:val="18"/>
                <w:szCs w:val="18"/>
              </w:rPr>
              <w:t xml:space="preserve">Parabolic distribution raised to power </w:t>
            </w:r>
            <m:oMath>
              <m:r>
                <m:rPr>
                  <m:sty m:val="bi"/>
                </m:rPr>
                <w:rPr>
                  <w:rFonts w:ascii="Cambria Math" w:hAnsi="Cambria Math"/>
                  <w:sz w:val="18"/>
                  <w:szCs w:val="18"/>
                </w:rPr>
                <m:t>n</m:t>
              </m:r>
            </m:oMath>
          </w:p>
        </w:tc>
        <w:tc>
          <w:tcPr>
            <w:tcW w:w="971" w:type="pct"/>
            <w:tcBorders>
              <w:top w:val="single" w:sz="4" w:space="0" w:color="auto"/>
              <w:left w:val="single" w:sz="4" w:space="0" w:color="auto"/>
              <w:bottom w:val="single" w:sz="4" w:space="0" w:color="auto"/>
              <w:right w:val="single" w:sz="4" w:space="0" w:color="auto"/>
            </w:tcBorders>
            <w:vAlign w:val="center"/>
            <w:hideMark/>
          </w:tcPr>
          <w:p w14:paraId="5F3FA669" w14:textId="77777777" w:rsidR="00EF467E" w:rsidRPr="00BA071A" w:rsidRDefault="00EF467E" w:rsidP="002572DD">
            <w:pPr>
              <w:pStyle w:val="Tablehead"/>
              <w:spacing w:before="40" w:after="40"/>
              <w:rPr>
                <w:sz w:val="18"/>
                <w:szCs w:val="18"/>
              </w:rPr>
            </w:pPr>
            <w:r w:rsidRPr="00BA071A">
              <w:rPr>
                <w:sz w:val="18"/>
                <w:szCs w:val="18"/>
              </w:rPr>
              <w:t>Mask equation beyond pattern break point where mask departs from theoretical pattern</w:t>
            </w:r>
            <w:r w:rsidRPr="00BA071A">
              <w:rPr>
                <w:sz w:val="18"/>
                <w:szCs w:val="18"/>
              </w:rPr>
              <w:br/>
              <w:t>(dB)</w:t>
            </w:r>
          </w:p>
        </w:tc>
        <w:tc>
          <w:tcPr>
            <w:tcW w:w="1640" w:type="pct"/>
            <w:tcBorders>
              <w:top w:val="single" w:sz="4" w:space="0" w:color="auto"/>
              <w:left w:val="single" w:sz="4" w:space="0" w:color="auto"/>
              <w:bottom w:val="single" w:sz="4" w:space="0" w:color="auto"/>
              <w:right w:val="single" w:sz="4" w:space="0" w:color="auto"/>
            </w:tcBorders>
            <w:vAlign w:val="center"/>
          </w:tcPr>
          <w:p w14:paraId="27DFEABB" w14:textId="77777777" w:rsidR="00EF467E" w:rsidRPr="00BA071A" w:rsidRDefault="00EF467E" w:rsidP="002572DD">
            <w:pPr>
              <w:pStyle w:val="Tablehead"/>
              <w:spacing w:before="40" w:after="40"/>
              <w:ind w:left="-57"/>
              <w:rPr>
                <w:sz w:val="18"/>
                <w:szCs w:val="18"/>
              </w:rPr>
            </w:pPr>
            <w:r w:rsidRPr="00BA071A">
              <w:rPr>
                <w:sz w:val="18"/>
                <w:szCs w:val="18"/>
              </w:rPr>
              <w:t>A</w:t>
            </w:r>
          </w:p>
        </w:tc>
        <w:tc>
          <w:tcPr>
            <w:tcW w:w="1210" w:type="pct"/>
            <w:tcBorders>
              <w:top w:val="single" w:sz="4" w:space="0" w:color="auto"/>
              <w:left w:val="single" w:sz="4" w:space="0" w:color="auto"/>
              <w:bottom w:val="single" w:sz="4" w:space="0" w:color="auto"/>
              <w:right w:val="single" w:sz="4" w:space="0" w:color="auto"/>
            </w:tcBorders>
            <w:vAlign w:val="center"/>
          </w:tcPr>
          <w:p w14:paraId="543CC094" w14:textId="77777777" w:rsidR="00EF467E" w:rsidRPr="00BA071A" w:rsidRDefault="00EF467E" w:rsidP="002572DD">
            <w:pPr>
              <w:pStyle w:val="Tablehead"/>
              <w:spacing w:before="40" w:after="40"/>
              <w:ind w:left="-57"/>
              <w:rPr>
                <w:sz w:val="18"/>
                <w:szCs w:val="18"/>
              </w:rPr>
            </w:pPr>
            <w:r w:rsidRPr="00BA071A">
              <w:rPr>
                <w:sz w:val="18"/>
                <w:szCs w:val="18"/>
              </w:rPr>
              <w:t>B</w:t>
            </w:r>
          </w:p>
        </w:tc>
        <w:tc>
          <w:tcPr>
            <w:tcW w:w="407" w:type="pct"/>
            <w:tcBorders>
              <w:top w:val="single" w:sz="4" w:space="0" w:color="auto"/>
              <w:left w:val="single" w:sz="4" w:space="0" w:color="auto"/>
              <w:bottom w:val="single" w:sz="4" w:space="0" w:color="auto"/>
              <w:right w:val="single" w:sz="4" w:space="0" w:color="auto"/>
            </w:tcBorders>
            <w:vAlign w:val="center"/>
            <w:hideMark/>
          </w:tcPr>
          <w:p w14:paraId="39B4D3E5" w14:textId="77777777" w:rsidR="00EF467E" w:rsidRPr="00BA071A" w:rsidRDefault="00EF467E" w:rsidP="002572DD">
            <w:pPr>
              <w:pStyle w:val="Tablehead"/>
              <w:spacing w:before="40" w:after="40"/>
              <w:rPr>
                <w:sz w:val="18"/>
                <w:szCs w:val="18"/>
              </w:rPr>
            </w:pPr>
            <w:r w:rsidRPr="00BA071A">
              <w:rPr>
                <w:sz w:val="18"/>
                <w:szCs w:val="18"/>
              </w:rPr>
              <w:t>Mask floor level</w:t>
            </w:r>
            <w:r w:rsidRPr="00BA071A">
              <w:rPr>
                <w:sz w:val="18"/>
                <w:szCs w:val="18"/>
              </w:rPr>
              <w:br/>
              <w:t>(dB)</w:t>
            </w:r>
          </w:p>
        </w:tc>
      </w:tr>
      <w:tr w:rsidR="00EF467E" w:rsidRPr="00BA071A" w14:paraId="15E83520" w14:textId="77777777" w:rsidTr="002572DD">
        <w:tc>
          <w:tcPr>
            <w:tcW w:w="771" w:type="pct"/>
            <w:tcBorders>
              <w:top w:val="single" w:sz="4" w:space="0" w:color="auto"/>
              <w:left w:val="single" w:sz="4" w:space="0" w:color="auto"/>
              <w:bottom w:val="single" w:sz="4" w:space="0" w:color="auto"/>
              <w:right w:val="single" w:sz="4" w:space="0" w:color="auto"/>
            </w:tcBorders>
          </w:tcPr>
          <w:p w14:paraId="34E38AA5" w14:textId="77777777" w:rsidR="00EF467E" w:rsidRPr="00BA071A" w:rsidRDefault="00EF467E" w:rsidP="002572DD">
            <w:pPr>
              <w:pStyle w:val="Tabletext"/>
              <w:jc w:val="center"/>
              <w:rPr>
                <w:sz w:val="18"/>
                <w:szCs w:val="18"/>
              </w:rPr>
            </w:pPr>
            <w:r w:rsidRPr="00BA071A">
              <w:rPr>
                <w:sz w:val="18"/>
                <w:szCs w:val="18"/>
              </w:rPr>
              <w:t>0</w:t>
            </w:r>
          </w:p>
        </w:tc>
        <w:tc>
          <w:tcPr>
            <w:tcW w:w="971" w:type="pct"/>
            <w:vMerge w:val="restart"/>
            <w:tcBorders>
              <w:top w:val="single" w:sz="4" w:space="0" w:color="auto"/>
              <w:left w:val="single" w:sz="4" w:space="0" w:color="auto"/>
              <w:right w:val="single" w:sz="4" w:space="0" w:color="auto"/>
            </w:tcBorders>
            <w:vAlign w:val="center"/>
            <w:hideMark/>
          </w:tcPr>
          <w:p w14:paraId="184A9AE2" w14:textId="77777777" w:rsidR="00EF467E" w:rsidRPr="00BA071A" w:rsidRDefault="00EF467E" w:rsidP="002572DD">
            <w:pPr>
              <w:pStyle w:val="Tabletext"/>
              <w:jc w:val="center"/>
              <w:rPr>
                <w:sz w:val="18"/>
                <w:szCs w:val="18"/>
              </w:rPr>
            </w:pPr>
            <m:oMathPara>
              <m:oMath>
                <m:r>
                  <w:rPr>
                    <w:rFonts w:ascii="Cambria Math" w:hAnsi="Cambria Math" w:cs="Courier New"/>
                    <w:sz w:val="18"/>
                    <w:szCs w:val="18"/>
                  </w:rPr>
                  <m:t>-A</m:t>
                </m:r>
                <m:func>
                  <m:funcPr>
                    <m:ctrlPr>
                      <w:rPr>
                        <w:rFonts w:ascii="Cambria Math" w:hAnsi="Cambria Math" w:cs="Courier New"/>
                        <w:i/>
                        <w:sz w:val="18"/>
                        <w:szCs w:val="18"/>
                      </w:rPr>
                    </m:ctrlPr>
                  </m:funcPr>
                  <m:fName>
                    <m:r>
                      <m:rPr>
                        <m:sty m:val="p"/>
                      </m:rPr>
                      <w:rPr>
                        <w:rFonts w:ascii="Cambria Math" w:hAnsi="Cambria Math" w:cs="Courier New"/>
                        <w:sz w:val="18"/>
                        <w:szCs w:val="18"/>
                      </w:rPr>
                      <m:t>ln</m:t>
                    </m:r>
                  </m:fName>
                  <m:e>
                    <m:f>
                      <m:fPr>
                        <m:ctrlPr>
                          <w:rPr>
                            <w:rFonts w:ascii="Cambria Math" w:hAnsi="Cambria Math" w:cs="Courier New"/>
                            <w:i/>
                            <w:sz w:val="18"/>
                            <w:szCs w:val="18"/>
                          </w:rPr>
                        </m:ctrlPr>
                      </m:fPr>
                      <m:num>
                        <m:r>
                          <w:rPr>
                            <w:rFonts w:ascii="Cambria Math" w:hAnsi="Cambria Math" w:cs="Courier New"/>
                            <w:sz w:val="18"/>
                            <w:szCs w:val="18"/>
                          </w:rPr>
                          <m:t>B</m:t>
                        </m:r>
                        <m:d>
                          <m:dPr>
                            <m:begChr m:val="|"/>
                            <m:endChr m:val="|"/>
                            <m:ctrlPr>
                              <w:rPr>
                                <w:rFonts w:ascii="Cambria Math" w:hAnsi="Cambria Math" w:cs="Courier New"/>
                                <w:i/>
                                <w:sz w:val="18"/>
                                <w:szCs w:val="18"/>
                              </w:rPr>
                            </m:ctrlPr>
                          </m:dPr>
                          <m:e>
                            <m:r>
                              <m:rPr>
                                <m:sty m:val="p"/>
                              </m:rPr>
                              <w:rPr>
                                <w:rFonts w:ascii="Cambria Math" w:hAnsi="Cambria Math" w:cs="Courier New"/>
                                <w:sz w:val="18"/>
                                <w:szCs w:val="18"/>
                              </w:rPr>
                              <m:t>θ</m:t>
                            </m:r>
                          </m:e>
                        </m:d>
                      </m:num>
                      <m:den>
                        <m:sSub>
                          <m:sSubPr>
                            <m:ctrlPr>
                              <w:rPr>
                                <w:rFonts w:ascii="Cambria Math" w:hAnsi="Cambria Math" w:cs="Courier New"/>
                                <w:i/>
                                <w:sz w:val="18"/>
                                <w:szCs w:val="18"/>
                              </w:rPr>
                            </m:ctrlPr>
                          </m:sSubPr>
                          <m:e>
                            <m:r>
                              <m:rPr>
                                <m:sty m:val="p"/>
                              </m:rPr>
                              <w:rPr>
                                <w:rFonts w:ascii="Cambria Math" w:hAnsi="Cambria Math" w:cs="Courier New"/>
                                <w:sz w:val="18"/>
                                <w:szCs w:val="18"/>
                              </w:rPr>
                              <m:t>θ</m:t>
                            </m:r>
                          </m:e>
                          <m:sub>
                            <m:r>
                              <w:rPr>
                                <w:rFonts w:ascii="Cambria Math" w:hAnsi="Cambria Math" w:cs="Courier New"/>
                                <w:sz w:val="18"/>
                                <w:szCs w:val="18"/>
                              </w:rPr>
                              <m:t>3</m:t>
                            </m:r>
                          </m:sub>
                        </m:sSub>
                      </m:den>
                    </m:f>
                  </m:e>
                </m:func>
              </m:oMath>
            </m:oMathPara>
          </w:p>
        </w:tc>
        <w:tc>
          <w:tcPr>
            <w:tcW w:w="1640" w:type="pct"/>
            <w:tcBorders>
              <w:top w:val="single" w:sz="4" w:space="0" w:color="auto"/>
              <w:left w:val="single" w:sz="4" w:space="0" w:color="auto"/>
              <w:bottom w:val="single" w:sz="4" w:space="0" w:color="auto"/>
              <w:right w:val="single" w:sz="4" w:space="0" w:color="auto"/>
            </w:tcBorders>
          </w:tcPr>
          <w:p w14:paraId="012499C3" w14:textId="77777777" w:rsidR="00EF467E" w:rsidRPr="00BA071A" w:rsidRDefault="00EF467E" w:rsidP="002572DD">
            <w:pPr>
              <w:pStyle w:val="Tabletext"/>
              <w:jc w:val="center"/>
              <w:rPr>
                <w:sz w:val="18"/>
                <w:szCs w:val="18"/>
              </w:rPr>
            </w:pPr>
            <w:r w:rsidRPr="00BA071A">
              <w:rPr>
                <w:sz w:val="18"/>
                <w:szCs w:val="18"/>
              </w:rPr>
              <w:t>12.55</w:t>
            </w:r>
          </w:p>
        </w:tc>
        <w:tc>
          <w:tcPr>
            <w:tcW w:w="1210" w:type="pct"/>
            <w:tcBorders>
              <w:top w:val="single" w:sz="4" w:space="0" w:color="auto"/>
              <w:left w:val="single" w:sz="4" w:space="0" w:color="auto"/>
              <w:bottom w:val="single" w:sz="4" w:space="0" w:color="auto"/>
              <w:right w:val="single" w:sz="4" w:space="0" w:color="auto"/>
            </w:tcBorders>
          </w:tcPr>
          <w:p w14:paraId="742B7027" w14:textId="77777777" w:rsidR="00EF467E" w:rsidRPr="00BA071A" w:rsidRDefault="00EF467E" w:rsidP="002572DD">
            <w:pPr>
              <w:pStyle w:val="Tabletext"/>
              <w:jc w:val="center"/>
              <w:rPr>
                <w:sz w:val="18"/>
                <w:szCs w:val="18"/>
              </w:rPr>
            </w:pPr>
            <w:r w:rsidRPr="00BA071A">
              <w:rPr>
                <w:sz w:val="18"/>
                <w:szCs w:val="18"/>
              </w:rPr>
              <w:t>2.394</w:t>
            </w:r>
          </w:p>
        </w:tc>
        <w:tc>
          <w:tcPr>
            <w:tcW w:w="407" w:type="pct"/>
            <w:tcBorders>
              <w:top w:val="single" w:sz="4" w:space="0" w:color="auto"/>
              <w:left w:val="single" w:sz="4" w:space="0" w:color="auto"/>
              <w:bottom w:val="single" w:sz="4" w:space="0" w:color="auto"/>
              <w:right w:val="single" w:sz="4" w:space="0" w:color="auto"/>
            </w:tcBorders>
            <w:vAlign w:val="center"/>
            <w:hideMark/>
          </w:tcPr>
          <w:p w14:paraId="417A8FB7" w14:textId="77777777" w:rsidR="00EF467E" w:rsidRPr="00BA071A" w:rsidRDefault="00EF467E" w:rsidP="002572DD">
            <w:pPr>
              <w:pStyle w:val="Tabletext"/>
              <w:jc w:val="center"/>
              <w:rPr>
                <w:sz w:val="18"/>
                <w:szCs w:val="18"/>
              </w:rPr>
            </w:pPr>
            <w:r w:rsidRPr="00BA071A">
              <w:rPr>
                <w:sz w:val="18"/>
                <w:szCs w:val="18"/>
              </w:rPr>
              <w:t>−35</w:t>
            </w:r>
          </w:p>
        </w:tc>
      </w:tr>
      <w:tr w:rsidR="00EF467E" w:rsidRPr="00BA071A" w14:paraId="5EED4386" w14:textId="77777777" w:rsidTr="002572DD">
        <w:trPr>
          <w:trHeight w:val="1134"/>
        </w:trPr>
        <w:tc>
          <w:tcPr>
            <w:tcW w:w="771" w:type="pct"/>
            <w:tcBorders>
              <w:top w:val="single" w:sz="4" w:space="0" w:color="auto"/>
              <w:left w:val="single" w:sz="4" w:space="0" w:color="auto"/>
              <w:bottom w:val="single" w:sz="4" w:space="0" w:color="auto"/>
              <w:right w:val="single" w:sz="4" w:space="0" w:color="auto"/>
            </w:tcBorders>
          </w:tcPr>
          <w:p w14:paraId="084AD7B5" w14:textId="77777777" w:rsidR="00EF467E" w:rsidRPr="00BA071A" w:rsidRDefault="00EF467E" w:rsidP="002572DD">
            <w:pPr>
              <w:pStyle w:val="Tabletext"/>
              <w:jc w:val="center"/>
              <w:rPr>
                <w:sz w:val="18"/>
                <w:szCs w:val="18"/>
              </w:rPr>
            </w:pPr>
            <w:r w:rsidRPr="00BA071A">
              <w:rPr>
                <w:sz w:val="18"/>
                <w:szCs w:val="18"/>
              </w:rPr>
              <w:t>1</w:t>
            </w:r>
          </w:p>
        </w:tc>
        <w:tc>
          <w:tcPr>
            <w:tcW w:w="971" w:type="pct"/>
            <w:vMerge/>
            <w:tcBorders>
              <w:left w:val="single" w:sz="4" w:space="0" w:color="auto"/>
              <w:right w:val="single" w:sz="4" w:space="0" w:color="auto"/>
            </w:tcBorders>
            <w:vAlign w:val="center"/>
          </w:tcPr>
          <w:p w14:paraId="3A41EE61" w14:textId="77777777" w:rsidR="00EF467E" w:rsidRPr="00BA071A" w:rsidRDefault="00EF467E" w:rsidP="002572DD">
            <w:pPr>
              <w:pStyle w:val="Tabletext"/>
              <w:jc w:val="center"/>
              <w:rPr>
                <w:sz w:val="18"/>
                <w:szCs w:val="18"/>
              </w:rPr>
            </w:pPr>
          </w:p>
        </w:tc>
        <w:tc>
          <w:tcPr>
            <w:tcW w:w="1640" w:type="pct"/>
            <w:tcBorders>
              <w:top w:val="single" w:sz="4" w:space="0" w:color="auto"/>
              <w:left w:val="single" w:sz="4" w:space="0" w:color="auto"/>
              <w:right w:val="single" w:sz="4" w:space="0" w:color="auto"/>
            </w:tcBorders>
          </w:tcPr>
          <w:p w14:paraId="0E62DEDA" w14:textId="77777777" w:rsidR="00EF467E" w:rsidRPr="00BA071A" w:rsidRDefault="00EF467E" w:rsidP="002572DD">
            <w:pPr>
              <w:rPr>
                <w:sz w:val="18"/>
                <w:szCs w:val="18"/>
              </w:rPr>
            </w:pPr>
            <m:oMathPara>
              <m:oMathParaPr>
                <m:jc m:val="center"/>
              </m:oMathParaPr>
              <m:oMath>
                <m:r>
                  <m:rPr>
                    <m:sty m:val="p"/>
                  </m:rPr>
                  <w:rPr>
                    <w:rFonts w:ascii="Cambria Math" w:hAnsi="Cambria Math"/>
                    <w:sz w:val="18"/>
                    <w:szCs w:val="18"/>
                  </w:rPr>
                  <m:t>A=-0.00227</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5</m:t>
                    </m:r>
                  </m:sup>
                </m:sSup>
                <m:r>
                  <m:rPr>
                    <m:sty m:val="p"/>
                  </m:rPr>
                  <w:rPr>
                    <w:rFonts w:ascii="Cambria Math" w:hAnsi="Cambria Math"/>
                    <w:sz w:val="18"/>
                    <w:szCs w:val="18"/>
                  </w:rPr>
                  <m:t>-0.02745</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4</m:t>
                    </m:r>
                  </m:sup>
                </m:sSup>
                <m:r>
                  <m:rPr>
                    <m:sty m:val="p"/>
                  </m:rPr>
                  <w:rPr>
                    <w:rFonts w:ascii="Cambria Math" w:hAnsi="Cambria Math"/>
                    <w:sz w:val="18"/>
                    <w:szCs w:val="18"/>
                  </w:rPr>
                  <m:t>-0.1224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3</m:t>
                    </m:r>
                  </m:sup>
                </m:sSup>
                <m:r>
                  <m:rPr>
                    <m:sty m:val="p"/>
                  </m:rPr>
                  <w:rPr>
                    <w:rFonts w:ascii="Cambria Math" w:hAnsi="Cambria Math"/>
                    <w:sz w:val="18"/>
                    <w:szCs w:val="18"/>
                  </w:rPr>
                  <m:t>-0.204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2</m:t>
                    </m:r>
                  </m:sup>
                </m:sSup>
                <m:r>
                  <m:rPr>
                    <m:sty m:val="p"/>
                  </m:rPr>
                  <w:rPr>
                    <w:rFonts w:ascii="Cambria Math" w:hAnsi="Cambria Math"/>
                    <w:sz w:val="18"/>
                    <w:szCs w:val="18"/>
                  </w:rPr>
                  <m:t>-0.1727(SLL+17.66)+12.2586</m:t>
                </m:r>
              </m:oMath>
            </m:oMathPara>
          </w:p>
        </w:tc>
        <w:tc>
          <w:tcPr>
            <w:tcW w:w="1210" w:type="pct"/>
            <w:tcBorders>
              <w:top w:val="single" w:sz="4" w:space="0" w:color="auto"/>
              <w:left w:val="single" w:sz="4" w:space="0" w:color="auto"/>
              <w:right w:val="single" w:sz="4" w:space="0" w:color="auto"/>
            </w:tcBorders>
          </w:tcPr>
          <w:p w14:paraId="020BFBFC" w14:textId="77777777" w:rsidR="00EF467E" w:rsidRPr="00BA071A" w:rsidRDefault="00EF467E" w:rsidP="002572DD">
            <w:pPr>
              <w:rPr>
                <w:sz w:val="18"/>
                <w:szCs w:val="18"/>
              </w:rPr>
            </w:pPr>
            <w:r w:rsidRPr="00BA071A">
              <w:rPr>
                <w:sz w:val="18"/>
                <w:szCs w:val="18"/>
              </w:rPr>
              <w:t xml:space="preserve">if </w:t>
            </w:r>
            <m:oMath>
              <m:r>
                <w:rPr>
                  <w:rFonts w:ascii="Cambria Math" w:hAnsi="Cambria Math"/>
                  <w:sz w:val="18"/>
                  <w:szCs w:val="18"/>
                </w:rPr>
                <m:t>SLL≥-24.2</m:t>
              </m:r>
            </m:oMath>
            <w:r w:rsidRPr="00BA071A">
              <w:rPr>
                <w:sz w:val="18"/>
                <w:szCs w:val="18"/>
              </w:rPr>
              <w:t xml:space="preserve"> and </w:t>
            </w:r>
            <m:oMath>
              <m:r>
                <w:rPr>
                  <w:rFonts w:ascii="Cambria Math" w:hAnsi="Cambria Math"/>
                  <w:sz w:val="18"/>
                  <w:szCs w:val="18"/>
                </w:rPr>
                <m:t>SLL≤-21.55</m:t>
              </m:r>
            </m:oMath>
            <w:r w:rsidRPr="00BA071A">
              <w:rPr>
                <w:sz w:val="18"/>
                <w:szCs w:val="18"/>
              </w:rPr>
              <w:t>:</w:t>
            </w:r>
          </w:p>
          <w:p w14:paraId="20CE9B29" w14:textId="77777777" w:rsidR="00EF467E" w:rsidRPr="00BA071A" w:rsidRDefault="00EF467E" w:rsidP="002572DD">
            <w:pPr>
              <w:rPr>
                <w:sz w:val="18"/>
                <w:szCs w:val="18"/>
              </w:rPr>
            </w:pPr>
            <m:oMathPara>
              <m:oMath>
                <m:r>
                  <m:rPr>
                    <m:sty m:val="p"/>
                  </m:rPr>
                  <w:rPr>
                    <w:rFonts w:ascii="Cambria Math" w:hAnsi="Cambria Math"/>
                    <w:sz w:val="18"/>
                    <w:szCs w:val="18"/>
                  </w:rPr>
                  <m:t xml:space="preserve">B=0.083177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+5.4731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+119.8649 SLL+877.4646</m:t>
                </m:r>
              </m:oMath>
            </m:oMathPara>
          </w:p>
          <w:p w14:paraId="3123389B" w14:textId="77777777" w:rsidR="00EF467E" w:rsidRPr="00BA071A" w:rsidRDefault="00EF467E" w:rsidP="002572DD">
            <w:pPr>
              <w:rPr>
                <w:sz w:val="18"/>
                <w:szCs w:val="18"/>
              </w:rPr>
            </w:pPr>
            <w:r w:rsidRPr="00BA071A">
              <w:rPr>
                <w:sz w:val="18"/>
                <w:szCs w:val="18"/>
              </w:rPr>
              <w:t xml:space="preserve">if </w:t>
            </w:r>
            <m:oMath>
              <m:r>
                <w:rPr>
                  <w:rFonts w:ascii="Cambria Math" w:hAnsi="Cambria Math"/>
                  <w:sz w:val="18"/>
                  <w:szCs w:val="18"/>
                </w:rPr>
                <m:t>SLL≥-21.55</m:t>
              </m:r>
            </m:oMath>
            <w:r w:rsidRPr="00BA071A">
              <w:rPr>
                <w:sz w:val="18"/>
                <w:szCs w:val="18"/>
              </w:rPr>
              <w:t xml:space="preserve"> and </w:t>
            </w:r>
            <m:oMath>
              <m:r>
                <w:rPr>
                  <w:rFonts w:ascii="Cambria Math" w:hAnsi="Cambria Math"/>
                  <w:sz w:val="18"/>
                  <w:szCs w:val="18"/>
                </w:rPr>
                <m:t>SLL≤-17.66</m:t>
              </m:r>
            </m:oMath>
            <w:r w:rsidRPr="00BA071A">
              <w:rPr>
                <w:sz w:val="18"/>
                <w:szCs w:val="18"/>
              </w:rPr>
              <w:t>:</w:t>
            </w:r>
          </w:p>
          <w:p w14:paraId="2F3F7271" w14:textId="77777777" w:rsidR="00EF467E" w:rsidRPr="00BA071A" w:rsidRDefault="00EF467E" w:rsidP="002572DD">
            <w:pPr>
              <w:rPr>
                <w:sz w:val="18"/>
                <w:szCs w:val="18"/>
              </w:rPr>
            </w:pPr>
            <m:oMathPara>
              <m:oMath>
                <m:r>
                  <w:rPr>
                    <w:rFonts w:ascii="Cambria Math" w:hAnsi="Cambria Math"/>
                    <w:sz w:val="18"/>
                    <w:szCs w:val="18"/>
                  </w:rPr>
                  <m:t>B=</m:t>
                </m:r>
                <m:r>
                  <m:rPr>
                    <m:sty m:val="p"/>
                  </m:rPr>
                  <w:rPr>
                    <w:rFonts w:ascii="Cambria Math" w:hAnsi="Cambria Math"/>
                    <w:sz w:val="18"/>
                    <w:szCs w:val="18"/>
                  </w:rPr>
                  <m:t>-0.2471 SLL-1.6534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3016349D" w14:textId="77777777" w:rsidR="00EF467E" w:rsidRPr="00BA071A" w:rsidRDefault="00EF467E" w:rsidP="002572DD">
            <w:pPr>
              <w:pStyle w:val="Tabletext"/>
              <w:jc w:val="center"/>
              <w:rPr>
                <w:sz w:val="18"/>
                <w:szCs w:val="18"/>
              </w:rPr>
            </w:pPr>
            <w:r w:rsidRPr="00BA071A">
              <w:rPr>
                <w:sz w:val="18"/>
                <w:szCs w:val="18"/>
              </w:rPr>
              <w:t>−50</w:t>
            </w:r>
          </w:p>
        </w:tc>
      </w:tr>
      <w:tr w:rsidR="00EF467E" w:rsidRPr="00BA071A" w14:paraId="36FEDBA6" w14:textId="77777777" w:rsidTr="002572DD">
        <w:tc>
          <w:tcPr>
            <w:tcW w:w="771" w:type="pct"/>
            <w:tcBorders>
              <w:top w:val="single" w:sz="4" w:space="0" w:color="auto"/>
              <w:left w:val="single" w:sz="4" w:space="0" w:color="auto"/>
              <w:bottom w:val="single" w:sz="4" w:space="0" w:color="auto"/>
              <w:right w:val="single" w:sz="4" w:space="0" w:color="auto"/>
            </w:tcBorders>
          </w:tcPr>
          <w:p w14:paraId="4F445960" w14:textId="77777777" w:rsidR="00EF467E" w:rsidRPr="00BA071A" w:rsidRDefault="00EF467E" w:rsidP="002572DD">
            <w:pPr>
              <w:pStyle w:val="Tabletext"/>
              <w:keepNext/>
              <w:jc w:val="center"/>
              <w:rPr>
                <w:sz w:val="18"/>
                <w:szCs w:val="18"/>
              </w:rPr>
            </w:pPr>
            <w:r w:rsidRPr="00BA071A">
              <w:rPr>
                <w:sz w:val="18"/>
                <w:szCs w:val="18"/>
              </w:rPr>
              <w:lastRenderedPageBreak/>
              <w:t>2</w:t>
            </w:r>
          </w:p>
        </w:tc>
        <w:tc>
          <w:tcPr>
            <w:tcW w:w="971" w:type="pct"/>
            <w:vMerge/>
            <w:tcBorders>
              <w:left w:val="single" w:sz="4" w:space="0" w:color="auto"/>
              <w:right w:val="single" w:sz="4" w:space="0" w:color="auto"/>
            </w:tcBorders>
            <w:vAlign w:val="center"/>
          </w:tcPr>
          <w:p w14:paraId="0C258EB8" w14:textId="77777777" w:rsidR="00EF467E" w:rsidRPr="00BA071A" w:rsidRDefault="00EF467E" w:rsidP="002572DD">
            <w:pPr>
              <w:pStyle w:val="Tabletext"/>
              <w:keepNext/>
              <w:jc w:val="center"/>
              <w:rPr>
                <w:sz w:val="18"/>
                <w:szCs w:val="18"/>
              </w:rPr>
            </w:pPr>
          </w:p>
        </w:tc>
        <w:tc>
          <w:tcPr>
            <w:tcW w:w="1640" w:type="pct"/>
            <w:tcBorders>
              <w:left w:val="single" w:sz="4" w:space="0" w:color="auto"/>
              <w:right w:val="single" w:sz="4" w:space="0" w:color="auto"/>
            </w:tcBorders>
          </w:tcPr>
          <w:p w14:paraId="17E0F054" w14:textId="77777777" w:rsidR="00EF467E" w:rsidRPr="00BA071A" w:rsidRDefault="00EF467E" w:rsidP="002572DD">
            <w:pPr>
              <w:keepNext/>
              <w:rPr>
                <w:sz w:val="18"/>
                <w:szCs w:val="18"/>
              </w:rPr>
            </w:pPr>
            <w:r w:rsidRPr="00BA071A">
              <w:rPr>
                <w:sz w:val="18"/>
                <w:szCs w:val="18"/>
              </w:rPr>
              <w:t xml:space="preserve">if </w:t>
            </w:r>
            <m:oMath>
              <m:r>
                <w:rPr>
                  <w:rFonts w:ascii="Cambria Math" w:hAnsi="Cambria Math"/>
                  <w:sz w:val="18"/>
                  <w:szCs w:val="18"/>
                </w:rPr>
                <m:t>SLL≥-34.7</m:t>
              </m:r>
            </m:oMath>
            <w:r w:rsidRPr="00BA071A">
              <w:rPr>
                <w:sz w:val="18"/>
                <w:szCs w:val="18"/>
              </w:rPr>
              <w:t xml:space="preserve"> and </w:t>
            </w:r>
            <m:oMath>
              <m:r>
                <w:rPr>
                  <w:rFonts w:ascii="Cambria Math" w:hAnsi="Cambria Math"/>
                  <w:sz w:val="18"/>
                  <w:szCs w:val="18"/>
                </w:rPr>
                <m:t>SLL≤-31.55</m:t>
              </m:r>
            </m:oMath>
            <w:r w:rsidRPr="00BA071A">
              <w:rPr>
                <w:sz w:val="18"/>
                <w:szCs w:val="18"/>
              </w:rPr>
              <w:t>:</w:t>
            </w:r>
          </w:p>
          <w:p w14:paraId="2B7084EF" w14:textId="77777777" w:rsidR="00EF467E" w:rsidRPr="00BA071A" w:rsidRDefault="00EF467E" w:rsidP="002572DD">
            <w:pPr>
              <w:pStyle w:val="Tabletext"/>
              <w:keepNext/>
              <w:rPr>
                <w:sz w:val="18"/>
                <w:szCs w:val="18"/>
              </w:rPr>
            </w:pPr>
            <m:oMathPara>
              <m:oMath>
                <m:r>
                  <m:rPr>
                    <m:sty m:val="p"/>
                  </m:rPr>
                  <w:rPr>
                    <w:rFonts w:ascii="Cambria Math" w:hAnsi="Cambria Math"/>
                    <w:sz w:val="18"/>
                    <w:szCs w:val="18"/>
                  </w:rPr>
                  <m:t xml:space="preserve">A=-0.06419753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-6.17611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-198.013 SLL-2105.5</m:t>
                </m:r>
              </m:oMath>
            </m:oMathPara>
          </w:p>
          <w:p w14:paraId="16A88411" w14:textId="77777777" w:rsidR="00EF467E" w:rsidRPr="00BA071A" w:rsidRDefault="00EF467E" w:rsidP="002572DD">
            <w:pPr>
              <w:keepNext/>
              <w:rPr>
                <w:sz w:val="18"/>
                <w:szCs w:val="18"/>
              </w:rPr>
            </w:pPr>
            <w:r w:rsidRPr="00BA071A">
              <w:rPr>
                <w:sz w:val="18"/>
                <w:szCs w:val="18"/>
              </w:rPr>
              <w:t xml:space="preserve">if </w:t>
            </w:r>
            <m:oMath>
              <m:r>
                <w:rPr>
                  <w:rFonts w:ascii="Cambria Math" w:hAnsi="Cambria Math"/>
                  <w:sz w:val="18"/>
                  <w:szCs w:val="18"/>
                </w:rPr>
                <m:t>SLL≥-31.55</m:t>
              </m:r>
            </m:oMath>
            <w:r w:rsidRPr="00BA071A">
              <w:rPr>
                <w:sz w:val="18"/>
                <w:szCs w:val="18"/>
              </w:rPr>
              <w:t xml:space="preserve"> and </w:t>
            </w:r>
            <m:oMath>
              <m:r>
                <w:rPr>
                  <w:rFonts w:ascii="Cambria Math" w:hAnsi="Cambria Math"/>
                  <w:sz w:val="18"/>
                  <w:szCs w:val="18"/>
                </w:rPr>
                <m:t>SLL≤-24.2</m:t>
              </m:r>
            </m:oMath>
            <w:r w:rsidRPr="00BA071A">
              <w:rPr>
                <w:sz w:val="18"/>
                <w:szCs w:val="18"/>
              </w:rPr>
              <w:t>:</w:t>
            </w:r>
          </w:p>
          <w:p w14:paraId="59DF3F57" w14:textId="77777777" w:rsidR="00EF467E" w:rsidRPr="00BA071A" w:rsidRDefault="00EF467E" w:rsidP="002572DD">
            <w:pPr>
              <w:pStyle w:val="Tabletext"/>
              <w:keepNext/>
              <w:rPr>
                <w:sz w:val="18"/>
                <w:szCs w:val="18"/>
              </w:rPr>
            </w:pPr>
            <m:oMathPara>
              <m:oMath>
                <m:r>
                  <w:rPr>
                    <w:rFonts w:ascii="Cambria Math" w:hAnsi="Cambria Math"/>
                    <w:sz w:val="18"/>
                    <w:szCs w:val="18"/>
                  </w:rPr>
                  <m:t>A=</m:t>
                </m:r>
                <m:r>
                  <m:rPr>
                    <m:sty m:val="p"/>
                  </m:rPr>
                  <w:rPr>
                    <w:rFonts w:ascii="Cambria Math" w:hAnsi="Cambria Math"/>
                    <w:sz w:val="18"/>
                    <w:szCs w:val="18"/>
                  </w:rPr>
                  <m:t xml:space="preserve">0.0053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+0.4366 SLL+18.714</m:t>
                </m:r>
              </m:oMath>
            </m:oMathPara>
          </w:p>
        </w:tc>
        <w:tc>
          <w:tcPr>
            <w:tcW w:w="1210" w:type="pct"/>
            <w:tcBorders>
              <w:left w:val="single" w:sz="4" w:space="0" w:color="auto"/>
              <w:right w:val="single" w:sz="4" w:space="0" w:color="auto"/>
            </w:tcBorders>
          </w:tcPr>
          <w:p w14:paraId="648DCB2A" w14:textId="77777777" w:rsidR="00EF467E" w:rsidRPr="00BA071A" w:rsidRDefault="00EF467E" w:rsidP="002572DD">
            <w:pPr>
              <w:keepNext/>
              <w:rPr>
                <w:sz w:val="18"/>
                <w:szCs w:val="18"/>
              </w:rPr>
            </w:pPr>
            <w:r w:rsidRPr="00BA071A">
              <w:rPr>
                <w:sz w:val="18"/>
                <w:szCs w:val="18"/>
              </w:rPr>
              <w:t xml:space="preserve">if </w:t>
            </w:r>
            <m:oMath>
              <m:r>
                <w:rPr>
                  <w:rFonts w:ascii="Cambria Math" w:hAnsi="Cambria Math"/>
                  <w:sz w:val="18"/>
                  <w:szCs w:val="18"/>
                </w:rPr>
                <m:t>SLL≥-34.7</m:t>
              </m:r>
            </m:oMath>
            <w:r w:rsidRPr="00BA071A">
              <w:rPr>
                <w:sz w:val="18"/>
                <w:szCs w:val="18"/>
              </w:rPr>
              <w:t xml:space="preserve"> and </w:t>
            </w:r>
            <m:oMath>
              <m:r>
                <w:rPr>
                  <w:rFonts w:ascii="Cambria Math" w:hAnsi="Cambria Math"/>
                  <w:sz w:val="18"/>
                  <w:szCs w:val="18"/>
                </w:rPr>
                <m:t>SLL≤-32.6</m:t>
              </m:r>
            </m:oMath>
            <w:r w:rsidRPr="00BA071A">
              <w:rPr>
                <w:sz w:val="18"/>
                <w:szCs w:val="18"/>
              </w:rPr>
              <w:t>:</w:t>
            </w:r>
          </w:p>
          <w:p w14:paraId="2EB7ECF1" w14:textId="77777777" w:rsidR="00EF467E" w:rsidRPr="00BA071A" w:rsidRDefault="00EF467E" w:rsidP="002572DD">
            <w:pPr>
              <w:keepNext/>
              <w:rPr>
                <w:sz w:val="18"/>
                <w:szCs w:val="18"/>
              </w:rPr>
            </w:pPr>
            <m:oMathPara>
              <m:oMath>
                <m:r>
                  <m:rPr>
                    <m:sty m:val="p"/>
                  </m:rPr>
                  <w:rPr>
                    <w:rFonts w:ascii="Cambria Math" w:hAnsi="Cambria Math"/>
                    <w:sz w:val="18"/>
                    <w:szCs w:val="18"/>
                  </w:rPr>
                  <m:t xml:space="preserve">B=-1.5961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-106.45 SLL-1758.7</m:t>
                </m:r>
              </m:oMath>
            </m:oMathPara>
          </w:p>
          <w:p w14:paraId="6109957E" w14:textId="77777777" w:rsidR="00EF467E" w:rsidRPr="00BA071A" w:rsidRDefault="00EF467E" w:rsidP="002572DD">
            <w:pPr>
              <w:keepNext/>
              <w:rPr>
                <w:sz w:val="18"/>
                <w:szCs w:val="18"/>
              </w:rPr>
            </w:pPr>
            <w:r w:rsidRPr="00BA071A">
              <w:rPr>
                <w:sz w:val="18"/>
                <w:szCs w:val="18"/>
              </w:rPr>
              <w:t xml:space="preserve">if </w:t>
            </w:r>
            <m:oMath>
              <m:r>
                <w:rPr>
                  <w:rFonts w:ascii="Cambria Math" w:hAnsi="Cambria Math"/>
                  <w:sz w:val="18"/>
                  <w:szCs w:val="18"/>
                </w:rPr>
                <m:t>SLL≥-32.6</m:t>
              </m:r>
            </m:oMath>
            <w:r w:rsidRPr="00BA071A">
              <w:rPr>
                <w:sz w:val="18"/>
                <w:szCs w:val="18"/>
              </w:rPr>
              <w:t xml:space="preserve"> and </w:t>
            </w:r>
            <m:oMath>
              <m:r>
                <w:rPr>
                  <w:rFonts w:ascii="Cambria Math" w:hAnsi="Cambria Math"/>
                  <w:sz w:val="18"/>
                  <w:szCs w:val="18"/>
                </w:rPr>
                <m:t>SLL≤-24.2</m:t>
              </m:r>
            </m:oMath>
            <w:r w:rsidRPr="00BA071A">
              <w:rPr>
                <w:sz w:val="18"/>
                <w:szCs w:val="18"/>
              </w:rPr>
              <w:t>:</w:t>
            </w:r>
          </w:p>
          <w:p w14:paraId="47B8E89A" w14:textId="77777777" w:rsidR="00EF467E" w:rsidRPr="00BA071A" w:rsidRDefault="00EF467E" w:rsidP="002572DD">
            <w:pPr>
              <w:keepNext/>
              <w:rPr>
                <w:sz w:val="18"/>
                <w:szCs w:val="18"/>
              </w:rPr>
            </w:pPr>
            <m:oMathPara>
              <m:oMath>
                <m:r>
                  <m:rPr>
                    <m:sty m:val="p"/>
                  </m:rPr>
                  <w:rPr>
                    <w:rFonts w:ascii="Cambria Math" w:hAnsi="Cambria Math"/>
                    <w:sz w:val="18"/>
                    <w:szCs w:val="18"/>
                  </w:rPr>
                  <m:t xml:space="preserve">B=0.0656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+2.574 SLL+29.4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1BC03004" w14:textId="77777777" w:rsidR="00EF467E" w:rsidRPr="00BA071A" w:rsidRDefault="00EF467E" w:rsidP="002572DD">
            <w:pPr>
              <w:pStyle w:val="Tabletext"/>
              <w:keepNext/>
              <w:jc w:val="center"/>
              <w:rPr>
                <w:sz w:val="18"/>
                <w:szCs w:val="18"/>
              </w:rPr>
            </w:pPr>
            <w:r w:rsidRPr="00BA071A">
              <w:rPr>
                <w:sz w:val="18"/>
                <w:szCs w:val="18"/>
              </w:rPr>
              <w:t>−60</w:t>
            </w:r>
          </w:p>
        </w:tc>
      </w:tr>
      <w:tr w:rsidR="00EF467E" w:rsidRPr="00BA071A" w14:paraId="73169AD0" w14:textId="77777777" w:rsidTr="002572DD">
        <w:tc>
          <w:tcPr>
            <w:tcW w:w="771" w:type="pct"/>
            <w:tcBorders>
              <w:top w:val="single" w:sz="4" w:space="0" w:color="auto"/>
              <w:left w:val="single" w:sz="4" w:space="0" w:color="auto"/>
              <w:bottom w:val="single" w:sz="4" w:space="0" w:color="auto"/>
              <w:right w:val="single" w:sz="4" w:space="0" w:color="auto"/>
            </w:tcBorders>
          </w:tcPr>
          <w:p w14:paraId="6A3D531B" w14:textId="77777777" w:rsidR="00EF467E" w:rsidRPr="00BA071A" w:rsidRDefault="00EF467E" w:rsidP="002572DD">
            <w:pPr>
              <w:pStyle w:val="Tabletext"/>
              <w:jc w:val="center"/>
              <w:rPr>
                <w:sz w:val="18"/>
                <w:szCs w:val="18"/>
              </w:rPr>
            </w:pPr>
            <w:r w:rsidRPr="00BA071A">
              <w:rPr>
                <w:sz w:val="18"/>
                <w:szCs w:val="18"/>
              </w:rPr>
              <w:t>3</w:t>
            </w:r>
          </w:p>
        </w:tc>
        <w:tc>
          <w:tcPr>
            <w:tcW w:w="971" w:type="pct"/>
            <w:vMerge/>
            <w:tcBorders>
              <w:left w:val="single" w:sz="4" w:space="0" w:color="auto"/>
              <w:bottom w:val="single" w:sz="4" w:space="0" w:color="auto"/>
              <w:right w:val="single" w:sz="4" w:space="0" w:color="auto"/>
            </w:tcBorders>
            <w:vAlign w:val="center"/>
          </w:tcPr>
          <w:p w14:paraId="4DAA30EA" w14:textId="77777777" w:rsidR="00EF467E" w:rsidRPr="00BA071A" w:rsidRDefault="00EF467E" w:rsidP="002572DD">
            <w:pPr>
              <w:pStyle w:val="Tabletext"/>
              <w:jc w:val="center"/>
              <w:rPr>
                <w:sz w:val="18"/>
                <w:szCs w:val="18"/>
              </w:rPr>
            </w:pPr>
          </w:p>
        </w:tc>
        <w:tc>
          <w:tcPr>
            <w:tcW w:w="1640" w:type="pct"/>
            <w:tcBorders>
              <w:left w:val="single" w:sz="4" w:space="0" w:color="auto"/>
              <w:bottom w:val="single" w:sz="4" w:space="0" w:color="auto"/>
              <w:right w:val="single" w:sz="4" w:space="0" w:color="auto"/>
            </w:tcBorders>
          </w:tcPr>
          <w:p w14:paraId="15234F63" w14:textId="77777777" w:rsidR="00EF467E" w:rsidRPr="00BA071A" w:rsidRDefault="00EF467E" w:rsidP="002572DD">
            <w:pPr>
              <w:pStyle w:val="Tabletext"/>
              <w:rPr>
                <w:color w:val="000000"/>
                <w:sz w:val="18"/>
                <w:szCs w:val="18"/>
              </w:rPr>
            </w:pPr>
            <m:oMathPara>
              <m:oMath>
                <m:r>
                  <w:rPr>
                    <w:rFonts w:ascii="Cambria Math" w:hAnsi="Cambria Math"/>
                    <w:color w:val="000000"/>
                    <w:sz w:val="18"/>
                    <w:szCs w:val="18"/>
                  </w:rPr>
                  <m:t>A=0.0005</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3</m:t>
                    </m:r>
                  </m:sup>
                </m:sSup>
                <m:r>
                  <w:rPr>
                    <w:rFonts w:ascii="Cambria Math" w:hAnsi="Cambria Math"/>
                    <w:color w:val="000000"/>
                    <w:sz w:val="18"/>
                    <w:szCs w:val="18"/>
                  </w:rPr>
                  <m:t>+0.0022</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2</m:t>
                    </m:r>
                  </m:sup>
                </m:sSup>
                <m:r>
                  <w:rPr>
                    <w:rFonts w:ascii="Cambria Math" w:hAnsi="Cambria Math"/>
                    <w:color w:val="000000"/>
                    <w:sz w:val="18"/>
                    <w:szCs w:val="18"/>
                  </w:rPr>
                  <m:t>+0.0324(SLL+34.7)</m:t>
                </m:r>
                <m:r>
                  <m:rPr>
                    <m:sty m:val="p"/>
                  </m:rPr>
                  <w:rPr>
                    <w:rFonts w:ascii="Cambria Math" w:hAnsi="Cambria Math"/>
                    <w:color w:val="000000"/>
                    <w:sz w:val="18"/>
                    <w:szCs w:val="18"/>
                  </w:rPr>
                  <m:t>+11.7177</m:t>
                </m:r>
              </m:oMath>
            </m:oMathPara>
          </w:p>
        </w:tc>
        <w:tc>
          <w:tcPr>
            <w:tcW w:w="1210" w:type="pct"/>
            <w:tcBorders>
              <w:left w:val="single" w:sz="4" w:space="0" w:color="auto"/>
              <w:bottom w:val="single" w:sz="4" w:space="0" w:color="auto"/>
              <w:right w:val="single" w:sz="4" w:space="0" w:color="auto"/>
            </w:tcBorders>
          </w:tcPr>
          <w:p w14:paraId="06A93C4B" w14:textId="77777777" w:rsidR="00EF467E" w:rsidRPr="00BA071A" w:rsidRDefault="00EF467E" w:rsidP="002572DD">
            <w:pPr>
              <w:rPr>
                <w:color w:val="000000"/>
                <w:sz w:val="18"/>
                <w:szCs w:val="18"/>
              </w:rPr>
            </w:pPr>
            <w:r w:rsidRPr="00BA071A">
              <w:rPr>
                <w:color w:val="000000"/>
                <w:sz w:val="18"/>
                <w:szCs w:val="18"/>
              </w:rPr>
              <w:t>B=</w:t>
            </w:r>
            <m:oMath>
              <m:r>
                <m:rPr>
                  <m:sty m:val="p"/>
                </m:rPr>
                <w:rPr>
                  <w:rFonts w:ascii="Cambria Math" w:hAnsi="Cambria Math"/>
                  <w:color w:val="000000"/>
                  <w:sz w:val="18"/>
                  <w:szCs w:val="18"/>
                </w:rPr>
                <m:t>-0.0219</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3</m:t>
                  </m:r>
                </m:sup>
              </m:sSup>
              <m:r>
                <m:rPr>
                  <m:sty m:val="p"/>
                </m:rPr>
                <w:rPr>
                  <w:rFonts w:ascii="Cambria Math" w:hAnsi="Cambria Math"/>
                  <w:color w:val="000000"/>
                  <w:sz w:val="18"/>
                  <w:szCs w:val="18"/>
                </w:rPr>
                <m:t>-0.148</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2</m:t>
                  </m:r>
                </m:sup>
              </m:sSup>
              <m:r>
                <m:rPr>
                  <m:sty m:val="p"/>
                </m:rPr>
                <w:rPr>
                  <w:rFonts w:ascii="Cambria Math" w:hAnsi="Cambria Math"/>
                  <w:color w:val="000000"/>
                  <w:sz w:val="18"/>
                  <w:szCs w:val="18"/>
                </w:rPr>
                <m:t>-0.856(SLL+34.7)+7.64</m:t>
              </m:r>
            </m:oMath>
          </w:p>
        </w:tc>
        <w:tc>
          <w:tcPr>
            <w:tcW w:w="407" w:type="pct"/>
            <w:tcBorders>
              <w:top w:val="single" w:sz="4" w:space="0" w:color="auto"/>
              <w:left w:val="single" w:sz="4" w:space="0" w:color="auto"/>
              <w:bottom w:val="single" w:sz="4" w:space="0" w:color="auto"/>
              <w:right w:val="single" w:sz="4" w:space="0" w:color="auto"/>
            </w:tcBorders>
            <w:vAlign w:val="center"/>
          </w:tcPr>
          <w:p w14:paraId="257ACCFC" w14:textId="77777777" w:rsidR="00EF467E" w:rsidRPr="00BA071A" w:rsidRDefault="00EF467E" w:rsidP="002572DD">
            <w:pPr>
              <w:pStyle w:val="Tabletext"/>
              <w:jc w:val="center"/>
              <w:rPr>
                <w:sz w:val="18"/>
                <w:szCs w:val="18"/>
              </w:rPr>
            </w:pPr>
            <w:r w:rsidRPr="00BA071A">
              <w:rPr>
                <w:sz w:val="18"/>
                <w:szCs w:val="18"/>
              </w:rPr>
              <w:t>−70</w:t>
            </w:r>
          </w:p>
        </w:tc>
      </w:tr>
    </w:tbl>
    <w:p w14:paraId="453E1167" w14:textId="77777777" w:rsidR="00EF467E" w:rsidRPr="00BA071A" w:rsidRDefault="00EF467E" w:rsidP="00EF467E">
      <w:pPr>
        <w:pStyle w:val="Tablefin"/>
      </w:pPr>
    </w:p>
    <w:p w14:paraId="792E6F5C" w14:textId="77777777" w:rsidR="00EF467E" w:rsidRPr="00BA071A" w:rsidRDefault="00EF467E" w:rsidP="00EF467E">
      <w:r w:rsidRPr="00BA071A">
        <w:t xml:space="preserve">In Figure 18 </w:t>
      </w:r>
      <w:proofErr w:type="gramStart"/>
      <w:r w:rsidRPr="00BA071A">
        <w:t>a number of</w:t>
      </w:r>
      <w:proofErr w:type="gramEnd"/>
      <w:r w:rsidRPr="00BA071A">
        <w:t xml:space="preserve"> reference radiation patterns obtained by the algorithm described above is presented for the full SLL range (from −17.66 to −44.72 dB) and beamwidth 6 degrees.</w:t>
      </w:r>
    </w:p>
    <w:p w14:paraId="05731F8D" w14:textId="77777777" w:rsidR="00EF467E" w:rsidRPr="00BA071A" w:rsidRDefault="00EF467E" w:rsidP="00EF467E">
      <w:pPr>
        <w:pStyle w:val="FigureNo"/>
      </w:pPr>
      <w:r w:rsidRPr="00BA071A">
        <w:t>Figure 18</w:t>
      </w:r>
    </w:p>
    <w:p w14:paraId="2C8E12E8" w14:textId="77777777" w:rsidR="00EF467E" w:rsidRPr="00BA071A" w:rsidRDefault="00EF467E" w:rsidP="00EF467E">
      <w:pPr>
        <w:pStyle w:val="Figuretitle"/>
      </w:pPr>
      <w:r w:rsidRPr="00BA071A">
        <w:t>Reference radiation patterns based on parabolic distributions for different SLL</w: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346"/>
      </w:tblGrid>
      <w:tr w:rsidR="00EF467E" w:rsidRPr="00BA071A" w14:paraId="50EC7D1E" w14:textId="77777777" w:rsidTr="002572DD">
        <w:trPr>
          <w:jc w:val="center"/>
        </w:trPr>
        <w:tc>
          <w:tcPr>
            <w:tcW w:w="4955" w:type="dxa"/>
          </w:tcPr>
          <w:p w14:paraId="617807F9" w14:textId="77777777" w:rsidR="00EF467E" w:rsidRPr="00BA071A" w:rsidRDefault="00EF467E" w:rsidP="002572DD">
            <w:pPr>
              <w:pStyle w:val="Figure"/>
              <w:rPr>
                <w:noProof w:val="0"/>
                <w:szCs w:val="24"/>
              </w:rPr>
            </w:pPr>
            <w:r w:rsidRPr="00BA071A">
              <w:drawing>
                <wp:inline distT="0" distB="0" distL="0" distR="0" wp14:anchorId="18FD75A3" wp14:editId="4E96A104">
                  <wp:extent cx="3186333" cy="2383831"/>
                  <wp:effectExtent l="0" t="0" r="0" b="0"/>
                  <wp:docPr id="6626225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2256" name="Рисунок 18" descr="A graph of a func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5756" cy="2405844"/>
                          </a:xfrm>
                          <a:prstGeom prst="rect">
                            <a:avLst/>
                          </a:prstGeom>
                          <a:noFill/>
                          <a:ln>
                            <a:noFill/>
                          </a:ln>
                        </pic:spPr>
                      </pic:pic>
                    </a:graphicData>
                  </a:graphic>
                </wp:inline>
              </w:drawing>
            </w:r>
          </w:p>
        </w:tc>
        <w:tc>
          <w:tcPr>
            <w:tcW w:w="4900" w:type="dxa"/>
          </w:tcPr>
          <w:p w14:paraId="54D6D66A" w14:textId="77777777" w:rsidR="00EF467E" w:rsidRPr="00BA071A" w:rsidRDefault="00EF467E" w:rsidP="002572DD">
            <w:pPr>
              <w:pStyle w:val="Figure"/>
              <w:rPr>
                <w:noProof w:val="0"/>
                <w:szCs w:val="24"/>
              </w:rPr>
            </w:pPr>
            <w:r w:rsidRPr="00BA071A">
              <w:drawing>
                <wp:inline distT="0" distB="0" distL="0" distR="0" wp14:anchorId="03ABF624" wp14:editId="770E74D4">
                  <wp:extent cx="3194050" cy="2392877"/>
                  <wp:effectExtent l="0" t="0" r="6350" b="7620"/>
                  <wp:docPr id="388832452"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2452" name="Рисунок 1" descr="A graph of a functio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16098" cy="2409394"/>
                          </a:xfrm>
                          <a:prstGeom prst="rect">
                            <a:avLst/>
                          </a:prstGeom>
                          <a:noFill/>
                          <a:ln>
                            <a:noFill/>
                          </a:ln>
                        </pic:spPr>
                      </pic:pic>
                    </a:graphicData>
                  </a:graphic>
                </wp:inline>
              </w:drawing>
            </w:r>
          </w:p>
        </w:tc>
      </w:tr>
      <w:tr w:rsidR="00EF467E" w:rsidRPr="00BA071A" w14:paraId="27C3BED8" w14:textId="77777777" w:rsidTr="002572DD">
        <w:trPr>
          <w:jc w:val="center"/>
        </w:trPr>
        <w:tc>
          <w:tcPr>
            <w:tcW w:w="4955" w:type="dxa"/>
          </w:tcPr>
          <w:p w14:paraId="1B88D539" w14:textId="77777777" w:rsidR="00EF467E" w:rsidRPr="00BA071A" w:rsidRDefault="00EF467E" w:rsidP="002572DD">
            <w:pPr>
              <w:pStyle w:val="Figure"/>
              <w:rPr>
                <w:noProof w:val="0"/>
                <w:szCs w:val="24"/>
              </w:rPr>
            </w:pPr>
            <w:r w:rsidRPr="00BA071A">
              <w:lastRenderedPageBreak/>
              <w:drawing>
                <wp:inline distT="0" distB="0" distL="0" distR="0" wp14:anchorId="00A4DA3D" wp14:editId="4F54F4F5">
                  <wp:extent cx="3187700" cy="2388122"/>
                  <wp:effectExtent l="0" t="0" r="0" b="0"/>
                  <wp:docPr id="1033598588" name="Рисунок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588" name="Рисунок 2" descr="A graph with a red lin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7700" cy="2388122"/>
                          </a:xfrm>
                          <a:prstGeom prst="rect">
                            <a:avLst/>
                          </a:prstGeom>
                          <a:noFill/>
                          <a:ln>
                            <a:noFill/>
                          </a:ln>
                        </pic:spPr>
                      </pic:pic>
                    </a:graphicData>
                  </a:graphic>
                </wp:inline>
              </w:drawing>
            </w:r>
          </w:p>
        </w:tc>
        <w:tc>
          <w:tcPr>
            <w:tcW w:w="4900" w:type="dxa"/>
          </w:tcPr>
          <w:p w14:paraId="6B689FB4" w14:textId="77777777" w:rsidR="00EF467E" w:rsidRPr="00BA071A" w:rsidRDefault="00EF467E" w:rsidP="002572DD">
            <w:pPr>
              <w:pStyle w:val="Figure"/>
              <w:rPr>
                <w:noProof w:val="0"/>
                <w:szCs w:val="24"/>
              </w:rPr>
            </w:pPr>
            <w:r w:rsidRPr="00BA071A">
              <w:drawing>
                <wp:inline distT="0" distB="0" distL="0" distR="0" wp14:anchorId="09462796" wp14:editId="6369567E">
                  <wp:extent cx="3229384" cy="2419350"/>
                  <wp:effectExtent l="0" t="0" r="9525" b="0"/>
                  <wp:docPr id="519916569"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6569" name="Рисунок 3" descr="A graph of a func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9384" cy="2419350"/>
                          </a:xfrm>
                          <a:prstGeom prst="rect">
                            <a:avLst/>
                          </a:prstGeom>
                          <a:noFill/>
                          <a:ln>
                            <a:noFill/>
                          </a:ln>
                        </pic:spPr>
                      </pic:pic>
                    </a:graphicData>
                  </a:graphic>
                </wp:inline>
              </w:drawing>
            </w:r>
          </w:p>
        </w:tc>
      </w:tr>
      <w:tr w:rsidR="00EF467E" w:rsidRPr="00BA071A" w14:paraId="6AD67A8A" w14:textId="77777777" w:rsidTr="002572DD">
        <w:trPr>
          <w:jc w:val="center"/>
        </w:trPr>
        <w:tc>
          <w:tcPr>
            <w:tcW w:w="4955" w:type="dxa"/>
          </w:tcPr>
          <w:p w14:paraId="1B7D2117" w14:textId="77777777" w:rsidR="00EF467E" w:rsidRPr="00BA071A" w:rsidRDefault="00EF467E" w:rsidP="002572DD">
            <w:pPr>
              <w:pStyle w:val="Figure"/>
              <w:rPr>
                <w:noProof w:val="0"/>
                <w:szCs w:val="24"/>
              </w:rPr>
            </w:pPr>
            <w:r w:rsidRPr="00BA071A">
              <w:drawing>
                <wp:inline distT="0" distB="0" distL="0" distR="0" wp14:anchorId="5B281808" wp14:editId="2C2ED934">
                  <wp:extent cx="3186933" cy="2387547"/>
                  <wp:effectExtent l="0" t="0" r="0" b="5715"/>
                  <wp:docPr id="1314638172" name="Рисунок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8172" name="Рисунок 4" descr="A graph with a red lin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6933" cy="2387547"/>
                          </a:xfrm>
                          <a:prstGeom prst="rect">
                            <a:avLst/>
                          </a:prstGeom>
                          <a:noFill/>
                          <a:ln>
                            <a:noFill/>
                          </a:ln>
                        </pic:spPr>
                      </pic:pic>
                    </a:graphicData>
                  </a:graphic>
                </wp:inline>
              </w:drawing>
            </w:r>
          </w:p>
        </w:tc>
        <w:tc>
          <w:tcPr>
            <w:tcW w:w="4900" w:type="dxa"/>
          </w:tcPr>
          <w:p w14:paraId="2A6B20CF" w14:textId="77777777" w:rsidR="00EF467E" w:rsidRPr="00BA071A" w:rsidRDefault="00EF467E" w:rsidP="002572DD">
            <w:pPr>
              <w:pStyle w:val="Figure"/>
              <w:rPr>
                <w:noProof w:val="0"/>
                <w:szCs w:val="24"/>
              </w:rPr>
            </w:pPr>
            <w:r w:rsidRPr="00BA071A">
              <w:drawing>
                <wp:inline distT="0" distB="0" distL="0" distR="0" wp14:anchorId="1C4F61C1" wp14:editId="2C65F5FE">
                  <wp:extent cx="3231744" cy="2421117"/>
                  <wp:effectExtent l="0" t="0" r="6985" b="0"/>
                  <wp:docPr id="162057405" name="Рисунок 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05" name="Рисунок 5" descr="A graph with a red lin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9976" cy="2434776"/>
                          </a:xfrm>
                          <a:prstGeom prst="rect">
                            <a:avLst/>
                          </a:prstGeom>
                          <a:noFill/>
                          <a:ln>
                            <a:noFill/>
                          </a:ln>
                        </pic:spPr>
                      </pic:pic>
                    </a:graphicData>
                  </a:graphic>
                </wp:inline>
              </w:drawing>
            </w:r>
          </w:p>
        </w:tc>
      </w:tr>
      <w:tr w:rsidR="00EF467E" w:rsidRPr="00BA071A" w14:paraId="66FE7A5E" w14:textId="77777777" w:rsidTr="002572DD">
        <w:trPr>
          <w:jc w:val="center"/>
        </w:trPr>
        <w:tc>
          <w:tcPr>
            <w:tcW w:w="4955" w:type="dxa"/>
          </w:tcPr>
          <w:p w14:paraId="4127FC11" w14:textId="77777777" w:rsidR="00EF467E" w:rsidRPr="00BA071A" w:rsidRDefault="00EF467E" w:rsidP="002572DD">
            <w:pPr>
              <w:pStyle w:val="Figure"/>
              <w:rPr>
                <w:noProof w:val="0"/>
                <w:szCs w:val="24"/>
              </w:rPr>
            </w:pPr>
            <w:r w:rsidRPr="00BA071A">
              <w:drawing>
                <wp:inline distT="0" distB="0" distL="0" distR="0" wp14:anchorId="5E9AD2AF" wp14:editId="7491735D">
                  <wp:extent cx="3192780" cy="2391927"/>
                  <wp:effectExtent l="0" t="0" r="7620" b="8890"/>
                  <wp:docPr id="489817472" name="Рисунок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7472" name="Рисунок 6" descr="A graph of a functi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92780" cy="2391927"/>
                          </a:xfrm>
                          <a:prstGeom prst="rect">
                            <a:avLst/>
                          </a:prstGeom>
                          <a:noFill/>
                          <a:ln>
                            <a:noFill/>
                          </a:ln>
                        </pic:spPr>
                      </pic:pic>
                    </a:graphicData>
                  </a:graphic>
                </wp:inline>
              </w:drawing>
            </w:r>
          </w:p>
        </w:tc>
        <w:tc>
          <w:tcPr>
            <w:tcW w:w="4900" w:type="dxa"/>
          </w:tcPr>
          <w:p w14:paraId="35FDDC70" w14:textId="77777777" w:rsidR="00EF467E" w:rsidRPr="00BA071A" w:rsidRDefault="00EF467E" w:rsidP="002572DD">
            <w:pPr>
              <w:pStyle w:val="Figure"/>
              <w:rPr>
                <w:noProof w:val="0"/>
                <w:szCs w:val="24"/>
              </w:rPr>
            </w:pPr>
            <w:r w:rsidRPr="00BA071A">
              <w:drawing>
                <wp:inline distT="0" distB="0" distL="0" distR="0" wp14:anchorId="0B03B74A" wp14:editId="289B5924">
                  <wp:extent cx="3225165" cy="2416189"/>
                  <wp:effectExtent l="0" t="0" r="0" b="3175"/>
                  <wp:docPr id="1390126116" name="Рисунок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6116" name="Рисунок 7" descr="A graph of a function&#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7084" cy="2432610"/>
                          </a:xfrm>
                          <a:prstGeom prst="rect">
                            <a:avLst/>
                          </a:prstGeom>
                          <a:noFill/>
                          <a:ln>
                            <a:noFill/>
                          </a:ln>
                        </pic:spPr>
                      </pic:pic>
                    </a:graphicData>
                  </a:graphic>
                </wp:inline>
              </w:drawing>
            </w:r>
          </w:p>
        </w:tc>
      </w:tr>
      <w:tr w:rsidR="00EF467E" w:rsidRPr="00BA071A" w14:paraId="0E9435B2" w14:textId="77777777" w:rsidTr="002572DD">
        <w:trPr>
          <w:jc w:val="center"/>
        </w:trPr>
        <w:tc>
          <w:tcPr>
            <w:tcW w:w="4955" w:type="dxa"/>
          </w:tcPr>
          <w:p w14:paraId="4BA96581" w14:textId="77777777" w:rsidR="00EF467E" w:rsidRPr="00BA071A" w:rsidRDefault="00EF467E" w:rsidP="002572DD">
            <w:pPr>
              <w:pStyle w:val="Figure"/>
              <w:rPr>
                <w:noProof w:val="0"/>
                <w:szCs w:val="24"/>
              </w:rPr>
            </w:pPr>
            <w:r w:rsidRPr="00BA071A">
              <w:lastRenderedPageBreak/>
              <w:drawing>
                <wp:inline distT="0" distB="0" distL="0" distR="0" wp14:anchorId="6AB789F3" wp14:editId="1E34213F">
                  <wp:extent cx="3192733" cy="2391891"/>
                  <wp:effectExtent l="0" t="0" r="8255" b="8890"/>
                  <wp:docPr id="186074218" name="Рисунок 8"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218" name="Рисунок 8" descr="A graph with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0802" cy="2412919"/>
                          </a:xfrm>
                          <a:prstGeom prst="rect">
                            <a:avLst/>
                          </a:prstGeom>
                          <a:noFill/>
                          <a:ln>
                            <a:noFill/>
                          </a:ln>
                        </pic:spPr>
                      </pic:pic>
                    </a:graphicData>
                  </a:graphic>
                </wp:inline>
              </w:drawing>
            </w:r>
          </w:p>
        </w:tc>
        <w:tc>
          <w:tcPr>
            <w:tcW w:w="4900" w:type="dxa"/>
          </w:tcPr>
          <w:p w14:paraId="3CA7DB48" w14:textId="77777777" w:rsidR="00EF467E" w:rsidRPr="00BA071A" w:rsidRDefault="00EF467E" w:rsidP="002572DD">
            <w:pPr>
              <w:pStyle w:val="Figure"/>
              <w:rPr>
                <w:noProof w:val="0"/>
                <w:szCs w:val="24"/>
              </w:rPr>
            </w:pPr>
            <w:r w:rsidRPr="00BA071A">
              <w:drawing>
                <wp:inline distT="0" distB="0" distL="0" distR="0" wp14:anchorId="50EC2BED" wp14:editId="0F5E0C3A">
                  <wp:extent cx="3230880" cy="2420471"/>
                  <wp:effectExtent l="0" t="0" r="7620" b="0"/>
                  <wp:docPr id="491727459" name="Рисунок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7459" name="Рисунок 9" descr="A graph of a functi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53766" cy="2437616"/>
                          </a:xfrm>
                          <a:prstGeom prst="rect">
                            <a:avLst/>
                          </a:prstGeom>
                          <a:noFill/>
                          <a:ln>
                            <a:noFill/>
                          </a:ln>
                        </pic:spPr>
                      </pic:pic>
                    </a:graphicData>
                  </a:graphic>
                </wp:inline>
              </w:drawing>
            </w:r>
          </w:p>
        </w:tc>
      </w:tr>
      <w:tr w:rsidR="00EF467E" w:rsidRPr="00BA071A" w14:paraId="59D1B9E1" w14:textId="77777777" w:rsidTr="002572DD">
        <w:trPr>
          <w:jc w:val="center"/>
        </w:trPr>
        <w:tc>
          <w:tcPr>
            <w:tcW w:w="4955" w:type="dxa"/>
          </w:tcPr>
          <w:p w14:paraId="66DCADA7" w14:textId="77777777" w:rsidR="00EF467E" w:rsidRPr="00BA071A" w:rsidRDefault="00EF467E" w:rsidP="002572DD">
            <w:pPr>
              <w:pStyle w:val="Figure"/>
              <w:rPr>
                <w:noProof w:val="0"/>
                <w:szCs w:val="24"/>
              </w:rPr>
            </w:pPr>
            <w:r w:rsidRPr="00BA071A">
              <w:drawing>
                <wp:inline distT="0" distB="0" distL="0" distR="0" wp14:anchorId="2607BA7B" wp14:editId="1189B703">
                  <wp:extent cx="3200332" cy="2397585"/>
                  <wp:effectExtent l="0" t="0" r="635" b="3175"/>
                  <wp:docPr id="1038637430" name="Рисунок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37430" name="Рисунок 10" descr="A graph with a red lin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4158" cy="2415434"/>
                          </a:xfrm>
                          <a:prstGeom prst="rect">
                            <a:avLst/>
                          </a:prstGeom>
                          <a:noFill/>
                          <a:ln>
                            <a:noFill/>
                          </a:ln>
                        </pic:spPr>
                      </pic:pic>
                    </a:graphicData>
                  </a:graphic>
                </wp:inline>
              </w:drawing>
            </w:r>
          </w:p>
        </w:tc>
        <w:tc>
          <w:tcPr>
            <w:tcW w:w="4900" w:type="dxa"/>
          </w:tcPr>
          <w:p w14:paraId="3AFEBE27" w14:textId="77777777" w:rsidR="00EF467E" w:rsidRPr="00BA071A" w:rsidRDefault="00EF467E" w:rsidP="002572DD">
            <w:pPr>
              <w:pStyle w:val="Figure"/>
              <w:rPr>
                <w:noProof w:val="0"/>
                <w:szCs w:val="24"/>
              </w:rPr>
            </w:pPr>
            <w:r w:rsidRPr="00BA071A">
              <w:drawing>
                <wp:inline distT="0" distB="0" distL="0" distR="0" wp14:anchorId="6B3E95A6" wp14:editId="5AFFFDE9">
                  <wp:extent cx="3227263" cy="2417761"/>
                  <wp:effectExtent l="0" t="0" r="0" b="1905"/>
                  <wp:docPr id="730179972" name="Рисунок 1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9972" name="Рисунок 11" descr="A graph of a functi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9147" cy="2441647"/>
                          </a:xfrm>
                          <a:prstGeom prst="rect">
                            <a:avLst/>
                          </a:prstGeom>
                          <a:noFill/>
                          <a:ln>
                            <a:noFill/>
                          </a:ln>
                        </pic:spPr>
                      </pic:pic>
                    </a:graphicData>
                  </a:graphic>
                </wp:inline>
              </w:drawing>
            </w:r>
          </w:p>
        </w:tc>
      </w:tr>
      <w:tr w:rsidR="00EF467E" w:rsidRPr="00BA071A" w14:paraId="032138B6" w14:textId="77777777" w:rsidTr="002572DD">
        <w:trPr>
          <w:jc w:val="center"/>
        </w:trPr>
        <w:tc>
          <w:tcPr>
            <w:tcW w:w="4955" w:type="dxa"/>
          </w:tcPr>
          <w:p w14:paraId="5DD4D32A" w14:textId="77777777" w:rsidR="00EF467E" w:rsidRPr="00BA071A" w:rsidRDefault="00EF467E" w:rsidP="002572DD">
            <w:pPr>
              <w:pStyle w:val="Figure"/>
              <w:rPr>
                <w:noProof w:val="0"/>
                <w:szCs w:val="24"/>
              </w:rPr>
            </w:pPr>
            <w:r w:rsidRPr="00BA071A">
              <w:drawing>
                <wp:inline distT="0" distB="0" distL="0" distR="0" wp14:anchorId="29BCB02F" wp14:editId="46BFBB10">
                  <wp:extent cx="3213026" cy="2407094"/>
                  <wp:effectExtent l="0" t="0" r="6985" b="0"/>
                  <wp:docPr id="637179015" name="Рисунок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015" name="Рисунок 12" descr="A graph of a functi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30316" cy="2420047"/>
                          </a:xfrm>
                          <a:prstGeom prst="rect">
                            <a:avLst/>
                          </a:prstGeom>
                          <a:noFill/>
                          <a:ln>
                            <a:noFill/>
                          </a:ln>
                        </pic:spPr>
                      </pic:pic>
                    </a:graphicData>
                  </a:graphic>
                </wp:inline>
              </w:drawing>
            </w:r>
          </w:p>
        </w:tc>
        <w:tc>
          <w:tcPr>
            <w:tcW w:w="4900" w:type="dxa"/>
          </w:tcPr>
          <w:p w14:paraId="48B5D7B6" w14:textId="77777777" w:rsidR="00EF467E" w:rsidRPr="00BA071A" w:rsidRDefault="00EF467E" w:rsidP="002572DD">
            <w:pPr>
              <w:pStyle w:val="Figure"/>
              <w:rPr>
                <w:noProof w:val="0"/>
                <w:szCs w:val="24"/>
              </w:rPr>
            </w:pPr>
            <w:r w:rsidRPr="00BA071A">
              <w:drawing>
                <wp:inline distT="0" distB="0" distL="0" distR="0" wp14:anchorId="4478334C" wp14:editId="5254C652">
                  <wp:extent cx="3218937" cy="2411523"/>
                  <wp:effectExtent l="0" t="0" r="635" b="8255"/>
                  <wp:docPr id="1473964234" name="Рисунок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4234" name="Рисунок 13" descr="A graph of a functi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5251" cy="2423745"/>
                          </a:xfrm>
                          <a:prstGeom prst="rect">
                            <a:avLst/>
                          </a:prstGeom>
                          <a:noFill/>
                          <a:ln>
                            <a:noFill/>
                          </a:ln>
                        </pic:spPr>
                      </pic:pic>
                    </a:graphicData>
                  </a:graphic>
                </wp:inline>
              </w:drawing>
            </w:r>
          </w:p>
        </w:tc>
      </w:tr>
      <w:tr w:rsidR="00EF467E" w:rsidRPr="00BA071A" w14:paraId="0CE07B4F" w14:textId="77777777" w:rsidTr="002572DD">
        <w:trPr>
          <w:jc w:val="center"/>
        </w:trPr>
        <w:tc>
          <w:tcPr>
            <w:tcW w:w="4955" w:type="dxa"/>
          </w:tcPr>
          <w:p w14:paraId="2C895E8F" w14:textId="77777777" w:rsidR="00EF467E" w:rsidRPr="00BA071A" w:rsidRDefault="00EF467E" w:rsidP="002572DD">
            <w:pPr>
              <w:pStyle w:val="Figure"/>
              <w:rPr>
                <w:noProof w:val="0"/>
                <w:szCs w:val="24"/>
              </w:rPr>
            </w:pPr>
            <w:r w:rsidRPr="00BA071A">
              <w:lastRenderedPageBreak/>
              <w:drawing>
                <wp:inline distT="0" distB="0" distL="0" distR="0" wp14:anchorId="19491E38" wp14:editId="2519096F">
                  <wp:extent cx="3212593" cy="2406771"/>
                  <wp:effectExtent l="0" t="0" r="6985" b="0"/>
                  <wp:docPr id="946370287" name="Рисунок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0287" name="Рисунок 14" descr="A graph of a func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5346" cy="2416325"/>
                          </a:xfrm>
                          <a:prstGeom prst="rect">
                            <a:avLst/>
                          </a:prstGeom>
                          <a:noFill/>
                          <a:ln>
                            <a:noFill/>
                          </a:ln>
                        </pic:spPr>
                      </pic:pic>
                    </a:graphicData>
                  </a:graphic>
                </wp:inline>
              </w:drawing>
            </w:r>
          </w:p>
        </w:tc>
        <w:tc>
          <w:tcPr>
            <w:tcW w:w="4900" w:type="dxa"/>
          </w:tcPr>
          <w:p w14:paraId="2CFD4F85" w14:textId="77777777" w:rsidR="00EF467E" w:rsidRPr="00BA071A" w:rsidRDefault="00EF467E" w:rsidP="002572DD">
            <w:pPr>
              <w:pStyle w:val="Figure"/>
              <w:rPr>
                <w:noProof w:val="0"/>
                <w:szCs w:val="24"/>
              </w:rPr>
            </w:pPr>
            <w:r w:rsidRPr="00BA071A">
              <w:drawing>
                <wp:inline distT="0" distB="0" distL="0" distR="0" wp14:anchorId="4C8BBEEA" wp14:editId="2827FDD0">
                  <wp:extent cx="3212955" cy="2407041"/>
                  <wp:effectExtent l="0" t="0" r="6985" b="0"/>
                  <wp:docPr id="1949260218" name="Рисунок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0218" name="Рисунок 15" descr="A graph of a func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0683" cy="2420322"/>
                          </a:xfrm>
                          <a:prstGeom prst="rect">
                            <a:avLst/>
                          </a:prstGeom>
                          <a:noFill/>
                          <a:ln>
                            <a:noFill/>
                          </a:ln>
                        </pic:spPr>
                      </pic:pic>
                    </a:graphicData>
                  </a:graphic>
                </wp:inline>
              </w:drawing>
            </w:r>
          </w:p>
        </w:tc>
      </w:tr>
      <w:tr w:rsidR="00EF467E" w:rsidRPr="00BA071A" w14:paraId="5F5783C9" w14:textId="77777777" w:rsidTr="002572DD">
        <w:trPr>
          <w:jc w:val="center"/>
        </w:trPr>
        <w:tc>
          <w:tcPr>
            <w:tcW w:w="4955" w:type="dxa"/>
          </w:tcPr>
          <w:p w14:paraId="1AE73EF2" w14:textId="77777777" w:rsidR="00EF467E" w:rsidRPr="00BA071A" w:rsidRDefault="00EF467E" w:rsidP="002572DD">
            <w:pPr>
              <w:pStyle w:val="Figure"/>
              <w:rPr>
                <w:noProof w:val="0"/>
              </w:rPr>
            </w:pPr>
            <w:r w:rsidRPr="00BA071A">
              <w:drawing>
                <wp:inline distT="0" distB="0" distL="0" distR="0" wp14:anchorId="2140D022" wp14:editId="4E7D6B56">
                  <wp:extent cx="3194050" cy="2392879"/>
                  <wp:effectExtent l="0" t="0" r="6350" b="7620"/>
                  <wp:docPr id="89634183" name="Рисунок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83" name="Рисунок 16"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9060" cy="2404124"/>
                          </a:xfrm>
                          <a:prstGeom prst="rect">
                            <a:avLst/>
                          </a:prstGeom>
                          <a:noFill/>
                          <a:ln>
                            <a:noFill/>
                          </a:ln>
                        </pic:spPr>
                      </pic:pic>
                    </a:graphicData>
                  </a:graphic>
                </wp:inline>
              </w:drawing>
            </w:r>
          </w:p>
        </w:tc>
        <w:tc>
          <w:tcPr>
            <w:tcW w:w="4900" w:type="dxa"/>
          </w:tcPr>
          <w:p w14:paraId="34669B10" w14:textId="77777777" w:rsidR="00EF467E" w:rsidRPr="00BA071A" w:rsidRDefault="00EF467E" w:rsidP="002572DD">
            <w:pPr>
              <w:pStyle w:val="Figure"/>
              <w:rPr>
                <w:noProof w:val="0"/>
              </w:rPr>
            </w:pPr>
            <w:r w:rsidRPr="00BA071A">
              <w:drawing>
                <wp:inline distT="0" distB="0" distL="0" distR="0" wp14:anchorId="3C8BAAEB" wp14:editId="5528C9B1">
                  <wp:extent cx="3251200" cy="2435693"/>
                  <wp:effectExtent l="0" t="0" r="6350" b="3175"/>
                  <wp:docPr id="1624198647" name="Рисунок 17"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8647" name="Рисунок 17" descr="A graph with a red line and blue lin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1625" cy="2450995"/>
                          </a:xfrm>
                          <a:prstGeom prst="rect">
                            <a:avLst/>
                          </a:prstGeom>
                          <a:noFill/>
                          <a:ln>
                            <a:noFill/>
                          </a:ln>
                        </pic:spPr>
                      </pic:pic>
                    </a:graphicData>
                  </a:graphic>
                </wp:inline>
              </w:drawing>
            </w:r>
          </w:p>
        </w:tc>
      </w:tr>
    </w:tbl>
    <w:p w14:paraId="3B67A118" w14:textId="77777777" w:rsidR="00EF467E" w:rsidRPr="00BA071A" w:rsidRDefault="00EF467E" w:rsidP="00EF467E">
      <w:pPr>
        <w:pStyle w:val="Heading1"/>
      </w:pPr>
      <w:r w:rsidRPr="00BA071A">
        <w:t>3</w:t>
      </w:r>
      <w:r w:rsidRPr="00BA071A">
        <w:tab/>
        <w:t>Rectangular aperture antennas</w:t>
      </w:r>
    </w:p>
    <w:p w14:paraId="119BDEDA" w14:textId="77777777" w:rsidR="00EF467E" w:rsidRPr="00BA071A" w:rsidRDefault="00EF467E" w:rsidP="00EF467E">
      <w:pPr>
        <w:rPr>
          <w:spacing w:val="-2"/>
        </w:rPr>
      </w:pPr>
      <w:r w:rsidRPr="00BA071A">
        <w:rPr>
          <w:lang w:eastAsia="zh-CN"/>
        </w:rPr>
        <w:t xml:space="preserve">Rectangular aperture antennas may be </w:t>
      </w:r>
      <w:r w:rsidRPr="00BA071A">
        <w:t xml:space="preserve">reflector antennas with non-symmetrical beam (narrow beam in </w:t>
      </w:r>
      <w:r w:rsidRPr="00BA071A">
        <w:rPr>
          <w:spacing w:val="-2"/>
        </w:rPr>
        <w:t xml:space="preserve">one plane and wide beam in the perpendicular plane) and </w:t>
      </w:r>
      <w:r w:rsidRPr="00BA071A">
        <w:rPr>
          <w:spacing w:val="-2"/>
          <w:lang w:eastAsia="zh-CN"/>
        </w:rPr>
        <w:t xml:space="preserve">antenna arrays </w:t>
      </w:r>
      <w:r w:rsidRPr="00BA071A">
        <w:rPr>
          <w:spacing w:val="-2"/>
        </w:rPr>
        <w:t xml:space="preserve">with suppressed sidelobes. </w:t>
      </w:r>
    </w:p>
    <w:p w14:paraId="23C10F76" w14:textId="77777777" w:rsidR="00EF467E" w:rsidRPr="00BA071A" w:rsidRDefault="00EF467E" w:rsidP="00EF467E">
      <w:pPr>
        <w:pStyle w:val="Heading2"/>
      </w:pPr>
      <w:r w:rsidRPr="00BA071A">
        <w:t>3.1</w:t>
      </w:r>
      <w:r w:rsidRPr="00BA071A">
        <w:tab/>
        <w:t>Antenna radiation pattern requirements</w:t>
      </w:r>
    </w:p>
    <w:p w14:paraId="407AF989" w14:textId="77777777" w:rsidR="00EF467E" w:rsidRPr="00BA071A" w:rsidRDefault="00EF467E" w:rsidP="00EF467E">
      <w:r w:rsidRPr="00BA071A">
        <w:t xml:space="preserve">Pedestal </w:t>
      </w:r>
      <m:oMath>
        <m:r>
          <w:rPr>
            <w:rFonts w:ascii="Cambria Math" w:hAnsi="Cambria Math"/>
          </w:rPr>
          <m:t>C</m:t>
        </m:r>
      </m:oMath>
      <w:r w:rsidRPr="00BA071A">
        <w:t xml:space="preserve"> is determined in the same way as for circular apertures (see Figure 1) as the level of the aperture edge illumination / excitation comparing with the illumination / excitation of the center of the aperture.</w:t>
      </w:r>
    </w:p>
    <w:p w14:paraId="48C3C42D" w14:textId="77777777" w:rsidR="00EF467E" w:rsidRPr="00BA071A" w:rsidRDefault="00EF467E" w:rsidP="00EF467E">
      <w:pPr>
        <w:pStyle w:val="Heading3"/>
      </w:pPr>
      <w:r w:rsidRPr="00BA071A">
        <w:t>3.1.1</w:t>
      </w:r>
      <w:r w:rsidRPr="00BA071A">
        <w:tab/>
        <w:t>Side-lobe envelope</w:t>
      </w:r>
    </w:p>
    <w:p w14:paraId="1949D029" w14:textId="77777777" w:rsidR="00EF467E" w:rsidRPr="00BA071A" w:rsidRDefault="00EF467E" w:rsidP="00EF467E">
      <w:r w:rsidRPr="00BA071A">
        <w:t>For reflector antennas with rectangular apertures and for antenna arrays with suppressed sidelobes, a widely used aperture distributions in ‘low-sidelobe’ radars [3, p. 13.28] is Taylor distribution (one-parameter), and it permits to get antenna pattern for given SLL. This distribution is mentioned here as a reference distribution to compare it with the considered approach based on different cosine distributions.</w:t>
      </w:r>
    </w:p>
    <w:p w14:paraId="3FC37841" w14:textId="77777777" w:rsidR="00EF467E" w:rsidRPr="00BA071A" w:rsidRDefault="00EF467E" w:rsidP="00EF467E">
      <w:r w:rsidRPr="00BA071A">
        <w:t xml:space="preserve">In Figure 19 the comparison of cosine and cosine squared distributions (see equation (7) below) with </w:t>
      </w:r>
      <m:oMath>
        <m:r>
          <w:rPr>
            <w:rFonts w:ascii="Cambria Math" w:hAnsi="Cambria Math"/>
          </w:rPr>
          <m:t>C=0</m:t>
        </m:r>
      </m:oMath>
      <w:r w:rsidRPr="00BA071A">
        <w:t xml:space="preserve"> and Taylor patterns are shown, the same colors are for the patterns with the same SLL. Taylor amplitude distribution is as follows:</w:t>
      </w:r>
    </w:p>
    <w:p w14:paraId="48E93AC4" w14:textId="77777777" w:rsidR="00EF467E" w:rsidRPr="00BA071A" w:rsidRDefault="00EF467E" w:rsidP="00EF467E">
      <w:pPr>
        <w:pStyle w:val="Equation"/>
      </w:pPr>
      <w:r w:rsidRPr="00BA071A">
        <w:rPr>
          <w:iCs/>
        </w:rPr>
        <w:lastRenderedPageBreak/>
        <w:tab/>
      </w:r>
      <w:r w:rsidRPr="00BA071A">
        <w:rPr>
          <w:iCs/>
        </w:rPr>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0</m:t>
            </m:r>
          </m:sub>
        </m:sSub>
        <m:r>
          <m:rPr>
            <m:sty m:val="p"/>
          </m:rPr>
          <w:rPr>
            <w:rFonts w:ascii="Cambria Math" w:hAnsi="Cambria Math"/>
          </w:rPr>
          <m:t>(</m:t>
        </m:r>
        <m:r>
          <w:rPr>
            <w:rFonts w:ascii="Cambria Math" w:hAnsi="Cambria Math"/>
          </w:rPr>
          <m:t>πB</m:t>
        </m:r>
        <m:rad>
          <m:radPr>
            <m:degHide m:val="1"/>
            <m:ctrlPr>
              <w:rPr>
                <w:rFonts w:ascii="Cambria Math" w:hAnsi="Cambria Math"/>
              </w:rPr>
            </m:ctrlPr>
          </m:radPr>
          <m:deg/>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oMath>
      <w:r w:rsidRPr="00BA071A">
        <w:tab/>
        <w:t>(6)</w:t>
      </w:r>
    </w:p>
    <w:p w14:paraId="36805349" w14:textId="77777777" w:rsidR="00EF467E" w:rsidRPr="00BA071A" w:rsidRDefault="00EF467E" w:rsidP="00EF467E">
      <w:r w:rsidRPr="00BA071A">
        <w:t>where:</w:t>
      </w:r>
    </w:p>
    <w:p w14:paraId="7407E870" w14:textId="77777777" w:rsidR="00EF467E" w:rsidRPr="00BA071A" w:rsidRDefault="00EF467E" w:rsidP="00EF467E">
      <w:pPr>
        <w:pStyle w:val="Equationlegend"/>
      </w:pPr>
      <w:r w:rsidRPr="00BA071A">
        <w:tab/>
      </w:r>
      <m:oMath>
        <m:r>
          <w:rPr>
            <w:rFonts w:ascii="Cambria Math" w:hAnsi="Cambria Math"/>
          </w:rPr>
          <m:t>x</m:t>
        </m:r>
      </m:oMath>
      <w:r w:rsidRPr="00BA071A">
        <w:t>:</w:t>
      </w:r>
      <w:r w:rsidRPr="00BA071A">
        <w:tab/>
        <w:t>normalized distance along aperture</w:t>
      </w:r>
    </w:p>
    <w:p w14:paraId="6E6D177B" w14:textId="77777777" w:rsidR="00EF467E" w:rsidRPr="00BA071A" w:rsidRDefault="00EF467E" w:rsidP="00EF467E">
      <w:pPr>
        <w:pStyle w:val="Equationlegend"/>
      </w:pPr>
      <w:r w:rsidRPr="00BA071A">
        <w:tab/>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BA071A">
        <w:t>:</w:t>
      </w:r>
      <w:r w:rsidRPr="00BA071A">
        <w:tab/>
        <w:t>modified Bessel function of the first kind</w:t>
      </w:r>
    </w:p>
    <w:p w14:paraId="6A2AC131" w14:textId="77777777" w:rsidR="00EF467E" w:rsidRPr="00BA071A" w:rsidRDefault="00EF467E" w:rsidP="00EF467E">
      <w:pPr>
        <w:pStyle w:val="Equationlegend"/>
      </w:pPr>
      <w:r w:rsidRPr="00BA071A">
        <w:tab/>
      </w:r>
      <m:oMath>
        <m:r>
          <w:rPr>
            <w:rFonts w:ascii="Cambria Math" w:hAnsi="Cambria Math"/>
          </w:rPr>
          <m:t>B</m:t>
        </m:r>
      </m:oMath>
      <w:r w:rsidRPr="00BA071A">
        <w:t>:</w:t>
      </w:r>
      <w:r w:rsidRPr="00BA071A">
        <w:tab/>
        <w:t>positive real number controlling sidelobe level and beamwidth [5].</w:t>
      </w:r>
    </w:p>
    <w:p w14:paraId="05426A38" w14:textId="77777777" w:rsidR="00EF467E" w:rsidRPr="00BA071A" w:rsidRDefault="00EF467E" w:rsidP="00EF467E">
      <w:pPr>
        <w:pStyle w:val="FigureNo"/>
      </w:pPr>
      <w:r w:rsidRPr="00BA071A">
        <w:t>Figure 19</w:t>
      </w:r>
    </w:p>
    <w:p w14:paraId="5FF18BA8" w14:textId="77777777" w:rsidR="00EF467E" w:rsidRPr="00BA071A" w:rsidRDefault="00EF467E" w:rsidP="00EF467E">
      <w:pPr>
        <w:pStyle w:val="Figuretitle"/>
      </w:pPr>
      <w:r w:rsidRPr="00BA071A">
        <w:t xml:space="preserve">Comparison of cosine and cosine squared distribution antenna patterns for C=0 </w:t>
      </w:r>
      <w:r w:rsidRPr="00BA071A">
        <w:br/>
        <w:t>and Taylor distribution antenna patterns</w:t>
      </w:r>
    </w:p>
    <w:p w14:paraId="50879767" w14:textId="77777777" w:rsidR="00EF467E" w:rsidRPr="00BA071A" w:rsidRDefault="00EF467E" w:rsidP="00EF467E">
      <w:pPr>
        <w:pStyle w:val="Figure"/>
        <w:rPr>
          <w:noProof w:val="0"/>
        </w:rPr>
      </w:pPr>
      <w:r w:rsidRPr="00BA071A">
        <w:drawing>
          <wp:inline distT="0" distB="0" distL="0" distR="0" wp14:anchorId="18CE80B7" wp14:editId="452CB828">
            <wp:extent cx="4685691" cy="3148717"/>
            <wp:effectExtent l="0" t="0" r="635" b="0"/>
            <wp:docPr id="2" name="Рисунок 2" descr="E:\89\Taylor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89\Taylor rev.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89563" cy="3151319"/>
                    </a:xfrm>
                    <a:prstGeom prst="rect">
                      <a:avLst/>
                    </a:prstGeom>
                    <a:noFill/>
                    <a:ln>
                      <a:noFill/>
                    </a:ln>
                  </pic:spPr>
                </pic:pic>
              </a:graphicData>
            </a:graphic>
          </wp:inline>
        </w:drawing>
      </w:r>
    </w:p>
    <w:p w14:paraId="7CC82F6B" w14:textId="77777777" w:rsidR="00EF467E" w:rsidRPr="00BA071A" w:rsidRDefault="00EF467E" w:rsidP="00EF467E">
      <w:pPr>
        <w:jc w:val="both"/>
      </w:pPr>
      <w:r w:rsidRPr="00BA071A">
        <w:t>Taylor distribution which provides ‘low sidelobes at a minimum loss in gain’ [3] gives much higher level of further sidelobes (not the first sidelobe which is the same), as it can be seen from Figure 19. So, the envelope of the model should not be steeper than about Taylor pattern with the same SLL.</w:t>
      </w:r>
    </w:p>
    <w:p w14:paraId="26D01661" w14:textId="77777777" w:rsidR="00EF467E" w:rsidRPr="00BA071A" w:rsidRDefault="00EF467E" w:rsidP="00EF467E">
      <w:pPr>
        <w:pStyle w:val="Heading3"/>
      </w:pPr>
      <w:r w:rsidRPr="00BA071A">
        <w:t>3.1.2</w:t>
      </w:r>
      <w:r w:rsidRPr="00BA071A">
        <w:tab/>
        <w:t>First side-lobe level</w:t>
      </w:r>
    </w:p>
    <w:p w14:paraId="17F7607B" w14:textId="77777777" w:rsidR="00EF467E" w:rsidRPr="00BA071A" w:rsidRDefault="00EF467E" w:rsidP="00EF467E">
      <w:r w:rsidRPr="00BA071A">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rectangular aperture antennas presented in Figure 20 as of 2024 (some artefacts such as very high side lobes were excluded). The following ITU-R Recommendations were </w:t>
      </w:r>
      <w:proofErr w:type="spellStart"/>
      <w:r w:rsidRPr="00BA071A">
        <w:t>analyzed</w:t>
      </w:r>
      <w:proofErr w:type="spellEnd"/>
      <w:r w:rsidRPr="00BA071A">
        <w:t xml:space="preserve"> (including currently revised versions and newly developed Recommendations): ITU-R M.1460, ITU-R M.1464, ITU</w:t>
      </w:r>
      <w:r w:rsidRPr="00BA071A">
        <w:noBreakHyphen/>
        <w:t xml:space="preserve">R M.1638, ITU-R M.1644, ITU-R M.1796, ITU-R M.1849, ITU-R M.2007, ITU-R M.2089, ITU-R M.2114, ITU-R M.2116, ITU-R M.2162, ITU-R </w:t>
      </w:r>
      <w:proofErr w:type="gramStart"/>
      <w:r w:rsidRPr="00BA071A">
        <w:t>M.[</w:t>
      </w:r>
      <w:proofErr w:type="gramEnd"/>
      <w:r w:rsidRPr="00BA071A">
        <w:t>24.45-24.65_GHz_ARNS], ITU</w:t>
      </w:r>
      <w:r w:rsidRPr="00BA071A">
        <w:noBreakHyphen/>
        <w:t>R </w:t>
      </w:r>
      <w:proofErr w:type="gramStart"/>
      <w:r w:rsidRPr="00BA071A">
        <w:t>M.[</w:t>
      </w:r>
      <w:proofErr w:type="gramEnd"/>
      <w:r w:rsidRPr="00BA071A">
        <w:t xml:space="preserve">15.4-15.7_GHz_ARNS], ITU-R </w:t>
      </w:r>
      <w:proofErr w:type="gramStart"/>
      <w:r w:rsidRPr="00BA071A">
        <w:t>M.[</w:t>
      </w:r>
      <w:proofErr w:type="gramEnd"/>
      <w:r w:rsidRPr="00BA071A">
        <w:t>AMS CHARACTERISTICS_1 780-1 850 MHz].</w:t>
      </w:r>
    </w:p>
    <w:p w14:paraId="083D0EFA" w14:textId="77777777" w:rsidR="00EF467E" w:rsidRPr="00BA071A" w:rsidRDefault="00EF467E" w:rsidP="00EF467E">
      <w:pPr>
        <w:pStyle w:val="FigureNo"/>
      </w:pPr>
      <w:r w:rsidRPr="00BA071A">
        <w:lastRenderedPageBreak/>
        <w:t>Figure 20</w:t>
      </w:r>
    </w:p>
    <w:p w14:paraId="29743A74" w14:textId="77777777" w:rsidR="00EF467E" w:rsidRPr="00BA071A" w:rsidRDefault="00EF467E" w:rsidP="00EF467E">
      <w:pPr>
        <w:pStyle w:val="Figuretitle"/>
      </w:pPr>
      <w:r w:rsidRPr="00BA071A">
        <w:t>SLL of rectangular aperture antennas from M-series ITU-R Recommendations</w:t>
      </w:r>
    </w:p>
    <w:p w14:paraId="6AF33F5E" w14:textId="77777777" w:rsidR="00EF467E" w:rsidRPr="00BA071A" w:rsidRDefault="00EF467E" w:rsidP="00EF467E">
      <w:pPr>
        <w:pStyle w:val="Figure"/>
        <w:rPr>
          <w:noProof w:val="0"/>
        </w:rPr>
      </w:pPr>
      <w:r w:rsidRPr="00BA071A">
        <w:drawing>
          <wp:inline distT="0" distB="0" distL="0" distR="0" wp14:anchorId="5FA1C1E7" wp14:editId="5B989FEC">
            <wp:extent cx="4819650" cy="2849589"/>
            <wp:effectExtent l="0" t="0" r="0" b="8255"/>
            <wp:docPr id="1176127123" name="Рисунок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7123" name="Рисунок 2" descr="A graph with a lin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5208" cy="2852875"/>
                    </a:xfrm>
                    <a:prstGeom prst="rect">
                      <a:avLst/>
                    </a:prstGeom>
                    <a:noFill/>
                    <a:ln>
                      <a:noFill/>
                    </a:ln>
                  </pic:spPr>
                </pic:pic>
              </a:graphicData>
            </a:graphic>
          </wp:inline>
        </w:drawing>
      </w:r>
    </w:p>
    <w:p w14:paraId="10D2E114" w14:textId="77777777" w:rsidR="00EF467E" w:rsidRPr="00BA071A" w:rsidRDefault="00EF467E" w:rsidP="00EF467E">
      <w:r w:rsidRPr="00BA071A">
        <w:t>The lowest side-lobe level for rectangular apertures is in Recommendation ITU-R M.1638: −40 dB for phased array with pencil beam (Radars 14, 14A (5 300-5 800 MHz) and Radar 22 (5 400-5 850 MHz). So, the lowest required first side-lobe level is −40 dB for rectangular aperture model.</w:t>
      </w:r>
    </w:p>
    <w:p w14:paraId="05116D59" w14:textId="77777777" w:rsidR="00EF467E" w:rsidRPr="00BA071A" w:rsidRDefault="00EF467E" w:rsidP="00EF467E">
      <w:pPr>
        <w:pStyle w:val="Heading3"/>
      </w:pPr>
      <w:r w:rsidRPr="00BA071A">
        <w:t>3.1.3</w:t>
      </w:r>
      <w:r w:rsidRPr="00BA071A">
        <w:tab/>
        <w:t>Requirements for the rectangular aperture reference model</w:t>
      </w:r>
    </w:p>
    <w:p w14:paraId="089CA1D6" w14:textId="77777777" w:rsidR="00EF467E" w:rsidRPr="00BA071A" w:rsidRDefault="00EF467E" w:rsidP="00EF467E">
      <w:pPr>
        <w:jc w:val="both"/>
      </w:pPr>
      <w:r w:rsidRPr="00BA071A">
        <w:t>Based on the material presented in Sections 3.1.1 – 3.1.2 the following requirements for reference antenna radiation pattern may be formulated:</w:t>
      </w:r>
    </w:p>
    <w:p w14:paraId="7BF9528D" w14:textId="77777777" w:rsidR="00EF467E" w:rsidRPr="00BA071A" w:rsidRDefault="00EF467E" w:rsidP="00EF467E">
      <w:pPr>
        <w:pStyle w:val="enumlev1"/>
      </w:pPr>
      <w:r w:rsidRPr="00BA071A">
        <w:t>–</w:t>
      </w:r>
      <w:r w:rsidRPr="00BA071A">
        <w:tab/>
        <w:t>minimum first side-lobe level is −40 dB</w:t>
      </w:r>
    </w:p>
    <w:p w14:paraId="26E0D3D3" w14:textId="77777777" w:rsidR="00EF467E" w:rsidRPr="00BA071A" w:rsidRDefault="00EF467E" w:rsidP="00EF467E">
      <w:pPr>
        <w:pStyle w:val="enumlev1"/>
      </w:pPr>
      <w:r w:rsidRPr="00BA071A">
        <w:t>–</w:t>
      </w:r>
      <w:r w:rsidRPr="00BA071A">
        <w:tab/>
        <w:t>envelope should not be steeper than Taylor distribution (one-parameter)</w:t>
      </w:r>
    </w:p>
    <w:p w14:paraId="1A2B0F03" w14:textId="77777777" w:rsidR="00EF467E" w:rsidRPr="00BA071A" w:rsidRDefault="00EF467E" w:rsidP="00EF467E">
      <w:pPr>
        <w:pStyle w:val="enumlev1"/>
      </w:pPr>
      <w:r w:rsidRPr="00BA071A">
        <w:t>–</w:t>
      </w:r>
      <w:r w:rsidRPr="00BA071A">
        <w:tab/>
        <w:t>field on the edge of the aperture cannot be exactly zero.</w:t>
      </w:r>
    </w:p>
    <w:p w14:paraId="00EB92E7" w14:textId="77777777" w:rsidR="00EF467E" w:rsidRPr="00BA071A" w:rsidRDefault="00EF467E" w:rsidP="00EF467E">
      <w:r w:rsidRPr="00BA071A">
        <w:t xml:space="preserve">Amplitude distribution on the rectangular aperture may be approximated in different </w:t>
      </w:r>
      <w:proofErr w:type="gramStart"/>
      <w:r w:rsidRPr="00BA071A">
        <w:t>ways</w:t>
      </w:r>
      <w:proofErr w:type="gramEnd"/>
      <w:r w:rsidRPr="00BA071A">
        <w:t xml:space="preserve"> but the simplest one is cosine distribution raised to some power and on some pedestal.</w:t>
      </w:r>
    </w:p>
    <w:p w14:paraId="686F4CDB" w14:textId="77777777" w:rsidR="00EF467E" w:rsidRPr="00BA071A" w:rsidRDefault="00EF467E" w:rsidP="00EF467E">
      <w:pPr>
        <w:pStyle w:val="Tablefin"/>
        <w:rPr>
          <w:sz w:val="24"/>
          <w:szCs w:val="24"/>
        </w:rPr>
      </w:pPr>
      <w:r w:rsidRPr="00BA071A">
        <w:rPr>
          <w:sz w:val="24"/>
          <w:szCs w:val="24"/>
        </w:rPr>
        <w:t xml:space="preserve">In Section 3.2 this aperture distribution is </w:t>
      </w:r>
      <w:proofErr w:type="spellStart"/>
      <w:proofErr w:type="gramStart"/>
      <w:r w:rsidRPr="00BA071A">
        <w:rPr>
          <w:sz w:val="24"/>
          <w:szCs w:val="24"/>
        </w:rPr>
        <w:t>analyzed</w:t>
      </w:r>
      <w:proofErr w:type="spellEnd"/>
      <w:proofErr w:type="gramEnd"/>
      <w:r w:rsidRPr="00BA071A">
        <w:rPr>
          <w:sz w:val="24"/>
          <w:szCs w:val="24"/>
        </w:rPr>
        <w:t xml:space="preserve"> and reference radiation pattern is presented.</w:t>
      </w:r>
    </w:p>
    <w:p w14:paraId="10E45C75" w14:textId="77777777" w:rsidR="00EF467E" w:rsidRPr="00BA071A" w:rsidRDefault="00EF467E" w:rsidP="00EF467E">
      <w:pPr>
        <w:pStyle w:val="Heading2"/>
      </w:pPr>
      <w:r w:rsidRPr="00BA071A">
        <w:t>3.2</w:t>
      </w:r>
      <w:r w:rsidRPr="00BA071A">
        <w:tab/>
        <w:t>Cosine distributions</w:t>
      </w:r>
    </w:p>
    <w:p w14:paraId="23BBACDA" w14:textId="77777777" w:rsidR="00EF467E" w:rsidRPr="00BA071A" w:rsidRDefault="00EF467E" w:rsidP="00EF467E">
      <w:pPr>
        <w:pStyle w:val="Heading3"/>
      </w:pPr>
      <w:r w:rsidRPr="00BA071A">
        <w:t>3.2.1</w:t>
      </w:r>
      <w:r w:rsidRPr="00BA071A">
        <w:tab/>
        <w:t>Radiation patterns for cosine distributions</w:t>
      </w:r>
    </w:p>
    <w:p w14:paraId="71E2F172" w14:textId="77777777" w:rsidR="00EF467E" w:rsidRPr="00BA071A" w:rsidRDefault="00EF467E" w:rsidP="00EF467E">
      <w:r w:rsidRPr="00BA071A">
        <w:t>Electric field of cosine aperture distribution is as follows [2]:</w:t>
      </w:r>
    </w:p>
    <w:p w14:paraId="2A55A2D8" w14:textId="77777777" w:rsidR="00EF467E" w:rsidRPr="00BA071A" w:rsidRDefault="00EF467E" w:rsidP="00EF467E">
      <w:pPr>
        <w:pStyle w:val="Equation"/>
      </w:pPr>
      <w:r w:rsidRPr="00BA071A">
        <w:tab/>
      </w:r>
      <w:r w:rsidRPr="00BA071A">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C</m:t>
            </m:r>
          </m:e>
        </m:d>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n</m:t>
                </m:r>
              </m:sup>
            </m:sSup>
          </m:fName>
          <m:e>
            <m:d>
              <m:dPr>
                <m:ctrlPr>
                  <w:rPr>
                    <w:rFonts w:ascii="Cambria Math" w:hAnsi="Cambria Math"/>
                  </w:rPr>
                </m:ctrlPr>
              </m:dPr>
              <m:e>
                <m:f>
                  <m:fPr>
                    <m:ctrlPr>
                      <w:rPr>
                        <w:rFonts w:ascii="Cambria Math" w:hAnsi="Cambria Math"/>
                      </w:rPr>
                    </m:ctrlPr>
                  </m:fPr>
                  <m:num>
                    <m:r>
                      <m:rPr>
                        <m:sty m:val="p"/>
                      </m:rPr>
                      <w:rPr>
                        <w:rFonts w:ascii="Cambria Math" w:hAnsi="Cambria Math"/>
                      </w:rPr>
                      <m:t>π</m:t>
                    </m:r>
                    <m:r>
                      <w:rPr>
                        <w:rFonts w:ascii="Cambria Math" w:hAnsi="Cambria Math"/>
                      </w:rPr>
                      <m:t>x</m:t>
                    </m:r>
                  </m:num>
                  <m:den>
                    <m:r>
                      <m:rPr>
                        <m:sty m:val="p"/>
                      </m:rPr>
                      <w:rPr>
                        <w:rFonts w:ascii="Cambria Math" w:hAnsi="Cambria Math"/>
                      </w:rPr>
                      <m:t>2</m:t>
                    </m:r>
                  </m:den>
                </m:f>
              </m:e>
            </m:d>
          </m:e>
        </m:func>
      </m:oMath>
      <w:r w:rsidRPr="00BA071A">
        <w:t>,</w:t>
      </w:r>
      <w:r w:rsidRPr="00BA071A">
        <w:tab/>
        <w:t>(7)</w:t>
      </w:r>
    </w:p>
    <w:p w14:paraId="3254F8D5" w14:textId="77777777" w:rsidR="00EF467E" w:rsidRPr="00BA071A" w:rsidRDefault="00EF467E" w:rsidP="00EF467E">
      <w:pPr>
        <w:pStyle w:val="Tablefin"/>
        <w:rPr>
          <w:sz w:val="24"/>
          <w:szCs w:val="24"/>
        </w:rPr>
      </w:pPr>
      <w:r w:rsidRPr="00BA071A">
        <w:rPr>
          <w:sz w:val="24"/>
          <w:szCs w:val="24"/>
        </w:rPr>
        <w:t>where:</w:t>
      </w:r>
    </w:p>
    <w:p w14:paraId="00DADE59" w14:textId="77777777" w:rsidR="00EF467E" w:rsidRPr="00BA071A" w:rsidRDefault="00EF467E" w:rsidP="00EF467E">
      <w:pPr>
        <w:pStyle w:val="Tablefin"/>
        <w:ind w:left="720" w:firstLine="720"/>
        <w:rPr>
          <w:sz w:val="24"/>
          <w:szCs w:val="24"/>
        </w:rPr>
      </w:pPr>
      <m:oMath>
        <m:r>
          <w:rPr>
            <w:rFonts w:ascii="Cambria Math" w:hAnsi="Cambria Math"/>
            <w:sz w:val="24"/>
            <w:szCs w:val="24"/>
          </w:rPr>
          <m:t>x</m:t>
        </m:r>
      </m:oMath>
      <w:r w:rsidRPr="00BA071A">
        <w:rPr>
          <w:sz w:val="24"/>
          <w:szCs w:val="24"/>
        </w:rPr>
        <w:t>:</w:t>
      </w:r>
      <w:r w:rsidRPr="00BA071A">
        <w:rPr>
          <w:sz w:val="24"/>
          <w:szCs w:val="24"/>
        </w:rPr>
        <w:tab/>
        <w:t>normalized distance along aperture (see Figure 1)</w:t>
      </w:r>
    </w:p>
    <w:p w14:paraId="67909D13" w14:textId="77777777" w:rsidR="00EF467E" w:rsidRPr="00BA071A" w:rsidRDefault="00EF467E" w:rsidP="00EF467E">
      <w:pPr>
        <w:pStyle w:val="Tablefin"/>
        <w:ind w:left="720" w:firstLine="720"/>
        <w:rPr>
          <w:sz w:val="24"/>
          <w:szCs w:val="24"/>
        </w:rPr>
      </w:pPr>
      <m:oMath>
        <m:r>
          <w:rPr>
            <w:rFonts w:ascii="Cambria Math" w:hAnsi="Cambria Math"/>
            <w:sz w:val="24"/>
            <w:szCs w:val="24"/>
          </w:rPr>
          <m:t>n</m:t>
        </m:r>
      </m:oMath>
      <w:r w:rsidRPr="00BA071A">
        <w:rPr>
          <w:sz w:val="24"/>
          <w:szCs w:val="24"/>
        </w:rPr>
        <w:t>:</w:t>
      </w:r>
      <w:r w:rsidRPr="00BA071A">
        <w:rPr>
          <w:sz w:val="24"/>
          <w:szCs w:val="24"/>
        </w:rPr>
        <w:tab/>
        <w:t>numeric cosine taper power value.</w:t>
      </w:r>
    </w:p>
    <w:p w14:paraId="31E6CA34" w14:textId="77777777" w:rsidR="00EF467E" w:rsidRPr="00BA071A" w:rsidRDefault="00EF467E" w:rsidP="00EF467E">
      <w:pPr>
        <w:rPr>
          <w:szCs w:val="24"/>
        </w:rPr>
      </w:pPr>
      <w:r w:rsidRPr="00BA071A">
        <w:rPr>
          <w:szCs w:val="24"/>
        </w:rPr>
        <w:t xml:space="preserve">The normalized directivity pattern for cosine distribution </w:t>
      </w:r>
      <m:oMath>
        <m:r>
          <w:rPr>
            <w:rFonts w:ascii="Cambria Math" w:hAnsi="Cambria Math"/>
            <w:szCs w:val="24"/>
          </w:rPr>
          <m:t xml:space="preserve"> </m:t>
        </m:r>
      </m:oMath>
      <w:r w:rsidRPr="00BA071A">
        <w:rPr>
          <w:szCs w:val="24"/>
        </w:rPr>
        <w:t xml:space="preserve">with different tapers on a pedestal </w:t>
      </w:r>
      <m:oMath>
        <m:r>
          <w:rPr>
            <w:rFonts w:ascii="Cambria Math" w:hAnsi="Cambria Math"/>
            <w:szCs w:val="24"/>
          </w:rPr>
          <m:t>C</m:t>
        </m:r>
      </m:oMath>
      <w:r w:rsidRPr="00BA071A">
        <w:rPr>
          <w:szCs w:val="24"/>
        </w:rPr>
        <w:t xml:space="preserve"> is given by the following equations ([2, 5]):</w:t>
      </w:r>
    </w:p>
    <w:p w14:paraId="7DE80C32" w14:textId="77777777" w:rsidR="00EF467E" w:rsidRPr="00BA071A" w:rsidRDefault="00EF467E" w:rsidP="00EF467E">
      <w:r w:rsidRPr="00BA071A">
        <w:t>For uniform distribution:</w:t>
      </w:r>
    </w:p>
    <w:p w14:paraId="4A28DC2A" w14:textId="77777777" w:rsidR="00EF467E" w:rsidRPr="00BA071A" w:rsidRDefault="00EF467E" w:rsidP="00EF467E">
      <w:pPr>
        <w:pStyle w:val="Equation"/>
      </w:pPr>
      <w:r w:rsidRPr="00BA071A">
        <w:tab/>
      </w:r>
      <w:r w:rsidRPr="00BA071A">
        <w:tab/>
      </w:r>
      <m:oMath>
        <m:r>
          <w:rPr>
            <w:rFonts w:ascii="Cambria Math" w:hAnsi="Cambria Math"/>
          </w:rPr>
          <m:t>F</m:t>
        </m:r>
        <m:d>
          <m:dPr>
            <m:ctrlPr>
              <w:rPr>
                <w:rFonts w:ascii="Cambria Math" w:hAnsi="Cambria Math"/>
              </w:rPr>
            </m:ctrlPr>
          </m:dPr>
          <m:e>
            <m:r>
              <m:rPr>
                <m:sty m:val="p"/>
              </m:rPr>
              <w:rPr>
                <w:rFonts w:ascii="Cambria Math" w:hAnsi="Cambria Math"/>
              </w:rPr>
              <m:t>θ</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m:rPr>
                        <m:sty m:val="p"/>
                      </m:rPr>
                      <w:rPr>
                        <w:rFonts w:ascii="Cambria Math" w:hAnsi="Cambria Math"/>
                      </w:rPr>
                      <m:t>μ</m:t>
                    </m:r>
                  </m:e>
                </m:d>
              </m:e>
            </m:func>
          </m:num>
          <m:den>
            <m:r>
              <m:rPr>
                <m:sty m:val="p"/>
              </m:rPr>
              <w:rPr>
                <w:rFonts w:ascii="Cambria Math" w:hAnsi="Cambria Math"/>
              </w:rPr>
              <m:t>μ</m:t>
            </m:r>
          </m:den>
        </m:f>
      </m:oMath>
      <w:r w:rsidRPr="00BA071A">
        <w:tab/>
        <w:t>(8)</w:t>
      </w:r>
    </w:p>
    <w:p w14:paraId="1C9316CB" w14:textId="77777777" w:rsidR="00EF467E" w:rsidRPr="00BA071A" w:rsidRDefault="00EF467E" w:rsidP="00EF467E">
      <w:pPr>
        <w:pStyle w:val="Tablefin"/>
        <w:keepNext/>
        <w:rPr>
          <w:sz w:val="24"/>
          <w:szCs w:val="24"/>
        </w:rPr>
      </w:pPr>
      <w:r w:rsidRPr="00BA071A">
        <w:rPr>
          <w:sz w:val="24"/>
          <w:szCs w:val="24"/>
        </w:rPr>
        <w:lastRenderedPageBreak/>
        <w:t>For cosine distribution:</w:t>
      </w:r>
    </w:p>
    <w:p w14:paraId="51DE33ED" w14:textId="77777777" w:rsidR="00EF467E" w:rsidRPr="00BA071A" w:rsidRDefault="00EF467E" w:rsidP="00EF467E">
      <w:pPr>
        <w:pStyle w:val="Equation"/>
      </w:pPr>
      <w:r w:rsidRPr="00BA071A">
        <w:rPr>
          <w:iCs/>
        </w:rPr>
        <w:tab/>
      </w:r>
      <w:r w:rsidRPr="00BA071A">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den>
        </m:f>
      </m:oMath>
      <w:r w:rsidRPr="00BA071A">
        <w:tab/>
        <w:t>(9)</w:t>
      </w:r>
    </w:p>
    <w:p w14:paraId="547ADE31" w14:textId="77777777" w:rsidR="00EF467E" w:rsidRPr="00BA071A" w:rsidRDefault="00EF467E" w:rsidP="00EF467E">
      <w:pPr>
        <w:pStyle w:val="Tablefin"/>
        <w:rPr>
          <w:sz w:val="24"/>
          <w:szCs w:val="24"/>
        </w:rPr>
      </w:pPr>
      <w:r w:rsidRPr="00BA071A">
        <w:rPr>
          <w:sz w:val="24"/>
          <w:szCs w:val="24"/>
        </w:rPr>
        <w:t>For cosine squared distribution:</w:t>
      </w:r>
    </w:p>
    <w:p w14:paraId="08AAE881" w14:textId="77777777" w:rsidR="00EF467E" w:rsidRPr="00BA071A" w:rsidRDefault="00EF467E" w:rsidP="00EF467E">
      <w:pPr>
        <w:pStyle w:val="Equation"/>
        <w:rPr>
          <w:iCs/>
        </w:rPr>
      </w:pPr>
      <w:r w:rsidRPr="00BA071A">
        <w:rPr>
          <w:iCs/>
        </w:rPr>
        <w:tab/>
      </w:r>
      <w:r w:rsidRPr="00BA071A">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2μ</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m:t>
                </m:r>
              </m:den>
            </m:f>
          </m:den>
        </m:f>
      </m:oMath>
      <w:r w:rsidRPr="00BA071A">
        <w:rPr>
          <w:iCs/>
        </w:rPr>
        <w:tab/>
        <w:t>(10)</w:t>
      </w:r>
    </w:p>
    <w:p w14:paraId="1FA64327" w14:textId="77777777" w:rsidR="00EF467E" w:rsidRPr="00BA071A" w:rsidRDefault="00EF467E" w:rsidP="00EF467E">
      <w:pPr>
        <w:pStyle w:val="Tablefin"/>
        <w:rPr>
          <w:sz w:val="24"/>
          <w:szCs w:val="24"/>
        </w:rPr>
      </w:pPr>
      <w:r w:rsidRPr="00BA071A">
        <w:rPr>
          <w:sz w:val="24"/>
          <w:szCs w:val="24"/>
        </w:rPr>
        <w:t>For cosine distribution raised to power 3:</w:t>
      </w:r>
    </w:p>
    <w:p w14:paraId="486B020A" w14:textId="77777777" w:rsidR="00EF467E" w:rsidRPr="00BA071A" w:rsidRDefault="00EF467E" w:rsidP="00EF467E">
      <w:pPr>
        <w:pStyle w:val="Equation"/>
        <w:rPr>
          <w:iCs/>
          <w:szCs w:val="24"/>
        </w:rPr>
      </w:pPr>
      <w:r w:rsidRPr="00BA071A">
        <w:rPr>
          <w:iCs/>
          <w:szCs w:val="24"/>
        </w:rPr>
        <w:tab/>
      </w:r>
      <w:r w:rsidRPr="00BA071A">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3π</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8</m:t>
            </m:r>
          </m:den>
        </m:f>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3π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e>
        </m:d>
      </m:oMath>
      <w:r w:rsidRPr="00BA071A">
        <w:rPr>
          <w:iCs/>
          <w:szCs w:val="24"/>
        </w:rPr>
        <w:tab/>
        <w:t>(11)</w:t>
      </w:r>
    </w:p>
    <w:p w14:paraId="4C3A0F6D" w14:textId="77777777" w:rsidR="00EF467E" w:rsidRPr="00BA071A" w:rsidRDefault="00EF467E" w:rsidP="00EF467E">
      <w:pPr>
        <w:pStyle w:val="Tablefin"/>
        <w:rPr>
          <w:sz w:val="24"/>
          <w:szCs w:val="24"/>
        </w:rPr>
      </w:pPr>
      <w:r w:rsidRPr="00BA071A">
        <w:rPr>
          <w:sz w:val="24"/>
          <w:szCs w:val="24"/>
        </w:rPr>
        <w:t>For cosine distribution raised to power 4:</w:t>
      </w:r>
    </w:p>
    <w:p w14:paraId="6A6EA19C" w14:textId="77777777" w:rsidR="00EF467E" w:rsidRPr="00BA071A" w:rsidRDefault="00EF467E" w:rsidP="00EF467E">
      <w:pPr>
        <w:pStyle w:val="Equation"/>
        <w:rPr>
          <w:iCs/>
          <w:szCs w:val="24"/>
          <w:highlight w:val="yellow"/>
        </w:rPr>
      </w:pPr>
      <w:r w:rsidRPr="00BA071A">
        <w:rPr>
          <w:iCs/>
          <w:szCs w:val="24"/>
        </w:rPr>
        <w:tab/>
      </w:r>
      <w:r w:rsidRPr="00BA071A">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4</m:t>
                </m:r>
              </m:sup>
            </m:sSup>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2μ</m:t>
            </m:r>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en>
        </m:f>
      </m:oMath>
      <w:r w:rsidRPr="00BA071A">
        <w:rPr>
          <w:iCs/>
          <w:szCs w:val="24"/>
        </w:rPr>
        <w:tab/>
        <w:t>(12)</w:t>
      </w:r>
    </w:p>
    <w:p w14:paraId="313AD5C8" w14:textId="77777777" w:rsidR="00EF467E" w:rsidRPr="00BA071A" w:rsidRDefault="00EF467E" w:rsidP="00EF467E">
      <w:pPr>
        <w:pStyle w:val="Equation"/>
      </w:pPr>
      <w:r w:rsidRPr="00BA071A">
        <w:tab/>
      </w:r>
      <w:r w:rsidRPr="00BA071A">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r w:rsidRPr="00BA071A">
        <w:tab/>
        <w:t>(13)</w:t>
      </w:r>
    </w:p>
    <w:p w14:paraId="39283A04" w14:textId="77777777" w:rsidR="00EF467E" w:rsidRPr="00BA071A" w:rsidRDefault="00EF467E" w:rsidP="00EF467E">
      <w:pPr>
        <w:jc w:val="both"/>
      </w:pPr>
      <w:r w:rsidRPr="00BA071A">
        <w:t>where:</w:t>
      </w:r>
    </w:p>
    <w:p w14:paraId="5746758E" w14:textId="77777777" w:rsidR="00EF467E" w:rsidRPr="00BA071A" w:rsidRDefault="00EF467E" w:rsidP="00EF467E">
      <w:pPr>
        <w:jc w:val="both"/>
      </w:pPr>
      <w:r w:rsidRPr="00BA071A">
        <w:tab/>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BA071A">
        <w:t>:</w:t>
      </w:r>
      <w:r w:rsidRPr="00BA071A">
        <w:tab/>
        <w:t>is the 3-dB antenna half-power beamwidth (degrees)</w:t>
      </w:r>
    </w:p>
    <w:p w14:paraId="4518BB14" w14:textId="77777777" w:rsidR="00EF467E" w:rsidRPr="00BA071A" w:rsidRDefault="00EF467E" w:rsidP="00EF467E">
      <w:pPr>
        <w:jc w:val="both"/>
      </w:pPr>
      <w:r w:rsidRPr="00BA071A">
        <w:tab/>
      </w:r>
      <m:oMath>
        <m:r>
          <w:rPr>
            <w:rFonts w:ascii="Cambria Math" w:hAnsi="Cambria Math"/>
          </w:rPr>
          <m:t>K</m:t>
        </m:r>
      </m:oMath>
      <w:r w:rsidRPr="00BA071A">
        <w:t>:</w:t>
      </w:r>
      <w:r w:rsidRPr="00BA071A">
        <w:tab/>
        <w:t>beamwidth factor (degrees).</w:t>
      </w:r>
    </w:p>
    <w:p w14:paraId="60CDB6B8"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l</m:t>
                </m:r>
              </m:den>
            </m:f>
          </m:e>
        </m:d>
      </m:oMath>
      <w:r w:rsidRPr="00BA071A">
        <w:tab/>
        <w:t>(14)</w:t>
      </w:r>
    </w:p>
    <w:p w14:paraId="4EE7A37C" w14:textId="77777777" w:rsidR="00EF467E" w:rsidRPr="00BA071A" w:rsidRDefault="00EF467E" w:rsidP="00EF467E">
      <w:pPr>
        <w:jc w:val="both"/>
      </w:pPr>
      <w:r w:rsidRPr="00BA071A">
        <w:t>where:</w:t>
      </w:r>
    </w:p>
    <w:p w14:paraId="2777A271" w14:textId="77777777" w:rsidR="00EF467E" w:rsidRPr="00BA071A" w:rsidRDefault="00EF467E" w:rsidP="00EF467E">
      <w:pPr>
        <w:jc w:val="both"/>
      </w:pPr>
      <w:r w:rsidRPr="00BA071A">
        <w:tab/>
      </w:r>
      <m:oMath>
        <m:r>
          <w:rPr>
            <w:rFonts w:ascii="Cambria Math" w:hAnsi="Cambria Math"/>
          </w:rPr>
          <m:t>l</m:t>
        </m:r>
      </m:oMath>
      <w:r w:rsidRPr="00BA071A">
        <w:t>:</w:t>
      </w:r>
      <w:r w:rsidRPr="00BA071A">
        <w:tab/>
        <w:t>size of the antenna (meter).</w:t>
      </w:r>
    </w:p>
    <w:p w14:paraId="339F8D16" w14:textId="77777777" w:rsidR="00EF467E" w:rsidRPr="00BA071A" w:rsidRDefault="00EF467E" w:rsidP="00EF467E">
      <w:pPr>
        <w:pStyle w:val="Equation"/>
      </w:pPr>
      <w:r w:rsidRPr="00BA071A">
        <w:rPr>
          <w:szCs w:val="24"/>
        </w:rPr>
        <w:t>The equations for model without pedestal can be obtained</w:t>
      </w:r>
      <w:r w:rsidRPr="00BA071A">
        <w:t xml:space="preserve"> from equations (9) - (12) substituting </w:t>
      </w:r>
      <m:oMath>
        <m:r>
          <w:rPr>
            <w:rFonts w:ascii="Cambria Math" w:hAnsi="Cambria Math"/>
          </w:rPr>
          <m:t>C=0</m:t>
        </m:r>
      </m:oMath>
      <w:r w:rsidRPr="00BA071A">
        <w:t>.</w:t>
      </w:r>
    </w:p>
    <w:p w14:paraId="0AF45C23" w14:textId="77777777" w:rsidR="00EF467E" w:rsidRPr="00BA071A" w:rsidRDefault="00EF467E" w:rsidP="00EF467E">
      <w:r w:rsidRPr="00BA071A">
        <w:t>Figure 21 shows the highest side-lobe level depending on pedestal for cosine distributions raised to powers n=0, 1, 2, 3 and 4 (n=0 is a uniform distribution). For some cases the highest side lobe may be not the first one so always the highest value was taken to get Figure 21.</w:t>
      </w:r>
    </w:p>
    <w:p w14:paraId="5B7F67B5" w14:textId="77777777" w:rsidR="00EF467E" w:rsidRPr="00BA071A" w:rsidRDefault="00EF467E" w:rsidP="00EF467E">
      <w:pPr>
        <w:pStyle w:val="FigureNo"/>
        <w:spacing w:before="360"/>
      </w:pPr>
      <w:r w:rsidRPr="00BA071A">
        <w:t>Figure 21</w:t>
      </w:r>
    </w:p>
    <w:p w14:paraId="41BA5F0C" w14:textId="77777777" w:rsidR="00EF467E" w:rsidRPr="00BA071A" w:rsidRDefault="00EF467E" w:rsidP="00EF467E">
      <w:pPr>
        <w:pStyle w:val="Figuretitle"/>
      </w:pPr>
      <w:r w:rsidRPr="00BA071A">
        <w:t>SLL for cosine distributions raised to power n with different tapers</w:t>
      </w:r>
    </w:p>
    <w:p w14:paraId="25DD3676" w14:textId="77777777" w:rsidR="00EF467E" w:rsidRPr="00BA071A" w:rsidRDefault="00EF467E" w:rsidP="00EF467E">
      <w:pPr>
        <w:pStyle w:val="Figure"/>
        <w:rPr>
          <w:noProof w:val="0"/>
        </w:rPr>
      </w:pPr>
      <w:r w:rsidRPr="00BA071A">
        <w:drawing>
          <wp:inline distT="0" distB="0" distL="0" distR="0" wp14:anchorId="093BF4E2" wp14:editId="5C2E34E7">
            <wp:extent cx="4179925" cy="2362809"/>
            <wp:effectExtent l="0" t="0" r="0" b="0"/>
            <wp:docPr id="46" name="Рисунок 46" descr="E:\87\Прямоуг все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Прямоуг все степени.png"/>
                    <pic:cNvPicPr>
                      <a:picLocks noChangeAspect="1" noChangeArrowheads="1"/>
                    </pic:cNvPicPr>
                  </pic:nvPicPr>
                  <pic:blipFill rotWithShape="1">
                    <a:blip r:embed="rId48">
                      <a:extLst>
                        <a:ext uri="{28A0092B-C50C-407E-A947-70E740481C1C}">
                          <a14:useLocalDpi xmlns:a14="http://schemas.microsoft.com/office/drawing/2010/main" val="0"/>
                        </a:ext>
                      </a:extLst>
                    </a:blip>
                    <a:srcRect t="3869"/>
                    <a:stretch/>
                  </pic:blipFill>
                  <pic:spPr bwMode="auto">
                    <a:xfrm>
                      <a:off x="0" y="0"/>
                      <a:ext cx="4192540" cy="2369940"/>
                    </a:xfrm>
                    <a:prstGeom prst="rect">
                      <a:avLst/>
                    </a:prstGeom>
                    <a:noFill/>
                    <a:ln>
                      <a:noFill/>
                    </a:ln>
                    <a:extLst>
                      <a:ext uri="{53640926-AAD7-44D8-BBD7-CCE9431645EC}">
                        <a14:shadowObscured xmlns:a14="http://schemas.microsoft.com/office/drawing/2010/main"/>
                      </a:ext>
                    </a:extLst>
                  </pic:spPr>
                </pic:pic>
              </a:graphicData>
            </a:graphic>
          </wp:inline>
        </w:drawing>
      </w:r>
    </w:p>
    <w:p w14:paraId="327F244F" w14:textId="77777777" w:rsidR="00EF467E" w:rsidRPr="00BA071A" w:rsidRDefault="00EF467E" w:rsidP="00EF467E">
      <w:pPr>
        <w:pStyle w:val="Tablefin"/>
        <w:rPr>
          <w:sz w:val="24"/>
          <w:szCs w:val="24"/>
        </w:rPr>
      </w:pPr>
      <w:r w:rsidRPr="00BA071A">
        <w:rPr>
          <w:sz w:val="24"/>
          <w:szCs w:val="24"/>
        </w:rPr>
        <w:lastRenderedPageBreak/>
        <w:t>Figure 22 shows aperture efficiencies depending on pedestal for cosine distributions raised to powers n=1, 2, 3 and 4 (equation (15) from [6]), equation (16) from [6]), equation (17) and equation (18), respectively).</w:t>
      </w:r>
    </w:p>
    <w:p w14:paraId="52A0C390"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m:t>
                        </m:r>
                      </m:num>
                      <m:den>
                        <m:r>
                          <w:rPr>
                            <w:rFonts w:ascii="Cambria Math" w:hAnsi="Cambria Math"/>
                          </w:rPr>
                          <m:t>π</m:t>
                        </m:r>
                      </m:den>
                    </m:f>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r>
                      <w:rPr>
                        <w:rFonts w:ascii="Cambria Math" w:hAnsi="Cambria Math"/>
                      </w:rPr>
                      <m:t>C</m:t>
                    </m:r>
                  </m:e>
                </m:d>
              </m:e>
              <m:sup>
                <m:r>
                  <m:rPr>
                    <m:sty m:val="p"/>
                  </m:rPr>
                  <w:rPr>
                    <w:rFonts w:ascii="Cambria Math" w:hAnsi="Cambria Math"/>
                  </w:rPr>
                  <m:t>2</m:t>
                </m:r>
              </m:sup>
            </m:sSup>
          </m:num>
          <m:den>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w:rPr>
                    <w:rFonts w:ascii="Cambria Math" w:hAnsi="Cambria Math"/>
                  </w:rPr>
                  <m:t>π</m:t>
                </m:r>
              </m:den>
            </m:f>
            <m:r>
              <w:rPr>
                <w:rFonts w:ascii="Cambria Math" w:hAnsi="Cambria Math"/>
              </w:rPr>
              <m:t>C</m:t>
            </m:r>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BA071A">
        <w:tab/>
        <w:t>(15)</w:t>
      </w:r>
    </w:p>
    <w:p w14:paraId="7C7B557C"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C</m:t>
                    </m:r>
                  </m:e>
                </m:d>
              </m:e>
              <m:sup>
                <m:r>
                  <m:rPr>
                    <m:sty m:val="p"/>
                  </m:rPr>
                  <w:rPr>
                    <w:rFonts w:ascii="Cambria Math" w:hAnsi="Cambria Math"/>
                  </w:rPr>
                  <m:t>2</m:t>
                </m:r>
              </m:sup>
            </m:sSup>
          </m:num>
          <m:den>
            <m:r>
              <m:rPr>
                <m:sty m:val="p"/>
              </m:rPr>
              <w:rPr>
                <w:rFonts w:ascii="Cambria Math" w:hAnsi="Cambria Math"/>
              </w:rPr>
              <m:t>3+2</m:t>
            </m:r>
            <m:r>
              <w:rPr>
                <w:rFonts w:ascii="Cambria Math" w:hAnsi="Cambria Math"/>
              </w:rPr>
              <m:t>C</m:t>
            </m:r>
            <m:r>
              <m:rPr>
                <m:sty m:val="p"/>
              </m:rPr>
              <w:rPr>
                <w:rFonts w:ascii="Cambria Math" w:hAnsi="Cambria Math"/>
              </w:rPr>
              <m:t>+3</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BA071A">
        <w:tab/>
        <w:t>(16)</w:t>
      </w:r>
    </w:p>
    <w:p w14:paraId="228B5EA6"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48</m:t>
            </m:r>
            <m:r>
              <w:rPr>
                <w:rFonts w:ascii="Cambria Math" w:hAnsi="Cambria Math"/>
              </w:rPr>
              <m:t>π</m:t>
            </m:r>
            <m:d>
              <m:dPr>
                <m:ctrlPr>
                  <w:rPr>
                    <w:rFonts w:ascii="Cambria Math" w:hAnsi="Cambria Math"/>
                  </w:rPr>
                </m:ctrlPr>
              </m:dPr>
              <m:e>
                <m:d>
                  <m:dPr>
                    <m:ctrlPr>
                      <w:rPr>
                        <w:rFonts w:ascii="Cambria Math" w:hAnsi="Cambria Math"/>
                      </w:rPr>
                    </m:ctrlPr>
                  </m:dPr>
                  <m:e>
                    <m:r>
                      <m:rPr>
                        <m:sty m:val="p"/>
                      </m:rPr>
                      <w:rPr>
                        <w:rFonts w:ascii="Cambria Math" w:hAnsi="Cambria Math"/>
                      </w:rPr>
                      <m:t>3</m:t>
                    </m:r>
                    <m:r>
                      <w:rPr>
                        <w:rFonts w:ascii="Cambria Math" w:hAnsi="Cambria Math"/>
                      </w:rPr>
                      <m:t>π</m:t>
                    </m:r>
                    <m:r>
                      <m:rPr>
                        <m:sty m:val="p"/>
                      </m:rPr>
                      <w:rPr>
                        <w:rFonts w:ascii="Cambria Math" w:hAnsi="Cambria Math"/>
                      </w:rPr>
                      <m:t>-4</m:t>
                    </m:r>
                  </m:e>
                </m:d>
                <m:r>
                  <w:rPr>
                    <w:rFonts w:ascii="Cambria Math" w:hAnsi="Cambria Math"/>
                  </w:rPr>
                  <m:t>C</m:t>
                </m:r>
                <m:r>
                  <m:rPr>
                    <m:sty m:val="p"/>
                  </m:rPr>
                  <w:rPr>
                    <w:rFonts w:ascii="Cambria Math" w:hAnsi="Cambria Math"/>
                  </w:rPr>
                  <m:t>+4</m:t>
                </m:r>
              </m:e>
            </m:d>
          </m:num>
          <m:den>
            <m:r>
              <m:rPr>
                <m:sty m:val="p"/>
              </m:rPr>
              <w:rPr>
                <w:rFonts w:ascii="Cambria Math" w:hAnsi="Cambria Math"/>
              </w:rPr>
              <m:t>9</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d>
                  <m:dPr>
                    <m:ctrlPr>
                      <w:rPr>
                        <w:rFonts w:ascii="Cambria Math" w:hAnsi="Cambria Math"/>
                      </w:rPr>
                    </m:ctrlPr>
                  </m:dPr>
                  <m:e>
                    <m:r>
                      <m:rPr>
                        <m:sty m:val="p"/>
                      </m:rPr>
                      <w:rPr>
                        <w:rFonts w:ascii="Cambria Math" w:hAnsi="Cambria Math"/>
                      </w:rPr>
                      <m:t>63</m:t>
                    </m:r>
                    <m:r>
                      <w:rPr>
                        <w:rFonts w:ascii="Cambria Math" w:hAnsi="Cambria Math"/>
                      </w:rPr>
                      <m:t>π</m:t>
                    </m:r>
                    <m:r>
                      <m:rPr>
                        <m:sty m:val="p"/>
                      </m:rPr>
                      <w:rPr>
                        <w:rFonts w:ascii="Cambria Math" w:hAnsi="Cambria Math"/>
                      </w:rPr>
                      <m:t>-128</m:t>
                    </m:r>
                  </m:e>
                </m:d>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r>
                      <m:rPr>
                        <m:sty m:val="p"/>
                      </m:rPr>
                      <w:rPr>
                        <w:rFonts w:ascii="Cambria Math" w:hAnsi="Cambria Math"/>
                      </w:rPr>
                      <m:t>128-30</m:t>
                    </m:r>
                    <m:r>
                      <w:rPr>
                        <w:rFonts w:ascii="Cambria Math" w:hAnsi="Cambria Math"/>
                      </w:rPr>
                      <m:t>π</m:t>
                    </m:r>
                  </m:e>
                </m:d>
                <m:r>
                  <w:rPr>
                    <w:rFonts w:ascii="Cambria Math" w:hAnsi="Cambria Math"/>
                  </w:rPr>
                  <m:t>C</m:t>
                </m:r>
                <m:r>
                  <m:rPr>
                    <m:sty m:val="p"/>
                  </m:rPr>
                  <w:rPr>
                    <w:rFonts w:ascii="Cambria Math" w:hAnsi="Cambria Math"/>
                  </w:rPr>
                  <m:t>+15</m:t>
                </m:r>
                <m:r>
                  <w:rPr>
                    <w:rFonts w:ascii="Cambria Math" w:hAnsi="Cambria Math"/>
                  </w:rPr>
                  <m:t>π</m:t>
                </m:r>
              </m:e>
            </m:d>
          </m:den>
        </m:f>
      </m:oMath>
      <w:r w:rsidRPr="00BA071A">
        <w:tab/>
        <w:t>(17)</w:t>
      </w:r>
    </w:p>
    <w:p w14:paraId="57BACFA9"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5</m:t>
                </m:r>
                <m:r>
                  <w:rPr>
                    <w:rFonts w:ascii="Cambria Math" w:hAnsi="Cambria Math"/>
                  </w:rPr>
                  <m:t>C</m:t>
                </m:r>
                <m:r>
                  <m:rPr>
                    <m:sty m:val="p"/>
                  </m:rPr>
                  <w:rPr>
                    <w:rFonts w:ascii="Cambria Math" w:hAnsi="Cambria Math"/>
                  </w:rPr>
                  <m:t>+3</m:t>
                </m:r>
              </m:e>
            </m:d>
            <m:r>
              <m:rPr>
                <m:sty m:val="p"/>
              </m:rPr>
              <w:rPr>
                <w:rFonts w:ascii="Cambria Math" w:hAnsi="Cambria Math"/>
              </w:rPr>
              <m:t>/8</m:t>
            </m:r>
          </m:num>
          <m:den>
            <m:d>
              <m:dPr>
                <m:ctrlPr>
                  <w:rPr>
                    <w:rFonts w:ascii="Cambria Math" w:hAnsi="Cambria Math"/>
                  </w:rPr>
                </m:ctrlPr>
              </m:dPr>
              <m:e>
                <m:r>
                  <m:rPr>
                    <m:sty m:val="p"/>
                  </m:rPr>
                  <w:rPr>
                    <w:rFonts w:ascii="Cambria Math" w:hAnsi="Cambria Math"/>
                  </w:rPr>
                  <m:t>67</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+26</m:t>
                </m:r>
                <m:r>
                  <w:rPr>
                    <w:rFonts w:ascii="Cambria Math" w:hAnsi="Cambria Math"/>
                  </w:rPr>
                  <m:t>C</m:t>
                </m:r>
                <m:r>
                  <m:rPr>
                    <m:sty m:val="p"/>
                  </m:rPr>
                  <w:rPr>
                    <w:rFonts w:ascii="Cambria Math" w:hAnsi="Cambria Math"/>
                  </w:rPr>
                  <m:t>+35</m:t>
                </m:r>
              </m:e>
            </m:d>
            <m:r>
              <m:rPr>
                <m:sty m:val="p"/>
              </m:rPr>
              <w:rPr>
                <w:rFonts w:ascii="Cambria Math" w:hAnsi="Cambria Math"/>
              </w:rPr>
              <m:t>/128</m:t>
            </m:r>
          </m:den>
        </m:f>
      </m:oMath>
      <w:r w:rsidRPr="00BA071A">
        <w:tab/>
        <w:t>(18)</w:t>
      </w:r>
    </w:p>
    <w:p w14:paraId="34BD5991" w14:textId="77777777" w:rsidR="00EF467E" w:rsidRPr="00BA071A" w:rsidRDefault="00EF467E" w:rsidP="00EF467E">
      <w:pPr>
        <w:pStyle w:val="FigureNo"/>
      </w:pPr>
      <w:r w:rsidRPr="00BA071A">
        <w:t>Figure 22</w:t>
      </w:r>
    </w:p>
    <w:p w14:paraId="5F21DAFA" w14:textId="77777777" w:rsidR="00EF467E" w:rsidRPr="00BA071A" w:rsidRDefault="00EF467E" w:rsidP="00EF467E">
      <w:pPr>
        <w:pStyle w:val="Figuretitle"/>
      </w:pPr>
      <w:r w:rsidRPr="00BA071A">
        <w:t>Aperture efficiency for cosine distributions raised to power n with different tapers</w:t>
      </w:r>
    </w:p>
    <w:p w14:paraId="30DA97B7" w14:textId="77777777" w:rsidR="00EF467E" w:rsidRPr="00BA071A" w:rsidRDefault="00EF467E" w:rsidP="00EF467E">
      <w:pPr>
        <w:pStyle w:val="Figure"/>
        <w:rPr>
          <w:noProof w:val="0"/>
        </w:rPr>
      </w:pPr>
      <w:r w:rsidRPr="00BA071A">
        <w:drawing>
          <wp:inline distT="0" distB="0" distL="0" distR="0" wp14:anchorId="73B06199" wp14:editId="509D290F">
            <wp:extent cx="4381500" cy="2590535"/>
            <wp:effectExtent l="0" t="0" r="0" b="635"/>
            <wp:docPr id="1818972598" name="Рисунок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2598" name="Рисунок 1" descr="A graph of a curve&#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00837" cy="2601968"/>
                    </a:xfrm>
                    <a:prstGeom prst="rect">
                      <a:avLst/>
                    </a:prstGeom>
                    <a:noFill/>
                    <a:ln>
                      <a:noFill/>
                    </a:ln>
                  </pic:spPr>
                </pic:pic>
              </a:graphicData>
            </a:graphic>
          </wp:inline>
        </w:drawing>
      </w:r>
    </w:p>
    <w:p w14:paraId="4CFB1ABA" w14:textId="77777777" w:rsidR="00EF467E" w:rsidRPr="00BA071A" w:rsidRDefault="00EF467E" w:rsidP="00EF467E">
      <w:pPr>
        <w:pStyle w:val="Normalaftertitle"/>
        <w:rPr>
          <w:i/>
        </w:rPr>
      </w:pPr>
      <w:r w:rsidRPr="00BA071A">
        <w:t xml:space="preserve">Figure 23 shows beamwidth factor </w:t>
      </w:r>
      <m:oMath>
        <m:r>
          <w:rPr>
            <w:rFonts w:ascii="Cambria Math" w:hAnsi="Cambria Math"/>
          </w:rPr>
          <m:t>K</m:t>
        </m:r>
      </m:oMath>
      <w:r w:rsidRPr="00BA071A">
        <w:t xml:space="preserve"> depending on pedestal for cosine distributions raised to powers n=1, 2, 3 and 4. </w:t>
      </w:r>
    </w:p>
    <w:p w14:paraId="583D23D7" w14:textId="77777777" w:rsidR="00EF467E" w:rsidRPr="00BA071A" w:rsidRDefault="00EF467E" w:rsidP="00EF467E">
      <w:pPr>
        <w:pStyle w:val="FigureNo"/>
      </w:pPr>
      <w:r w:rsidRPr="00BA071A">
        <w:lastRenderedPageBreak/>
        <w:t>Figure 23</w:t>
      </w:r>
    </w:p>
    <w:p w14:paraId="3C94D9E1" w14:textId="77777777" w:rsidR="00EF467E" w:rsidRPr="00BA071A" w:rsidRDefault="00EF467E" w:rsidP="00EF467E">
      <w:pPr>
        <w:pStyle w:val="Figuretitle"/>
      </w:pPr>
      <w:r w:rsidRPr="00BA071A">
        <w:t>Beamwidth factor for cosine distributions raised to power n with different tapers</w:t>
      </w:r>
    </w:p>
    <w:p w14:paraId="3577605C" w14:textId="77777777" w:rsidR="00EF467E" w:rsidRPr="00BA071A" w:rsidRDefault="00EF467E" w:rsidP="00EF467E">
      <w:pPr>
        <w:pStyle w:val="Figure"/>
        <w:rPr>
          <w:noProof w:val="0"/>
          <w:szCs w:val="24"/>
        </w:rPr>
      </w:pPr>
      <w:r w:rsidRPr="00BA071A">
        <w:drawing>
          <wp:inline distT="0" distB="0" distL="0" distR="0" wp14:anchorId="383D15AB" wp14:editId="1A750635">
            <wp:extent cx="4357868" cy="2572855"/>
            <wp:effectExtent l="0" t="0" r="5080" b="0"/>
            <wp:docPr id="7" name="Рисунок 7" descr="E:\48\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48\12121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81714" cy="2586934"/>
                    </a:xfrm>
                    <a:prstGeom prst="rect">
                      <a:avLst/>
                    </a:prstGeom>
                    <a:noFill/>
                    <a:ln>
                      <a:noFill/>
                    </a:ln>
                  </pic:spPr>
                </pic:pic>
              </a:graphicData>
            </a:graphic>
          </wp:inline>
        </w:drawing>
      </w:r>
    </w:p>
    <w:p w14:paraId="3FB8782C" w14:textId="77777777" w:rsidR="00EF467E" w:rsidRPr="00BA071A" w:rsidRDefault="00EF467E" w:rsidP="00EF467E">
      <w:pPr>
        <w:pStyle w:val="Normalaftertitle"/>
      </w:pPr>
      <w:r w:rsidRPr="00BA071A">
        <w:t xml:space="preserve">Region near </w:t>
      </w:r>
      <m:oMath>
        <m:r>
          <w:rPr>
            <w:rFonts w:ascii="Cambria Math" w:hAnsi="Cambria Math"/>
          </w:rPr>
          <m:t>C=0</m:t>
        </m:r>
      </m:oMath>
      <w:r w:rsidRPr="00BA071A">
        <w:t xml:space="preserve"> will be considered furthermore thoroughly.</w:t>
      </w:r>
    </w:p>
    <w:p w14:paraId="22E70627" w14:textId="77777777" w:rsidR="00EF467E" w:rsidRPr="00BA071A" w:rsidRDefault="00EF467E" w:rsidP="00EF467E">
      <w:r w:rsidRPr="00BA071A">
        <w:t xml:space="preserve">Figure 24 shows radiation patterns for distributions with </w:t>
      </w:r>
      <m:oMath>
        <m:r>
          <w:rPr>
            <w:rFonts w:ascii="Cambria Math" w:hAnsi="Cambria Math"/>
          </w:rPr>
          <m:t>C=0</m:t>
        </m:r>
      </m:oMath>
      <w:r w:rsidRPr="00BA071A">
        <w:t xml:space="preserve"> </w:t>
      </w:r>
      <w:r w:rsidRPr="00BA071A">
        <w:rPr>
          <w:rStyle w:val="ezkurwreuab5ozgtqnkl"/>
          <w:spacing w:val="-4"/>
          <w:szCs w:val="24"/>
        </w:rPr>
        <w:t>calculated</w:t>
      </w:r>
      <w:r w:rsidRPr="00BA071A">
        <w:t xml:space="preserve"> using </w:t>
      </w:r>
      <w:r w:rsidRPr="00BA071A">
        <w:rPr>
          <w:rStyle w:val="ezkurwreuab5ozgtqnkl"/>
          <w:spacing w:val="-4"/>
          <w:szCs w:val="24"/>
        </w:rPr>
        <w:t>equations</w:t>
      </w:r>
      <w:r w:rsidRPr="00BA071A">
        <w:t xml:space="preserve"> (</w:t>
      </w:r>
      <w:r w:rsidRPr="00BA071A">
        <w:rPr>
          <w:rStyle w:val="ezkurwreuab5ozgtqnkl"/>
          <w:spacing w:val="-4"/>
          <w:szCs w:val="24"/>
        </w:rPr>
        <w:t xml:space="preserve">9)-(12) </w:t>
      </w:r>
      <w:r w:rsidRPr="00BA071A">
        <w:t>for n=1, 2, 3, 4, respectively. Even if the mask front-to-back floor is −50 dB, −60 dB, −70 dB and −80 dB for n=1, 2, 3, 4 (shown with red horizontal lines), respectively, the envelopes are too steep comparing with Figure 19.</w:t>
      </w:r>
    </w:p>
    <w:p w14:paraId="13E3DBAA" w14:textId="77777777" w:rsidR="00EF467E" w:rsidRPr="00BA071A" w:rsidRDefault="00EF467E" w:rsidP="00EF467E">
      <w:pPr>
        <w:pStyle w:val="FigureNo"/>
      </w:pPr>
      <w:r w:rsidRPr="00BA071A">
        <w:t>Figure 24</w:t>
      </w:r>
    </w:p>
    <w:p w14:paraId="276EC5E7" w14:textId="77777777" w:rsidR="00EF467E" w:rsidRPr="00BA071A" w:rsidRDefault="00EF467E" w:rsidP="00EF467E">
      <w:pPr>
        <w:pStyle w:val="Figuretitle"/>
      </w:pPr>
      <w:r w:rsidRPr="00BA071A">
        <w:t>Antenna pattern for cosine distributions raised to power n with C=0</w:t>
      </w:r>
    </w:p>
    <w:p w14:paraId="5FAAEAC9" w14:textId="77777777" w:rsidR="00EF467E" w:rsidRPr="00BA071A" w:rsidRDefault="00EF467E" w:rsidP="00EF467E">
      <w:pPr>
        <w:pStyle w:val="Figure"/>
        <w:rPr>
          <w:noProof w:val="0"/>
        </w:rPr>
      </w:pPr>
      <w:r w:rsidRPr="00BA071A">
        <w:drawing>
          <wp:inline distT="0" distB="0" distL="0" distR="0" wp14:anchorId="167BE4DD" wp14:editId="2A07C24F">
            <wp:extent cx="4628271" cy="3118165"/>
            <wp:effectExtent l="0" t="0" r="1270" b="6350"/>
            <wp:docPr id="1233665695"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695" name="Рисунок 3" descr="A graph of a function&#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61736" cy="3140711"/>
                    </a:xfrm>
                    <a:prstGeom prst="rect">
                      <a:avLst/>
                    </a:prstGeom>
                    <a:noFill/>
                    <a:ln>
                      <a:noFill/>
                    </a:ln>
                  </pic:spPr>
                </pic:pic>
              </a:graphicData>
            </a:graphic>
          </wp:inline>
        </w:drawing>
      </w:r>
    </w:p>
    <w:p w14:paraId="3AFDFFE1" w14:textId="77777777" w:rsidR="00EF467E" w:rsidRPr="00BA071A" w:rsidRDefault="00EF467E" w:rsidP="00EF467E">
      <w:r w:rsidRPr="00BA071A">
        <w:t>Table 4 shows in the second column the increase of the size of the aperture with zero field on the edge to get the same beamwidth as with a uniform distribution. The third column shows aperture efficiencies (the same as in Figure 22 for pedestal equal to zero).</w:t>
      </w:r>
    </w:p>
    <w:p w14:paraId="3D4E32EE" w14:textId="77777777" w:rsidR="00EF467E" w:rsidRPr="00BA071A" w:rsidRDefault="00EF467E" w:rsidP="00EF467E">
      <w:pPr>
        <w:pStyle w:val="TableNo"/>
      </w:pPr>
      <w:r w:rsidRPr="00BA071A">
        <w:lastRenderedPageBreak/>
        <w:t>Table 4</w:t>
      </w:r>
    </w:p>
    <w:p w14:paraId="7C04A647" w14:textId="77777777" w:rsidR="00EF467E" w:rsidRPr="00BA071A" w:rsidRDefault="00EF467E" w:rsidP="00EF467E">
      <w:pPr>
        <w:pStyle w:val="Tabletitle"/>
      </w:pPr>
      <w:r w:rsidRPr="00BA071A">
        <w:t>Characteristics of rectangular aperture antennas with zero pedestal distributions</w:t>
      </w:r>
    </w:p>
    <w:tbl>
      <w:tblPr>
        <w:tblStyle w:val="TableGrid"/>
        <w:tblW w:w="0" w:type="auto"/>
        <w:tblInd w:w="675" w:type="dxa"/>
        <w:tblLook w:val="04A0" w:firstRow="1" w:lastRow="0" w:firstColumn="1" w:lastColumn="0" w:noHBand="0" w:noVBand="1"/>
      </w:tblPr>
      <w:tblGrid>
        <w:gridCol w:w="2410"/>
        <w:gridCol w:w="3260"/>
        <w:gridCol w:w="2410"/>
      </w:tblGrid>
      <w:tr w:rsidR="00EF467E" w:rsidRPr="00BA071A" w14:paraId="1373FBF9" w14:textId="77777777" w:rsidTr="002572DD">
        <w:tc>
          <w:tcPr>
            <w:tcW w:w="2410" w:type="dxa"/>
            <w:vAlign w:val="center"/>
          </w:tcPr>
          <w:p w14:paraId="596BFF7B" w14:textId="77777777" w:rsidR="00EF467E" w:rsidRPr="00BA071A" w:rsidRDefault="00EF467E" w:rsidP="002572DD">
            <w:pPr>
              <w:pStyle w:val="Tablehead"/>
            </w:pPr>
            <w:r w:rsidRPr="00BA071A">
              <w:t xml:space="preserve">Cosine distribution raised to power </w:t>
            </w:r>
            <m:oMath>
              <m:r>
                <m:rPr>
                  <m:sty m:val="bi"/>
                </m:rPr>
                <w:rPr>
                  <w:rFonts w:ascii="Cambria Math" w:hAnsi="Cambria Math"/>
                </w:rPr>
                <m:t>n</m:t>
              </m:r>
            </m:oMath>
            <w:r w:rsidRPr="00BA071A">
              <w:t xml:space="preserve"> with </w:t>
            </w:r>
            <m:oMath>
              <m:r>
                <m:rPr>
                  <m:sty m:val="bi"/>
                </m:rPr>
                <w:rPr>
                  <w:rFonts w:ascii="Cambria Math" w:hAnsi="Cambria Math"/>
                </w:rPr>
                <m:t>C=0</m:t>
              </m:r>
            </m:oMath>
          </w:p>
        </w:tc>
        <w:tc>
          <w:tcPr>
            <w:tcW w:w="3260" w:type="dxa"/>
            <w:vAlign w:val="center"/>
          </w:tcPr>
          <w:p w14:paraId="1F34FE1B" w14:textId="77777777" w:rsidR="00EF467E" w:rsidRPr="00BA071A" w:rsidRDefault="00EF467E" w:rsidP="002572DD">
            <w:pPr>
              <w:pStyle w:val="Tablehead"/>
            </w:pPr>
            <w:r w:rsidRPr="00BA071A">
              <w:t>The increase of the aperture to get the same beamwidth as with a uniform distribution</w:t>
            </w:r>
          </w:p>
        </w:tc>
        <w:tc>
          <w:tcPr>
            <w:tcW w:w="2410" w:type="dxa"/>
            <w:vAlign w:val="center"/>
          </w:tcPr>
          <w:p w14:paraId="4F052547" w14:textId="77777777" w:rsidR="00EF467E" w:rsidRPr="00BA071A" w:rsidRDefault="006D44B4" w:rsidP="002572DD">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EF467E" w:rsidRPr="00BA071A" w14:paraId="18130EA4" w14:textId="77777777" w:rsidTr="002572DD">
        <w:tc>
          <w:tcPr>
            <w:tcW w:w="2410" w:type="dxa"/>
          </w:tcPr>
          <w:p w14:paraId="63963780" w14:textId="77777777" w:rsidR="00EF467E" w:rsidRPr="00BA071A" w:rsidRDefault="00EF467E" w:rsidP="002572DD">
            <w:pPr>
              <w:pStyle w:val="Tabletext"/>
              <w:jc w:val="center"/>
            </w:pPr>
            <w:r w:rsidRPr="00BA071A">
              <w:t>1</w:t>
            </w:r>
          </w:p>
        </w:tc>
        <w:tc>
          <w:tcPr>
            <w:tcW w:w="3260" w:type="dxa"/>
            <w:vAlign w:val="center"/>
          </w:tcPr>
          <w:p w14:paraId="14DC249C" w14:textId="77777777" w:rsidR="00EF467E" w:rsidRPr="00BA071A" w:rsidRDefault="00EF467E" w:rsidP="002572DD">
            <w:pPr>
              <w:pStyle w:val="Tabletext"/>
              <w:jc w:val="center"/>
            </w:pPr>
            <w:r w:rsidRPr="00BA071A">
              <w:t>1.35</w:t>
            </w:r>
          </w:p>
        </w:tc>
        <w:tc>
          <w:tcPr>
            <w:tcW w:w="2410" w:type="dxa"/>
            <w:vAlign w:val="center"/>
          </w:tcPr>
          <w:p w14:paraId="5C7538DB" w14:textId="77777777" w:rsidR="00EF467E" w:rsidRPr="00BA071A" w:rsidRDefault="00EF467E" w:rsidP="002572DD">
            <w:pPr>
              <w:pStyle w:val="Tabletext"/>
              <w:jc w:val="center"/>
            </w:pPr>
            <w:r w:rsidRPr="00BA071A">
              <w:t>0.82</w:t>
            </w:r>
          </w:p>
        </w:tc>
      </w:tr>
      <w:tr w:rsidR="00EF467E" w:rsidRPr="00BA071A" w14:paraId="00365053" w14:textId="77777777" w:rsidTr="002572DD">
        <w:tc>
          <w:tcPr>
            <w:tcW w:w="2410" w:type="dxa"/>
          </w:tcPr>
          <w:p w14:paraId="2E255E54" w14:textId="77777777" w:rsidR="00EF467E" w:rsidRPr="00BA071A" w:rsidRDefault="00EF467E" w:rsidP="002572DD">
            <w:pPr>
              <w:pStyle w:val="Tabletext"/>
              <w:jc w:val="center"/>
            </w:pPr>
            <w:r w:rsidRPr="00BA071A">
              <w:t>2</w:t>
            </w:r>
          </w:p>
        </w:tc>
        <w:tc>
          <w:tcPr>
            <w:tcW w:w="3260" w:type="dxa"/>
            <w:vAlign w:val="center"/>
          </w:tcPr>
          <w:p w14:paraId="6AA0918F" w14:textId="77777777" w:rsidR="00EF467E" w:rsidRPr="00BA071A" w:rsidRDefault="00EF467E" w:rsidP="002572DD">
            <w:pPr>
              <w:pStyle w:val="Tabletext"/>
              <w:jc w:val="center"/>
            </w:pPr>
            <w:r w:rsidRPr="00BA071A">
              <w:t>1.64</w:t>
            </w:r>
          </w:p>
        </w:tc>
        <w:tc>
          <w:tcPr>
            <w:tcW w:w="2410" w:type="dxa"/>
            <w:vAlign w:val="center"/>
          </w:tcPr>
          <w:p w14:paraId="2CFCFB02" w14:textId="77777777" w:rsidR="00EF467E" w:rsidRPr="00BA071A" w:rsidRDefault="00EF467E" w:rsidP="002572DD">
            <w:pPr>
              <w:pStyle w:val="Tabletext"/>
              <w:jc w:val="center"/>
            </w:pPr>
            <w:r w:rsidRPr="00BA071A">
              <w:t>0.67</w:t>
            </w:r>
          </w:p>
        </w:tc>
      </w:tr>
      <w:tr w:rsidR="00EF467E" w:rsidRPr="00BA071A" w14:paraId="6DEA846A" w14:textId="77777777" w:rsidTr="002572DD">
        <w:tc>
          <w:tcPr>
            <w:tcW w:w="2410" w:type="dxa"/>
          </w:tcPr>
          <w:p w14:paraId="3EB43667" w14:textId="77777777" w:rsidR="00EF467E" w:rsidRPr="00BA071A" w:rsidRDefault="00EF467E" w:rsidP="002572DD">
            <w:pPr>
              <w:pStyle w:val="Tabletext"/>
              <w:jc w:val="center"/>
            </w:pPr>
            <w:r w:rsidRPr="00BA071A">
              <w:t>3</w:t>
            </w:r>
          </w:p>
        </w:tc>
        <w:tc>
          <w:tcPr>
            <w:tcW w:w="3260" w:type="dxa"/>
            <w:vAlign w:val="center"/>
          </w:tcPr>
          <w:p w14:paraId="2297D461" w14:textId="77777777" w:rsidR="00EF467E" w:rsidRPr="00BA071A" w:rsidRDefault="00EF467E" w:rsidP="002572DD">
            <w:pPr>
              <w:pStyle w:val="Tabletext"/>
              <w:jc w:val="center"/>
            </w:pPr>
            <w:r w:rsidRPr="00BA071A">
              <w:t>1.87</w:t>
            </w:r>
          </w:p>
        </w:tc>
        <w:tc>
          <w:tcPr>
            <w:tcW w:w="2410" w:type="dxa"/>
            <w:vAlign w:val="center"/>
          </w:tcPr>
          <w:p w14:paraId="35BB4FA0" w14:textId="77777777" w:rsidR="00EF467E" w:rsidRPr="00BA071A" w:rsidRDefault="00EF467E" w:rsidP="002572DD">
            <w:pPr>
              <w:pStyle w:val="Tabletext"/>
              <w:jc w:val="center"/>
            </w:pPr>
            <w:r w:rsidRPr="00BA071A">
              <w:t>0.58</w:t>
            </w:r>
          </w:p>
        </w:tc>
      </w:tr>
      <w:tr w:rsidR="00EF467E" w:rsidRPr="00BA071A" w14:paraId="5A1D44CE" w14:textId="77777777" w:rsidTr="002572DD">
        <w:tc>
          <w:tcPr>
            <w:tcW w:w="2410" w:type="dxa"/>
          </w:tcPr>
          <w:p w14:paraId="58E6C7CC" w14:textId="77777777" w:rsidR="00EF467E" w:rsidRPr="00BA071A" w:rsidRDefault="00EF467E" w:rsidP="002572DD">
            <w:pPr>
              <w:pStyle w:val="Tabletext"/>
              <w:jc w:val="center"/>
            </w:pPr>
            <w:r w:rsidRPr="00BA071A">
              <w:t>4</w:t>
            </w:r>
          </w:p>
        </w:tc>
        <w:tc>
          <w:tcPr>
            <w:tcW w:w="3260" w:type="dxa"/>
            <w:vAlign w:val="center"/>
          </w:tcPr>
          <w:p w14:paraId="288BCF87" w14:textId="77777777" w:rsidR="00EF467E" w:rsidRPr="00BA071A" w:rsidRDefault="00EF467E" w:rsidP="002572DD">
            <w:pPr>
              <w:pStyle w:val="Tabletext"/>
              <w:jc w:val="center"/>
            </w:pPr>
            <w:r w:rsidRPr="00BA071A">
              <w:t>2.09</w:t>
            </w:r>
          </w:p>
        </w:tc>
        <w:tc>
          <w:tcPr>
            <w:tcW w:w="2410" w:type="dxa"/>
            <w:vAlign w:val="center"/>
          </w:tcPr>
          <w:p w14:paraId="16A52F88" w14:textId="77777777" w:rsidR="00EF467E" w:rsidRPr="00BA071A" w:rsidRDefault="00EF467E" w:rsidP="002572DD">
            <w:pPr>
              <w:pStyle w:val="Tabletext"/>
              <w:jc w:val="center"/>
            </w:pPr>
            <w:r w:rsidRPr="00BA071A">
              <w:t>0.51</w:t>
            </w:r>
          </w:p>
        </w:tc>
      </w:tr>
    </w:tbl>
    <w:p w14:paraId="2FE568DB" w14:textId="77777777" w:rsidR="00EF467E" w:rsidRPr="00BA071A" w:rsidRDefault="00EF467E" w:rsidP="00EF467E">
      <w:pPr>
        <w:pStyle w:val="Tablefin"/>
        <w:rPr>
          <w:sz w:val="24"/>
          <w:szCs w:val="24"/>
        </w:rPr>
      </w:pPr>
    </w:p>
    <w:p w14:paraId="0EF4611E" w14:textId="77777777" w:rsidR="00EF467E" w:rsidRPr="00BA071A" w:rsidRDefault="00EF467E" w:rsidP="00EF467E">
      <w:pPr>
        <w:rPr>
          <w:highlight w:val="yellow"/>
        </w:rPr>
      </w:pPr>
      <w:r w:rsidRPr="00BA071A">
        <w:t xml:space="preserve">The other point is how seriously changes the radiation pattern when amplitude on the edge of the aperture is not exactly 0, but, for example, C=0.01 or even lower (1% of the illumination of the </w:t>
      </w:r>
      <w:proofErr w:type="spellStart"/>
      <w:r w:rsidRPr="00BA071A">
        <w:t>center</w:t>
      </w:r>
      <w:proofErr w:type="spellEnd"/>
      <w:r w:rsidRPr="00BA071A">
        <w:t xml:space="preserve"> of the aperture). Figures 25, 26 and 27 shows radiation patterns for n=2, 3 and 4 near C=0.</w:t>
      </w:r>
    </w:p>
    <w:p w14:paraId="503E8148" w14:textId="77777777" w:rsidR="00EF467E" w:rsidRPr="00BA071A" w:rsidRDefault="00EF467E" w:rsidP="00EF467E">
      <w:pPr>
        <w:pStyle w:val="FigureNo"/>
      </w:pPr>
      <w:r w:rsidRPr="00BA071A">
        <w:t>Figure 25</w:t>
      </w:r>
    </w:p>
    <w:p w14:paraId="08F288A4" w14:textId="77777777" w:rsidR="00EF467E" w:rsidRPr="00BA071A" w:rsidRDefault="00EF467E" w:rsidP="00EF467E">
      <w:pPr>
        <w:pStyle w:val="Figuretitle"/>
      </w:pPr>
      <w:r w:rsidRPr="00BA071A">
        <w:t>Antenna patterns for cosine squared distribution near C=0</w:t>
      </w:r>
    </w:p>
    <w:p w14:paraId="5B70BB1E" w14:textId="77777777" w:rsidR="00EF467E" w:rsidRPr="00BA071A" w:rsidRDefault="00EF467E" w:rsidP="00EF467E">
      <w:pPr>
        <w:pStyle w:val="Figure"/>
        <w:rPr>
          <w:noProof w:val="0"/>
          <w:highlight w:val="yellow"/>
          <w:lang w:eastAsia="ja-JP"/>
        </w:rPr>
      </w:pPr>
      <w:r w:rsidRPr="00BA071A">
        <w:drawing>
          <wp:inline distT="0" distB="0" distL="0" distR="0" wp14:anchorId="06B62A3E" wp14:editId="157F4253">
            <wp:extent cx="4611883" cy="2725387"/>
            <wp:effectExtent l="0" t="0" r="0" b="0"/>
            <wp:docPr id="9" name="Рисунок 9" descr="E:\13\Вторая степень_у ну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Вторая степень_у нуля.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11156" cy="2724957"/>
                    </a:xfrm>
                    <a:prstGeom prst="rect">
                      <a:avLst/>
                    </a:prstGeom>
                    <a:noFill/>
                    <a:ln>
                      <a:noFill/>
                    </a:ln>
                  </pic:spPr>
                </pic:pic>
              </a:graphicData>
            </a:graphic>
          </wp:inline>
        </w:drawing>
      </w:r>
    </w:p>
    <w:p w14:paraId="0EC748F1" w14:textId="77777777" w:rsidR="00EF467E" w:rsidRPr="00BA071A" w:rsidRDefault="00EF467E" w:rsidP="00EF467E">
      <w:pPr>
        <w:pStyle w:val="FigureNo"/>
      </w:pPr>
      <w:r w:rsidRPr="00BA071A">
        <w:lastRenderedPageBreak/>
        <w:t>Figure 26</w:t>
      </w:r>
    </w:p>
    <w:p w14:paraId="0E45ED44" w14:textId="77777777" w:rsidR="00EF467E" w:rsidRPr="00BA071A" w:rsidRDefault="00EF467E" w:rsidP="00EF467E">
      <w:pPr>
        <w:pStyle w:val="Figuretitle"/>
      </w:pPr>
      <w:r w:rsidRPr="00BA071A">
        <w:t>Antenna patterns for cosine distribution raised to power 3 near C=0</w:t>
      </w:r>
    </w:p>
    <w:p w14:paraId="2BAC0785" w14:textId="77777777" w:rsidR="00EF467E" w:rsidRPr="00BA071A" w:rsidRDefault="00EF467E" w:rsidP="00EF467E">
      <w:pPr>
        <w:pStyle w:val="Figure"/>
        <w:rPr>
          <w:noProof w:val="0"/>
          <w:highlight w:val="yellow"/>
          <w:lang w:eastAsia="ja-JP"/>
        </w:rPr>
      </w:pPr>
      <w:r w:rsidRPr="00BA071A">
        <w:drawing>
          <wp:inline distT="0" distB="0" distL="0" distR="0" wp14:anchorId="4E202DAA" wp14:editId="43849F7C">
            <wp:extent cx="4716683" cy="2780204"/>
            <wp:effectExtent l="0" t="0" r="8255" b="1270"/>
            <wp:docPr id="18" name="Рисунок 18" descr="E:\13\Третья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3\Третья степень.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42800" cy="2795598"/>
                    </a:xfrm>
                    <a:prstGeom prst="rect">
                      <a:avLst/>
                    </a:prstGeom>
                    <a:noFill/>
                    <a:ln>
                      <a:noFill/>
                    </a:ln>
                  </pic:spPr>
                </pic:pic>
              </a:graphicData>
            </a:graphic>
          </wp:inline>
        </w:drawing>
      </w:r>
    </w:p>
    <w:p w14:paraId="01A94D8A" w14:textId="77777777" w:rsidR="00EF467E" w:rsidRPr="00BA071A" w:rsidRDefault="00EF467E" w:rsidP="00EF467E">
      <w:pPr>
        <w:pStyle w:val="FigureNo"/>
      </w:pPr>
      <w:r w:rsidRPr="00BA071A">
        <w:t>Figure 27</w:t>
      </w:r>
    </w:p>
    <w:p w14:paraId="571060E7" w14:textId="77777777" w:rsidR="00EF467E" w:rsidRPr="00BA071A" w:rsidRDefault="00EF467E" w:rsidP="00EF467E">
      <w:pPr>
        <w:pStyle w:val="Figuretitle"/>
      </w:pPr>
      <w:r w:rsidRPr="00BA071A">
        <w:t>Antenna patterns for cosine distribution raised to power 4 near C=0</w:t>
      </w:r>
    </w:p>
    <w:p w14:paraId="2A62597C" w14:textId="77777777" w:rsidR="00EF467E" w:rsidRPr="00BA071A" w:rsidRDefault="00EF467E" w:rsidP="00EF467E">
      <w:pPr>
        <w:pStyle w:val="Figure"/>
        <w:rPr>
          <w:noProof w:val="0"/>
          <w:highlight w:val="yellow"/>
        </w:rPr>
      </w:pPr>
      <w:r w:rsidRPr="00BA071A">
        <w:drawing>
          <wp:inline distT="0" distB="0" distL="0" distR="0" wp14:anchorId="51E731E3" wp14:editId="2D71A323">
            <wp:extent cx="4733779" cy="3205945"/>
            <wp:effectExtent l="0" t="0" r="0" b="0"/>
            <wp:docPr id="1431226975"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6975" name="Рисунок 1" descr="A graph of a function&#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39763" cy="3209998"/>
                    </a:xfrm>
                    <a:prstGeom prst="rect">
                      <a:avLst/>
                    </a:prstGeom>
                    <a:noFill/>
                    <a:ln>
                      <a:noFill/>
                    </a:ln>
                  </pic:spPr>
                </pic:pic>
              </a:graphicData>
            </a:graphic>
          </wp:inline>
        </w:drawing>
      </w:r>
    </w:p>
    <w:p w14:paraId="1A0FA7A4" w14:textId="77777777" w:rsidR="00EF467E" w:rsidRPr="00BA071A" w:rsidRDefault="00EF467E" w:rsidP="00EF467E">
      <w:pPr>
        <w:pStyle w:val="Normalaftertitle"/>
      </w:pPr>
      <w:r w:rsidRPr="00BA071A">
        <w:t xml:space="preserve">In all these three cases the change of the amplitude on the edge even on 1% or even less lead to very serious change of the overall side-lobe envelope. </w:t>
      </w:r>
      <w:proofErr w:type="gramStart"/>
      <w:r w:rsidRPr="00BA071A">
        <w:t>Taking into account</w:t>
      </w:r>
      <w:proofErr w:type="gramEnd"/>
      <w:r w:rsidRPr="00BA071A">
        <w:t xml:space="preserve"> that the amplitude distribution cannot be realized without any even very small random aperture errors, the radiation pattern will be very unstable near C=0.</w:t>
      </w:r>
    </w:p>
    <w:p w14:paraId="659EFDE4" w14:textId="77777777" w:rsidR="00EF467E" w:rsidRPr="00BA071A" w:rsidRDefault="00EF467E" w:rsidP="00EF467E">
      <w:r w:rsidRPr="00BA071A">
        <w:t>The other problem of the simplified approach with zero pedestal is that it gives only discrete values of SLL: −13.2 dB, −23 dB, −32 dB, −40 dB and −47 dB (see Figure 21) and the difference between intended SLL (SLL from the characteristics of system) and SLL of the calculated output model may be very large.</w:t>
      </w:r>
    </w:p>
    <w:p w14:paraId="1F7F0054" w14:textId="77777777" w:rsidR="00EF467E" w:rsidRPr="00BA071A" w:rsidRDefault="00EF467E" w:rsidP="00EF467E">
      <w:pPr>
        <w:pStyle w:val="Heading3"/>
      </w:pPr>
      <w:r w:rsidRPr="00BA071A">
        <w:lastRenderedPageBreak/>
        <w:t>3.2.2</w:t>
      </w:r>
      <w:r w:rsidRPr="00BA071A">
        <w:tab/>
        <w:t>Peak reference radiation patterns for cosine distributions</w:t>
      </w:r>
    </w:p>
    <w:p w14:paraId="663C4A97" w14:textId="77777777" w:rsidR="00EF467E" w:rsidRPr="00BA071A" w:rsidRDefault="00EF467E" w:rsidP="00EF467E">
      <w:r w:rsidRPr="00BA071A">
        <w:t>The reference radiation pattern for rectangular aperture should be as follows:</w:t>
      </w:r>
    </w:p>
    <w:p w14:paraId="320665E9" w14:textId="77777777" w:rsidR="00EF467E" w:rsidRPr="00BA071A" w:rsidRDefault="00EF467E" w:rsidP="00EF467E">
      <w:pPr>
        <w:pStyle w:val="enumlev1"/>
      </w:pPr>
      <w:r w:rsidRPr="00BA071A">
        <w:t>–</w:t>
      </w:r>
      <w:r w:rsidRPr="00BA071A">
        <w:tab/>
        <w:t>SLL from −13.2 to −40 dB (see Section 3.1.2)</w:t>
      </w:r>
    </w:p>
    <w:p w14:paraId="3A807A6E" w14:textId="77777777" w:rsidR="00EF467E" w:rsidRPr="00BA071A" w:rsidRDefault="00EF467E" w:rsidP="00EF467E">
      <w:pPr>
        <w:pStyle w:val="enumlev1"/>
      </w:pPr>
      <w:r w:rsidRPr="00BA071A">
        <w:t>–</w:t>
      </w:r>
      <w:r w:rsidRPr="00BA071A">
        <w:tab/>
        <w:t>have realistic envelopes (see Section 3.1.1).</w:t>
      </w:r>
    </w:p>
    <w:p w14:paraId="6DE59F2E" w14:textId="77777777" w:rsidR="00EF467E" w:rsidRPr="00BA071A" w:rsidRDefault="00EF467E" w:rsidP="00EF467E">
      <w:r w:rsidRPr="00BA071A">
        <w:t>The reference radiation pattern model for cosine distributions on a pedestal is organized in the way as it is shown schematically in Figure 28.</w:t>
      </w:r>
    </w:p>
    <w:p w14:paraId="1D18A405" w14:textId="77777777" w:rsidR="00EF467E" w:rsidRPr="00BA071A" w:rsidRDefault="00EF467E" w:rsidP="00EF467E">
      <w:pPr>
        <w:pStyle w:val="FigureNo"/>
        <w:ind w:left="360"/>
      </w:pPr>
      <w:r w:rsidRPr="00BA071A">
        <w:t>Figure 28</w:t>
      </w:r>
    </w:p>
    <w:p w14:paraId="5559147B" w14:textId="77777777" w:rsidR="00EF467E" w:rsidRPr="00BA071A" w:rsidRDefault="00EF467E" w:rsidP="00EF467E">
      <w:pPr>
        <w:pStyle w:val="Figuretitle"/>
        <w:ind w:left="360"/>
      </w:pPr>
      <w:r w:rsidRPr="00BA071A">
        <w:t>Schema for formulation of the reference radiation pattern for cosine distributions</w:t>
      </w:r>
    </w:p>
    <w:p w14:paraId="55738328" w14:textId="77777777" w:rsidR="00EF467E" w:rsidRPr="00BA071A" w:rsidRDefault="00EF467E" w:rsidP="00EF467E">
      <w:pPr>
        <w:pStyle w:val="Figure"/>
        <w:rPr>
          <w:noProof w:val="0"/>
        </w:rPr>
      </w:pPr>
      <w:r w:rsidRPr="00BA071A">
        <w:drawing>
          <wp:inline distT="0" distB="0" distL="0" distR="0" wp14:anchorId="7B8C4F1A" wp14:editId="4D20C475">
            <wp:extent cx="4170158" cy="2638201"/>
            <wp:effectExtent l="0" t="0" r="1905" b="0"/>
            <wp:docPr id="797398667" name="Рисунок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667" name="Рисунок 1" descr="A graph of a curve&#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96163" cy="2654653"/>
                    </a:xfrm>
                    <a:prstGeom prst="rect">
                      <a:avLst/>
                    </a:prstGeom>
                    <a:noFill/>
                    <a:ln>
                      <a:noFill/>
                    </a:ln>
                  </pic:spPr>
                </pic:pic>
              </a:graphicData>
            </a:graphic>
          </wp:inline>
        </w:drawing>
      </w:r>
    </w:p>
    <w:p w14:paraId="4B7B7284" w14:textId="77777777" w:rsidR="00EF467E" w:rsidRPr="00BA071A" w:rsidRDefault="00EF467E" w:rsidP="00EF467E">
      <w:pPr>
        <w:pStyle w:val="Normalaftertitle"/>
      </w:pPr>
      <w:r w:rsidRPr="00BA071A">
        <w:t xml:space="preserve">The arrows show how will change the aperture distribution with the decrease of SLL. It is sufficient to take </w:t>
      </w:r>
      <m:oMath>
        <m:r>
          <w:rPr>
            <w:rFonts w:ascii="Cambria Math" w:hAnsi="Cambria Math"/>
          </w:rPr>
          <m:t>n</m:t>
        </m:r>
      </m:oMath>
      <w:r w:rsidRPr="00BA071A">
        <w:t xml:space="preserve"> only up to 2 as it will cover SLL equal to −40 dB.</w:t>
      </w:r>
    </w:p>
    <w:p w14:paraId="59E51BC0" w14:textId="77777777" w:rsidR="00EF467E" w:rsidRPr="00BA071A" w:rsidRDefault="00EF467E" w:rsidP="00EF467E">
      <w:r w:rsidRPr="00BA071A">
        <w:t>The input data for the model should be:</w:t>
      </w:r>
    </w:p>
    <w:p w14:paraId="456680DF" w14:textId="77777777" w:rsidR="00EF467E" w:rsidRPr="00BA071A" w:rsidRDefault="00EF467E" w:rsidP="00EF467E">
      <w:pPr>
        <w:pStyle w:val="enumlev1"/>
      </w:pPr>
      <w:r w:rsidRPr="00BA071A">
        <w:t>–</w:t>
      </w:r>
      <w:r w:rsidRPr="00BA071A">
        <w:tab/>
        <w:t>3 dB beamwidth</w:t>
      </w:r>
    </w:p>
    <w:p w14:paraId="086AC8FA" w14:textId="77777777" w:rsidR="00EF467E" w:rsidRPr="00BA071A" w:rsidRDefault="00EF467E" w:rsidP="00EF467E">
      <w:pPr>
        <w:pStyle w:val="enumlev1"/>
      </w:pPr>
      <w:r w:rsidRPr="00BA071A">
        <w:t>–</w:t>
      </w:r>
      <w:r w:rsidRPr="00BA071A">
        <w:tab/>
        <w:t>SLL.</w:t>
      </w:r>
    </w:p>
    <w:p w14:paraId="03ACC9C2" w14:textId="77777777" w:rsidR="00EF467E" w:rsidRPr="00BA071A" w:rsidRDefault="00EF467E" w:rsidP="00EF467E">
      <w:r w:rsidRPr="00BA071A">
        <w:t xml:space="preserve">The output reference antenna model should have approximately the same SLL. The choice of power </w:t>
      </w:r>
      <m:oMath>
        <m:r>
          <w:rPr>
            <w:rFonts w:ascii="Cambria Math" w:hAnsi="Cambria Math"/>
          </w:rPr>
          <m:t>n</m:t>
        </m:r>
      </m:oMath>
      <w:r w:rsidRPr="00BA071A">
        <w:t xml:space="preserve"> will be performed ‘automatically’ based on the input SLL.</w:t>
      </w:r>
    </w:p>
    <w:p w14:paraId="16C4CE07" w14:textId="77777777" w:rsidR="00EF467E" w:rsidRPr="00BA071A" w:rsidRDefault="00EF467E" w:rsidP="00EF467E">
      <w:r w:rsidRPr="00BA071A">
        <w:t>The algorithm is as follows:</w:t>
      </w:r>
    </w:p>
    <w:p w14:paraId="17209F03" w14:textId="77777777" w:rsidR="00EF467E" w:rsidRPr="00BA071A" w:rsidRDefault="00EF467E" w:rsidP="00EF467E">
      <w:r w:rsidRPr="00BA071A">
        <w:rPr>
          <w:i/>
          <w:iCs/>
        </w:rPr>
        <w:t>Step 1</w:t>
      </w:r>
      <w:r w:rsidRPr="00BA071A">
        <w:t xml:space="preserve">. To determine value of </w:t>
      </w:r>
      <m:oMath>
        <m:r>
          <w:rPr>
            <w:rFonts w:ascii="Cambria Math" w:hAnsi="Cambria Math"/>
          </w:rPr>
          <m:t>n</m:t>
        </m:r>
      </m:oMath>
      <w:r w:rsidRPr="00BA071A">
        <w:t xml:space="preserve"> based on input SLL.</w:t>
      </w:r>
    </w:p>
    <w:p w14:paraId="5980FFF8" w14:textId="77777777" w:rsidR="00EF467E" w:rsidRPr="00BA071A" w:rsidRDefault="00EF467E" w:rsidP="00EF467E">
      <w:r w:rsidRPr="00BA071A">
        <w:rPr>
          <w:i/>
          <w:iCs/>
        </w:rPr>
        <w:t>Step 2</w:t>
      </w:r>
      <w:r w:rsidRPr="00BA071A">
        <w:t xml:space="preserve">. To find approximation of pedestal </w:t>
      </w:r>
      <m:oMath>
        <m:r>
          <w:rPr>
            <w:rFonts w:ascii="Cambria Math" w:hAnsi="Cambria Math"/>
          </w:rPr>
          <m:t>C</m:t>
        </m:r>
      </m:oMath>
      <w:r w:rsidRPr="00BA071A">
        <w:t xml:space="preserve"> and beamwidth factor </w:t>
      </w:r>
      <m:oMath>
        <m:r>
          <w:rPr>
            <w:rFonts w:ascii="Cambria Math" w:hAnsi="Cambria Math"/>
            <w:szCs w:val="24"/>
          </w:rPr>
          <m:t>K</m:t>
        </m:r>
      </m:oMath>
      <w:r w:rsidRPr="00BA071A">
        <w:t xml:space="preserve"> based on SLL, Table 5 contains the corresponding formulas.</w:t>
      </w:r>
    </w:p>
    <w:p w14:paraId="44E8AAAE" w14:textId="77777777" w:rsidR="00EF467E" w:rsidRPr="00BA071A" w:rsidRDefault="00EF467E" w:rsidP="00EF467E">
      <w:pPr>
        <w:pStyle w:val="TableNo"/>
      </w:pPr>
      <w:r w:rsidRPr="00BA071A">
        <w:lastRenderedPageBreak/>
        <w:t>TABLE 5</w:t>
      </w:r>
    </w:p>
    <w:p w14:paraId="2CE8AA08" w14:textId="77777777" w:rsidR="00EF467E" w:rsidRPr="00BA071A" w:rsidRDefault="00EF467E" w:rsidP="00EF467E">
      <w:pPr>
        <w:pStyle w:val="Tabletitle"/>
      </w:pPr>
      <w:r w:rsidRPr="00BA071A">
        <w:t xml:space="preserve">Approximations of pedestal </w:t>
      </w:r>
      <m:oMath>
        <m:r>
          <m:rPr>
            <m:sty m:val="bi"/>
          </m:rPr>
          <w:rPr>
            <w:rFonts w:ascii="Cambria Math" w:hAnsi="Cambria Math"/>
          </w:rPr>
          <m:t>C</m:t>
        </m:r>
      </m:oMath>
      <w:r w:rsidRPr="00BA071A">
        <w:t xml:space="preserve"> and beamwidth factor </w:t>
      </w:r>
      <m:oMath>
        <m:r>
          <m:rPr>
            <m:sty m:val="bi"/>
          </m:rPr>
          <w:rPr>
            <w:rFonts w:ascii="Cambria Math" w:hAnsi="Cambria Math"/>
            <w:szCs w:val="24"/>
          </w:rPr>
          <m:t>K</m:t>
        </m:r>
      </m:oMath>
      <w:r w:rsidRPr="00BA071A">
        <w:t xml:space="preserve"> based on SLL </w:t>
      </w:r>
      <w:r w:rsidRPr="00BA071A">
        <w:br/>
        <w:t>for rectangular cosine distribution aperture antenna</w:t>
      </w:r>
    </w:p>
    <w:tbl>
      <w:tblPr>
        <w:tblStyle w:val="TableGrid1"/>
        <w:tblW w:w="9576" w:type="dxa"/>
        <w:jc w:val="center"/>
        <w:tblLook w:val="04A0" w:firstRow="1" w:lastRow="0" w:firstColumn="1" w:lastColumn="0" w:noHBand="0" w:noVBand="1"/>
      </w:tblPr>
      <w:tblGrid>
        <w:gridCol w:w="1128"/>
        <w:gridCol w:w="1362"/>
        <w:gridCol w:w="3543"/>
        <w:gridCol w:w="3543"/>
      </w:tblGrid>
      <w:tr w:rsidR="00EF467E" w:rsidRPr="00BA071A" w14:paraId="02F2E118" w14:textId="77777777" w:rsidTr="002572DD">
        <w:trPr>
          <w:jc w:val="center"/>
        </w:trPr>
        <w:tc>
          <w:tcPr>
            <w:tcW w:w="589" w:type="pct"/>
            <w:vAlign w:val="center"/>
          </w:tcPr>
          <w:p w14:paraId="74CFC00E" w14:textId="77777777" w:rsidR="00EF467E" w:rsidRPr="00BA071A" w:rsidRDefault="00EF467E" w:rsidP="002572DD">
            <w:pPr>
              <w:pStyle w:val="Tablehead"/>
              <w:rPr>
                <w:sz w:val="18"/>
                <w:szCs w:val="18"/>
              </w:rPr>
            </w:pPr>
            <w:r w:rsidRPr="00BA071A">
              <w:rPr>
                <w:sz w:val="18"/>
                <w:szCs w:val="18"/>
              </w:rPr>
              <w:t xml:space="preserve">Cosine distribution raised to power </w:t>
            </w:r>
            <m:oMath>
              <m:r>
                <m:rPr>
                  <m:sty m:val="bi"/>
                </m:rPr>
                <w:rPr>
                  <w:rFonts w:ascii="Cambria Math" w:hAnsi="Cambria Math"/>
                  <w:sz w:val="18"/>
                  <w:szCs w:val="18"/>
                </w:rPr>
                <m:t>n</m:t>
              </m:r>
            </m:oMath>
          </w:p>
        </w:tc>
        <w:tc>
          <w:tcPr>
            <w:tcW w:w="711" w:type="pct"/>
            <w:vAlign w:val="center"/>
          </w:tcPr>
          <w:p w14:paraId="6107E068" w14:textId="77777777" w:rsidR="00EF467E" w:rsidRPr="00BA071A" w:rsidRDefault="00EF467E" w:rsidP="002572DD">
            <w:pPr>
              <w:pStyle w:val="Tablehead"/>
              <w:rPr>
                <w:sz w:val="18"/>
                <w:szCs w:val="18"/>
              </w:rPr>
            </w:pPr>
            <w:r w:rsidRPr="00BA071A">
              <w:rPr>
                <w:sz w:val="18"/>
                <w:szCs w:val="18"/>
              </w:rPr>
              <w:t>Range of maximum side-lobe level below normalized main lobe peak</w:t>
            </w:r>
            <w:r w:rsidRPr="00BA071A">
              <w:rPr>
                <w:sz w:val="18"/>
                <w:szCs w:val="18"/>
              </w:rPr>
              <w:br/>
              <w:t>(dB)</w:t>
            </w:r>
          </w:p>
        </w:tc>
        <w:tc>
          <w:tcPr>
            <w:tcW w:w="1850" w:type="pct"/>
            <w:vAlign w:val="center"/>
          </w:tcPr>
          <w:p w14:paraId="0638D16C" w14:textId="77777777" w:rsidR="00EF467E" w:rsidRPr="00BA071A" w:rsidRDefault="00EF467E" w:rsidP="002572DD">
            <w:pPr>
              <w:pStyle w:val="Tablehead"/>
              <w:rPr>
                <w:sz w:val="18"/>
                <w:szCs w:val="18"/>
              </w:rPr>
            </w:pPr>
            <w:r w:rsidRPr="00BA071A">
              <w:rPr>
                <w:sz w:val="18"/>
                <w:szCs w:val="18"/>
              </w:rPr>
              <w:t>Pedestal C</w:t>
            </w:r>
          </w:p>
        </w:tc>
        <w:tc>
          <w:tcPr>
            <w:tcW w:w="1850" w:type="pct"/>
            <w:vAlign w:val="center"/>
          </w:tcPr>
          <w:p w14:paraId="4CC6D554" w14:textId="77777777" w:rsidR="00EF467E" w:rsidRPr="00BA071A" w:rsidRDefault="00EF467E" w:rsidP="002572DD">
            <w:pPr>
              <w:pStyle w:val="Tablehead"/>
              <w:rPr>
                <w:sz w:val="18"/>
                <w:szCs w:val="18"/>
              </w:rPr>
            </w:pPr>
            <w:r w:rsidRPr="00BA071A">
              <w:rPr>
                <w:sz w:val="18"/>
                <w:szCs w:val="18"/>
              </w:rPr>
              <w:t xml:space="preserve">Beamwidth factor K </w:t>
            </w:r>
            <w:r w:rsidRPr="00BA071A">
              <w:rPr>
                <w:sz w:val="18"/>
                <w:szCs w:val="18"/>
                <w:lang w:eastAsia="zh-CN"/>
              </w:rPr>
              <w:t>(</w:t>
            </w:r>
            <w:r w:rsidRPr="00BA071A">
              <w:rPr>
                <w:sz w:val="18"/>
                <w:szCs w:val="18"/>
                <w:lang w:eastAsia="zh-CN"/>
              </w:rPr>
              <w:sym w:font="Symbol" w:char="F0B0"/>
            </w:r>
            <w:r w:rsidRPr="00BA071A">
              <w:rPr>
                <w:sz w:val="18"/>
                <w:szCs w:val="18"/>
                <w:lang w:eastAsia="zh-CN"/>
              </w:rPr>
              <w:t>)</w:t>
            </w:r>
          </w:p>
        </w:tc>
      </w:tr>
      <w:tr w:rsidR="00EF467E" w:rsidRPr="00BA071A" w14:paraId="73147909" w14:textId="77777777" w:rsidTr="002572DD">
        <w:trPr>
          <w:jc w:val="center"/>
        </w:trPr>
        <w:tc>
          <w:tcPr>
            <w:tcW w:w="589" w:type="pct"/>
            <w:vAlign w:val="center"/>
          </w:tcPr>
          <w:p w14:paraId="3AB20693" w14:textId="77777777" w:rsidR="00EF467E" w:rsidRPr="00BA071A" w:rsidRDefault="00EF467E" w:rsidP="002572DD">
            <w:pPr>
              <w:pStyle w:val="Tabletext"/>
              <w:jc w:val="center"/>
              <w:rPr>
                <w:sz w:val="18"/>
                <w:szCs w:val="18"/>
              </w:rPr>
            </w:pPr>
            <w:r w:rsidRPr="00BA071A">
              <w:rPr>
                <w:sz w:val="18"/>
                <w:szCs w:val="18"/>
              </w:rPr>
              <w:t>0</w:t>
            </w:r>
          </w:p>
        </w:tc>
        <w:tc>
          <w:tcPr>
            <w:tcW w:w="711" w:type="pct"/>
            <w:vAlign w:val="center"/>
          </w:tcPr>
          <w:p w14:paraId="5AB2F95D" w14:textId="77777777" w:rsidR="00EF467E" w:rsidRPr="00BA071A" w:rsidRDefault="00EF467E" w:rsidP="002572DD">
            <w:pPr>
              <w:pStyle w:val="Tabletext"/>
              <w:jc w:val="center"/>
              <w:rPr>
                <w:sz w:val="18"/>
                <w:szCs w:val="18"/>
              </w:rPr>
            </w:pPr>
            <w:r w:rsidRPr="00BA071A">
              <w:rPr>
                <w:sz w:val="18"/>
                <w:szCs w:val="18"/>
              </w:rPr>
              <w:t>−13.2</w:t>
            </w:r>
          </w:p>
        </w:tc>
        <w:tc>
          <w:tcPr>
            <w:tcW w:w="1850" w:type="pct"/>
          </w:tcPr>
          <w:p w14:paraId="1F154BF7" w14:textId="77777777" w:rsidR="00EF467E" w:rsidRPr="00BA071A" w:rsidRDefault="00EF467E" w:rsidP="002572DD">
            <w:pPr>
              <w:pStyle w:val="Tabletext"/>
              <w:jc w:val="center"/>
              <w:rPr>
                <w:sz w:val="18"/>
                <w:szCs w:val="18"/>
              </w:rPr>
            </w:pPr>
            <w:r w:rsidRPr="00BA071A">
              <w:rPr>
                <w:sz w:val="18"/>
                <w:szCs w:val="18"/>
              </w:rPr>
              <w:t>-</w:t>
            </w:r>
          </w:p>
        </w:tc>
        <w:tc>
          <w:tcPr>
            <w:tcW w:w="1850" w:type="pct"/>
            <w:vAlign w:val="center"/>
          </w:tcPr>
          <w:p w14:paraId="0F0FFAC8" w14:textId="77777777" w:rsidR="00EF467E" w:rsidRPr="00BA071A" w:rsidRDefault="00EF467E" w:rsidP="002572DD">
            <w:pPr>
              <w:pStyle w:val="Tabletext"/>
              <w:jc w:val="center"/>
              <w:rPr>
                <w:sz w:val="18"/>
                <w:szCs w:val="18"/>
              </w:rPr>
            </w:pPr>
            <w:r w:rsidRPr="00BA071A">
              <w:rPr>
                <w:sz w:val="18"/>
                <w:szCs w:val="18"/>
              </w:rPr>
              <w:t>50.8</w:t>
            </w:r>
          </w:p>
        </w:tc>
      </w:tr>
      <w:tr w:rsidR="00EF467E" w:rsidRPr="00BA071A" w14:paraId="0AC6F725" w14:textId="77777777" w:rsidTr="002572DD">
        <w:trPr>
          <w:jc w:val="center"/>
        </w:trPr>
        <w:tc>
          <w:tcPr>
            <w:tcW w:w="589" w:type="pct"/>
          </w:tcPr>
          <w:p w14:paraId="737438D1" w14:textId="77777777" w:rsidR="00EF467E" w:rsidRPr="00BA071A" w:rsidRDefault="00EF467E" w:rsidP="002572DD">
            <w:pPr>
              <w:pStyle w:val="Tabletext"/>
              <w:jc w:val="center"/>
              <w:rPr>
                <w:sz w:val="18"/>
                <w:szCs w:val="18"/>
              </w:rPr>
            </w:pPr>
            <w:r w:rsidRPr="00BA071A">
              <w:rPr>
                <w:sz w:val="18"/>
                <w:szCs w:val="18"/>
              </w:rPr>
              <w:t>1</w:t>
            </w:r>
          </w:p>
        </w:tc>
        <w:tc>
          <w:tcPr>
            <w:tcW w:w="711" w:type="pct"/>
          </w:tcPr>
          <w:p w14:paraId="4CB48F27" w14:textId="77777777" w:rsidR="00EF467E" w:rsidRPr="00BA071A" w:rsidRDefault="00EF467E" w:rsidP="002572DD">
            <w:pPr>
              <w:pStyle w:val="Tabletext"/>
              <w:jc w:val="center"/>
              <w:rPr>
                <w:sz w:val="18"/>
                <w:szCs w:val="18"/>
              </w:rPr>
            </w:pPr>
            <w:r w:rsidRPr="00BA071A">
              <w:rPr>
                <w:sz w:val="18"/>
                <w:szCs w:val="18"/>
              </w:rPr>
              <w:t>−22.7 to −13.2</w:t>
            </w:r>
          </w:p>
        </w:tc>
        <w:tc>
          <w:tcPr>
            <w:tcW w:w="1850" w:type="pct"/>
          </w:tcPr>
          <w:p w14:paraId="45E4B44B" w14:textId="77777777" w:rsidR="00EF467E" w:rsidRPr="00BA071A" w:rsidRDefault="00EF467E" w:rsidP="002572DD">
            <w:pPr>
              <w:pStyle w:val="Tabletext"/>
              <w:jc w:val="center"/>
              <w:rPr>
                <w:sz w:val="18"/>
                <w:szCs w:val="18"/>
              </w:rPr>
            </w:pPr>
            <m:oMathPara>
              <m:oMath>
                <m:r>
                  <w:rPr>
                    <w:rFonts w:ascii="Cambria Math" w:hAnsi="Cambria Math"/>
                    <w:sz w:val="18"/>
                    <w:szCs w:val="18"/>
                  </w:rPr>
                  <m:t>C=0.0007</m:t>
                </m:r>
                <m:sSup>
                  <m:sSupPr>
                    <m:ctrlPr>
                      <w:rPr>
                        <w:rFonts w:ascii="Cambria Math" w:hAnsi="Cambria Math"/>
                        <w:i/>
                        <w:sz w:val="18"/>
                        <w:szCs w:val="18"/>
                      </w:rPr>
                    </m:ctrlPr>
                  </m:sSupPr>
                  <m:e>
                    <m:r>
                      <w:rPr>
                        <w:rFonts w:ascii="Cambria Math" w:hAnsi="Cambria Math"/>
                        <w:sz w:val="18"/>
                        <w:szCs w:val="18"/>
                      </w:rPr>
                      <m:t>(SLL+22.7)</m:t>
                    </m:r>
                  </m:e>
                  <m:sup>
                    <m:r>
                      <w:rPr>
                        <w:rFonts w:ascii="Cambria Math" w:hAnsi="Cambria Math"/>
                        <w:sz w:val="18"/>
                        <w:szCs w:val="18"/>
                      </w:rPr>
                      <m:t>3</m:t>
                    </m:r>
                  </m:sup>
                </m:sSup>
                <m:r>
                  <w:rPr>
                    <w:rFonts w:ascii="Cambria Math" w:hAnsi="Cambria Math"/>
                    <w:sz w:val="18"/>
                    <w:szCs w:val="18"/>
                  </w:rPr>
                  <m:t>-0.006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+0.09</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+0.1</m:t>
                </m:r>
              </m:oMath>
            </m:oMathPara>
          </w:p>
        </w:tc>
        <w:tc>
          <w:tcPr>
            <w:tcW w:w="1850" w:type="pct"/>
          </w:tcPr>
          <w:p w14:paraId="71E57503" w14:textId="77777777" w:rsidR="00EF467E" w:rsidRPr="00BA071A" w:rsidRDefault="00EF467E" w:rsidP="002572DD">
            <w:pPr>
              <w:pStyle w:val="Tabletext"/>
              <w:jc w:val="center"/>
              <w:rPr>
                <w:sz w:val="18"/>
                <w:szCs w:val="18"/>
              </w:rPr>
            </w:pPr>
            <m:oMathPara>
              <m:oMath>
                <m:r>
                  <w:rPr>
                    <w:rFonts w:ascii="Cambria Math" w:hAnsi="Cambria Math"/>
                    <w:sz w:val="18"/>
                    <w:szCs w:val="18"/>
                  </w:rPr>
                  <m:t>K=-0.0117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3</m:t>
                    </m:r>
                  </m:sup>
                </m:sSup>
                <m:r>
                  <w:rPr>
                    <w:rFonts w:ascii="Cambria Math" w:hAnsi="Cambria Math"/>
                    <w:sz w:val="18"/>
                    <w:szCs w:val="18"/>
                  </w:rPr>
                  <m:t>+0.217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-2.46</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+64.2</m:t>
                </m:r>
              </m:oMath>
            </m:oMathPara>
          </w:p>
        </w:tc>
      </w:tr>
      <w:tr w:rsidR="00EF467E" w:rsidRPr="00BA071A" w14:paraId="4EBBF840" w14:textId="77777777" w:rsidTr="002572DD">
        <w:trPr>
          <w:jc w:val="center"/>
        </w:trPr>
        <w:tc>
          <w:tcPr>
            <w:tcW w:w="589" w:type="pct"/>
          </w:tcPr>
          <w:p w14:paraId="0E03EE15" w14:textId="77777777" w:rsidR="00EF467E" w:rsidRPr="00BA071A" w:rsidRDefault="00EF467E" w:rsidP="002572DD">
            <w:pPr>
              <w:pStyle w:val="Tabletext"/>
              <w:jc w:val="center"/>
              <w:rPr>
                <w:sz w:val="18"/>
                <w:szCs w:val="18"/>
              </w:rPr>
            </w:pPr>
            <w:r w:rsidRPr="00BA071A">
              <w:rPr>
                <w:sz w:val="18"/>
                <w:szCs w:val="18"/>
              </w:rPr>
              <w:t>2</w:t>
            </w:r>
          </w:p>
        </w:tc>
        <w:tc>
          <w:tcPr>
            <w:tcW w:w="711" w:type="pct"/>
          </w:tcPr>
          <w:p w14:paraId="47D1527A" w14:textId="77777777" w:rsidR="00EF467E" w:rsidRPr="00BA071A" w:rsidRDefault="00EF467E" w:rsidP="002572DD">
            <w:pPr>
              <w:pStyle w:val="Tabletext"/>
              <w:jc w:val="center"/>
              <w:rPr>
                <w:sz w:val="18"/>
                <w:szCs w:val="18"/>
              </w:rPr>
            </w:pPr>
            <w:r w:rsidRPr="00BA071A">
              <w:rPr>
                <w:sz w:val="18"/>
                <w:szCs w:val="18"/>
              </w:rPr>
              <w:t>−40 … −22.7</w:t>
            </w:r>
          </w:p>
        </w:tc>
        <w:tc>
          <w:tcPr>
            <w:tcW w:w="1850" w:type="pct"/>
          </w:tcPr>
          <w:p w14:paraId="4455EAA9" w14:textId="77777777" w:rsidR="00EF467E" w:rsidRPr="00BA071A" w:rsidRDefault="00EF467E" w:rsidP="002572DD">
            <w:pPr>
              <w:pStyle w:val="Tabletext"/>
              <w:jc w:val="center"/>
              <w:rPr>
                <w:sz w:val="18"/>
                <w:szCs w:val="18"/>
              </w:rPr>
            </w:pPr>
            <m:oMathPara>
              <m:oMath>
                <m:r>
                  <w:rPr>
                    <w:rFonts w:ascii="Cambria Math" w:hAnsi="Cambria Math"/>
                    <w:sz w:val="18"/>
                    <w:szCs w:val="18"/>
                  </w:rPr>
                  <m:t>C=0.0056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-0.04</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+1.1</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+9.9)/100</m:t>
                </m:r>
              </m:oMath>
            </m:oMathPara>
          </w:p>
        </w:tc>
        <w:tc>
          <w:tcPr>
            <w:tcW w:w="1850" w:type="pct"/>
          </w:tcPr>
          <w:p w14:paraId="2F183527" w14:textId="77777777" w:rsidR="00EF467E" w:rsidRPr="00BA071A" w:rsidRDefault="00EF467E" w:rsidP="002572DD">
            <w:pPr>
              <w:pStyle w:val="Tabletext"/>
              <w:jc w:val="center"/>
              <w:rPr>
                <w:sz w:val="18"/>
                <w:szCs w:val="18"/>
              </w:rPr>
            </w:pPr>
            <m:oMathPara>
              <m:oMath>
                <m:r>
                  <w:rPr>
                    <w:rFonts w:ascii="Cambria Math" w:hAnsi="Cambria Math"/>
                    <w:sz w:val="18"/>
                    <w:szCs w:val="18"/>
                  </w:rPr>
                  <m:t>K=-0.0013</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+0.018</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-0.79</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+73</m:t>
                </m:r>
              </m:oMath>
            </m:oMathPara>
          </w:p>
        </w:tc>
      </w:tr>
    </w:tbl>
    <w:p w14:paraId="1C2F9C59" w14:textId="77777777" w:rsidR="00EF467E" w:rsidRPr="00BA071A" w:rsidRDefault="00EF467E" w:rsidP="00EF467E">
      <w:pPr>
        <w:pStyle w:val="Tablefin"/>
      </w:pPr>
    </w:p>
    <w:p w14:paraId="698DC7CA" w14:textId="77777777" w:rsidR="00EF467E" w:rsidRPr="00BA071A" w:rsidRDefault="00EF467E" w:rsidP="00EF467E">
      <w:pPr>
        <w:rPr>
          <w:highlight w:val="yellow"/>
        </w:rPr>
      </w:pPr>
      <w:r w:rsidRPr="00BA071A">
        <w:rPr>
          <w:i/>
          <w:iCs/>
        </w:rPr>
        <w:t>Step 3</w:t>
      </w:r>
      <w:r w:rsidRPr="00BA071A">
        <w:t xml:space="preserve">. To calculate radiation pattern based on equations (8), (9) or (10) depending on </w:t>
      </w:r>
      <m:oMath>
        <m:r>
          <w:rPr>
            <w:rFonts w:ascii="Cambria Math" w:hAnsi="Cambria Math"/>
          </w:rPr>
          <m:t>n</m:t>
        </m:r>
      </m:oMath>
      <w:r w:rsidRPr="00BA071A">
        <w:t xml:space="preserve"> and to convert it to decibels.</w:t>
      </w:r>
    </w:p>
    <w:p w14:paraId="7F3678D4" w14:textId="77777777" w:rsidR="00EF467E" w:rsidRPr="00BA071A" w:rsidRDefault="00EF467E" w:rsidP="00EF467E">
      <w:r w:rsidRPr="00BA071A">
        <w:rPr>
          <w:i/>
          <w:iCs/>
        </w:rPr>
        <w:t>Step 4</w:t>
      </w:r>
      <w:r w:rsidRPr="00BA071A">
        <w:t>. To find its peak envelope, the envelope is calculated as in Table 6. The main lobe is taken from Step 3 as it is, the breakpoint between main lobe and side-lobe envelope is determined numerically.</w:t>
      </w:r>
    </w:p>
    <w:p w14:paraId="67C66529" w14:textId="77777777" w:rsidR="00EF467E" w:rsidRPr="00BA071A" w:rsidRDefault="00EF467E" w:rsidP="00EF467E">
      <w:r w:rsidRPr="00BA071A">
        <w:rPr>
          <w:i/>
          <w:iCs/>
        </w:rPr>
        <w:t>Step 5</w:t>
      </w:r>
      <w:r w:rsidRPr="00BA071A">
        <w:t>. To limit the reference radiation pattern by the mask front-to-back floor level, if needed (see last column in Table 6).</w:t>
      </w:r>
    </w:p>
    <w:p w14:paraId="4123B162" w14:textId="77777777" w:rsidR="00EF467E" w:rsidRPr="00BA071A" w:rsidRDefault="00EF467E" w:rsidP="00EF467E">
      <w:pPr>
        <w:pStyle w:val="TableNo"/>
      </w:pPr>
      <w:r w:rsidRPr="00BA071A">
        <w:t>TABLE 6</w:t>
      </w:r>
    </w:p>
    <w:p w14:paraId="1158CE20" w14:textId="77777777" w:rsidR="00EF467E" w:rsidRPr="00BA071A" w:rsidRDefault="00EF467E" w:rsidP="00EF467E">
      <w:pPr>
        <w:pStyle w:val="Tabletitle"/>
      </w:pPr>
      <w:r w:rsidRPr="00BA071A">
        <w:t>Peak normalised theoretical mask pattern for rectangular cosine distribution aperture antenna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2101"/>
        <w:gridCol w:w="2811"/>
        <w:gridCol w:w="2431"/>
        <w:gridCol w:w="868"/>
      </w:tblGrid>
      <w:tr w:rsidR="00EF467E" w:rsidRPr="00BA071A" w14:paraId="10B7E208" w14:textId="77777777" w:rsidTr="002572DD">
        <w:trPr>
          <w:tblHeade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16E86D15" w14:textId="77777777" w:rsidR="00EF467E" w:rsidRPr="00BA071A" w:rsidRDefault="00EF467E" w:rsidP="002572DD">
            <w:pPr>
              <w:pStyle w:val="Tablehead"/>
              <w:keepNext w:val="0"/>
              <w:spacing w:before="40" w:after="40"/>
            </w:pPr>
            <w:r w:rsidRPr="00BA071A">
              <w:t>Field distribution</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DAD6EBB" w14:textId="77777777" w:rsidR="00EF467E" w:rsidRPr="00BA071A" w:rsidRDefault="00EF467E" w:rsidP="002572DD">
            <w:pPr>
              <w:pStyle w:val="Tablehead"/>
              <w:keepNext w:val="0"/>
              <w:spacing w:before="40" w:after="40"/>
            </w:pPr>
            <w:r w:rsidRPr="00BA071A">
              <w:t>Mask equation beyond pattern break point where mask departs from theoretical pattern</w:t>
            </w:r>
            <w:r w:rsidRPr="00BA071A">
              <w:br/>
              <w:t>(dB)</w:t>
            </w:r>
          </w:p>
        </w:tc>
        <w:tc>
          <w:tcPr>
            <w:tcW w:w="1458" w:type="pct"/>
            <w:tcBorders>
              <w:top w:val="single" w:sz="4" w:space="0" w:color="auto"/>
              <w:left w:val="single" w:sz="4" w:space="0" w:color="auto"/>
              <w:bottom w:val="single" w:sz="4" w:space="0" w:color="auto"/>
              <w:right w:val="single" w:sz="4" w:space="0" w:color="auto"/>
            </w:tcBorders>
            <w:vAlign w:val="center"/>
          </w:tcPr>
          <w:p w14:paraId="317DED4D" w14:textId="77777777" w:rsidR="00EF467E" w:rsidRPr="00BA071A" w:rsidRDefault="00EF467E" w:rsidP="002572DD">
            <w:pPr>
              <w:pStyle w:val="Tablehead"/>
              <w:keepNext w:val="0"/>
              <w:spacing w:before="40" w:after="40"/>
              <w:ind w:left="-57"/>
            </w:pPr>
            <w:r w:rsidRPr="00BA071A">
              <w:t>A</w:t>
            </w:r>
          </w:p>
        </w:tc>
        <w:tc>
          <w:tcPr>
            <w:tcW w:w="1261" w:type="pct"/>
            <w:tcBorders>
              <w:top w:val="single" w:sz="4" w:space="0" w:color="auto"/>
              <w:left w:val="single" w:sz="4" w:space="0" w:color="auto"/>
              <w:bottom w:val="single" w:sz="4" w:space="0" w:color="auto"/>
              <w:right w:val="single" w:sz="4" w:space="0" w:color="auto"/>
            </w:tcBorders>
            <w:vAlign w:val="center"/>
          </w:tcPr>
          <w:p w14:paraId="47057611" w14:textId="77777777" w:rsidR="00EF467E" w:rsidRPr="00BA071A" w:rsidRDefault="00EF467E" w:rsidP="002572DD">
            <w:pPr>
              <w:pStyle w:val="Tablehead"/>
              <w:keepNext w:val="0"/>
              <w:spacing w:before="40" w:after="40"/>
              <w:ind w:left="-57"/>
            </w:pPr>
            <w:r w:rsidRPr="00BA071A">
              <w:t>B</w:t>
            </w:r>
          </w:p>
        </w:tc>
        <w:tc>
          <w:tcPr>
            <w:tcW w:w="450" w:type="pct"/>
            <w:tcBorders>
              <w:top w:val="single" w:sz="4" w:space="0" w:color="auto"/>
              <w:left w:val="single" w:sz="4" w:space="0" w:color="auto"/>
              <w:bottom w:val="single" w:sz="4" w:space="0" w:color="auto"/>
              <w:right w:val="single" w:sz="4" w:space="0" w:color="auto"/>
            </w:tcBorders>
            <w:vAlign w:val="center"/>
            <w:hideMark/>
          </w:tcPr>
          <w:p w14:paraId="378F54E0" w14:textId="77777777" w:rsidR="00EF467E" w:rsidRPr="00BA071A" w:rsidRDefault="00EF467E" w:rsidP="002572DD">
            <w:pPr>
              <w:pStyle w:val="Tablehead"/>
              <w:keepNext w:val="0"/>
              <w:spacing w:before="40" w:after="40"/>
            </w:pPr>
            <w:r w:rsidRPr="00BA071A">
              <w:t>Mask floor level</w:t>
            </w:r>
            <w:r w:rsidRPr="00BA071A">
              <w:br/>
              <w:t>(dB)</w:t>
            </w:r>
          </w:p>
        </w:tc>
      </w:tr>
      <w:tr w:rsidR="00EF467E" w:rsidRPr="00BA071A" w14:paraId="2F07B387" w14:textId="77777777" w:rsidTr="002572DD">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7966F969" w14:textId="77777777" w:rsidR="00EF467E" w:rsidRPr="00BA071A" w:rsidRDefault="00EF467E" w:rsidP="002572DD">
            <w:pPr>
              <w:pStyle w:val="Tabletext"/>
              <w:jc w:val="center"/>
            </w:pPr>
            <w:r w:rsidRPr="00BA071A">
              <w:t>Uniform</w:t>
            </w:r>
          </w:p>
        </w:tc>
        <w:tc>
          <w:tcPr>
            <w:tcW w:w="1090" w:type="pct"/>
            <w:vMerge w:val="restart"/>
            <w:tcBorders>
              <w:top w:val="single" w:sz="4" w:space="0" w:color="auto"/>
              <w:left w:val="single" w:sz="4" w:space="0" w:color="auto"/>
              <w:right w:val="single" w:sz="4" w:space="0" w:color="auto"/>
            </w:tcBorders>
            <w:vAlign w:val="center"/>
            <w:hideMark/>
          </w:tcPr>
          <w:p w14:paraId="7E7B2D4C" w14:textId="77777777" w:rsidR="00EF467E" w:rsidRPr="00BA071A" w:rsidRDefault="00EF467E" w:rsidP="002572DD">
            <w:pPr>
              <w:pStyle w:val="Tabletext"/>
              <w:jc w:val="center"/>
            </w:pPr>
            <m:oMathPara>
              <m:oMath>
                <m:r>
                  <w:rPr>
                    <w:rFonts w:ascii="Cambria Math" w:hAnsi="Cambria Math" w:cs="Courier New"/>
                    <w:color w:val="000000"/>
                    <w:sz w:val="24"/>
                    <w:szCs w:val="24"/>
                  </w:rPr>
                  <m:t>-A</m:t>
                </m:r>
                <m:func>
                  <m:funcPr>
                    <m:ctrlPr>
                      <w:rPr>
                        <w:rFonts w:ascii="Cambria Math" w:hAnsi="Cambria Math" w:cs="Courier New"/>
                        <w:i/>
                        <w:color w:val="000000"/>
                        <w:sz w:val="24"/>
                        <w:szCs w:val="24"/>
                      </w:rPr>
                    </m:ctrlPr>
                  </m:funcPr>
                  <m:fName>
                    <m:r>
                      <m:rPr>
                        <m:sty m:val="p"/>
                      </m:rPr>
                      <w:rPr>
                        <w:rFonts w:ascii="Cambria Math" w:hAnsi="Cambria Math" w:cs="Courier New"/>
                        <w:color w:val="000000"/>
                        <w:sz w:val="24"/>
                        <w:szCs w:val="24"/>
                      </w:rPr>
                      <m:t>ln</m:t>
                    </m:r>
                  </m:fName>
                  <m:e>
                    <m:f>
                      <m:fPr>
                        <m:ctrlPr>
                          <w:rPr>
                            <w:rFonts w:ascii="Cambria Math" w:hAnsi="Cambria Math" w:cs="Courier New"/>
                            <w:i/>
                            <w:color w:val="000000"/>
                            <w:sz w:val="24"/>
                            <w:szCs w:val="24"/>
                          </w:rPr>
                        </m:ctrlPr>
                      </m:fPr>
                      <m:num>
                        <m:r>
                          <w:rPr>
                            <w:rFonts w:ascii="Cambria Math" w:hAnsi="Cambria Math" w:cs="Courier New"/>
                            <w:color w:val="000000"/>
                            <w:sz w:val="24"/>
                            <w:szCs w:val="24"/>
                          </w:rPr>
                          <m:t>B</m:t>
                        </m:r>
                        <m:d>
                          <m:dPr>
                            <m:begChr m:val="|"/>
                            <m:endChr m:val="|"/>
                            <m:ctrlPr>
                              <w:rPr>
                                <w:rFonts w:ascii="Cambria Math" w:hAnsi="Cambria Math" w:cs="Courier New"/>
                                <w:i/>
                                <w:color w:val="000000"/>
                                <w:sz w:val="24"/>
                                <w:szCs w:val="24"/>
                              </w:rPr>
                            </m:ctrlPr>
                          </m:dPr>
                          <m:e>
                            <m:r>
                              <m:rPr>
                                <m:sty m:val="p"/>
                              </m:rPr>
                              <w:rPr>
                                <w:rFonts w:ascii="Cambria Math" w:hAnsi="Cambria Math" w:cs="Courier New"/>
                                <w:color w:val="000000"/>
                                <w:sz w:val="24"/>
                                <w:szCs w:val="24"/>
                              </w:rPr>
                              <m:t>θ</m:t>
                            </m:r>
                          </m:e>
                        </m:d>
                      </m:num>
                      <m:den>
                        <m:sSub>
                          <m:sSubPr>
                            <m:ctrlPr>
                              <w:rPr>
                                <w:rFonts w:ascii="Cambria Math" w:hAnsi="Cambria Math" w:cs="Courier New"/>
                                <w:i/>
                                <w:color w:val="000000"/>
                                <w:sz w:val="24"/>
                                <w:szCs w:val="24"/>
                              </w:rPr>
                            </m:ctrlPr>
                          </m:sSubPr>
                          <m:e>
                            <m:r>
                              <m:rPr>
                                <m:sty m:val="p"/>
                              </m:rPr>
                              <w:rPr>
                                <w:rFonts w:ascii="Cambria Math" w:hAnsi="Cambria Math" w:cs="Courier New"/>
                                <w:color w:val="000000"/>
                                <w:sz w:val="24"/>
                                <w:szCs w:val="24"/>
                              </w:rPr>
                              <m:t>θ</m:t>
                            </m:r>
                          </m:e>
                          <m:sub>
                            <m:r>
                              <w:rPr>
                                <w:rFonts w:ascii="Cambria Math" w:hAnsi="Cambria Math" w:cs="Courier New"/>
                                <w:color w:val="000000"/>
                                <w:sz w:val="24"/>
                                <w:szCs w:val="24"/>
                              </w:rPr>
                              <m:t>3</m:t>
                            </m:r>
                          </m:sub>
                        </m:sSub>
                      </m:den>
                    </m:f>
                  </m:e>
                </m:func>
              </m:oMath>
            </m:oMathPara>
          </w:p>
        </w:tc>
        <w:tc>
          <w:tcPr>
            <w:tcW w:w="1458" w:type="pct"/>
            <w:tcBorders>
              <w:top w:val="single" w:sz="4" w:space="0" w:color="auto"/>
              <w:left w:val="single" w:sz="4" w:space="0" w:color="auto"/>
              <w:bottom w:val="single" w:sz="4" w:space="0" w:color="auto"/>
              <w:right w:val="single" w:sz="4" w:space="0" w:color="auto"/>
            </w:tcBorders>
          </w:tcPr>
          <w:p w14:paraId="5685BC10" w14:textId="77777777" w:rsidR="00EF467E" w:rsidRPr="00BA071A" w:rsidRDefault="00EF467E" w:rsidP="002572DD">
            <w:pPr>
              <w:pStyle w:val="Tabletext"/>
              <w:jc w:val="center"/>
            </w:pPr>
            <w:r w:rsidRPr="00BA071A">
              <w:t>8.584</w:t>
            </w:r>
          </w:p>
        </w:tc>
        <w:tc>
          <w:tcPr>
            <w:tcW w:w="1261" w:type="pct"/>
            <w:tcBorders>
              <w:top w:val="single" w:sz="4" w:space="0" w:color="auto"/>
              <w:left w:val="single" w:sz="4" w:space="0" w:color="auto"/>
              <w:bottom w:val="single" w:sz="4" w:space="0" w:color="auto"/>
              <w:right w:val="single" w:sz="4" w:space="0" w:color="auto"/>
            </w:tcBorders>
          </w:tcPr>
          <w:p w14:paraId="638C8A9A" w14:textId="77777777" w:rsidR="00EF467E" w:rsidRPr="00BA071A" w:rsidRDefault="00EF467E" w:rsidP="002572DD">
            <w:pPr>
              <w:pStyle w:val="Tabletext"/>
              <w:jc w:val="center"/>
            </w:pPr>
            <w:r w:rsidRPr="00BA071A">
              <w:t>2.876</w:t>
            </w:r>
          </w:p>
        </w:tc>
        <w:tc>
          <w:tcPr>
            <w:tcW w:w="450" w:type="pct"/>
            <w:tcBorders>
              <w:top w:val="single" w:sz="4" w:space="0" w:color="auto"/>
              <w:left w:val="single" w:sz="4" w:space="0" w:color="auto"/>
              <w:bottom w:val="single" w:sz="4" w:space="0" w:color="auto"/>
              <w:right w:val="single" w:sz="4" w:space="0" w:color="auto"/>
            </w:tcBorders>
            <w:vAlign w:val="center"/>
            <w:hideMark/>
          </w:tcPr>
          <w:p w14:paraId="21AE1927" w14:textId="77777777" w:rsidR="00EF467E" w:rsidRPr="00BA071A" w:rsidRDefault="00EF467E" w:rsidP="002572DD">
            <w:pPr>
              <w:pStyle w:val="Tabletext"/>
              <w:jc w:val="center"/>
            </w:pPr>
            <w:r w:rsidRPr="00BA071A">
              <w:t>−30</w:t>
            </w:r>
          </w:p>
        </w:tc>
      </w:tr>
      <w:tr w:rsidR="00EF467E" w:rsidRPr="00BA071A" w14:paraId="1F06A574" w14:textId="77777777" w:rsidTr="002572DD">
        <w:trPr>
          <w:trHeight w:val="1134"/>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57F0B06" w14:textId="77777777" w:rsidR="00EF467E" w:rsidRPr="00BA071A" w:rsidRDefault="00EF467E" w:rsidP="002572DD">
            <w:pPr>
              <w:pStyle w:val="Tabletext"/>
              <w:jc w:val="center"/>
            </w:pPr>
            <w:r w:rsidRPr="00BA071A">
              <w:t>COS</w:t>
            </w:r>
          </w:p>
        </w:tc>
        <w:tc>
          <w:tcPr>
            <w:tcW w:w="1090" w:type="pct"/>
            <w:vMerge/>
            <w:tcBorders>
              <w:left w:val="single" w:sz="4" w:space="0" w:color="auto"/>
              <w:right w:val="single" w:sz="4" w:space="0" w:color="auto"/>
            </w:tcBorders>
            <w:vAlign w:val="center"/>
          </w:tcPr>
          <w:p w14:paraId="05D6BBE0" w14:textId="77777777" w:rsidR="00EF467E" w:rsidRPr="00BA071A" w:rsidRDefault="00EF467E" w:rsidP="002572DD">
            <w:pPr>
              <w:pStyle w:val="Tabletext"/>
              <w:jc w:val="center"/>
            </w:pPr>
          </w:p>
        </w:tc>
        <w:tc>
          <w:tcPr>
            <w:tcW w:w="1458" w:type="pct"/>
            <w:tcBorders>
              <w:top w:val="single" w:sz="4" w:space="0" w:color="auto"/>
              <w:left w:val="single" w:sz="4" w:space="0" w:color="auto"/>
              <w:right w:val="single" w:sz="4" w:space="0" w:color="auto"/>
            </w:tcBorders>
          </w:tcPr>
          <w:p w14:paraId="19F239EC" w14:textId="77777777" w:rsidR="00EF467E" w:rsidRPr="00BA071A" w:rsidRDefault="00EF467E" w:rsidP="002572DD">
            <w:pPr>
              <w:rPr>
                <w:sz w:val="20"/>
              </w:rPr>
            </w:pPr>
            <m:oMathPara>
              <m:oMath>
                <m:r>
                  <w:rPr>
                    <w:rFonts w:ascii="Cambria Math" w:hAnsi="Cambria Math"/>
                    <w:sz w:val="20"/>
                  </w:rPr>
                  <m:t>-0.000473</m:t>
                </m:r>
                <m:sSup>
                  <m:sSupPr>
                    <m:ctrlPr>
                      <w:rPr>
                        <w:rFonts w:ascii="Cambria Math" w:hAnsi="Cambria Math"/>
                        <w:i/>
                        <w:sz w:val="20"/>
                      </w:rPr>
                    </m:ctrlPr>
                  </m:sSupPr>
                  <m:e>
                    <m:d>
                      <m:dPr>
                        <m:ctrlPr>
                          <w:rPr>
                            <w:rFonts w:ascii="Cambria Math" w:hAnsi="Cambria Math"/>
                            <w:i/>
                            <w:sz w:val="20"/>
                          </w:rPr>
                        </m:ctrlPr>
                      </m:dPr>
                      <m:e>
                        <m:r>
                          <m:rPr>
                            <m:sty m:val="p"/>
                          </m:rPr>
                          <w:rPr>
                            <w:rFonts w:ascii="Cambria Math" w:hAnsi="Cambria Math"/>
                            <w:color w:val="000000"/>
                            <w:sz w:val="20"/>
                          </w:rPr>
                          <m:t>SLL+13.2</m:t>
                        </m:r>
                      </m:e>
                    </m:d>
                  </m:e>
                  <m:sup>
                    <m:r>
                      <w:rPr>
                        <w:rFonts w:ascii="Cambria Math" w:hAnsi="Cambria Math"/>
                        <w:sz w:val="20"/>
                      </w:rPr>
                      <m:t>5</m:t>
                    </m:r>
                  </m:sup>
                </m:sSup>
                <m:r>
                  <w:rPr>
                    <w:rFonts w:ascii="Cambria Math" w:hAnsi="Cambria Math"/>
                    <w:sz w:val="20"/>
                  </w:rPr>
                  <m:t>-</m:t>
                </m:r>
                <m:r>
                  <m:rPr>
                    <m:sty m:val="p"/>
                  </m:rPr>
                  <w:rPr>
                    <w:rFonts w:ascii="Cambria Math" w:hAnsi="Cambria Math"/>
                    <w:color w:val="000000"/>
                    <w:sz w:val="20"/>
                  </w:rPr>
                  <m:t>0.008667</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4</m:t>
                    </m:r>
                  </m:sup>
                </m:sSup>
                <m:r>
                  <m:rPr>
                    <m:sty m:val="p"/>
                  </m:rPr>
                  <w:rPr>
                    <w:rFonts w:ascii="Cambria Math" w:hAnsi="Cambria Math"/>
                    <w:color w:val="000000"/>
                    <w:sz w:val="20"/>
                  </w:rPr>
                  <m:t>-0.0581</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3</m:t>
                    </m:r>
                  </m:sup>
                </m:sSup>
                <m:r>
                  <m:rPr>
                    <m:sty m:val="p"/>
                  </m:rPr>
                  <w:rPr>
                    <w:rFonts w:ascii="Cambria Math" w:hAnsi="Cambria Math"/>
                    <w:color w:val="000000"/>
                    <w:sz w:val="20"/>
                  </w:rPr>
                  <m:t>-0.1455</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2</m:t>
                    </m:r>
                  </m:sup>
                </m:sSup>
                <m:r>
                  <m:rPr>
                    <m:sty m:val="p"/>
                  </m:rPr>
                  <w:rPr>
                    <w:rFonts w:ascii="Cambria Math" w:hAnsi="Cambria Math"/>
                    <w:color w:val="000000"/>
                    <w:sz w:val="20"/>
                  </w:rPr>
                  <m:t>-0.1342</m:t>
                </m:r>
                <m:d>
                  <m:dPr>
                    <m:ctrlPr>
                      <w:rPr>
                        <w:rFonts w:ascii="Cambria Math" w:hAnsi="Cambria Math"/>
                        <w:color w:val="000000"/>
                        <w:sz w:val="20"/>
                      </w:rPr>
                    </m:ctrlPr>
                  </m:dPr>
                  <m:e>
                    <m:r>
                      <m:rPr>
                        <m:sty m:val="p"/>
                      </m:rPr>
                      <w:rPr>
                        <w:rFonts w:ascii="Cambria Math" w:hAnsi="Cambria Math"/>
                        <w:color w:val="000000"/>
                        <w:sz w:val="20"/>
                      </w:rPr>
                      <m:t>SLL+13.2</m:t>
                    </m:r>
                  </m:e>
                </m:d>
                <m:r>
                  <m:rPr>
                    <m:sty m:val="p"/>
                  </m:rPr>
                  <w:rPr>
                    <w:rFonts w:ascii="Cambria Math" w:hAnsi="Cambria Math"/>
                    <w:color w:val="000000"/>
                    <w:sz w:val="20"/>
                  </w:rPr>
                  <m:t>+8.2489</m:t>
                </m:r>
              </m:oMath>
            </m:oMathPara>
          </w:p>
        </w:tc>
        <w:tc>
          <w:tcPr>
            <w:tcW w:w="1261" w:type="pct"/>
            <w:tcBorders>
              <w:top w:val="single" w:sz="4" w:space="0" w:color="auto"/>
              <w:left w:val="single" w:sz="4" w:space="0" w:color="auto"/>
              <w:right w:val="single" w:sz="4" w:space="0" w:color="auto"/>
            </w:tcBorders>
          </w:tcPr>
          <w:p w14:paraId="7CA4D963" w14:textId="77777777" w:rsidR="00EF467E" w:rsidRPr="00BA071A" w:rsidRDefault="00EF467E" w:rsidP="002572DD">
            <w:pPr>
              <w:rPr>
                <w:sz w:val="20"/>
              </w:rPr>
            </w:pPr>
            <w:r w:rsidRPr="00BA071A">
              <w:rPr>
                <w:sz w:val="20"/>
              </w:rPr>
              <w:t xml:space="preserve">if </w:t>
            </w:r>
            <m:oMath>
              <m:r>
                <w:rPr>
                  <w:rFonts w:ascii="Cambria Math" w:hAnsi="Cambria Math"/>
                  <w:sz w:val="20"/>
                </w:rPr>
                <m:t>SLL≥-22.7</m:t>
              </m:r>
            </m:oMath>
            <w:r w:rsidRPr="00BA071A">
              <w:rPr>
                <w:sz w:val="20"/>
              </w:rPr>
              <w:t xml:space="preserve"> and </w:t>
            </w:r>
            <m:oMath>
              <m:r>
                <w:rPr>
                  <w:rFonts w:ascii="Cambria Math" w:hAnsi="Cambria Math"/>
                  <w:sz w:val="20"/>
                </w:rPr>
                <m:t>SLL≤-18</m:t>
              </m:r>
            </m:oMath>
            <w:r w:rsidRPr="00BA071A">
              <w:rPr>
                <w:sz w:val="20"/>
              </w:rPr>
              <w:t>:</w:t>
            </w:r>
          </w:p>
          <w:p w14:paraId="5B34B62E" w14:textId="77777777" w:rsidR="00EF467E" w:rsidRPr="00BA071A" w:rsidRDefault="00EF467E" w:rsidP="002572DD">
            <w:pPr>
              <w:rPr>
                <w:sz w:val="20"/>
              </w:rPr>
            </w:pPr>
            <m:oMathPara>
              <m:oMathParaPr>
                <m:jc m:val="center"/>
              </m:oMathParaPr>
              <m:oMath>
                <m:r>
                  <m:rPr>
                    <m:sty m:val="p"/>
                  </m:rPr>
                  <w:rPr>
                    <w:rFonts w:ascii="Cambria Math" w:hAnsi="Cambria Math"/>
                    <w:sz w:val="20"/>
                  </w:rPr>
                  <m:t xml:space="preserve">0.03911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3</m:t>
                    </m:r>
                  </m:sup>
                </m:sSup>
                <m:r>
                  <w:rPr>
                    <w:rFonts w:ascii="Cambria Math" w:hAnsi="Cambria Math"/>
                    <w:sz w:val="20"/>
                  </w:rPr>
                  <m:t>+</m:t>
                </m:r>
                <m:r>
                  <m:rPr>
                    <m:sty m:val="p"/>
                  </m:rPr>
                  <w:rPr>
                    <w:rFonts w:ascii="Cambria Math" w:hAnsi="Cambria Math"/>
                    <w:sz w:val="20"/>
                  </w:rPr>
                  <m:t xml:space="preserve">2.1706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2</m:t>
                    </m:r>
                  </m:sup>
                </m:sSup>
                <m:r>
                  <m:rPr>
                    <m:sty m:val="p"/>
                  </m:rPr>
                  <w:rPr>
                    <w:rFonts w:ascii="Cambria Math" w:hAnsi="Cambria Math"/>
                    <w:sz w:val="20"/>
                  </w:rPr>
                  <m:t>+39.803 SLL+246.52</m:t>
                </m:r>
              </m:oMath>
            </m:oMathPara>
          </w:p>
          <w:p w14:paraId="103DEF6F" w14:textId="77777777" w:rsidR="00EF467E" w:rsidRPr="00BA071A" w:rsidRDefault="00EF467E" w:rsidP="002572DD">
            <w:pPr>
              <w:rPr>
                <w:sz w:val="20"/>
              </w:rPr>
            </w:pPr>
            <w:r w:rsidRPr="00BA071A">
              <w:rPr>
                <w:sz w:val="20"/>
              </w:rPr>
              <w:t xml:space="preserve">if </w:t>
            </w:r>
            <m:oMath>
              <m:r>
                <w:rPr>
                  <w:rFonts w:ascii="Cambria Math" w:hAnsi="Cambria Math"/>
                  <w:sz w:val="20"/>
                </w:rPr>
                <m:t>SLL&gt;-18</m:t>
              </m:r>
            </m:oMath>
            <w:r w:rsidRPr="00BA071A">
              <w:rPr>
                <w:sz w:val="20"/>
              </w:rPr>
              <w:t xml:space="preserve"> and </w:t>
            </w:r>
            <m:oMath>
              <m:r>
                <w:rPr>
                  <w:rFonts w:ascii="Cambria Math" w:hAnsi="Cambria Math"/>
                  <w:sz w:val="20"/>
                </w:rPr>
                <m:t>SLL&lt;-13.2</m:t>
              </m:r>
            </m:oMath>
            <w:r w:rsidRPr="00BA071A">
              <w:rPr>
                <w:sz w:val="20"/>
              </w:rPr>
              <w:t>:</w:t>
            </w:r>
          </w:p>
          <w:p w14:paraId="33173E4E" w14:textId="77777777" w:rsidR="00EF467E" w:rsidRPr="00BA071A" w:rsidRDefault="00EF467E" w:rsidP="002572DD">
            <w:pPr>
              <w:rPr>
                <w:sz w:val="20"/>
              </w:rPr>
            </w:pPr>
            <m:oMathPara>
              <m:oMathParaPr>
                <m:jc m:val="center"/>
              </m:oMathParaPr>
              <m:oMath>
                <m:r>
                  <w:rPr>
                    <w:rFonts w:ascii="Cambria Math" w:hAnsi="Cambria Math"/>
                    <w:sz w:val="20"/>
                  </w:rPr>
                  <m:t>-</m:t>
                </m:r>
                <m:r>
                  <m:rPr>
                    <m:sty m:val="p"/>
                  </m:rPr>
                  <w:rPr>
                    <w:rFonts w:ascii="Cambria Math" w:hAnsi="Cambria Math"/>
                    <w:sz w:val="20"/>
                  </w:rPr>
                  <m:t>0.461 SLL-3.058</m:t>
                </m:r>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1DBE0D08" w14:textId="77777777" w:rsidR="00EF467E" w:rsidRPr="00BA071A" w:rsidRDefault="00EF467E" w:rsidP="002572DD">
            <w:pPr>
              <w:pStyle w:val="Tabletext"/>
              <w:jc w:val="center"/>
            </w:pPr>
            <w:r w:rsidRPr="00BA071A">
              <w:t>−50</w:t>
            </w:r>
          </w:p>
        </w:tc>
      </w:tr>
      <w:tr w:rsidR="00EF467E" w:rsidRPr="00BA071A" w14:paraId="6C730553" w14:textId="77777777" w:rsidTr="002572DD">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D0619CC" w14:textId="77777777" w:rsidR="00EF467E" w:rsidRPr="00BA071A" w:rsidRDefault="00EF467E" w:rsidP="002572DD">
            <w:pPr>
              <w:pStyle w:val="Tabletext"/>
              <w:jc w:val="center"/>
            </w:pPr>
            <w:r w:rsidRPr="00BA071A">
              <w:t>COS</w:t>
            </w:r>
            <w:r w:rsidRPr="00BA071A">
              <w:rPr>
                <w:vertAlign w:val="superscript"/>
              </w:rPr>
              <w:t>2</w:t>
            </w:r>
          </w:p>
        </w:tc>
        <w:tc>
          <w:tcPr>
            <w:tcW w:w="1090" w:type="pct"/>
            <w:vMerge/>
            <w:tcBorders>
              <w:left w:val="single" w:sz="4" w:space="0" w:color="auto"/>
              <w:bottom w:val="single" w:sz="4" w:space="0" w:color="auto"/>
              <w:right w:val="single" w:sz="4" w:space="0" w:color="auto"/>
            </w:tcBorders>
            <w:vAlign w:val="center"/>
          </w:tcPr>
          <w:p w14:paraId="4E188BF6" w14:textId="77777777" w:rsidR="00EF467E" w:rsidRPr="00BA071A" w:rsidRDefault="00EF467E" w:rsidP="002572DD">
            <w:pPr>
              <w:pStyle w:val="Tabletext"/>
              <w:jc w:val="center"/>
            </w:pPr>
          </w:p>
        </w:tc>
        <w:tc>
          <w:tcPr>
            <w:tcW w:w="1458" w:type="pct"/>
            <w:tcBorders>
              <w:left w:val="single" w:sz="4" w:space="0" w:color="auto"/>
              <w:bottom w:val="single" w:sz="4" w:space="0" w:color="auto"/>
              <w:right w:val="single" w:sz="4" w:space="0" w:color="auto"/>
            </w:tcBorders>
          </w:tcPr>
          <w:p w14:paraId="1EBE48F1" w14:textId="77777777" w:rsidR="00EF467E" w:rsidRPr="00BA071A" w:rsidRDefault="00EF467E" w:rsidP="002572DD">
            <w:pPr>
              <w:pStyle w:val="Tabletext"/>
              <w:jc w:val="center"/>
            </w:pPr>
            <m:oMathPara>
              <m:oMath>
                <m:r>
                  <m:rPr>
                    <m:sty m:val="p"/>
                  </m:rPr>
                  <w:rPr>
                    <w:rFonts w:ascii="Cambria Math" w:hAnsi="Cambria Math"/>
                    <w:color w:val="000000"/>
                  </w:rPr>
                  <m:t xml:space="preserve">0.000119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3</m:t>
                    </m:r>
                  </m:sup>
                </m:sSup>
                <m:r>
                  <m:rPr>
                    <m:sty m:val="p"/>
                  </m:rPr>
                  <w:rPr>
                    <w:rFonts w:ascii="Cambria Math" w:hAnsi="Cambria Math"/>
                    <w:color w:val="000000"/>
                  </w:rPr>
                  <m:t xml:space="preserve">+0.00869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2</m:t>
                    </m:r>
                  </m:sup>
                </m:sSup>
                <m:r>
                  <m:rPr>
                    <m:sty m:val="p"/>
                  </m:rPr>
                  <w:rPr>
                    <w:rFonts w:ascii="Cambria Math" w:hAnsi="Cambria Math"/>
                    <w:color w:val="000000"/>
                  </w:rPr>
                  <m:t>+0.2488 SLL+10.37</m:t>
                </m:r>
              </m:oMath>
            </m:oMathPara>
          </w:p>
        </w:tc>
        <w:tc>
          <w:tcPr>
            <w:tcW w:w="1261" w:type="pct"/>
            <w:tcBorders>
              <w:left w:val="single" w:sz="4" w:space="0" w:color="auto"/>
              <w:bottom w:val="single" w:sz="4" w:space="0" w:color="auto"/>
              <w:right w:val="single" w:sz="4" w:space="0" w:color="auto"/>
            </w:tcBorders>
          </w:tcPr>
          <w:p w14:paraId="05010099" w14:textId="77777777" w:rsidR="00EF467E" w:rsidRPr="00BA071A" w:rsidRDefault="006D44B4" w:rsidP="002572DD">
            <w:pPr>
              <w:rPr>
                <w:sz w:val="20"/>
              </w:rPr>
            </w:pPr>
            <m:oMathPara>
              <m:oMathParaPr>
                <m:jc m:val="center"/>
              </m:oMathParaPr>
              <m:oMath>
                <m:func>
                  <m:funcPr>
                    <m:ctrlPr>
                      <w:rPr>
                        <w:rFonts w:ascii="Cambria Math" w:hAnsi="Cambria Math"/>
                        <w:i/>
                        <w:color w:val="000000"/>
                        <w:sz w:val="20"/>
                      </w:rPr>
                    </m:ctrlPr>
                  </m:funcPr>
                  <m:fName>
                    <m:r>
                      <m:rPr>
                        <m:sty m:val="p"/>
                      </m:rPr>
                      <w:rPr>
                        <w:rFonts w:ascii="Cambria Math" w:hAnsi="Cambria Math"/>
                        <w:color w:val="000000"/>
                        <w:sz w:val="20"/>
                      </w:rPr>
                      <m:t>exp</m:t>
                    </m:r>
                  </m:fName>
                  <m:e>
                    <m:r>
                      <w:rPr>
                        <w:rFonts w:ascii="Cambria Math" w:hAnsi="Cambria Math"/>
                        <w:color w:val="000000"/>
                        <w:sz w:val="20"/>
                      </w:rPr>
                      <m:t>(</m:t>
                    </m:r>
                    <m:r>
                      <m:rPr>
                        <m:sty m:val="p"/>
                      </m:rPr>
                      <w:rPr>
                        <w:rFonts w:ascii="Cambria Math" w:hAnsi="Cambria Math"/>
                        <w:color w:val="000000"/>
                        <w:sz w:val="20"/>
                      </w:rPr>
                      <m:t xml:space="preserve">-0.00027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3</m:t>
                        </m:r>
                      </m:sup>
                    </m:sSup>
                    <m:r>
                      <m:rPr>
                        <m:sty m:val="p"/>
                      </m:rPr>
                      <w:rPr>
                        <w:rFonts w:ascii="Cambria Math" w:hAnsi="Cambria Math"/>
                        <w:color w:val="000000"/>
                        <w:sz w:val="20"/>
                      </w:rPr>
                      <m:t xml:space="preserve">-0.02255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2</m:t>
                        </m:r>
                      </m:sup>
                    </m:sSup>
                    <m:r>
                      <m:rPr>
                        <m:sty m:val="p"/>
                      </m:rPr>
                      <w:rPr>
                        <w:rFonts w:ascii="Cambria Math" w:hAnsi="Cambria Math"/>
                        <w:color w:val="000000"/>
                        <w:sz w:val="20"/>
                      </w:rPr>
                      <m:t>-0.751 SLL-6.6</m:t>
                    </m:r>
                    <m:r>
                      <w:rPr>
                        <w:rFonts w:ascii="Cambria Math" w:hAnsi="Cambria Math"/>
                        <w:color w:val="000000"/>
                        <w:sz w:val="20"/>
                      </w:rPr>
                      <m:t>)</m:t>
                    </m:r>
                  </m:e>
                </m:func>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1280A628" w14:textId="77777777" w:rsidR="00EF467E" w:rsidRPr="00BA071A" w:rsidRDefault="00EF467E" w:rsidP="002572DD">
            <w:pPr>
              <w:pStyle w:val="Tabletext"/>
              <w:jc w:val="center"/>
            </w:pPr>
            <w:r w:rsidRPr="00BA071A">
              <w:t>−60</w:t>
            </w:r>
          </w:p>
        </w:tc>
      </w:tr>
    </w:tbl>
    <w:p w14:paraId="13A03538" w14:textId="77777777" w:rsidR="00EF467E" w:rsidRPr="00BA071A" w:rsidRDefault="00EF467E" w:rsidP="00EF467E">
      <w:pPr>
        <w:keepNext/>
      </w:pPr>
      <w:r w:rsidRPr="00BA071A">
        <w:lastRenderedPageBreak/>
        <w:t xml:space="preserve">In Figure 29 </w:t>
      </w:r>
      <w:proofErr w:type="gramStart"/>
      <w:r w:rsidRPr="00BA071A">
        <w:t>a number of</w:t>
      </w:r>
      <w:proofErr w:type="gramEnd"/>
      <w:r w:rsidRPr="00BA071A">
        <w:t xml:space="preserve"> reference radiation patterns obtained by the algorithm described above is presented for the full SLL range (from −13.2 to −40 dB) and beamwidth 6 degrees.</w:t>
      </w:r>
    </w:p>
    <w:p w14:paraId="042666C3" w14:textId="77777777" w:rsidR="00EF467E" w:rsidRPr="00BA071A" w:rsidRDefault="00EF467E" w:rsidP="00EF467E">
      <w:pPr>
        <w:pStyle w:val="FigureNo"/>
        <w:spacing w:before="360"/>
      </w:pPr>
      <w:r w:rsidRPr="00BA071A">
        <w:t>Figure 29</w:t>
      </w:r>
    </w:p>
    <w:p w14:paraId="5040E9E8" w14:textId="77777777" w:rsidR="00EF467E" w:rsidRPr="00BA071A" w:rsidRDefault="00EF467E" w:rsidP="00EF467E">
      <w:pPr>
        <w:pStyle w:val="Figuretitle"/>
      </w:pPr>
      <w:r w:rsidRPr="00BA071A">
        <w:t>Reference radiation patterns based on cosine distributions for different SLL</w:t>
      </w:r>
    </w:p>
    <w:tbl>
      <w:tblPr>
        <w:tblStyle w:val="TableGrid"/>
        <w:tblW w:w="10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5296"/>
      </w:tblGrid>
      <w:tr w:rsidR="00EF467E" w:rsidRPr="00BA071A" w14:paraId="757BCAC6" w14:textId="77777777" w:rsidTr="002572DD">
        <w:trPr>
          <w:jc w:val="center"/>
        </w:trPr>
        <w:tc>
          <w:tcPr>
            <w:tcW w:w="5265" w:type="dxa"/>
          </w:tcPr>
          <w:p w14:paraId="655A436B" w14:textId="77777777" w:rsidR="00EF467E" w:rsidRPr="00BA071A" w:rsidRDefault="00EF467E" w:rsidP="002572DD">
            <w:pPr>
              <w:pStyle w:val="Figure"/>
              <w:rPr>
                <w:noProof w:val="0"/>
                <w:szCs w:val="24"/>
              </w:rPr>
            </w:pPr>
            <w:r w:rsidRPr="00BA071A">
              <w:drawing>
                <wp:inline distT="0" distB="0" distL="0" distR="0" wp14:anchorId="79065E05" wp14:editId="0451D829">
                  <wp:extent cx="3150653" cy="2357137"/>
                  <wp:effectExtent l="0" t="0" r="0" b="5080"/>
                  <wp:docPr id="1564668147" name="Рисунок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8147" name="Рисунок 4" descr="A graph of a function&#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65465" cy="2368218"/>
                          </a:xfrm>
                          <a:prstGeom prst="rect">
                            <a:avLst/>
                          </a:prstGeom>
                          <a:noFill/>
                          <a:ln>
                            <a:noFill/>
                          </a:ln>
                        </pic:spPr>
                      </pic:pic>
                    </a:graphicData>
                  </a:graphic>
                </wp:inline>
              </w:drawing>
            </w:r>
          </w:p>
        </w:tc>
        <w:tc>
          <w:tcPr>
            <w:tcW w:w="5296" w:type="dxa"/>
          </w:tcPr>
          <w:p w14:paraId="52D94D6A" w14:textId="77777777" w:rsidR="00EF467E" w:rsidRPr="00BA071A" w:rsidRDefault="00EF467E" w:rsidP="002572DD">
            <w:pPr>
              <w:pStyle w:val="Figure"/>
              <w:rPr>
                <w:noProof w:val="0"/>
                <w:szCs w:val="24"/>
              </w:rPr>
            </w:pPr>
            <w:r w:rsidRPr="00BA071A">
              <w:drawing>
                <wp:inline distT="0" distB="0" distL="0" distR="0" wp14:anchorId="52DE5790" wp14:editId="36D211C5">
                  <wp:extent cx="3178175" cy="2380986"/>
                  <wp:effectExtent l="0" t="0" r="3175" b="635"/>
                  <wp:docPr id="28538406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4066" name="Рисунок 18" descr="A graph of a functi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96736" cy="2394891"/>
                          </a:xfrm>
                          <a:prstGeom prst="rect">
                            <a:avLst/>
                          </a:prstGeom>
                          <a:noFill/>
                          <a:ln>
                            <a:noFill/>
                          </a:ln>
                        </pic:spPr>
                      </pic:pic>
                    </a:graphicData>
                  </a:graphic>
                </wp:inline>
              </w:drawing>
            </w:r>
          </w:p>
        </w:tc>
      </w:tr>
      <w:tr w:rsidR="00EF467E" w:rsidRPr="00BA071A" w14:paraId="1AE1E855" w14:textId="77777777" w:rsidTr="002572DD">
        <w:trPr>
          <w:jc w:val="center"/>
        </w:trPr>
        <w:tc>
          <w:tcPr>
            <w:tcW w:w="5265" w:type="dxa"/>
          </w:tcPr>
          <w:p w14:paraId="291F0405" w14:textId="77777777" w:rsidR="00EF467E" w:rsidRPr="00BA071A" w:rsidRDefault="00EF467E" w:rsidP="002572DD">
            <w:pPr>
              <w:pStyle w:val="Figure"/>
              <w:rPr>
                <w:noProof w:val="0"/>
                <w:szCs w:val="24"/>
              </w:rPr>
            </w:pPr>
            <w:r w:rsidRPr="00BA071A">
              <w:drawing>
                <wp:inline distT="0" distB="0" distL="0" distR="0" wp14:anchorId="34007FF8" wp14:editId="123A18ED">
                  <wp:extent cx="3167722" cy="2373154"/>
                  <wp:effectExtent l="0" t="0" r="0" b="8255"/>
                  <wp:docPr id="1971778095" name="Рисунок 1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8095" name="Рисунок 19" descr="A graph of a func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9245" cy="2389279"/>
                          </a:xfrm>
                          <a:prstGeom prst="rect">
                            <a:avLst/>
                          </a:prstGeom>
                          <a:noFill/>
                          <a:ln>
                            <a:noFill/>
                          </a:ln>
                        </pic:spPr>
                      </pic:pic>
                    </a:graphicData>
                  </a:graphic>
                </wp:inline>
              </w:drawing>
            </w:r>
          </w:p>
        </w:tc>
        <w:tc>
          <w:tcPr>
            <w:tcW w:w="5296" w:type="dxa"/>
          </w:tcPr>
          <w:p w14:paraId="25E9F17C" w14:textId="77777777" w:rsidR="00EF467E" w:rsidRPr="00BA071A" w:rsidRDefault="00EF467E" w:rsidP="002572DD">
            <w:pPr>
              <w:pStyle w:val="Figure"/>
              <w:rPr>
                <w:noProof w:val="0"/>
                <w:szCs w:val="24"/>
              </w:rPr>
            </w:pPr>
            <w:r w:rsidRPr="00BA071A">
              <w:drawing>
                <wp:inline distT="0" distB="0" distL="0" distR="0" wp14:anchorId="59DAE8AE" wp14:editId="3E1D37F9">
                  <wp:extent cx="3173639" cy="2377588"/>
                  <wp:effectExtent l="0" t="0" r="8255" b="3810"/>
                  <wp:docPr id="376225458" name="Рисунок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5458" name="Рисунок 20" descr="A graph of a functi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4256" cy="2408017"/>
                          </a:xfrm>
                          <a:prstGeom prst="rect">
                            <a:avLst/>
                          </a:prstGeom>
                          <a:noFill/>
                          <a:ln>
                            <a:noFill/>
                          </a:ln>
                        </pic:spPr>
                      </pic:pic>
                    </a:graphicData>
                  </a:graphic>
                </wp:inline>
              </w:drawing>
            </w:r>
          </w:p>
        </w:tc>
      </w:tr>
      <w:tr w:rsidR="00EF467E" w:rsidRPr="00BA071A" w14:paraId="4CABBA1C" w14:textId="77777777" w:rsidTr="002572DD">
        <w:trPr>
          <w:jc w:val="center"/>
        </w:trPr>
        <w:tc>
          <w:tcPr>
            <w:tcW w:w="5265" w:type="dxa"/>
          </w:tcPr>
          <w:p w14:paraId="679AC6E3" w14:textId="77777777" w:rsidR="00EF467E" w:rsidRPr="00BA071A" w:rsidRDefault="00EF467E" w:rsidP="002572DD">
            <w:pPr>
              <w:pStyle w:val="Figure"/>
              <w:rPr>
                <w:noProof w:val="0"/>
                <w:szCs w:val="24"/>
              </w:rPr>
            </w:pPr>
            <w:r w:rsidRPr="00BA071A">
              <w:drawing>
                <wp:inline distT="0" distB="0" distL="0" distR="0" wp14:anchorId="01F9205B" wp14:editId="4D5AEED1">
                  <wp:extent cx="3192780" cy="2391927"/>
                  <wp:effectExtent l="0" t="0" r="7620" b="8890"/>
                  <wp:docPr id="19243651" name="Рисунок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51" name="Рисунок 21" descr="A graph of a func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7521" cy="2417954"/>
                          </a:xfrm>
                          <a:prstGeom prst="rect">
                            <a:avLst/>
                          </a:prstGeom>
                          <a:noFill/>
                          <a:ln>
                            <a:noFill/>
                          </a:ln>
                        </pic:spPr>
                      </pic:pic>
                    </a:graphicData>
                  </a:graphic>
                </wp:inline>
              </w:drawing>
            </w:r>
          </w:p>
        </w:tc>
        <w:tc>
          <w:tcPr>
            <w:tcW w:w="5296" w:type="dxa"/>
          </w:tcPr>
          <w:p w14:paraId="37CCF3A4" w14:textId="77777777" w:rsidR="00EF467E" w:rsidRPr="00BA071A" w:rsidRDefault="00EF467E" w:rsidP="002572DD">
            <w:pPr>
              <w:pStyle w:val="Figure"/>
              <w:rPr>
                <w:noProof w:val="0"/>
                <w:szCs w:val="24"/>
              </w:rPr>
            </w:pPr>
            <w:r w:rsidRPr="00BA071A">
              <w:drawing>
                <wp:inline distT="0" distB="0" distL="0" distR="0" wp14:anchorId="3488A4C4" wp14:editId="7925BFB4">
                  <wp:extent cx="3192619" cy="2391807"/>
                  <wp:effectExtent l="0" t="0" r="8255" b="8890"/>
                  <wp:docPr id="586977471" name="Рисунок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7471" name="Рисунок 22" descr="A graph of a functi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24163" cy="2415439"/>
                          </a:xfrm>
                          <a:prstGeom prst="rect">
                            <a:avLst/>
                          </a:prstGeom>
                          <a:noFill/>
                          <a:ln>
                            <a:noFill/>
                          </a:ln>
                        </pic:spPr>
                      </pic:pic>
                    </a:graphicData>
                  </a:graphic>
                </wp:inline>
              </w:drawing>
            </w:r>
          </w:p>
        </w:tc>
      </w:tr>
      <w:tr w:rsidR="00EF467E" w:rsidRPr="00BA071A" w14:paraId="2D54292D" w14:textId="77777777" w:rsidTr="002572DD">
        <w:trPr>
          <w:jc w:val="center"/>
        </w:trPr>
        <w:tc>
          <w:tcPr>
            <w:tcW w:w="5265" w:type="dxa"/>
          </w:tcPr>
          <w:p w14:paraId="730FB4B6" w14:textId="77777777" w:rsidR="00EF467E" w:rsidRPr="00BA071A" w:rsidRDefault="00EF467E" w:rsidP="002572DD">
            <w:pPr>
              <w:pStyle w:val="Figure"/>
              <w:rPr>
                <w:noProof w:val="0"/>
                <w:szCs w:val="24"/>
              </w:rPr>
            </w:pPr>
            <w:r w:rsidRPr="00BA071A">
              <w:lastRenderedPageBreak/>
              <w:drawing>
                <wp:inline distT="0" distB="0" distL="0" distR="0" wp14:anchorId="383847B0" wp14:editId="622308F9">
                  <wp:extent cx="3199130" cy="2396684"/>
                  <wp:effectExtent l="0" t="0" r="1270" b="3810"/>
                  <wp:docPr id="1643397482" name="Рисунок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97482" name="Рисунок 23" descr="A graph of a func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5848" cy="2416701"/>
                          </a:xfrm>
                          <a:prstGeom prst="rect">
                            <a:avLst/>
                          </a:prstGeom>
                          <a:noFill/>
                          <a:ln>
                            <a:noFill/>
                          </a:ln>
                        </pic:spPr>
                      </pic:pic>
                    </a:graphicData>
                  </a:graphic>
                </wp:inline>
              </w:drawing>
            </w:r>
          </w:p>
        </w:tc>
        <w:tc>
          <w:tcPr>
            <w:tcW w:w="5296" w:type="dxa"/>
          </w:tcPr>
          <w:p w14:paraId="3C94A394" w14:textId="77777777" w:rsidR="00EF467E" w:rsidRPr="00BA071A" w:rsidRDefault="00EF467E" w:rsidP="002572DD">
            <w:pPr>
              <w:pStyle w:val="Figure"/>
              <w:rPr>
                <w:noProof w:val="0"/>
                <w:szCs w:val="24"/>
              </w:rPr>
            </w:pPr>
            <w:r w:rsidRPr="00BA071A">
              <w:drawing>
                <wp:inline distT="0" distB="0" distL="0" distR="0" wp14:anchorId="751C10B8" wp14:editId="50BA61FF">
                  <wp:extent cx="3211713" cy="2406110"/>
                  <wp:effectExtent l="0" t="0" r="8255" b="0"/>
                  <wp:docPr id="178830293" name="Рисунок 2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293" name="Рисунок 24" descr="A graph of a func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38715" cy="2426339"/>
                          </a:xfrm>
                          <a:prstGeom prst="rect">
                            <a:avLst/>
                          </a:prstGeom>
                          <a:noFill/>
                          <a:ln>
                            <a:noFill/>
                          </a:ln>
                        </pic:spPr>
                      </pic:pic>
                    </a:graphicData>
                  </a:graphic>
                </wp:inline>
              </w:drawing>
            </w:r>
          </w:p>
        </w:tc>
      </w:tr>
      <w:tr w:rsidR="00EF467E" w:rsidRPr="00BA071A" w14:paraId="383AF2A3" w14:textId="77777777" w:rsidTr="002572DD">
        <w:trPr>
          <w:jc w:val="center"/>
        </w:trPr>
        <w:tc>
          <w:tcPr>
            <w:tcW w:w="5265" w:type="dxa"/>
          </w:tcPr>
          <w:p w14:paraId="10BC76F9" w14:textId="77777777" w:rsidR="00EF467E" w:rsidRPr="00BA071A" w:rsidRDefault="00EF467E" w:rsidP="002572DD">
            <w:pPr>
              <w:pStyle w:val="Figure"/>
              <w:rPr>
                <w:noProof w:val="0"/>
                <w:szCs w:val="24"/>
              </w:rPr>
            </w:pPr>
            <w:r w:rsidRPr="00BA071A">
              <w:drawing>
                <wp:inline distT="0" distB="0" distL="0" distR="0" wp14:anchorId="194E56EB" wp14:editId="6D6942B2">
                  <wp:extent cx="3192985" cy="2392082"/>
                  <wp:effectExtent l="0" t="0" r="7620" b="8255"/>
                  <wp:docPr id="2016532343" name="Рисунок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32343" name="Рисунок 25" descr="A graph of a functio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19748" cy="2412132"/>
                          </a:xfrm>
                          <a:prstGeom prst="rect">
                            <a:avLst/>
                          </a:prstGeom>
                          <a:noFill/>
                          <a:ln>
                            <a:noFill/>
                          </a:ln>
                        </pic:spPr>
                      </pic:pic>
                    </a:graphicData>
                  </a:graphic>
                </wp:inline>
              </w:drawing>
            </w:r>
          </w:p>
        </w:tc>
        <w:tc>
          <w:tcPr>
            <w:tcW w:w="5296" w:type="dxa"/>
          </w:tcPr>
          <w:p w14:paraId="292CD6D8" w14:textId="77777777" w:rsidR="00EF467E" w:rsidRPr="00BA071A" w:rsidRDefault="00EF467E" w:rsidP="002572DD">
            <w:pPr>
              <w:pStyle w:val="Figure"/>
              <w:rPr>
                <w:noProof w:val="0"/>
                <w:szCs w:val="24"/>
              </w:rPr>
            </w:pPr>
            <w:r w:rsidRPr="00BA071A">
              <w:drawing>
                <wp:inline distT="0" distB="0" distL="0" distR="0" wp14:anchorId="7A3091E2" wp14:editId="3459889C">
                  <wp:extent cx="3225800" cy="2416664"/>
                  <wp:effectExtent l="0" t="0" r="0" b="3175"/>
                  <wp:docPr id="196317642" name="Рисунок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642" name="Рисунок 26" descr="A graph of a func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59129" cy="2441633"/>
                          </a:xfrm>
                          <a:prstGeom prst="rect">
                            <a:avLst/>
                          </a:prstGeom>
                          <a:noFill/>
                          <a:ln>
                            <a:noFill/>
                          </a:ln>
                        </pic:spPr>
                      </pic:pic>
                    </a:graphicData>
                  </a:graphic>
                </wp:inline>
              </w:drawing>
            </w:r>
          </w:p>
        </w:tc>
      </w:tr>
      <w:tr w:rsidR="00EF467E" w:rsidRPr="00BA071A" w14:paraId="15436936" w14:textId="77777777" w:rsidTr="002572DD">
        <w:trPr>
          <w:jc w:val="center"/>
        </w:trPr>
        <w:tc>
          <w:tcPr>
            <w:tcW w:w="5265" w:type="dxa"/>
          </w:tcPr>
          <w:p w14:paraId="487B2CB5" w14:textId="77777777" w:rsidR="00EF467E" w:rsidRPr="00BA071A" w:rsidRDefault="00EF467E" w:rsidP="002572DD">
            <w:pPr>
              <w:pStyle w:val="Figure"/>
              <w:rPr>
                <w:noProof w:val="0"/>
                <w:szCs w:val="24"/>
              </w:rPr>
            </w:pPr>
            <w:r w:rsidRPr="00BA071A">
              <w:drawing>
                <wp:inline distT="0" distB="0" distL="0" distR="0" wp14:anchorId="69DA85BC" wp14:editId="7F497EEB">
                  <wp:extent cx="3206115" cy="2401917"/>
                  <wp:effectExtent l="0" t="0" r="0" b="0"/>
                  <wp:docPr id="1689265878" name="Рисунок 2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65878" name="Рисунок 27" descr="A graph of a functi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06115" cy="2401917"/>
                          </a:xfrm>
                          <a:prstGeom prst="rect">
                            <a:avLst/>
                          </a:prstGeom>
                          <a:noFill/>
                          <a:ln>
                            <a:noFill/>
                          </a:ln>
                        </pic:spPr>
                      </pic:pic>
                    </a:graphicData>
                  </a:graphic>
                </wp:inline>
              </w:drawing>
            </w:r>
          </w:p>
        </w:tc>
        <w:tc>
          <w:tcPr>
            <w:tcW w:w="5296" w:type="dxa"/>
          </w:tcPr>
          <w:p w14:paraId="386EFF42" w14:textId="77777777" w:rsidR="00EF467E" w:rsidRPr="00BA071A" w:rsidRDefault="00EF467E" w:rsidP="002572DD">
            <w:pPr>
              <w:pStyle w:val="Figure"/>
              <w:rPr>
                <w:noProof w:val="0"/>
                <w:szCs w:val="24"/>
              </w:rPr>
            </w:pPr>
            <w:r w:rsidRPr="00BA071A">
              <w:drawing>
                <wp:inline distT="0" distB="0" distL="0" distR="0" wp14:anchorId="419706B7" wp14:editId="59E9725F">
                  <wp:extent cx="3199774" cy="2397167"/>
                  <wp:effectExtent l="0" t="0" r="0" b="5715"/>
                  <wp:docPr id="710259677" name="Рисунок 2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59677" name="Рисунок 28" descr="A graph of a functi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99774" cy="2397167"/>
                          </a:xfrm>
                          <a:prstGeom prst="rect">
                            <a:avLst/>
                          </a:prstGeom>
                          <a:noFill/>
                          <a:ln>
                            <a:noFill/>
                          </a:ln>
                        </pic:spPr>
                      </pic:pic>
                    </a:graphicData>
                  </a:graphic>
                </wp:inline>
              </w:drawing>
            </w:r>
          </w:p>
        </w:tc>
      </w:tr>
      <w:tr w:rsidR="00EF467E" w:rsidRPr="00BA071A" w14:paraId="6DC77E64" w14:textId="77777777" w:rsidTr="002572DD">
        <w:trPr>
          <w:jc w:val="center"/>
        </w:trPr>
        <w:tc>
          <w:tcPr>
            <w:tcW w:w="5265" w:type="dxa"/>
          </w:tcPr>
          <w:p w14:paraId="5627F51D" w14:textId="77777777" w:rsidR="00EF467E" w:rsidRPr="00BA071A" w:rsidRDefault="00EF467E" w:rsidP="002572DD">
            <w:pPr>
              <w:pStyle w:val="Figure"/>
              <w:rPr>
                <w:noProof w:val="0"/>
                <w:szCs w:val="24"/>
              </w:rPr>
            </w:pPr>
            <w:r w:rsidRPr="00BA071A">
              <w:lastRenderedPageBreak/>
              <w:drawing>
                <wp:inline distT="0" distB="0" distL="0" distR="0" wp14:anchorId="6BD582D2" wp14:editId="7908AA19">
                  <wp:extent cx="3199765" cy="2397160"/>
                  <wp:effectExtent l="0" t="0" r="635" b="3175"/>
                  <wp:docPr id="1780594430" name="Рисунок 2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94430" name="Рисунок 29" descr="A graph of a functi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28321" cy="2418553"/>
                          </a:xfrm>
                          <a:prstGeom prst="rect">
                            <a:avLst/>
                          </a:prstGeom>
                          <a:noFill/>
                          <a:ln>
                            <a:noFill/>
                          </a:ln>
                        </pic:spPr>
                      </pic:pic>
                    </a:graphicData>
                  </a:graphic>
                </wp:inline>
              </w:drawing>
            </w:r>
          </w:p>
        </w:tc>
        <w:tc>
          <w:tcPr>
            <w:tcW w:w="5296" w:type="dxa"/>
          </w:tcPr>
          <w:p w14:paraId="55F331BA" w14:textId="77777777" w:rsidR="00EF467E" w:rsidRPr="00BA071A" w:rsidRDefault="00EF467E" w:rsidP="002572DD">
            <w:pPr>
              <w:pStyle w:val="Figure"/>
              <w:rPr>
                <w:noProof w:val="0"/>
                <w:szCs w:val="24"/>
              </w:rPr>
            </w:pPr>
            <w:r w:rsidRPr="00BA071A">
              <w:drawing>
                <wp:inline distT="0" distB="0" distL="0" distR="0" wp14:anchorId="5C726C01" wp14:editId="2CA643FF">
                  <wp:extent cx="3181111" cy="2383185"/>
                  <wp:effectExtent l="0" t="0" r="635" b="0"/>
                  <wp:docPr id="948221356" name="Рисунок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1356" name="Рисунок 30" descr="A graph of a func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1578" cy="2398518"/>
                          </a:xfrm>
                          <a:prstGeom prst="rect">
                            <a:avLst/>
                          </a:prstGeom>
                          <a:noFill/>
                          <a:ln>
                            <a:noFill/>
                          </a:ln>
                        </pic:spPr>
                      </pic:pic>
                    </a:graphicData>
                  </a:graphic>
                </wp:inline>
              </w:drawing>
            </w:r>
          </w:p>
        </w:tc>
      </w:tr>
    </w:tbl>
    <w:bookmarkEnd w:id="80"/>
    <w:p w14:paraId="1948A9A8" w14:textId="77777777" w:rsidR="00EF467E" w:rsidRPr="00BA071A" w:rsidRDefault="00EF467E" w:rsidP="00EF467E">
      <w:pPr>
        <w:pStyle w:val="Heading2"/>
      </w:pPr>
      <w:r w:rsidRPr="00BA071A">
        <w:rPr>
          <w:rPrChange w:id="82" w:author="Ahmed Kormed" w:date="2026-05-22T18:54:00Z">
            <w:rPr>
              <w:highlight w:val="yellow"/>
            </w:rPr>
          </w:rPrChange>
        </w:rPr>
        <w:t>3.3</w:t>
      </w:r>
      <w:r w:rsidRPr="00BA071A">
        <w:rPr>
          <w:rPrChange w:id="83" w:author="Ahmed Kormed" w:date="2026-05-22T18:54:00Z">
            <w:rPr>
              <w:highlight w:val="yellow"/>
            </w:rPr>
          </w:rPrChange>
        </w:rPr>
        <w:tab/>
        <w:t>Taylor one parameter (modified sin(x)/x) line source</w:t>
      </w:r>
    </w:p>
    <w:p w14:paraId="13A15818" w14:textId="77777777" w:rsidR="00EF467E" w:rsidRPr="00BA071A" w:rsidRDefault="00EF467E" w:rsidP="00EF467E">
      <w:pPr>
        <w:rPr>
          <w:ins w:id="84" w:author="Ahmed Kormed" w:date="2026-05-22T18:54:00Z"/>
          <w:szCs w:val="24"/>
        </w:rPr>
      </w:pPr>
      <w:ins w:id="85" w:author="Ahmed Kormed" w:date="2026-05-22T18:54:00Z">
        <w:r w:rsidRPr="00BA071A">
          <w:rPr>
            <w:szCs w:val="24"/>
          </w:rPr>
          <w:t xml:space="preserve">In radar and low-noise system design, engineers often navigate trade-offs between key antenna performance metrics. Although narrow beamwidth and strong near-sidelobe suppression are traditionally favoured, a more effective approach may involve modest compromises in these areas to achieve a radiation pattern where all minor lobes decay consistently and monotonically as the angle increases from the main beam. </w:t>
        </w:r>
      </w:ins>
    </w:p>
    <w:p w14:paraId="2FBD3DD4" w14:textId="77777777" w:rsidR="00EF467E" w:rsidRPr="00BA071A" w:rsidRDefault="00EF467E" w:rsidP="00EF467E">
      <w:pPr>
        <w:rPr>
          <w:ins w:id="86" w:author="Ahmed Kormed" w:date="2026-05-22T18:54:00Z"/>
          <w:szCs w:val="24"/>
        </w:rPr>
      </w:pPr>
      <w:ins w:id="87" w:author="Ahmed Kormed" w:date="2026-05-22T18:54:00Z">
        <w:r w:rsidRPr="00BA071A">
          <w:rPr>
            <w:szCs w:val="24"/>
          </w:rPr>
          <w:t>This approach improves clutter rejection and lowers the risk of false target detection caused by sidelobe ambiguity. When sidelobes decay smoothly and predictably, the antenna maintains tighter control over off-axis energy, which is an essential feature in systems with high dynamic range or low signal-to-noise ratios.</w:t>
        </w:r>
      </w:ins>
    </w:p>
    <w:p w14:paraId="09F9AED5" w14:textId="77777777" w:rsidR="00EF467E" w:rsidRPr="00BA071A" w:rsidRDefault="00EF467E" w:rsidP="00EF467E">
      <w:pPr>
        <w:rPr>
          <w:ins w:id="88" w:author="Ahmed Kormed" w:date="2026-05-22T18:54:00Z"/>
          <w:szCs w:val="24"/>
        </w:rPr>
      </w:pPr>
      <w:ins w:id="89" w:author="Ahmed Kormed" w:date="2026-05-22T18:54:00Z">
        <w:r w:rsidRPr="00BA071A">
          <w:rPr>
            <w:szCs w:val="24"/>
          </w:rPr>
          <w:t>Patterns generated using cosine and cos</w:t>
        </w:r>
        <w:r w:rsidRPr="00BA071A">
          <w:rPr>
            <w:szCs w:val="24"/>
            <w:vertAlign w:val="superscript"/>
          </w:rPr>
          <w:t>2</w:t>
        </w:r>
        <w:r w:rsidRPr="00BA071A">
          <w:rPr>
            <w:szCs w:val="24"/>
          </w:rPr>
          <w:t xml:space="preserve"> excitations on a pedestal—especially at low peak sidelobe ratio levels—can produce a first sidelobe that is lower than its neighbours. This leads to non-monotonic sidelobe behaviour, which is generally undesirable in radar applications where consistent roll-off is critical for suppressing clutter and distinguishing targets accurately. To address this issue, the Taylor one-parameter line source pattern provides a more symmetric and well-behaved sidelobe structure. Its monotonic decay away from the main beam better aligns with radar system requirements, allowing for controlled sidelobe shaping without sacrificing beam integrity</w:t>
        </w:r>
      </w:ins>
    </w:p>
    <w:p w14:paraId="4AB4D96D" w14:textId="77777777" w:rsidR="00EF467E" w:rsidRPr="00BA071A" w:rsidRDefault="00EF467E" w:rsidP="00EF467E">
      <w:pPr>
        <w:rPr>
          <w:ins w:id="90" w:author="Ahmed Kormed" w:date="2026-05-22T18:54:00Z"/>
          <w:szCs w:val="24"/>
        </w:rPr>
      </w:pPr>
      <w:ins w:id="91" w:author="Ahmed Kormed" w:date="2026-05-22T18:54:00Z">
        <w:r w:rsidRPr="00BA071A">
          <w:rPr>
            <w:szCs w:val="24"/>
          </w:rPr>
          <w:t xml:space="preserve">Taylor recognized that to produce a linear aperture distribution with a sidelobe envelope approximating a 1/u falloff, the uniform amplitude </w:t>
        </w:r>
        <w:proofErr w:type="spellStart"/>
        <w:r w:rsidRPr="00BA071A">
          <w:rPr>
            <w:szCs w:val="24"/>
          </w:rPr>
          <w:t>sinc</w:t>
        </w:r>
        <w:proofErr w:type="spellEnd"/>
        <w:r w:rsidRPr="00BA071A">
          <w:rPr>
            <w:szCs w:val="24"/>
          </w:rPr>
          <w:t xml:space="preserve"> (sin(x)/x) pattern could be used as a starting point. He knew that the height of each sidelobe is controlled by the spacing between the aperture pattern factor zeros on each side of the sidelobe. 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performance.</w:t>
        </w:r>
      </w:ins>
    </w:p>
    <w:p w14:paraId="1705FF58" w14:textId="77777777" w:rsidR="00EF467E" w:rsidRPr="00BA071A" w:rsidRDefault="00EF467E" w:rsidP="00EF467E">
      <w:pPr>
        <w:rPr>
          <w:ins w:id="92" w:author="Ahmed Kormed" w:date="2026-05-22T18:54:00Z"/>
          <w:szCs w:val="24"/>
          <w:lang w:eastAsia="fr-FR" w:bidi="bn-BD"/>
        </w:rPr>
      </w:pPr>
      <w:ins w:id="93" w:author="Ahmed Kormed" w:date="2026-05-22T18:54:00Z">
        <w:r w:rsidRPr="00BA071A">
          <w:rPr>
            <w:szCs w:val="24"/>
          </w:rPr>
          <w:t xml:space="preserve">From Reference 8. The normalized factor </w:t>
        </w:r>
      </w:ins>
      <m:oMath>
        <m:r>
          <w:ins w:id="94" w:author="Ahmed Kormed" w:date="2026-05-22T18:54:00Z">
            <m:rPr>
              <m:sty m:val="p"/>
            </m:rPr>
            <w:rPr>
              <w:rFonts w:ascii="Cambria Math" w:hAnsi="Cambria Math"/>
              <w:szCs w:val="24"/>
            </w:rPr>
            <m:t>F</m:t>
          </w:ins>
        </m:r>
        <m:d>
          <m:dPr>
            <m:ctrlPr>
              <w:ins w:id="95" w:author="Ahmed Kormed" w:date="2026-05-22T18:54:00Z">
                <w:rPr>
                  <w:rFonts w:ascii="Cambria Math" w:hAnsi="Cambria Math"/>
                  <w:szCs w:val="24"/>
                </w:rPr>
              </w:ins>
            </m:ctrlPr>
          </m:dPr>
          <m:e>
            <m:r>
              <w:ins w:id="96" w:author="Ahmed Kormed" w:date="2026-05-22T18:54:00Z">
                <m:rPr>
                  <m:sty m:val="p"/>
                </m:rPr>
                <w:rPr>
                  <w:rFonts w:ascii="Cambria Math" w:hAnsi="Cambria Math"/>
                  <w:szCs w:val="24"/>
                </w:rPr>
                <m:t>u</m:t>
              </w:ins>
            </m:r>
          </m:e>
        </m:d>
      </m:oMath>
      <w:ins w:id="97" w:author="Ahmed Kormed" w:date="2026-05-22T18:54:00Z">
        <w:r w:rsidRPr="00BA071A">
          <w:rPr>
            <w:szCs w:val="24"/>
          </w:rPr>
          <w:t xml:space="preserve"> is given by the expression below.</w:t>
        </w:r>
        <w:r w:rsidRPr="00BA071A">
          <w:rPr>
            <w:szCs w:val="24"/>
            <w:lang w:eastAsia="fr-FR" w:bidi="bn-BD"/>
          </w:rPr>
          <w:t xml:space="preserve"> </w:t>
        </w:r>
      </w:ins>
    </w:p>
    <w:p w14:paraId="5C219727" w14:textId="77777777" w:rsidR="00EF467E" w:rsidRPr="00BA071A" w:rsidRDefault="00EF467E" w:rsidP="00EF467E">
      <w:pPr>
        <w:pStyle w:val="Equation"/>
        <w:rPr>
          <w:ins w:id="98" w:author="Ahmed Kormed" w:date="2026-05-22T18:54:00Z"/>
          <w:szCs w:val="24"/>
        </w:rPr>
      </w:pPr>
      <w:ins w:id="99" w:author="Ahmed Kormed" w:date="2026-05-22T18:54:00Z">
        <w:r w:rsidRPr="00BA071A">
          <w:rPr>
            <w:szCs w:val="24"/>
            <w:lang w:eastAsia="fr-FR" w:bidi="bn-BD"/>
          </w:rPr>
          <w:tab/>
        </w:r>
        <w:r w:rsidRPr="00BA071A">
          <w:rPr>
            <w:szCs w:val="24"/>
            <w:lang w:eastAsia="fr-FR" w:bidi="bn-BD"/>
          </w:rPr>
          <w:tab/>
        </w:r>
      </w:ins>
      <m:oMath>
        <m:r>
          <w:ins w:id="100" w:author="Ahmed Kormed" w:date="2026-05-22T18:54:00Z">
            <m:rPr>
              <m:sty m:val="p"/>
            </m:rPr>
            <w:rPr>
              <w:rFonts w:ascii="Cambria Math" w:hAnsi="Cambria Math"/>
              <w:szCs w:val="24"/>
            </w:rPr>
            <m:t>F</m:t>
          </w:ins>
        </m:r>
        <m:d>
          <m:dPr>
            <m:ctrlPr>
              <w:ins w:id="101" w:author="Ahmed Kormed" w:date="2026-05-22T18:54:00Z">
                <w:rPr>
                  <w:rFonts w:ascii="Cambria Math" w:hAnsi="Cambria Math"/>
                  <w:szCs w:val="24"/>
                </w:rPr>
              </w:ins>
            </m:ctrlPr>
          </m:dPr>
          <m:e>
            <m:r>
              <w:ins w:id="102" w:author="Ahmed Kormed" w:date="2026-05-22T18:54:00Z">
                <m:rPr>
                  <m:sty m:val="p"/>
                </m:rPr>
                <w:rPr>
                  <w:rFonts w:ascii="Cambria Math" w:hAnsi="Cambria Math"/>
                  <w:szCs w:val="24"/>
                </w:rPr>
                <m:t>u</m:t>
              </w:ins>
            </m:r>
          </m:e>
        </m:d>
        <m:r>
          <w:ins w:id="103" w:author="Ahmed Kormed" w:date="2026-05-22T18:54:00Z">
            <m:rPr>
              <m:sty m:val="p"/>
            </m:rPr>
            <w:rPr>
              <w:rFonts w:ascii="Cambria Math" w:hAnsi="Cambria Math"/>
              <w:szCs w:val="24"/>
            </w:rPr>
            <m:t>=</m:t>
          </w:ins>
        </m:r>
        <m:d>
          <m:dPr>
            <m:begChr m:val="{"/>
            <m:endChr m:val=""/>
            <m:ctrlPr>
              <w:ins w:id="104" w:author="Ahmed Kormed" w:date="2026-05-22T18:54:00Z">
                <w:rPr>
                  <w:rFonts w:ascii="Cambria Math" w:hAnsi="Cambria Math"/>
                  <w:szCs w:val="24"/>
                </w:rPr>
              </w:ins>
            </m:ctrlPr>
          </m:dPr>
          <m:e>
            <m:eqArr>
              <m:eqArrPr>
                <m:ctrlPr>
                  <w:ins w:id="105" w:author="Ahmed Kormed" w:date="2026-05-22T18:54:00Z">
                    <w:rPr>
                      <w:rFonts w:ascii="Cambria Math" w:hAnsi="Cambria Math"/>
                      <w:szCs w:val="24"/>
                    </w:rPr>
                  </w:ins>
                </m:ctrlPr>
              </m:eqArrPr>
              <m:e>
                <m:f>
                  <m:fPr>
                    <m:ctrlPr>
                      <w:ins w:id="106" w:author="Ahmed Kormed" w:date="2026-05-22T18:54:00Z">
                        <w:rPr>
                          <w:rFonts w:ascii="Cambria Math" w:hAnsi="Cambria Math"/>
                          <w:szCs w:val="24"/>
                        </w:rPr>
                      </w:ins>
                    </m:ctrlPr>
                  </m:fPr>
                  <m:num>
                    <m:func>
                      <m:funcPr>
                        <m:ctrlPr>
                          <w:ins w:id="107" w:author="Ahmed Kormed" w:date="2026-05-22T18:54:00Z">
                            <w:rPr>
                              <w:rFonts w:ascii="Cambria Math" w:hAnsi="Cambria Math"/>
                              <w:szCs w:val="24"/>
                            </w:rPr>
                          </w:ins>
                        </m:ctrlPr>
                      </m:funcPr>
                      <m:fName>
                        <m:r>
                          <w:ins w:id="108" w:author="Ahmed Kormed" w:date="2026-05-22T18:54:00Z">
                            <m:rPr>
                              <m:sty m:val="p"/>
                            </m:rPr>
                            <w:rPr>
                              <w:rFonts w:ascii="Cambria Math" w:hAnsi="Cambria Math"/>
                              <w:szCs w:val="24"/>
                            </w:rPr>
                            <m:t>sinh</m:t>
                          </w:ins>
                        </m:r>
                      </m:fName>
                      <m:e>
                        <m:d>
                          <m:dPr>
                            <m:ctrlPr>
                              <w:ins w:id="109" w:author="Ahmed Kormed" w:date="2026-05-22T18:54:00Z">
                                <w:rPr>
                                  <w:rFonts w:ascii="Cambria Math" w:hAnsi="Cambria Math"/>
                                  <w:szCs w:val="24"/>
                                </w:rPr>
                              </w:ins>
                            </m:ctrlPr>
                          </m:dPr>
                          <m:e>
                            <m:r>
                              <w:ins w:id="110" w:author="Ahmed Kormed" w:date="2026-05-22T18:54:00Z">
                                <w:rPr>
                                  <w:rFonts w:ascii="Cambria Math" w:hAnsi="Cambria Math"/>
                                  <w:szCs w:val="24"/>
                                </w:rPr>
                                <m:t>π</m:t>
                              </w:ins>
                            </m:r>
                            <m:rad>
                              <m:radPr>
                                <m:degHide m:val="1"/>
                                <m:ctrlPr>
                                  <w:ins w:id="111" w:author="Ahmed Kormed" w:date="2026-05-22T18:54:00Z">
                                    <w:rPr>
                                      <w:rFonts w:ascii="Cambria Math" w:hAnsi="Cambria Math"/>
                                      <w:szCs w:val="24"/>
                                    </w:rPr>
                                  </w:ins>
                                </m:ctrlPr>
                              </m:radPr>
                              <m:deg/>
                              <m:e>
                                <m:sSup>
                                  <m:sSupPr>
                                    <m:ctrlPr>
                                      <w:ins w:id="112" w:author="Ahmed Kormed" w:date="2026-05-22T18:54:00Z">
                                        <w:rPr>
                                          <w:rFonts w:ascii="Cambria Math" w:hAnsi="Cambria Math"/>
                                          <w:szCs w:val="24"/>
                                        </w:rPr>
                                      </w:ins>
                                    </m:ctrlPr>
                                  </m:sSupPr>
                                  <m:e>
                                    <m:r>
                                      <w:ins w:id="113" w:author="Ahmed Kormed" w:date="2026-05-22T18:54:00Z">
                                        <w:rPr>
                                          <w:rFonts w:ascii="Cambria Math" w:hAnsi="Cambria Math"/>
                                          <w:szCs w:val="24"/>
                                        </w:rPr>
                                        <m:t>B</m:t>
                                      </w:ins>
                                    </m:r>
                                  </m:e>
                                  <m:sup>
                                    <m:r>
                                      <w:ins w:id="114" w:author="Ahmed Kormed" w:date="2026-05-22T18:54:00Z">
                                        <m:rPr>
                                          <m:sty m:val="p"/>
                                        </m:rPr>
                                        <w:rPr>
                                          <w:rFonts w:ascii="Cambria Math" w:hAnsi="Cambria Math"/>
                                          <w:szCs w:val="24"/>
                                        </w:rPr>
                                        <m:t>2</m:t>
                                      </w:ins>
                                    </m:r>
                                  </m:sup>
                                </m:sSup>
                                <m:r>
                                  <w:ins w:id="115" w:author="Ahmed Kormed" w:date="2026-05-22T18:54:00Z">
                                    <m:rPr>
                                      <m:sty m:val="p"/>
                                    </m:rPr>
                                    <w:rPr>
                                      <w:rFonts w:ascii="Cambria Math" w:hAnsi="Cambria Math"/>
                                      <w:szCs w:val="24"/>
                                    </w:rPr>
                                    <m:t>-</m:t>
                                  </w:ins>
                                </m:r>
                                <m:sSup>
                                  <m:sSupPr>
                                    <m:ctrlPr>
                                      <w:ins w:id="116" w:author="Ahmed Kormed" w:date="2026-05-22T18:54:00Z">
                                        <w:rPr>
                                          <w:rFonts w:ascii="Cambria Math" w:hAnsi="Cambria Math"/>
                                          <w:szCs w:val="24"/>
                                        </w:rPr>
                                      </w:ins>
                                    </m:ctrlPr>
                                  </m:sSupPr>
                                  <m:e>
                                    <m:r>
                                      <w:ins w:id="117" w:author="Ahmed Kormed" w:date="2026-05-22T18:54:00Z">
                                        <m:rPr>
                                          <m:sty m:val="p"/>
                                        </m:rPr>
                                        <w:rPr>
                                          <w:rFonts w:ascii="Cambria Math" w:hAnsi="Cambria Math"/>
                                          <w:szCs w:val="24"/>
                                        </w:rPr>
                                        <m:t>u</m:t>
                                      </w:ins>
                                    </m:r>
                                  </m:e>
                                  <m:sup>
                                    <m:r>
                                      <w:ins w:id="118" w:author="Ahmed Kormed" w:date="2026-05-22T18:54:00Z">
                                        <m:rPr>
                                          <m:sty m:val="p"/>
                                        </m:rPr>
                                        <w:rPr>
                                          <w:rFonts w:ascii="Cambria Math" w:hAnsi="Cambria Math"/>
                                          <w:szCs w:val="24"/>
                                        </w:rPr>
                                        <m:t>2</m:t>
                                      </w:ins>
                                    </m:r>
                                  </m:sup>
                                </m:sSup>
                              </m:e>
                            </m:rad>
                          </m:e>
                        </m:d>
                      </m:e>
                    </m:func>
                  </m:num>
                  <m:den>
                    <m:r>
                      <w:ins w:id="119" w:author="Ahmed Kormed" w:date="2026-05-22T18:54:00Z">
                        <w:rPr>
                          <w:rFonts w:ascii="Cambria Math" w:hAnsi="Cambria Math"/>
                          <w:szCs w:val="24"/>
                        </w:rPr>
                        <m:t>π</m:t>
                      </w:ins>
                    </m:r>
                    <m:rad>
                      <m:radPr>
                        <m:degHide m:val="1"/>
                        <m:ctrlPr>
                          <w:ins w:id="120" w:author="Ahmed Kormed" w:date="2026-05-22T18:54:00Z">
                            <w:rPr>
                              <w:rFonts w:ascii="Cambria Math" w:hAnsi="Cambria Math"/>
                              <w:szCs w:val="24"/>
                            </w:rPr>
                          </w:ins>
                        </m:ctrlPr>
                      </m:radPr>
                      <m:deg/>
                      <m:e>
                        <m:sSup>
                          <m:sSupPr>
                            <m:ctrlPr>
                              <w:ins w:id="121" w:author="Ahmed Kormed" w:date="2026-05-22T18:54:00Z">
                                <w:rPr>
                                  <w:rFonts w:ascii="Cambria Math" w:hAnsi="Cambria Math"/>
                                  <w:szCs w:val="24"/>
                                </w:rPr>
                              </w:ins>
                            </m:ctrlPr>
                          </m:sSupPr>
                          <m:e>
                            <m:r>
                              <w:ins w:id="122" w:author="Ahmed Kormed" w:date="2026-05-22T18:54:00Z">
                                <w:rPr>
                                  <w:rFonts w:ascii="Cambria Math" w:hAnsi="Cambria Math"/>
                                  <w:szCs w:val="24"/>
                                </w:rPr>
                                <m:t>B</m:t>
                              </w:ins>
                            </m:r>
                          </m:e>
                          <m:sup>
                            <m:r>
                              <w:ins w:id="123" w:author="Ahmed Kormed" w:date="2026-05-22T18:54:00Z">
                                <m:rPr>
                                  <m:sty m:val="p"/>
                                </m:rPr>
                                <w:rPr>
                                  <w:rFonts w:ascii="Cambria Math" w:hAnsi="Cambria Math"/>
                                  <w:szCs w:val="24"/>
                                </w:rPr>
                                <m:t>2</m:t>
                              </w:ins>
                            </m:r>
                          </m:sup>
                        </m:sSup>
                        <m:r>
                          <w:ins w:id="124" w:author="Ahmed Kormed" w:date="2026-05-22T18:54:00Z">
                            <m:rPr>
                              <m:sty m:val="p"/>
                            </m:rPr>
                            <w:rPr>
                              <w:rFonts w:ascii="Cambria Math" w:hAnsi="Cambria Math"/>
                              <w:szCs w:val="24"/>
                            </w:rPr>
                            <m:t>-</m:t>
                          </w:ins>
                        </m:r>
                        <m:sSup>
                          <m:sSupPr>
                            <m:ctrlPr>
                              <w:ins w:id="125" w:author="Ahmed Kormed" w:date="2026-05-22T18:54:00Z">
                                <w:rPr>
                                  <w:rFonts w:ascii="Cambria Math" w:hAnsi="Cambria Math"/>
                                  <w:szCs w:val="24"/>
                                </w:rPr>
                              </w:ins>
                            </m:ctrlPr>
                          </m:sSupPr>
                          <m:e>
                            <m:r>
                              <w:ins w:id="126" w:author="Ahmed Kormed" w:date="2026-05-22T18:54:00Z">
                                <m:rPr>
                                  <m:sty m:val="p"/>
                                </m:rPr>
                                <w:rPr>
                                  <w:rFonts w:ascii="Cambria Math" w:hAnsi="Cambria Math"/>
                                  <w:szCs w:val="24"/>
                                </w:rPr>
                                <m:t>u</m:t>
                              </w:ins>
                            </m:r>
                          </m:e>
                          <m:sup>
                            <m:r>
                              <w:ins w:id="127" w:author="Ahmed Kormed" w:date="2026-05-22T18:54:00Z">
                                <m:rPr>
                                  <m:sty m:val="p"/>
                                </m:rPr>
                                <w:rPr>
                                  <w:rFonts w:ascii="Cambria Math" w:hAnsi="Cambria Math"/>
                                  <w:szCs w:val="24"/>
                                </w:rPr>
                                <m:t>2</m:t>
                              </w:ins>
                            </m:r>
                          </m:sup>
                        </m:sSup>
                      </m:e>
                    </m:rad>
                  </m:den>
                </m:f>
                <m:r>
                  <w:ins w:id="128" w:author="Ahmed Kormed" w:date="2026-05-22T18:54:00Z">
                    <m:rPr>
                      <m:sty m:val="p"/>
                    </m:rPr>
                    <w:rPr>
                      <w:rFonts w:ascii="Cambria Math" w:hAnsi="Cambria Math"/>
                      <w:szCs w:val="24"/>
                    </w:rPr>
                    <m:t xml:space="preserve">,          </m:t>
                  </w:ins>
                </m:r>
                <m:r>
                  <w:ins w:id="129" w:author="Ahmed Kormed" w:date="2026-05-22T18:54:00Z">
                    <w:rPr>
                      <w:rFonts w:ascii="Cambria Math" w:hAnsi="Cambria Math"/>
                      <w:szCs w:val="24"/>
                    </w:rPr>
                    <m:t>for</m:t>
                  </w:ins>
                </m:r>
                <m:r>
                  <w:ins w:id="130" w:author="Ahmed Kormed" w:date="2026-05-22T18:54:00Z">
                    <m:rPr>
                      <m:sty m:val="p"/>
                    </m:rPr>
                    <w:rPr>
                      <w:rFonts w:ascii="Cambria Math" w:hAnsi="Cambria Math"/>
                      <w:szCs w:val="24"/>
                    </w:rPr>
                    <m:t xml:space="preserve">   u ≤</m:t>
                  </w:ins>
                </m:r>
                <m:r>
                  <w:ins w:id="131" w:author="Ahmed Kormed" w:date="2026-05-22T18:54:00Z">
                    <w:rPr>
                      <w:rFonts w:ascii="Cambria Math" w:hAnsi="Cambria Math"/>
                      <w:szCs w:val="24"/>
                    </w:rPr>
                    <m:t>B</m:t>
                  </w:ins>
                </m:r>
              </m:e>
              <m:e>
                <m:f>
                  <m:fPr>
                    <m:ctrlPr>
                      <w:ins w:id="132" w:author="Ahmed Kormed" w:date="2026-05-22T18:54:00Z">
                        <w:rPr>
                          <w:rFonts w:ascii="Cambria Math" w:hAnsi="Cambria Math"/>
                          <w:szCs w:val="24"/>
                        </w:rPr>
                      </w:ins>
                    </m:ctrlPr>
                  </m:fPr>
                  <m:num>
                    <m:func>
                      <m:funcPr>
                        <m:ctrlPr>
                          <w:ins w:id="133" w:author="Ahmed Kormed" w:date="2026-05-22T18:54:00Z">
                            <w:rPr>
                              <w:rFonts w:ascii="Cambria Math" w:hAnsi="Cambria Math"/>
                              <w:szCs w:val="24"/>
                            </w:rPr>
                          </w:ins>
                        </m:ctrlPr>
                      </m:funcPr>
                      <m:fName>
                        <m:r>
                          <w:ins w:id="134" w:author="Ahmed Kormed" w:date="2026-05-22T18:54:00Z">
                            <m:rPr>
                              <m:sty m:val="p"/>
                            </m:rPr>
                            <w:rPr>
                              <w:rFonts w:ascii="Cambria Math" w:hAnsi="Cambria Math"/>
                              <w:szCs w:val="24"/>
                            </w:rPr>
                            <m:t>sin</m:t>
                          </w:ins>
                        </m:r>
                      </m:fName>
                      <m:e>
                        <m:d>
                          <m:dPr>
                            <m:ctrlPr>
                              <w:ins w:id="135" w:author="Ahmed Kormed" w:date="2026-05-22T18:54:00Z">
                                <w:rPr>
                                  <w:rFonts w:ascii="Cambria Math" w:hAnsi="Cambria Math"/>
                                  <w:szCs w:val="24"/>
                                </w:rPr>
                              </w:ins>
                            </m:ctrlPr>
                          </m:dPr>
                          <m:e>
                            <m:r>
                              <w:ins w:id="136" w:author="Ahmed Kormed" w:date="2026-05-22T18:54:00Z">
                                <w:rPr>
                                  <w:rFonts w:ascii="Cambria Math" w:hAnsi="Cambria Math"/>
                                  <w:szCs w:val="24"/>
                                </w:rPr>
                                <m:t>π</m:t>
                              </w:ins>
                            </m:r>
                            <m:rad>
                              <m:radPr>
                                <m:degHide m:val="1"/>
                                <m:ctrlPr>
                                  <w:ins w:id="137" w:author="Ahmed Kormed" w:date="2026-05-22T18:54:00Z">
                                    <w:rPr>
                                      <w:rFonts w:ascii="Cambria Math" w:hAnsi="Cambria Math"/>
                                      <w:szCs w:val="24"/>
                                    </w:rPr>
                                  </w:ins>
                                </m:ctrlPr>
                              </m:radPr>
                              <m:deg/>
                              <m:e>
                                <m:sSup>
                                  <m:sSupPr>
                                    <m:ctrlPr>
                                      <w:ins w:id="138" w:author="Ahmed Kormed" w:date="2026-05-22T18:54:00Z">
                                        <w:rPr>
                                          <w:rFonts w:ascii="Cambria Math" w:hAnsi="Cambria Math"/>
                                          <w:szCs w:val="24"/>
                                        </w:rPr>
                                      </w:ins>
                                    </m:ctrlPr>
                                  </m:sSupPr>
                                  <m:e>
                                    <m:r>
                                      <w:ins w:id="139" w:author="Ahmed Kormed" w:date="2026-05-22T18:54:00Z">
                                        <m:rPr>
                                          <m:sty m:val="p"/>
                                        </m:rPr>
                                        <w:rPr>
                                          <w:rFonts w:ascii="Cambria Math" w:hAnsi="Cambria Math"/>
                                          <w:szCs w:val="24"/>
                                        </w:rPr>
                                        <m:t>u</m:t>
                                      </w:ins>
                                    </m:r>
                                  </m:e>
                                  <m:sup>
                                    <m:r>
                                      <w:ins w:id="140" w:author="Ahmed Kormed" w:date="2026-05-22T18:54:00Z">
                                        <m:rPr>
                                          <m:sty m:val="p"/>
                                        </m:rPr>
                                        <w:rPr>
                                          <w:rFonts w:ascii="Cambria Math" w:hAnsi="Cambria Math"/>
                                          <w:szCs w:val="24"/>
                                        </w:rPr>
                                        <m:t>2</m:t>
                                      </w:ins>
                                    </m:r>
                                  </m:sup>
                                </m:sSup>
                                <m:r>
                                  <w:ins w:id="141" w:author="Ahmed Kormed" w:date="2026-05-22T18:54:00Z">
                                    <m:rPr>
                                      <m:sty m:val="p"/>
                                    </m:rPr>
                                    <w:rPr>
                                      <w:rFonts w:ascii="Cambria Math" w:hAnsi="Cambria Math"/>
                                      <w:szCs w:val="24"/>
                                    </w:rPr>
                                    <m:t>-</m:t>
                                  </w:ins>
                                </m:r>
                                <m:sSup>
                                  <m:sSupPr>
                                    <m:ctrlPr>
                                      <w:ins w:id="142" w:author="Ahmed Kormed" w:date="2026-05-22T18:54:00Z">
                                        <w:rPr>
                                          <w:rFonts w:ascii="Cambria Math" w:hAnsi="Cambria Math"/>
                                          <w:szCs w:val="24"/>
                                        </w:rPr>
                                      </w:ins>
                                    </m:ctrlPr>
                                  </m:sSupPr>
                                  <m:e>
                                    <m:r>
                                      <w:ins w:id="143" w:author="Ahmed Kormed" w:date="2026-05-22T18:54:00Z">
                                        <w:rPr>
                                          <w:rFonts w:ascii="Cambria Math" w:hAnsi="Cambria Math"/>
                                          <w:szCs w:val="24"/>
                                        </w:rPr>
                                        <m:t>B</m:t>
                                      </w:ins>
                                    </m:r>
                                  </m:e>
                                  <m:sup>
                                    <m:r>
                                      <w:ins w:id="144" w:author="Ahmed Kormed" w:date="2026-05-22T18:54:00Z">
                                        <m:rPr>
                                          <m:sty m:val="p"/>
                                        </m:rPr>
                                        <w:rPr>
                                          <w:rFonts w:ascii="Cambria Math" w:hAnsi="Cambria Math"/>
                                          <w:szCs w:val="24"/>
                                        </w:rPr>
                                        <m:t>2</m:t>
                                      </w:ins>
                                    </m:r>
                                  </m:sup>
                                </m:sSup>
                              </m:e>
                            </m:rad>
                          </m:e>
                        </m:d>
                      </m:e>
                    </m:func>
                  </m:num>
                  <m:den>
                    <m:r>
                      <w:ins w:id="145" w:author="Ahmed Kormed" w:date="2026-05-22T18:54:00Z">
                        <w:rPr>
                          <w:rFonts w:ascii="Cambria Math" w:hAnsi="Cambria Math"/>
                          <w:szCs w:val="24"/>
                        </w:rPr>
                        <m:t>π</m:t>
                      </w:ins>
                    </m:r>
                    <m:rad>
                      <m:radPr>
                        <m:degHide m:val="1"/>
                        <m:ctrlPr>
                          <w:ins w:id="146" w:author="Ahmed Kormed" w:date="2026-05-22T18:54:00Z">
                            <w:rPr>
                              <w:rFonts w:ascii="Cambria Math" w:hAnsi="Cambria Math"/>
                              <w:szCs w:val="24"/>
                            </w:rPr>
                          </w:ins>
                        </m:ctrlPr>
                      </m:radPr>
                      <m:deg/>
                      <m:e>
                        <m:sSup>
                          <m:sSupPr>
                            <m:ctrlPr>
                              <w:ins w:id="147" w:author="Ahmed Kormed" w:date="2026-05-22T18:54:00Z">
                                <w:rPr>
                                  <w:rFonts w:ascii="Cambria Math" w:hAnsi="Cambria Math"/>
                                  <w:szCs w:val="24"/>
                                </w:rPr>
                              </w:ins>
                            </m:ctrlPr>
                          </m:sSupPr>
                          <m:e>
                            <m:r>
                              <w:ins w:id="148" w:author="Ahmed Kormed" w:date="2026-05-22T18:54:00Z">
                                <m:rPr>
                                  <m:sty m:val="p"/>
                                </m:rPr>
                                <w:rPr>
                                  <w:rFonts w:ascii="Cambria Math" w:hAnsi="Cambria Math"/>
                                  <w:szCs w:val="24"/>
                                </w:rPr>
                                <m:t>u</m:t>
                              </w:ins>
                            </m:r>
                          </m:e>
                          <m:sup>
                            <m:r>
                              <w:ins w:id="149" w:author="Ahmed Kormed" w:date="2026-05-22T18:54:00Z">
                                <m:rPr>
                                  <m:sty m:val="p"/>
                                </m:rPr>
                                <w:rPr>
                                  <w:rFonts w:ascii="Cambria Math" w:hAnsi="Cambria Math"/>
                                  <w:szCs w:val="24"/>
                                </w:rPr>
                                <m:t>2</m:t>
                              </w:ins>
                            </m:r>
                          </m:sup>
                        </m:sSup>
                        <m:r>
                          <w:ins w:id="150" w:author="Ahmed Kormed" w:date="2026-05-22T18:54:00Z">
                            <m:rPr>
                              <m:sty m:val="p"/>
                            </m:rPr>
                            <w:rPr>
                              <w:rFonts w:ascii="Cambria Math" w:hAnsi="Cambria Math"/>
                              <w:szCs w:val="24"/>
                            </w:rPr>
                            <m:t>-</m:t>
                          </w:ins>
                        </m:r>
                        <m:sSup>
                          <m:sSupPr>
                            <m:ctrlPr>
                              <w:ins w:id="151" w:author="Ahmed Kormed" w:date="2026-05-22T18:54:00Z">
                                <w:rPr>
                                  <w:rFonts w:ascii="Cambria Math" w:hAnsi="Cambria Math"/>
                                  <w:szCs w:val="24"/>
                                </w:rPr>
                              </w:ins>
                            </m:ctrlPr>
                          </m:sSupPr>
                          <m:e>
                            <m:r>
                              <w:ins w:id="152" w:author="Ahmed Kormed" w:date="2026-05-22T18:54:00Z">
                                <w:rPr>
                                  <w:rFonts w:ascii="Cambria Math" w:hAnsi="Cambria Math"/>
                                  <w:szCs w:val="24"/>
                                </w:rPr>
                                <m:t>B</m:t>
                              </w:ins>
                            </m:r>
                          </m:e>
                          <m:sup>
                            <m:r>
                              <w:ins w:id="153" w:author="Ahmed Kormed" w:date="2026-05-22T18:54:00Z">
                                <m:rPr>
                                  <m:sty m:val="p"/>
                                </m:rPr>
                                <w:rPr>
                                  <w:rFonts w:ascii="Cambria Math" w:hAnsi="Cambria Math"/>
                                  <w:szCs w:val="24"/>
                                </w:rPr>
                                <m:t>2</m:t>
                              </w:ins>
                            </m:r>
                          </m:sup>
                        </m:sSup>
                      </m:e>
                    </m:rad>
                  </m:den>
                </m:f>
                <m:r>
                  <w:ins w:id="154" w:author="Ahmed Kormed" w:date="2026-05-22T18:54:00Z">
                    <m:rPr>
                      <m:sty m:val="p"/>
                    </m:rPr>
                    <w:rPr>
                      <w:rFonts w:ascii="Cambria Math" w:hAnsi="Cambria Math"/>
                      <w:szCs w:val="24"/>
                    </w:rPr>
                    <m:t xml:space="preserve">,          </m:t>
                  </w:ins>
                </m:r>
                <m:r>
                  <w:ins w:id="155" w:author="Ahmed Kormed" w:date="2026-05-22T18:54:00Z">
                    <w:rPr>
                      <w:rFonts w:ascii="Cambria Math" w:hAnsi="Cambria Math"/>
                      <w:szCs w:val="24"/>
                    </w:rPr>
                    <m:t>for</m:t>
                  </w:ins>
                </m:r>
                <m:r>
                  <w:ins w:id="156" w:author="Ahmed Kormed" w:date="2026-05-22T18:54:00Z">
                    <m:rPr>
                      <m:sty m:val="p"/>
                    </m:rPr>
                    <w:rPr>
                      <w:rFonts w:ascii="Cambria Math" w:hAnsi="Cambria Math"/>
                      <w:szCs w:val="24"/>
                    </w:rPr>
                    <m:t xml:space="preserve">   u ≥</m:t>
                  </w:ins>
                </m:r>
                <m:r>
                  <w:ins w:id="157" w:author="Ahmed Kormed" w:date="2026-05-22T18:54:00Z">
                    <w:rPr>
                      <w:rFonts w:ascii="Cambria Math" w:hAnsi="Cambria Math"/>
                      <w:szCs w:val="24"/>
                    </w:rPr>
                    <m:t>B</m:t>
                  </w:ins>
                </m:r>
              </m:e>
            </m:eqArr>
          </m:e>
        </m:d>
      </m:oMath>
      <w:ins w:id="158" w:author="Ahmed Kormed" w:date="2026-05-22T18:54:00Z">
        <w:r w:rsidRPr="00BA071A">
          <w:rPr>
            <w:szCs w:val="24"/>
          </w:rPr>
          <w:tab/>
          <w:t>(3.3-1</w:t>
        </w:r>
        <w:r w:rsidRPr="00BA071A">
          <w:rPr>
            <w:szCs w:val="24"/>
            <w:lang w:eastAsia="fr-FR" w:bidi="bn-BD"/>
          </w:rPr>
          <w:t>)</w:t>
        </w:r>
      </w:ins>
    </w:p>
    <w:p w14:paraId="0FB09840" w14:textId="77777777" w:rsidR="00EF467E" w:rsidRPr="00BA071A" w:rsidRDefault="00EF467E" w:rsidP="00EF467E">
      <w:pPr>
        <w:pStyle w:val="Equationlegend"/>
        <w:rPr>
          <w:ins w:id="159" w:author="Ahmed Kormed" w:date="2026-05-22T18:54:00Z"/>
          <w:szCs w:val="24"/>
        </w:rPr>
      </w:pPr>
      <w:ins w:id="160" w:author="Ahmed Kormed" w:date="2026-05-22T18:54:00Z">
        <w:r w:rsidRPr="00BA071A">
          <w:rPr>
            <w:szCs w:val="24"/>
          </w:rPr>
          <w:tab/>
        </w:r>
        <w:r w:rsidRPr="00BA071A">
          <w:rPr>
            <w:szCs w:val="24"/>
          </w:rPr>
          <w:tab/>
          <w:t>B = Taylor one parameter value for a given Sidelobe Ratio (SLR),</w:t>
        </w:r>
      </w:ins>
    </w:p>
    <w:p w14:paraId="04CD8401" w14:textId="77777777" w:rsidR="00EF467E" w:rsidRPr="00BA071A" w:rsidRDefault="00EF467E" w:rsidP="00EF467E">
      <w:pPr>
        <w:pStyle w:val="Equationlegend"/>
        <w:rPr>
          <w:ins w:id="161" w:author="Ahmed Kormed" w:date="2026-05-22T18:54:00Z"/>
          <w:szCs w:val="24"/>
        </w:rPr>
      </w:pPr>
      <w:ins w:id="162" w:author="Ahmed Kormed" w:date="2026-05-22T18:54:00Z">
        <w:r w:rsidRPr="00BA071A">
          <w:rPr>
            <w:szCs w:val="24"/>
          </w:rPr>
          <w:tab/>
        </w:r>
        <w:r w:rsidRPr="00BA071A">
          <w:rPr>
            <w:szCs w:val="24"/>
          </w:rPr>
          <w:tab/>
        </w:r>
      </w:ins>
      <m:oMath>
        <m:r>
          <w:ins w:id="163" w:author="Ahmed Kormed" w:date="2026-05-22T18:54:00Z">
            <w:rPr>
              <w:rFonts w:ascii="Cambria Math" w:hAnsi="Cambria Math"/>
              <w:szCs w:val="24"/>
            </w:rPr>
            <m:t>u=</m:t>
          </w:ins>
        </m:r>
        <m:f>
          <m:fPr>
            <m:ctrlPr>
              <w:ins w:id="164" w:author="Ahmed Kormed" w:date="2026-05-22T18:54:00Z">
                <w:rPr>
                  <w:rFonts w:ascii="Cambria Math" w:hAnsi="Cambria Math"/>
                  <w:i/>
                  <w:szCs w:val="24"/>
                </w:rPr>
              </w:ins>
            </m:ctrlPr>
          </m:fPr>
          <m:num>
            <m:r>
              <w:ins w:id="165" w:author="Ahmed Kormed" w:date="2026-05-22T18:54:00Z">
                <w:rPr>
                  <w:rFonts w:ascii="Cambria Math" w:hAnsi="Cambria Math"/>
                  <w:szCs w:val="24"/>
                </w:rPr>
                <m:t>d</m:t>
              </w:ins>
            </m:r>
          </m:num>
          <m:den>
            <m:r>
              <w:ins w:id="166" w:author="Ahmed Kormed" w:date="2026-05-22T18:54:00Z">
                <w:rPr>
                  <w:rFonts w:ascii="Cambria Math" w:hAnsi="Cambria Math"/>
                  <w:szCs w:val="24"/>
                </w:rPr>
                <m:t>λ</m:t>
              </w:ins>
            </m:r>
          </m:den>
        </m:f>
        <m:func>
          <m:funcPr>
            <m:ctrlPr>
              <w:ins w:id="167" w:author="Ahmed Kormed" w:date="2026-05-22T18:54:00Z">
                <w:rPr>
                  <w:rFonts w:ascii="Cambria Math" w:hAnsi="Cambria Math"/>
                  <w:i/>
                  <w:szCs w:val="24"/>
                </w:rPr>
              </w:ins>
            </m:ctrlPr>
          </m:funcPr>
          <m:fName>
            <m:r>
              <w:ins w:id="168" w:author="Ahmed Kormed" w:date="2026-05-22T18:54:00Z">
                <m:rPr>
                  <m:sty m:val="p"/>
                </m:rPr>
                <w:rPr>
                  <w:rFonts w:ascii="Cambria Math" w:hAnsi="Cambria Math"/>
                  <w:szCs w:val="24"/>
                </w:rPr>
                <m:t>sin</m:t>
              </w:ins>
            </m:r>
          </m:fName>
          <m:e>
            <m:r>
              <w:ins w:id="169" w:author="Ahmed Kormed" w:date="2026-05-22T18:54:00Z">
                <w:rPr>
                  <w:rFonts w:ascii="Cambria Math" w:hAnsi="Cambria Math"/>
                  <w:szCs w:val="24"/>
                </w:rPr>
                <m:t>θ</m:t>
              </w:ins>
            </m:r>
          </m:e>
        </m:func>
        <m:r>
          <w:ins w:id="170" w:author="Ahmed Kormed" w:date="2026-05-22T18:54:00Z">
            <w:rPr>
              <w:rFonts w:ascii="Cambria Math" w:hAnsi="Cambria Math"/>
              <w:szCs w:val="24"/>
            </w:rPr>
            <m:t xml:space="preserve"> , </m:t>
          </w:ins>
        </m:r>
      </m:oMath>
      <w:ins w:id="171" w:author="Ahmed Kormed" w:date="2026-05-22T18:54:00Z">
        <w:r w:rsidRPr="00BA071A">
          <w:rPr>
            <w:szCs w:val="24"/>
          </w:rPr>
          <w:t>is a new variable, [u-space], that defines the angular dependence</w:t>
        </w:r>
      </w:ins>
    </w:p>
    <w:p w14:paraId="5B4DC90B" w14:textId="77777777" w:rsidR="00EF467E" w:rsidRPr="00BA071A" w:rsidRDefault="00EF467E" w:rsidP="00EF467E">
      <w:pPr>
        <w:pStyle w:val="Equationlegend"/>
        <w:rPr>
          <w:ins w:id="172" w:author="Ahmed Kormed" w:date="2026-05-22T18:54:00Z"/>
          <w:szCs w:val="24"/>
        </w:rPr>
      </w:pPr>
      <w:ins w:id="173" w:author="Ahmed Kormed" w:date="2026-05-22T18:54:00Z">
        <w:r w:rsidRPr="00BA071A">
          <w:rPr>
            <w:szCs w:val="24"/>
          </w:rPr>
          <w:lastRenderedPageBreak/>
          <w:tab/>
        </w:r>
        <w:r w:rsidRPr="00BA071A">
          <w:rPr>
            <w:szCs w:val="24"/>
          </w:rPr>
          <w:tab/>
          <w:t>d = the aperture width (m)</w:t>
        </w:r>
      </w:ins>
    </w:p>
    <w:p w14:paraId="52268B0E" w14:textId="77777777" w:rsidR="00EF467E" w:rsidRPr="00BA071A" w:rsidRDefault="00EF467E" w:rsidP="00EF467E">
      <w:pPr>
        <w:pStyle w:val="Equationlegend"/>
        <w:rPr>
          <w:ins w:id="174" w:author="Ahmed Kormed" w:date="2026-05-22T18:54:00Z"/>
          <w:szCs w:val="24"/>
        </w:rPr>
      </w:pPr>
      <w:ins w:id="175" w:author="Ahmed Kormed" w:date="2026-05-22T18:54:00Z">
        <w:r w:rsidRPr="00BA071A">
          <w:rPr>
            <w:szCs w:val="24"/>
          </w:rPr>
          <w:tab/>
        </w:r>
        <w:r w:rsidRPr="00BA071A">
          <w:rPr>
            <w:szCs w:val="24"/>
          </w:rPr>
          <w:tab/>
          <w:t>λ = wavelength (m),</w:t>
        </w:r>
      </w:ins>
    </w:p>
    <w:p w14:paraId="2BB16CAE" w14:textId="77777777" w:rsidR="00EF467E" w:rsidRPr="00BA071A" w:rsidRDefault="00EF467E" w:rsidP="00EF467E">
      <w:pPr>
        <w:pStyle w:val="Equationlegend"/>
        <w:rPr>
          <w:ins w:id="176" w:author="Ahmed Kormed" w:date="2026-05-22T18:54:00Z"/>
          <w:szCs w:val="24"/>
        </w:rPr>
      </w:pPr>
      <w:ins w:id="177" w:author="Ahmed Kormed" w:date="2026-05-22T18:54:00Z">
        <w:r w:rsidRPr="00BA071A">
          <w:rPr>
            <w:szCs w:val="24"/>
          </w:rPr>
          <w:tab/>
        </w:r>
        <w:r w:rsidRPr="00BA071A">
          <w:rPr>
            <w:szCs w:val="24"/>
          </w:rPr>
          <w:tab/>
          <w:t>θ = antenna pattern angle (degrees).</w:t>
        </w:r>
      </w:ins>
    </w:p>
    <w:p w14:paraId="50A32BD2" w14:textId="77777777" w:rsidR="00EF467E" w:rsidRPr="00BA071A" w:rsidRDefault="00EF467E" w:rsidP="00EF467E">
      <w:pPr>
        <w:pStyle w:val="Equationlegend"/>
        <w:ind w:left="0" w:firstLine="0"/>
        <w:rPr>
          <w:ins w:id="178" w:author="Ahmed Kormed" w:date="2026-05-22T18:54:00Z"/>
          <w:szCs w:val="24"/>
        </w:rPr>
      </w:pPr>
      <w:ins w:id="179" w:author="Ahmed Kormed" w:date="2026-05-22T18:54:00Z">
        <w:r w:rsidRPr="00BA071A">
          <w:rPr>
            <w:szCs w:val="24"/>
          </w:rPr>
          <w:t>The u-space transformation is used because it simplifies the mathematics of the array factor, makes grating-lobe and beamwidth behaviour easier to analyse, and provides a convenient, normalized angular coordinate for plotting and design.</w:t>
        </w:r>
      </w:ins>
    </w:p>
    <w:p w14:paraId="1ED5049D" w14:textId="77777777" w:rsidR="00EF467E" w:rsidRPr="00BA071A" w:rsidRDefault="00EF467E" w:rsidP="00EF467E">
      <w:pPr>
        <w:rPr>
          <w:ins w:id="180" w:author="Ahmed Kormed" w:date="2026-05-22T18:54:00Z"/>
          <w:szCs w:val="24"/>
          <w:rPrChange w:id="181" w:author="USA" w:date="2026-03-13T06:40:00Z">
            <w:rPr>
              <w:ins w:id="182" w:author="Ahmed Kormed" w:date="2026-05-22T18:54:00Z"/>
              <w:rFonts w:asciiTheme="majorBidi" w:hAnsiTheme="majorBidi" w:cstheme="majorBidi"/>
              <w:szCs w:val="24"/>
            </w:rPr>
          </w:rPrChange>
        </w:rPr>
      </w:pPr>
      <w:ins w:id="183" w:author="Ahmed Kormed" w:date="2026-05-22T18:54:00Z">
        <w:r w:rsidRPr="00BA071A">
          <w:rPr>
            <w:szCs w:val="24"/>
            <w:rPrChange w:id="184" w:author="USA" w:date="2026-03-13T06:40:00Z">
              <w:rPr>
                <w:rFonts w:asciiTheme="majorBidi" w:hAnsiTheme="majorBidi" w:cstheme="majorBidi"/>
                <w:szCs w:val="24"/>
              </w:rPr>
            </w:rPrChange>
          </w:rPr>
          <w:t>The antenna pattern gain (in dB) is:</w:t>
        </w:r>
      </w:ins>
    </w:p>
    <w:p w14:paraId="6D1EAF08" w14:textId="77777777" w:rsidR="00EF467E" w:rsidRPr="00BA071A" w:rsidRDefault="00EF467E" w:rsidP="00EF467E">
      <w:pPr>
        <w:pStyle w:val="Equation"/>
        <w:rPr>
          <w:ins w:id="185" w:author="Ahmed Kormed" w:date="2026-05-22T18:54:00Z"/>
          <w:szCs w:val="24"/>
        </w:rPr>
      </w:pPr>
      <w:ins w:id="186" w:author="Ahmed Kormed" w:date="2026-05-22T18:54:00Z">
        <w:r w:rsidRPr="00BA071A">
          <w:rPr>
            <w:szCs w:val="24"/>
            <w:lang w:eastAsia="fr-FR" w:bidi="bn-BD"/>
          </w:rPr>
          <w:tab/>
        </w:r>
        <w:r w:rsidRPr="00BA071A">
          <w:rPr>
            <w:szCs w:val="24"/>
            <w:lang w:eastAsia="fr-FR" w:bidi="bn-BD"/>
          </w:rPr>
          <w:tab/>
        </w:r>
      </w:ins>
      <m:oMath>
        <m:r>
          <w:ins w:id="187" w:author="Ahmed Kormed" w:date="2026-05-22T18:54:00Z">
            <m:rPr>
              <m:sty m:val="p"/>
            </m:rPr>
            <w:rPr>
              <w:rFonts w:ascii="Cambria Math" w:hAnsi="Cambria Math"/>
              <w:szCs w:val="24"/>
            </w:rPr>
            <m:t>F</m:t>
          </w:ins>
        </m:r>
        <m:d>
          <m:dPr>
            <m:ctrlPr>
              <w:ins w:id="188" w:author="Ahmed Kormed" w:date="2026-05-22T18:54:00Z">
                <w:rPr>
                  <w:rFonts w:ascii="Cambria Math" w:hAnsi="Cambria Math"/>
                  <w:szCs w:val="24"/>
                </w:rPr>
              </w:ins>
            </m:ctrlPr>
          </m:dPr>
          <m:e>
            <m:r>
              <w:ins w:id="189" w:author="Ahmed Kormed" w:date="2026-05-22T18:54:00Z">
                <m:rPr>
                  <m:sty m:val="p"/>
                </m:rPr>
                <w:rPr>
                  <w:rFonts w:ascii="Cambria Math" w:hAnsi="Cambria Math"/>
                  <w:szCs w:val="24"/>
                </w:rPr>
                <m:t>u</m:t>
              </w:ins>
            </m:r>
          </m:e>
        </m:d>
        <m:r>
          <w:ins w:id="190" w:author="Ahmed Kormed" w:date="2026-05-22T18:54:00Z">
            <m:rPr>
              <m:sty m:val="p"/>
            </m:rPr>
            <w:rPr>
              <w:rFonts w:ascii="Cambria Math" w:hAnsi="Cambria Math"/>
              <w:szCs w:val="24"/>
            </w:rPr>
            <m:t xml:space="preserve"> (in dB)</m:t>
          </w:ins>
        </m:r>
        <m:r>
          <w:ins w:id="191" w:author="Ahmed Kormed" w:date="2026-05-22T18:54:00Z">
            <m:rPr>
              <m:nor/>
            </m:rPr>
            <w:rPr>
              <w:szCs w:val="24"/>
            </w:rPr>
            <m:t>=20</m:t>
          </w:ins>
        </m:r>
        <m:sSub>
          <m:sSubPr>
            <m:ctrlPr>
              <w:ins w:id="192" w:author="Ahmed Kormed" w:date="2026-05-22T18:54:00Z">
                <w:rPr>
                  <w:rFonts w:ascii="Cambria Math" w:hAnsi="Cambria Math"/>
                  <w:i/>
                  <w:szCs w:val="24"/>
                </w:rPr>
              </w:ins>
            </m:ctrlPr>
          </m:sSubPr>
          <m:e>
            <m:r>
              <w:ins w:id="193" w:author="Ahmed Kormed" w:date="2026-05-22T18:54:00Z">
                <w:rPr>
                  <w:rFonts w:ascii="Cambria Math" w:hAnsi="Cambria Math"/>
                  <w:szCs w:val="24"/>
                </w:rPr>
                <m:t>log</m:t>
              </w:ins>
            </m:r>
          </m:e>
          <m:sub>
            <m:r>
              <w:ins w:id="194" w:author="Ahmed Kormed" w:date="2026-05-22T18:54:00Z">
                <w:rPr>
                  <w:rFonts w:ascii="Cambria Math" w:hAnsi="Cambria Math"/>
                  <w:szCs w:val="24"/>
                </w:rPr>
                <m:t>10</m:t>
              </w:ins>
            </m:r>
          </m:sub>
        </m:sSub>
        <m:r>
          <w:ins w:id="195" w:author="Ahmed Kormed" w:date="2026-05-22T18:54:00Z">
            <m:rPr>
              <m:nor/>
            </m:rPr>
            <w:rPr>
              <w:szCs w:val="24"/>
            </w:rPr>
            <m:t>(</m:t>
          </w:ins>
        </m:r>
        <m:r>
          <w:ins w:id="196" w:author="Ahmed Kormed" w:date="2026-05-22T18:54:00Z">
            <m:rPr>
              <m:sty m:val="p"/>
            </m:rPr>
            <w:rPr>
              <w:rFonts w:ascii="Cambria Math" w:hAnsi="Cambria Math"/>
              <w:szCs w:val="24"/>
            </w:rPr>
            <m:t>|</m:t>
          </w:ins>
        </m:r>
        <m:r>
          <w:ins w:id="197" w:author="Ahmed Kormed" w:date="2026-05-22T18:54:00Z">
            <m:rPr>
              <m:nor/>
            </m:rPr>
            <w:rPr>
              <w:szCs w:val="24"/>
            </w:rPr>
            <m:t>F(u)|)</m:t>
          </w:ins>
        </m:r>
      </m:oMath>
      <w:ins w:id="198" w:author="Ahmed Kormed" w:date="2026-05-22T18:54:00Z">
        <w:r w:rsidRPr="00BA071A">
          <w:rPr>
            <w:szCs w:val="24"/>
          </w:rPr>
          <w:tab/>
          <w:t>(3.3-2)</w:t>
        </w:r>
      </w:ins>
    </w:p>
    <w:p w14:paraId="4D2DC85B" w14:textId="77777777" w:rsidR="00EF467E" w:rsidRPr="00BA071A" w:rsidRDefault="00EF467E" w:rsidP="00EF467E">
      <w:pPr>
        <w:rPr>
          <w:ins w:id="199" w:author="Ahmed Kormed" w:date="2026-05-22T18:54:00Z"/>
          <w:szCs w:val="24"/>
        </w:rPr>
      </w:pPr>
      <w:ins w:id="200" w:author="Ahmed Kormed" w:date="2026-05-22T18:54:00Z">
        <w:r w:rsidRPr="00BA071A">
          <w:rPr>
            <w:szCs w:val="24"/>
          </w:rPr>
          <w:t xml:space="preserve">From reference 10 page 410, </w:t>
        </w:r>
      </w:ins>
      <m:oMath>
        <m:r>
          <w:ins w:id="201" w:author="Ahmed Kormed" w:date="2026-05-22T18:54:00Z">
            <m:rPr>
              <m:sty m:val="p"/>
            </m:rPr>
            <w:rPr>
              <w:rFonts w:ascii="Cambria Math" w:hAnsi="Cambria Math"/>
              <w:szCs w:val="24"/>
              <w:rPrChange w:id="202" w:author="USA" w:date="2026-03-13T06:40:00Z">
                <w:rPr>
                  <w:rFonts w:ascii="Cambria Math" w:hAnsi="Cambria Math"/>
                  <w:sz w:val="28"/>
                  <w:szCs w:val="22"/>
                </w:rPr>
              </w:rPrChange>
            </w:rPr>
            <m:t>F</m:t>
          </w:ins>
        </m:r>
        <m:d>
          <m:dPr>
            <m:ctrlPr>
              <w:ins w:id="203" w:author="Ahmed Kormed" w:date="2026-05-22T18:54:00Z">
                <w:rPr>
                  <w:rFonts w:ascii="Cambria Math" w:hAnsi="Cambria Math"/>
                  <w:szCs w:val="24"/>
                </w:rPr>
              </w:ins>
            </m:ctrlPr>
          </m:dPr>
          <m:e>
            <m:r>
              <w:ins w:id="204" w:author="Ahmed Kormed" w:date="2026-05-22T18:54:00Z">
                <m:rPr>
                  <m:sty m:val="p"/>
                </m:rPr>
                <w:rPr>
                  <w:rFonts w:ascii="Cambria Math" w:hAnsi="Cambria Math"/>
                  <w:szCs w:val="24"/>
                  <w:rPrChange w:id="205" w:author="USA" w:date="2026-03-13T06:40:00Z">
                    <w:rPr>
                      <w:rFonts w:ascii="Cambria Math" w:hAnsi="Cambria Math"/>
                      <w:sz w:val="28"/>
                      <w:szCs w:val="22"/>
                    </w:rPr>
                  </w:rPrChange>
                </w:rPr>
                <m:t>u</m:t>
              </w:ins>
            </m:r>
          </m:e>
        </m:d>
        <m:r>
          <w:ins w:id="206" w:author="Ahmed Kormed" w:date="2026-05-22T18:54:00Z">
            <m:rPr>
              <m:sty m:val="p"/>
            </m:rPr>
            <w:rPr>
              <w:rFonts w:ascii="Cambria Math" w:hAnsi="Cambria Math"/>
              <w:szCs w:val="24"/>
            </w:rPr>
            <m:t xml:space="preserve"> (dB)</m:t>
          </w:ins>
        </m:r>
      </m:oMath>
      <w:ins w:id="207" w:author="Ahmed Kormed" w:date="2026-05-22T18:54:00Z">
        <w:r w:rsidRPr="00BA071A">
          <w:rPr>
            <w:szCs w:val="24"/>
          </w:rPr>
          <w:t xml:space="preserve"> is normalized to 0 dB at boresight by subtracting the peak value evaluated at u=0:</w:t>
        </w:r>
      </w:ins>
    </w:p>
    <w:p w14:paraId="706C2E09" w14:textId="77777777" w:rsidR="00EF467E" w:rsidRPr="00BA071A" w:rsidRDefault="00EF467E" w:rsidP="00EF467E">
      <w:pPr>
        <w:pStyle w:val="Equation"/>
        <w:rPr>
          <w:ins w:id="208" w:author="Ahmed Kormed" w:date="2026-05-22T18:54:00Z"/>
          <w:szCs w:val="24"/>
        </w:rPr>
      </w:pPr>
      <w:ins w:id="209" w:author="Ahmed Kormed" w:date="2026-05-22T18:54:00Z">
        <w:r w:rsidRPr="00BA071A">
          <w:rPr>
            <w:szCs w:val="24"/>
            <w:lang w:eastAsia="fr-FR" w:bidi="bn-BD"/>
          </w:rPr>
          <w:tab/>
        </w:r>
        <w:r w:rsidRPr="00BA071A">
          <w:rPr>
            <w:szCs w:val="24"/>
            <w:lang w:eastAsia="fr-FR" w:bidi="bn-BD"/>
          </w:rPr>
          <w:tab/>
        </w:r>
      </w:ins>
      <m:oMath>
        <m:r>
          <w:ins w:id="210" w:author="Ahmed Kormed" w:date="2026-05-22T18:54:00Z">
            <m:rPr>
              <m:sty m:val="p"/>
            </m:rPr>
            <w:rPr>
              <w:rFonts w:ascii="Cambria Math" w:hAnsi="Cambria Math"/>
              <w:szCs w:val="24"/>
            </w:rPr>
            <m:t>F</m:t>
          </w:ins>
        </m:r>
        <m:d>
          <m:dPr>
            <m:ctrlPr>
              <w:ins w:id="211" w:author="Ahmed Kormed" w:date="2026-05-22T18:54:00Z">
                <w:rPr>
                  <w:rFonts w:ascii="Cambria Math" w:hAnsi="Cambria Math"/>
                  <w:szCs w:val="24"/>
                </w:rPr>
              </w:ins>
            </m:ctrlPr>
          </m:dPr>
          <m:e>
            <m:r>
              <w:ins w:id="212" w:author="Ahmed Kormed" w:date="2026-05-22T18:54:00Z">
                <m:rPr>
                  <m:sty m:val="p"/>
                </m:rPr>
                <w:rPr>
                  <w:rFonts w:ascii="Cambria Math" w:hAnsi="Cambria Math"/>
                  <w:szCs w:val="24"/>
                </w:rPr>
                <m:t>0</m:t>
              </w:ins>
            </m:r>
          </m:e>
        </m:d>
        <m:r>
          <w:ins w:id="213" w:author="Ahmed Kormed" w:date="2026-05-22T18:54:00Z">
            <m:rPr>
              <m:sty m:val="p"/>
            </m:rPr>
            <w:rPr>
              <w:rFonts w:ascii="Cambria Math" w:hAnsi="Cambria Math"/>
              <w:szCs w:val="24"/>
            </w:rPr>
            <m:t xml:space="preserve"> </m:t>
          </w:ins>
        </m:r>
        <m:d>
          <m:dPr>
            <m:ctrlPr>
              <w:ins w:id="214" w:author="Ahmed Kormed" w:date="2026-05-22T18:54:00Z">
                <w:rPr>
                  <w:rFonts w:ascii="Cambria Math" w:hAnsi="Cambria Math"/>
                  <w:szCs w:val="24"/>
                </w:rPr>
              </w:ins>
            </m:ctrlPr>
          </m:dPr>
          <m:e>
            <m:r>
              <w:ins w:id="215" w:author="Ahmed Kormed" w:date="2026-05-22T18:54:00Z">
                <m:rPr>
                  <m:sty m:val="p"/>
                </m:rPr>
                <w:rPr>
                  <w:rFonts w:ascii="Cambria Math" w:hAnsi="Cambria Math"/>
                  <w:szCs w:val="24"/>
                </w:rPr>
                <m:t>in dB</m:t>
              </w:ins>
            </m:r>
          </m:e>
        </m:d>
        <m:r>
          <w:ins w:id="216" w:author="Ahmed Kormed" w:date="2026-05-22T18:54:00Z">
            <m:rPr>
              <m:sty m:val="p"/>
            </m:rPr>
            <w:rPr>
              <w:rFonts w:ascii="Cambria Math" w:hAnsi="Cambria Math"/>
              <w:szCs w:val="24"/>
            </w:rPr>
            <m:t>=20</m:t>
          </w:ins>
        </m:r>
        <m:sSub>
          <m:sSubPr>
            <m:ctrlPr>
              <w:ins w:id="217" w:author="Ahmed Kormed" w:date="2026-05-22T18:54:00Z">
                <w:rPr>
                  <w:rFonts w:ascii="Cambria Math" w:hAnsi="Cambria Math"/>
                  <w:i/>
                  <w:szCs w:val="24"/>
                </w:rPr>
              </w:ins>
            </m:ctrlPr>
          </m:sSubPr>
          <m:e>
            <m:r>
              <w:ins w:id="218" w:author="Ahmed Kormed" w:date="2026-05-22T18:54:00Z">
                <w:rPr>
                  <w:rFonts w:ascii="Cambria Math" w:hAnsi="Cambria Math"/>
                  <w:szCs w:val="24"/>
                </w:rPr>
                <m:t>log</m:t>
              </w:ins>
            </m:r>
          </m:e>
          <m:sub>
            <m:r>
              <w:ins w:id="219" w:author="Ahmed Kormed" w:date="2026-05-22T18:54:00Z">
                <w:rPr>
                  <w:rFonts w:ascii="Cambria Math" w:hAnsi="Cambria Math"/>
                  <w:szCs w:val="24"/>
                </w:rPr>
                <m:t>10</m:t>
              </w:ins>
            </m:r>
          </m:sub>
        </m:sSub>
        <m:d>
          <m:dPr>
            <m:ctrlPr>
              <w:ins w:id="220" w:author="Ahmed Kormed" w:date="2026-05-22T18:54:00Z">
                <w:rPr>
                  <w:rFonts w:ascii="Cambria Math" w:hAnsi="Cambria Math"/>
                  <w:szCs w:val="24"/>
                </w:rPr>
              </w:ins>
            </m:ctrlPr>
          </m:dPr>
          <m:e>
            <m:f>
              <m:fPr>
                <m:ctrlPr>
                  <w:ins w:id="221" w:author="Ahmed Kormed" w:date="2026-05-22T18:54:00Z">
                    <w:rPr>
                      <w:rFonts w:ascii="Cambria Math" w:hAnsi="Cambria Math"/>
                      <w:szCs w:val="24"/>
                    </w:rPr>
                  </w:ins>
                </m:ctrlPr>
              </m:fPr>
              <m:num>
                <m:func>
                  <m:funcPr>
                    <m:ctrlPr>
                      <w:ins w:id="222" w:author="Ahmed Kormed" w:date="2026-05-22T18:54:00Z">
                        <w:rPr>
                          <w:rFonts w:ascii="Cambria Math" w:hAnsi="Cambria Math"/>
                          <w:szCs w:val="24"/>
                        </w:rPr>
                      </w:ins>
                    </m:ctrlPr>
                  </m:funcPr>
                  <m:fName>
                    <m:r>
                      <w:ins w:id="223" w:author="Ahmed Kormed" w:date="2026-05-22T18:54:00Z">
                        <m:rPr>
                          <m:sty m:val="p"/>
                        </m:rPr>
                        <w:rPr>
                          <w:rFonts w:ascii="Cambria Math" w:hAnsi="Cambria Math"/>
                          <w:szCs w:val="24"/>
                        </w:rPr>
                        <m:t>sinh</m:t>
                      </w:ins>
                    </m:r>
                  </m:fName>
                  <m:e>
                    <m:d>
                      <m:dPr>
                        <m:ctrlPr>
                          <w:ins w:id="224" w:author="Ahmed Kormed" w:date="2026-05-22T18:54:00Z">
                            <w:rPr>
                              <w:rFonts w:ascii="Cambria Math" w:hAnsi="Cambria Math"/>
                              <w:szCs w:val="24"/>
                            </w:rPr>
                          </w:ins>
                        </m:ctrlPr>
                      </m:dPr>
                      <m:e>
                        <m:r>
                          <w:ins w:id="225" w:author="Ahmed Kormed" w:date="2026-05-22T18:54:00Z">
                            <w:rPr>
                              <w:rFonts w:ascii="Cambria Math" w:hAnsi="Cambria Math"/>
                              <w:szCs w:val="24"/>
                            </w:rPr>
                            <m:t>πB</m:t>
                          </w:ins>
                        </m:r>
                      </m:e>
                    </m:d>
                  </m:e>
                </m:func>
              </m:num>
              <m:den>
                <m:r>
                  <w:ins w:id="226" w:author="Ahmed Kormed" w:date="2026-05-22T18:54:00Z">
                    <w:rPr>
                      <w:rFonts w:ascii="Cambria Math" w:hAnsi="Cambria Math"/>
                      <w:szCs w:val="24"/>
                    </w:rPr>
                    <m:t>πB</m:t>
                  </w:ins>
                </m:r>
              </m:den>
            </m:f>
          </m:e>
        </m:d>
      </m:oMath>
      <w:ins w:id="227" w:author="Ahmed Kormed" w:date="2026-05-22T18:54:00Z">
        <w:r w:rsidRPr="00BA071A">
          <w:rPr>
            <w:szCs w:val="24"/>
          </w:rPr>
          <w:tab/>
          <w:t>(3.3-3)</w:t>
        </w:r>
      </w:ins>
    </w:p>
    <w:p w14:paraId="012F0D74" w14:textId="77777777" w:rsidR="00EF467E" w:rsidRPr="00BA071A" w:rsidRDefault="00EF467E" w:rsidP="00EF467E">
      <w:pPr>
        <w:rPr>
          <w:ins w:id="228" w:author="Ahmed Kormed" w:date="2026-05-22T18:54:00Z"/>
          <w:szCs w:val="24"/>
        </w:rPr>
      </w:pPr>
      <w:ins w:id="229" w:author="Ahmed Kormed" w:date="2026-05-22T18:54:00Z">
        <w:r w:rsidRPr="00BA071A">
          <w:rPr>
            <w:szCs w:val="24"/>
          </w:rPr>
          <w:t>Note that the single parameter B controls all characteristics of beamwidth, sidelobe level and efficiency. B is computed from the desired peak sidelobe (SLR) by iterative solution to the following equation, reference 8, as:</w:t>
        </w:r>
      </w:ins>
    </w:p>
    <w:p w14:paraId="0523CA20" w14:textId="77777777" w:rsidR="00EF467E" w:rsidRPr="00BA071A" w:rsidRDefault="00EF467E" w:rsidP="00EF467E">
      <w:pPr>
        <w:pStyle w:val="Equation"/>
        <w:rPr>
          <w:ins w:id="230" w:author="Ahmed Kormed" w:date="2026-05-22T18:54:00Z"/>
          <w:szCs w:val="24"/>
        </w:rPr>
      </w:pPr>
      <w:ins w:id="231" w:author="Ahmed Kormed" w:date="2026-05-22T18:54:00Z">
        <w:r w:rsidRPr="00BA071A">
          <w:rPr>
            <w:szCs w:val="24"/>
            <w:lang w:eastAsia="fr-FR" w:bidi="bn-BD"/>
          </w:rPr>
          <w:tab/>
        </w:r>
        <w:r w:rsidRPr="00BA071A">
          <w:rPr>
            <w:szCs w:val="24"/>
            <w:lang w:eastAsia="fr-FR" w:bidi="bn-BD"/>
          </w:rPr>
          <w:tab/>
        </w:r>
      </w:ins>
      <m:oMath>
        <m:r>
          <w:ins w:id="232" w:author="Ahmed Kormed" w:date="2026-05-22T18:54:00Z">
            <w:rPr>
              <w:rFonts w:ascii="Cambria Math" w:hAnsi="Cambria Math"/>
              <w:szCs w:val="24"/>
            </w:rPr>
            <m:t>SLR</m:t>
          </w:ins>
        </m:r>
        <m:r>
          <w:ins w:id="233" w:author="Ahmed Kormed" w:date="2026-05-22T18:54:00Z">
            <m:rPr>
              <m:sty m:val="p"/>
            </m:rPr>
            <w:rPr>
              <w:rFonts w:ascii="Cambria Math" w:hAnsi="Cambria Math"/>
              <w:szCs w:val="24"/>
            </w:rPr>
            <m:t>=20</m:t>
          </w:ins>
        </m:r>
        <m:sSub>
          <m:sSubPr>
            <m:ctrlPr>
              <w:ins w:id="234" w:author="Ahmed Kormed" w:date="2026-05-22T18:54:00Z">
                <w:rPr>
                  <w:rFonts w:ascii="Cambria Math" w:hAnsi="Cambria Math"/>
                  <w:i/>
                  <w:szCs w:val="24"/>
                </w:rPr>
              </w:ins>
            </m:ctrlPr>
          </m:sSubPr>
          <m:e>
            <m:r>
              <w:ins w:id="235" w:author="Ahmed Kormed" w:date="2026-05-22T18:54:00Z">
                <w:rPr>
                  <w:rFonts w:ascii="Cambria Math" w:hAnsi="Cambria Math"/>
                  <w:szCs w:val="24"/>
                </w:rPr>
                <m:t>log</m:t>
              </w:ins>
            </m:r>
          </m:e>
          <m:sub>
            <m:r>
              <w:ins w:id="236" w:author="Ahmed Kormed" w:date="2026-05-22T18:54:00Z">
                <w:rPr>
                  <w:rFonts w:ascii="Cambria Math" w:hAnsi="Cambria Math"/>
                  <w:szCs w:val="24"/>
                </w:rPr>
                <m:t>10</m:t>
              </w:ins>
            </m:r>
          </m:sub>
        </m:sSub>
        <m:d>
          <m:dPr>
            <m:ctrlPr>
              <w:ins w:id="237" w:author="Ahmed Kormed" w:date="2026-05-22T18:54:00Z">
                <w:rPr>
                  <w:rFonts w:ascii="Cambria Math" w:hAnsi="Cambria Math"/>
                  <w:szCs w:val="24"/>
                </w:rPr>
              </w:ins>
            </m:ctrlPr>
          </m:dPr>
          <m:e>
            <m:r>
              <w:ins w:id="238" w:author="Ahmed Kormed" w:date="2026-05-22T18:54:00Z">
                <m:rPr>
                  <m:sty m:val="p"/>
                </m:rPr>
                <w:rPr>
                  <w:rFonts w:ascii="Cambria Math" w:hAnsi="Cambria Math"/>
                  <w:szCs w:val="24"/>
                </w:rPr>
                <m:t>sinh(π*B)/( π*B)</m:t>
              </w:ins>
            </m:r>
          </m:e>
        </m:d>
        <m:r>
          <w:ins w:id="239" w:author="Ahmed Kormed" w:date="2026-05-22T18:54:00Z">
            <m:rPr>
              <m:sty m:val="p"/>
            </m:rPr>
            <w:rPr>
              <w:rFonts w:ascii="Cambria Math" w:hAnsi="Cambria Math"/>
              <w:szCs w:val="24"/>
            </w:rPr>
            <m:t xml:space="preserve">+13.2614 </m:t>
          </w:ins>
        </m:r>
        <m:r>
          <w:ins w:id="240" w:author="Ahmed Kormed" w:date="2026-05-22T18:54:00Z">
            <w:rPr>
              <w:rFonts w:ascii="Cambria Math" w:hAnsi="Cambria Math"/>
              <w:szCs w:val="24"/>
            </w:rPr>
            <m:t>dB</m:t>
          </w:ins>
        </m:r>
      </m:oMath>
      <w:ins w:id="241" w:author="Ahmed Kormed" w:date="2026-05-22T18:54:00Z">
        <w:r w:rsidRPr="00BA071A">
          <w:rPr>
            <w:szCs w:val="24"/>
          </w:rPr>
          <w:tab/>
          <w:t>(3.3-4)</w:t>
        </w:r>
      </w:ins>
    </w:p>
    <w:p w14:paraId="490DDCD5" w14:textId="77777777" w:rsidR="00EF467E" w:rsidRPr="00BA071A" w:rsidRDefault="00EF467E" w:rsidP="00EF467E">
      <w:pPr>
        <w:rPr>
          <w:ins w:id="242" w:author="Ahmed Kormed" w:date="2026-05-22T18:54:00Z"/>
          <w:szCs w:val="24"/>
        </w:rPr>
      </w:pPr>
      <w:ins w:id="243" w:author="Ahmed Kormed" w:date="2026-05-22T18:54:00Z">
        <w:r w:rsidRPr="00BA071A">
          <w:rPr>
            <w:szCs w:val="24"/>
          </w:rPr>
          <w:t>Using reference 11, Chapter 20 Equation 20.14.5, B can be approximated for SLR (peak sidelobe level) values between 13.2614 dB and 60 dB using the following expression.</w:t>
        </w:r>
      </w:ins>
    </w:p>
    <w:p w14:paraId="33DDA6FD" w14:textId="77777777" w:rsidR="00EF467E" w:rsidRPr="00BA071A" w:rsidRDefault="00EF467E" w:rsidP="00EF467E">
      <w:pPr>
        <w:pStyle w:val="Equation"/>
        <w:rPr>
          <w:ins w:id="244" w:author="Ahmed Kormed" w:date="2026-05-22T18:54:00Z"/>
          <w:szCs w:val="24"/>
        </w:rPr>
      </w:pPr>
      <w:ins w:id="245" w:author="Ahmed Kormed" w:date="2026-05-22T18:54:00Z">
        <w:r w:rsidRPr="00BA071A">
          <w:rPr>
            <w:szCs w:val="24"/>
            <w:lang w:eastAsia="fr-FR" w:bidi="bn-BD"/>
          </w:rPr>
          <w:tab/>
        </w:r>
        <w:r w:rsidRPr="00BA071A">
          <w:rPr>
            <w:szCs w:val="24"/>
            <w:lang w:eastAsia="fr-FR" w:bidi="bn-BD"/>
          </w:rPr>
          <w:tab/>
        </w:r>
      </w:ins>
      <m:oMath>
        <m:r>
          <w:ins w:id="246" w:author="Ahmed Kormed" w:date="2026-05-22T18:54:00Z">
            <m:rPr>
              <m:sty m:val="p"/>
            </m:rPr>
            <w:rPr>
              <w:rFonts w:ascii="Cambria Math" w:hAnsi="Cambria Math"/>
              <w:szCs w:val="24"/>
            </w:rPr>
            <m:t>B=(0.76609(SLR - 13.2614)^0.4+0.09834(SLR - 13.2614)) / π</m:t>
          </w:ins>
        </m:r>
      </m:oMath>
      <w:ins w:id="247" w:author="Ahmed Kormed" w:date="2026-05-22T18:54:00Z">
        <w:r w:rsidRPr="00BA071A">
          <w:rPr>
            <w:szCs w:val="24"/>
          </w:rPr>
          <w:tab/>
          <w:t>(3.3-5</w:t>
        </w:r>
        <w:r w:rsidRPr="00BA071A">
          <w:rPr>
            <w:szCs w:val="24"/>
            <w:lang w:eastAsia="fr-FR" w:bidi="bn-BD"/>
          </w:rPr>
          <w:t>)</w:t>
        </w:r>
      </w:ins>
    </w:p>
    <w:p w14:paraId="595BF6B3" w14:textId="77777777" w:rsidR="00EF467E" w:rsidRPr="00BA071A" w:rsidRDefault="00EF467E" w:rsidP="00EF467E">
      <w:pPr>
        <w:rPr>
          <w:ins w:id="248" w:author="Ahmed Kormed" w:date="2026-05-22T18:54:00Z"/>
          <w:szCs w:val="24"/>
        </w:rPr>
      </w:pPr>
      <w:ins w:id="249" w:author="Ahmed Kormed" w:date="2026-05-22T18:54:00Z">
        <w:r w:rsidRPr="00BA071A">
          <w:rPr>
            <w:szCs w:val="24"/>
          </w:rPr>
          <w:t xml:space="preserve">Note that in the provided Excel, the minimum value of SLR is 15 dB to match table 13 and 14 of M.1851-2. The antenna pattern efficiency, </w:t>
        </w:r>
        <w:r w:rsidRPr="00BA071A">
          <w:rPr>
            <w:szCs w:val="24"/>
            <w:rPrChange w:id="250" w:author="USA" w:date="2026-03-13T06:40:00Z">
              <w:rPr>
                <w:rFonts w:ascii="Aptos Narrow" w:hAnsi="Aptos Narrow"/>
              </w:rPr>
            </w:rPrChange>
          </w:rPr>
          <w:t>η</w:t>
        </w:r>
        <w:r w:rsidRPr="00BA071A">
          <w:rPr>
            <w:szCs w:val="24"/>
          </w:rPr>
          <w:t>, is obtained from reference 8 equation 9 by:</w:t>
        </w:r>
      </w:ins>
    </w:p>
    <w:p w14:paraId="3814131C" w14:textId="77777777" w:rsidR="00EF467E" w:rsidRPr="00BA071A" w:rsidRDefault="00EF467E" w:rsidP="00EF467E">
      <w:pPr>
        <w:pStyle w:val="Equation"/>
        <w:rPr>
          <w:ins w:id="251" w:author="Ahmed Kormed" w:date="2026-05-22T18:54:00Z"/>
          <w:szCs w:val="24"/>
        </w:rPr>
      </w:pPr>
      <w:ins w:id="252" w:author="Ahmed Kormed" w:date="2026-05-22T18:54:00Z">
        <w:r w:rsidRPr="00BA071A">
          <w:rPr>
            <w:szCs w:val="24"/>
            <w:lang w:eastAsia="fr-FR" w:bidi="bn-BD"/>
          </w:rPr>
          <w:tab/>
        </w:r>
        <w:r w:rsidRPr="00BA071A">
          <w:rPr>
            <w:szCs w:val="24"/>
            <w:lang w:eastAsia="fr-FR" w:bidi="bn-BD"/>
          </w:rPr>
          <w:tab/>
        </w:r>
      </w:ins>
      <m:oMath>
        <m:r>
          <w:ins w:id="253" w:author="Ahmed Kormed" w:date="2026-05-22T18:54:00Z">
            <w:rPr>
              <w:rFonts w:ascii="Cambria Math" w:hAnsi="Cambria Math"/>
              <w:szCs w:val="24"/>
            </w:rPr>
            <m:t>η</m:t>
          </w:ins>
        </m:r>
        <m:r>
          <w:ins w:id="254" w:author="Ahmed Kormed" w:date="2026-05-22T18:54:00Z">
            <m:rPr>
              <m:sty m:val="p"/>
            </m:rPr>
            <w:rPr>
              <w:rFonts w:ascii="Cambria Math" w:hAnsi="Cambria Math"/>
              <w:szCs w:val="24"/>
            </w:rPr>
            <m:t>=2</m:t>
          </w:ins>
        </m:r>
        <m:f>
          <m:fPr>
            <m:ctrlPr>
              <w:ins w:id="255" w:author="Ahmed Kormed" w:date="2026-05-22T18:54:00Z">
                <w:rPr>
                  <w:rFonts w:ascii="Cambria Math" w:hAnsi="Cambria Math"/>
                  <w:szCs w:val="24"/>
                </w:rPr>
              </w:ins>
            </m:ctrlPr>
          </m:fPr>
          <m:num>
            <m:func>
              <m:funcPr>
                <m:ctrlPr>
                  <w:ins w:id="256" w:author="Ahmed Kormed" w:date="2026-05-22T18:54:00Z">
                    <w:rPr>
                      <w:rFonts w:ascii="Cambria Math" w:hAnsi="Cambria Math"/>
                      <w:szCs w:val="24"/>
                    </w:rPr>
                  </w:ins>
                </m:ctrlPr>
              </m:funcPr>
              <m:fName>
                <m:sSup>
                  <m:sSupPr>
                    <m:ctrlPr>
                      <w:ins w:id="257" w:author="Ahmed Kormed" w:date="2026-05-22T18:54:00Z">
                        <w:rPr>
                          <w:rFonts w:ascii="Cambria Math" w:hAnsi="Cambria Math"/>
                          <w:szCs w:val="24"/>
                        </w:rPr>
                      </w:ins>
                    </m:ctrlPr>
                  </m:sSupPr>
                  <m:e>
                    <m:r>
                      <w:ins w:id="258" w:author="Ahmed Kormed" w:date="2026-05-22T18:54:00Z">
                        <w:rPr>
                          <w:rFonts w:ascii="Cambria Math" w:hAnsi="Cambria Math"/>
                          <w:szCs w:val="24"/>
                        </w:rPr>
                        <m:t>sinh</m:t>
                      </w:ins>
                    </m:r>
                  </m:e>
                  <m:sup>
                    <m:r>
                      <w:ins w:id="259" w:author="Ahmed Kormed" w:date="2026-05-22T18:54:00Z">
                        <m:rPr>
                          <m:sty m:val="p"/>
                        </m:rPr>
                        <w:rPr>
                          <w:rFonts w:ascii="Cambria Math" w:hAnsi="Cambria Math"/>
                          <w:szCs w:val="24"/>
                        </w:rPr>
                        <m:t>2</m:t>
                      </w:ins>
                    </m:r>
                  </m:sup>
                </m:sSup>
              </m:fName>
              <m:e>
                <m:r>
                  <w:ins w:id="260" w:author="Ahmed Kormed" w:date="2026-05-22T18:54:00Z">
                    <w:rPr>
                      <w:rFonts w:ascii="Cambria Math" w:hAnsi="Cambria Math"/>
                      <w:szCs w:val="24"/>
                    </w:rPr>
                    <m:t>πB</m:t>
                  </w:ins>
                </m:r>
              </m:e>
            </m:func>
          </m:num>
          <m:den>
            <m:r>
              <w:ins w:id="261" w:author="Ahmed Kormed" w:date="2026-05-22T18:54:00Z">
                <w:rPr>
                  <w:rFonts w:ascii="Cambria Math" w:hAnsi="Cambria Math"/>
                  <w:szCs w:val="24"/>
                </w:rPr>
                <m:t>πB</m:t>
              </w:ins>
            </m:r>
            <m:bar>
              <m:barPr>
                <m:pos m:val="top"/>
                <m:ctrlPr>
                  <w:ins w:id="262" w:author="Ahmed Kormed" w:date="2026-05-22T18:54:00Z">
                    <w:rPr>
                      <w:rFonts w:ascii="Cambria Math" w:hAnsi="Cambria Math"/>
                      <w:szCs w:val="24"/>
                    </w:rPr>
                  </w:ins>
                </m:ctrlPr>
              </m:barPr>
              <m:e>
                <m:sSub>
                  <m:sSubPr>
                    <m:ctrlPr>
                      <w:ins w:id="263" w:author="Ahmed Kormed" w:date="2026-05-22T18:54:00Z">
                        <w:rPr>
                          <w:rFonts w:ascii="Cambria Math" w:hAnsi="Cambria Math"/>
                          <w:szCs w:val="24"/>
                        </w:rPr>
                      </w:ins>
                    </m:ctrlPr>
                  </m:sSubPr>
                  <m:e>
                    <m:r>
                      <w:ins w:id="264" w:author="Ahmed Kormed" w:date="2026-05-22T18:54:00Z">
                        <w:rPr>
                          <w:rFonts w:ascii="Cambria Math" w:hAnsi="Cambria Math"/>
                          <w:szCs w:val="24"/>
                        </w:rPr>
                        <m:t>I</m:t>
                      </w:ins>
                    </m:r>
                  </m:e>
                  <m:sub>
                    <m:r>
                      <w:ins w:id="265" w:author="Ahmed Kormed" w:date="2026-05-22T18:54:00Z">
                        <m:rPr>
                          <m:sty m:val="p"/>
                        </m:rPr>
                        <w:rPr>
                          <w:rFonts w:ascii="Cambria Math" w:hAnsi="Cambria Math"/>
                          <w:szCs w:val="24"/>
                        </w:rPr>
                        <m:t>0</m:t>
                      </w:ins>
                    </m:r>
                  </m:sub>
                </m:sSub>
                <m:r>
                  <w:ins w:id="266" w:author="Ahmed Kormed" w:date="2026-05-22T18:54:00Z">
                    <m:rPr>
                      <m:sty m:val="p"/>
                    </m:rPr>
                    <w:rPr>
                      <w:rFonts w:ascii="Cambria Math" w:hAnsi="Cambria Math"/>
                      <w:szCs w:val="24"/>
                    </w:rPr>
                    <m:t xml:space="preserve"> </m:t>
                  </w:ins>
                </m:r>
              </m:e>
            </m:bar>
            <m:d>
              <m:dPr>
                <m:ctrlPr>
                  <w:ins w:id="267" w:author="Ahmed Kormed" w:date="2026-05-22T18:54:00Z">
                    <w:rPr>
                      <w:rFonts w:ascii="Cambria Math" w:hAnsi="Cambria Math"/>
                      <w:szCs w:val="24"/>
                    </w:rPr>
                  </w:ins>
                </m:ctrlPr>
              </m:dPr>
              <m:e>
                <m:r>
                  <w:ins w:id="268" w:author="Ahmed Kormed" w:date="2026-05-22T18:54:00Z">
                    <m:rPr>
                      <m:sty m:val="p"/>
                    </m:rPr>
                    <w:rPr>
                      <w:rFonts w:ascii="Cambria Math" w:hAnsi="Cambria Math"/>
                      <w:szCs w:val="24"/>
                    </w:rPr>
                    <m:t>2</m:t>
                  </w:ins>
                </m:r>
                <m:r>
                  <w:ins w:id="269" w:author="Ahmed Kormed" w:date="2026-05-22T18:54:00Z">
                    <w:rPr>
                      <w:rFonts w:ascii="Cambria Math" w:hAnsi="Cambria Math"/>
                      <w:szCs w:val="24"/>
                    </w:rPr>
                    <m:t>πB</m:t>
                  </w:ins>
                </m:r>
              </m:e>
            </m:d>
          </m:den>
        </m:f>
        <m:r>
          <w:ins w:id="270" w:author="Ahmed Kormed" w:date="2026-05-22T18:54:00Z">
            <m:rPr>
              <m:sty m:val="p"/>
            </m:rPr>
            <w:rPr>
              <w:rFonts w:ascii="Cambria Math" w:hAnsi="Cambria Math"/>
              <w:szCs w:val="24"/>
            </w:rPr>
            <m:t xml:space="preserve">          </m:t>
          </w:ins>
        </m:r>
      </m:oMath>
      <w:ins w:id="271" w:author="Ahmed Kormed" w:date="2026-05-22T18:54:00Z">
        <w:r w:rsidRPr="00BA071A">
          <w:rPr>
            <w:szCs w:val="24"/>
          </w:rPr>
          <w:tab/>
          <w:t>(3.3-6)</w:t>
        </w:r>
        <w:r w:rsidRPr="00BA071A">
          <w:rPr>
            <w:szCs w:val="24"/>
            <w:lang w:eastAsia="fr-FR" w:bidi="bn-BD"/>
          </w:rPr>
          <w:t xml:space="preserve"> </w:t>
        </w:r>
      </w:ins>
    </w:p>
    <w:p w14:paraId="752DEA17" w14:textId="77777777" w:rsidR="00EF467E" w:rsidRPr="00BA071A" w:rsidRDefault="00EF467E" w:rsidP="00EF467E">
      <w:pPr>
        <w:rPr>
          <w:ins w:id="272" w:author="Ahmed Kormed" w:date="2026-05-22T18:54:00Z"/>
          <w:szCs w:val="24"/>
        </w:rPr>
      </w:pPr>
      <w:ins w:id="273" w:author="Ahmed Kormed" w:date="2026-05-22T18:54:00Z">
        <w:r w:rsidRPr="00BA071A">
          <w:rPr>
            <w:szCs w:val="24"/>
          </w:rPr>
          <w:t xml:space="preserve">Where </w:t>
        </w:r>
      </w:ins>
      <m:oMath>
        <m:bar>
          <m:barPr>
            <m:pos m:val="top"/>
            <m:ctrlPr>
              <w:ins w:id="274" w:author="Ahmed Kormed" w:date="2026-05-22T18:54:00Z">
                <w:rPr>
                  <w:rFonts w:ascii="Cambria Math" w:hAnsi="Cambria Math"/>
                  <w:i/>
                  <w:szCs w:val="24"/>
                </w:rPr>
              </w:ins>
            </m:ctrlPr>
          </m:barPr>
          <m:e>
            <m:sSub>
              <m:sSubPr>
                <m:ctrlPr>
                  <w:ins w:id="275" w:author="Ahmed Kormed" w:date="2026-05-22T18:54:00Z">
                    <w:rPr>
                      <w:rFonts w:ascii="Cambria Math" w:hAnsi="Cambria Math"/>
                      <w:i/>
                      <w:szCs w:val="24"/>
                    </w:rPr>
                  </w:ins>
                </m:ctrlPr>
              </m:sSubPr>
              <m:e>
                <m:r>
                  <w:ins w:id="276" w:author="Ahmed Kormed" w:date="2026-05-22T18:54:00Z">
                    <w:rPr>
                      <w:rFonts w:ascii="Cambria Math" w:hAnsi="Cambria Math"/>
                      <w:szCs w:val="24"/>
                    </w:rPr>
                    <m:t>I</m:t>
                  </w:ins>
                </m:r>
              </m:e>
              <m:sub>
                <m:r>
                  <w:ins w:id="277" w:author="Ahmed Kormed" w:date="2026-05-22T18:54:00Z">
                    <w:rPr>
                      <w:rFonts w:ascii="Cambria Math" w:hAnsi="Cambria Math"/>
                      <w:szCs w:val="24"/>
                    </w:rPr>
                    <m:t>0</m:t>
                  </w:ins>
                </m:r>
              </m:sub>
            </m:sSub>
            <m:r>
              <w:ins w:id="278" w:author="Ahmed Kormed" w:date="2026-05-22T18:54:00Z">
                <w:rPr>
                  <w:rFonts w:ascii="Cambria Math" w:hAnsi="Cambria Math"/>
                  <w:szCs w:val="24"/>
                </w:rPr>
                <m:t xml:space="preserve"> </m:t>
              </w:ins>
            </m:r>
          </m:e>
        </m:bar>
      </m:oMath>
      <w:ins w:id="279" w:author="Ahmed Kormed" w:date="2026-05-22T18:54:00Z">
        <w:r w:rsidRPr="00BA071A">
          <w:rPr>
            <w:szCs w:val="24"/>
          </w:rPr>
          <w:t xml:space="preserve"> is the integral of the Bessel function </w:t>
        </w:r>
      </w:ins>
      <m:oMath>
        <m:sSub>
          <m:sSubPr>
            <m:ctrlPr>
              <w:ins w:id="280" w:author="Ahmed Kormed" w:date="2026-05-22T18:54:00Z">
                <w:rPr>
                  <w:rFonts w:ascii="Cambria Math" w:hAnsi="Cambria Math"/>
                  <w:i/>
                  <w:szCs w:val="24"/>
                </w:rPr>
              </w:ins>
            </m:ctrlPr>
          </m:sSubPr>
          <m:e>
            <m:r>
              <w:ins w:id="281" w:author="Ahmed Kormed" w:date="2026-05-22T18:54:00Z">
                <w:rPr>
                  <w:rFonts w:ascii="Cambria Math" w:hAnsi="Cambria Math"/>
                  <w:szCs w:val="24"/>
                </w:rPr>
                <m:t>I</m:t>
              </w:ins>
            </m:r>
          </m:e>
          <m:sub>
            <m:r>
              <w:ins w:id="282" w:author="Ahmed Kormed" w:date="2026-05-22T18:54:00Z">
                <w:rPr>
                  <w:rFonts w:ascii="Cambria Math" w:hAnsi="Cambria Math"/>
                  <w:szCs w:val="24"/>
                </w:rPr>
                <m:t>0</m:t>
              </w:ins>
            </m:r>
          </m:sub>
        </m:sSub>
      </m:oMath>
      <w:ins w:id="283" w:author="Ahmed Kormed" w:date="2026-05-22T18:54:00Z">
        <w:r w:rsidRPr="00BA071A">
          <w:rPr>
            <w:szCs w:val="24"/>
          </w:rPr>
          <w:t>. This integral can be done, using Microsoft Excel, by the Excel equation:</w:t>
        </w:r>
      </w:ins>
    </w:p>
    <w:p w14:paraId="7D7A7B26" w14:textId="77777777" w:rsidR="00EF467E" w:rsidRPr="00BA071A" w:rsidRDefault="00EF467E" w:rsidP="00EF467E">
      <w:pPr>
        <w:pStyle w:val="Equation"/>
        <w:rPr>
          <w:ins w:id="284" w:author="Ahmed Kormed" w:date="2026-05-22T18:54:00Z"/>
          <w:szCs w:val="24"/>
        </w:rPr>
      </w:pPr>
      <w:ins w:id="285" w:author="Ahmed Kormed" w:date="2026-05-22T18:54:00Z">
        <w:r w:rsidRPr="00BA071A">
          <w:rPr>
            <w:szCs w:val="24"/>
            <w:lang w:eastAsia="fr-FR" w:bidi="bn-BD"/>
          </w:rPr>
          <w:tab/>
        </w:r>
        <w:r w:rsidRPr="00BA071A">
          <w:rPr>
            <w:szCs w:val="24"/>
            <w:lang w:eastAsia="fr-FR" w:bidi="bn-BD"/>
          </w:rPr>
          <w:tab/>
        </w:r>
      </w:ins>
      <m:oMath>
        <m:bar>
          <m:barPr>
            <m:pos m:val="top"/>
            <m:ctrlPr>
              <w:ins w:id="286" w:author="Ahmed Kormed" w:date="2026-05-22T18:54:00Z">
                <w:rPr>
                  <w:rFonts w:ascii="Cambria Math" w:hAnsi="Cambria Math"/>
                  <w:szCs w:val="24"/>
                </w:rPr>
              </w:ins>
            </m:ctrlPr>
          </m:barPr>
          <m:e>
            <m:sSub>
              <m:sSubPr>
                <m:ctrlPr>
                  <w:ins w:id="287" w:author="Ahmed Kormed" w:date="2026-05-22T18:54:00Z">
                    <w:rPr>
                      <w:rFonts w:ascii="Cambria Math" w:hAnsi="Cambria Math"/>
                      <w:szCs w:val="24"/>
                    </w:rPr>
                  </w:ins>
                </m:ctrlPr>
              </m:sSubPr>
              <m:e>
                <m:r>
                  <w:ins w:id="288" w:author="Ahmed Kormed" w:date="2026-05-22T18:54:00Z">
                    <w:rPr>
                      <w:rFonts w:ascii="Cambria Math" w:hAnsi="Cambria Math"/>
                      <w:szCs w:val="24"/>
                    </w:rPr>
                    <m:t>I</m:t>
                  </w:ins>
                </m:r>
              </m:e>
              <m:sub>
                <m:r>
                  <w:ins w:id="289" w:author="Ahmed Kormed" w:date="2026-05-22T18:54:00Z">
                    <m:rPr>
                      <m:sty m:val="p"/>
                    </m:rPr>
                    <w:rPr>
                      <w:rFonts w:ascii="Cambria Math" w:hAnsi="Cambria Math"/>
                      <w:szCs w:val="24"/>
                    </w:rPr>
                    <m:t>0</m:t>
                  </w:ins>
                </m:r>
              </m:sub>
            </m:sSub>
            <m:r>
              <w:ins w:id="290" w:author="Ahmed Kormed" w:date="2026-05-22T18:54:00Z">
                <m:rPr>
                  <m:sty m:val="p"/>
                </m:rPr>
                <w:rPr>
                  <w:rFonts w:ascii="Cambria Math" w:hAnsi="Cambria Math"/>
                  <w:szCs w:val="24"/>
                </w:rPr>
                <m:t xml:space="preserve"> </m:t>
              </w:ins>
            </m:r>
          </m:e>
        </m:bar>
        <m:d>
          <m:dPr>
            <m:ctrlPr>
              <w:ins w:id="291" w:author="Ahmed Kormed" w:date="2026-05-22T18:54:00Z">
                <w:rPr>
                  <w:rFonts w:ascii="Cambria Math" w:hAnsi="Cambria Math"/>
                  <w:szCs w:val="24"/>
                </w:rPr>
              </w:ins>
            </m:ctrlPr>
          </m:dPr>
          <m:e>
            <m:r>
              <w:ins w:id="292" w:author="Ahmed Kormed" w:date="2026-05-22T18:54:00Z">
                <m:rPr>
                  <m:sty m:val="p"/>
                </m:rPr>
                <w:rPr>
                  <w:rFonts w:ascii="Cambria Math" w:hAnsi="Cambria Math"/>
                  <w:szCs w:val="24"/>
                </w:rPr>
                <m:t>2</m:t>
              </w:ins>
            </m:r>
            <m:r>
              <w:ins w:id="293" w:author="Ahmed Kormed" w:date="2026-05-22T18:54:00Z">
                <w:rPr>
                  <w:rFonts w:ascii="Cambria Math" w:hAnsi="Cambria Math"/>
                  <w:szCs w:val="24"/>
                </w:rPr>
                <m:t>πB</m:t>
              </w:ins>
            </m:r>
          </m:e>
        </m:d>
        <m:r>
          <w:ins w:id="294" w:author="Ahmed Kormed" w:date="2026-05-22T18:54:00Z">
            <m:rPr>
              <m:sty m:val="p"/>
            </m:rPr>
            <w:rPr>
              <w:rFonts w:ascii="Cambria Math" w:hAnsi="Cambria Math"/>
              <w:szCs w:val="24"/>
            </w:rPr>
            <m:t>=2(</m:t>
          </w:ins>
        </m:r>
        <m:r>
          <w:ins w:id="295" w:author="Ahmed Kormed" w:date="2026-05-22T18:54:00Z">
            <w:rPr>
              <w:rFonts w:ascii="Cambria Math" w:hAnsi="Cambria Math"/>
              <w:szCs w:val="24"/>
            </w:rPr>
            <m:t>sinh</m:t>
          </w:ins>
        </m:r>
        <m:r>
          <w:ins w:id="296" w:author="Ahmed Kormed" w:date="2026-05-22T18:54:00Z">
            <m:rPr>
              <m:sty m:val="p"/>
            </m:rPr>
            <w:rPr>
              <w:rFonts w:ascii="Cambria Math" w:hAnsi="Cambria Math"/>
              <w:szCs w:val="24"/>
            </w:rPr>
            <m:t>2(</m:t>
          </w:ins>
        </m:r>
        <m:r>
          <w:ins w:id="297" w:author="Ahmed Kormed" w:date="2026-05-22T18:54:00Z">
            <w:rPr>
              <w:rFonts w:ascii="Cambria Math" w:hAnsi="Cambria Math"/>
              <w:szCs w:val="24"/>
            </w:rPr>
            <m:t>πB</m:t>
          </w:ins>
        </m:r>
        <m:r>
          <w:ins w:id="298" w:author="Ahmed Kormed" w:date="2026-05-22T18:54:00Z">
            <m:rPr>
              <m:sty m:val="p"/>
            </m:rPr>
            <w:rPr>
              <w:rFonts w:ascii="Cambria Math" w:hAnsi="Cambria Math"/>
              <w:szCs w:val="24"/>
            </w:rPr>
            <m:t>)/(</m:t>
          </w:ins>
        </m:r>
        <m:r>
          <w:ins w:id="299" w:author="Ahmed Kormed" w:date="2026-05-22T18:54:00Z">
            <w:rPr>
              <w:rFonts w:ascii="Cambria Math" w:hAnsi="Cambria Math"/>
              <w:szCs w:val="24"/>
            </w:rPr>
            <m:t>πB</m:t>
          </w:ins>
        </m:r>
        <m:r>
          <w:ins w:id="300" w:author="Ahmed Kormed" w:date="2026-05-22T18:54:00Z">
            <m:rPr>
              <m:sty m:val="p"/>
            </m:rPr>
            <w:rPr>
              <w:rFonts w:ascii="Cambria Math" w:hAnsi="Cambria Math"/>
              <w:szCs w:val="24"/>
            </w:rPr>
            <m:t>)*</m:t>
          </w:ins>
        </m:r>
        <m:r>
          <w:ins w:id="301" w:author="Ahmed Kormed" w:date="2026-05-22T18:54:00Z">
            <w:rPr>
              <w:rFonts w:ascii="Cambria Math" w:hAnsi="Cambria Math"/>
              <w:szCs w:val="24"/>
            </w:rPr>
            <m:t>let</m:t>
          </w:ins>
        </m:r>
        <m:r>
          <w:ins w:id="302" w:author="Ahmed Kormed" w:date="2026-05-22T18:54:00Z">
            <m:rPr>
              <m:sty m:val="p"/>
            </m:rPr>
            <w:rPr>
              <w:rFonts w:ascii="Cambria Math" w:hAnsi="Cambria Math"/>
              <w:szCs w:val="24"/>
            </w:rPr>
            <m:t>(</m:t>
          </w:ins>
        </m:r>
        <m:r>
          <w:ins w:id="303" w:author="Ahmed Kormed" w:date="2026-05-22T18:54:00Z">
            <w:rPr>
              <w:rFonts w:ascii="Cambria Math" w:hAnsi="Cambria Math"/>
              <w:szCs w:val="24"/>
            </w:rPr>
            <m:t>a</m:t>
          </w:ins>
        </m:r>
        <m:r>
          <w:ins w:id="304" w:author="Ahmed Kormed" w:date="2026-05-22T18:54:00Z">
            <m:rPr>
              <m:sty m:val="p"/>
            </m:rPr>
            <w:rPr>
              <w:rFonts w:ascii="Cambria Math" w:hAnsi="Cambria Math"/>
              <w:szCs w:val="24"/>
            </w:rPr>
            <m:t>, 0,</m:t>
          </w:ins>
        </m:r>
        <m:r>
          <w:ins w:id="305" w:author="Ahmed Kormed" w:date="2026-05-22T18:54:00Z">
            <w:rPr>
              <w:rFonts w:ascii="Cambria Math" w:hAnsi="Cambria Math"/>
              <w:szCs w:val="24"/>
            </w:rPr>
            <m:t>b</m:t>
          </w:ins>
        </m:r>
        <m:r>
          <w:ins w:id="306" w:author="Ahmed Kormed" w:date="2026-05-22T18:54:00Z">
            <m:rPr>
              <m:sty m:val="p"/>
            </m:rPr>
            <w:rPr>
              <w:rFonts w:ascii="Cambria Math" w:hAnsi="Cambria Math"/>
              <w:szCs w:val="24"/>
            </w:rPr>
            <m:t xml:space="preserve">,(2 </m:t>
          </w:ins>
        </m:r>
        <m:r>
          <w:ins w:id="307" w:author="Ahmed Kormed" w:date="2026-05-22T18:54:00Z">
            <w:rPr>
              <w:rFonts w:ascii="Cambria Math" w:hAnsi="Cambria Math"/>
              <w:szCs w:val="24"/>
            </w:rPr>
            <m:t>πB</m:t>
          </w:ins>
        </m:r>
        <m:r>
          <w:ins w:id="308" w:author="Ahmed Kormed" w:date="2026-05-22T18:54:00Z">
            <m:rPr>
              <m:sty m:val="p"/>
            </m:rPr>
            <w:rPr>
              <w:rFonts w:ascii="Cambria Math" w:hAnsi="Cambria Math"/>
              <w:szCs w:val="24"/>
            </w:rPr>
            <m:t xml:space="preserve">), </m:t>
          </w:ins>
        </m:r>
        <m:r>
          <w:ins w:id="309" w:author="Ahmed Kormed" w:date="2026-05-22T18:54:00Z">
            <w:rPr>
              <w:rFonts w:ascii="Cambria Math" w:hAnsi="Cambria Math"/>
              <w:szCs w:val="24"/>
            </w:rPr>
            <m:t>n</m:t>
          </w:ins>
        </m:r>
        <m:r>
          <w:ins w:id="310" w:author="Ahmed Kormed" w:date="2026-05-22T18:54:00Z">
            <m:rPr>
              <m:sty m:val="p"/>
            </m:rPr>
            <w:rPr>
              <w:rFonts w:ascii="Cambria Math" w:hAnsi="Cambria Math"/>
              <w:szCs w:val="24"/>
            </w:rPr>
            <m:t>, 200,</m:t>
          </w:ins>
        </m:r>
        <m:r>
          <w:ins w:id="311" w:author="Ahmed Kormed" w:date="2026-05-22T18:54:00Z">
            <w:rPr>
              <w:rFonts w:ascii="Cambria Math" w:hAnsi="Cambria Math"/>
              <w:szCs w:val="24"/>
            </w:rPr>
            <m:t>h</m:t>
          </w:ins>
        </m:r>
        <m:r>
          <w:ins w:id="312" w:author="Ahmed Kormed" w:date="2026-05-22T18:54:00Z">
            <m:rPr>
              <m:sty m:val="p"/>
            </m:rPr>
            <w:rPr>
              <w:rFonts w:ascii="Cambria Math" w:hAnsi="Cambria Math"/>
              <w:szCs w:val="24"/>
            </w:rPr>
            <m:t>, (</m:t>
          </w:ins>
        </m:r>
        <m:r>
          <w:ins w:id="313" w:author="Ahmed Kormed" w:date="2026-05-22T18:54:00Z">
            <w:rPr>
              <w:rFonts w:ascii="Cambria Math" w:hAnsi="Cambria Math"/>
              <w:szCs w:val="24"/>
            </w:rPr>
            <m:t>b</m:t>
          </w:ins>
        </m:r>
        <m:r>
          <w:ins w:id="314" w:author="Ahmed Kormed" w:date="2026-05-22T18:54:00Z">
            <m:rPr>
              <m:sty m:val="p"/>
            </m:rPr>
            <w:rPr>
              <w:rFonts w:ascii="Cambria Math" w:hAnsi="Cambria Math"/>
              <w:szCs w:val="24"/>
            </w:rPr>
            <m:t>-</m:t>
          </w:ins>
        </m:r>
        <m:r>
          <w:ins w:id="315" w:author="Ahmed Kormed" w:date="2026-05-22T18:54:00Z">
            <w:rPr>
              <w:rFonts w:ascii="Cambria Math" w:hAnsi="Cambria Math"/>
              <w:szCs w:val="24"/>
            </w:rPr>
            <m:t>a</m:t>
          </w:ins>
        </m:r>
        <m:r>
          <w:ins w:id="316" w:author="Ahmed Kormed" w:date="2026-05-22T18:54:00Z">
            <m:rPr>
              <m:sty m:val="p"/>
            </m:rPr>
            <w:rPr>
              <w:rFonts w:ascii="Cambria Math" w:hAnsi="Cambria Math"/>
              <w:szCs w:val="24"/>
            </w:rPr>
            <m:t>)/</m:t>
          </w:ins>
        </m:r>
        <m:r>
          <w:ins w:id="317" w:author="Ahmed Kormed" w:date="2026-05-22T18:54:00Z">
            <w:rPr>
              <w:rFonts w:ascii="Cambria Math" w:hAnsi="Cambria Math"/>
              <w:szCs w:val="24"/>
            </w:rPr>
            <m:t>n</m:t>
          </w:ins>
        </m:r>
        <m:r>
          <w:ins w:id="318" w:author="Ahmed Kormed" w:date="2026-05-22T18:54:00Z">
            <m:rPr>
              <m:sty m:val="p"/>
            </m:rPr>
            <w:rPr>
              <w:rFonts w:ascii="Cambria Math" w:hAnsi="Cambria Math"/>
              <w:szCs w:val="24"/>
            </w:rPr>
            <m:t>,</m:t>
          </w:ins>
        </m:r>
        <m:r>
          <w:ins w:id="319" w:author="Ahmed Kormed" w:date="2026-05-22T18:54:00Z">
            <w:rPr>
              <w:rFonts w:ascii="Cambria Math" w:hAnsi="Cambria Math"/>
              <w:szCs w:val="24"/>
            </w:rPr>
            <m:t>x</m:t>
          </w:ins>
        </m:r>
        <m:r>
          <w:ins w:id="320" w:author="Ahmed Kormed" w:date="2026-05-22T18:54:00Z">
            <m:rPr>
              <m:sty m:val="p"/>
            </m:rPr>
            <w:rPr>
              <w:rFonts w:ascii="Cambria Math" w:hAnsi="Cambria Math"/>
              <w:szCs w:val="24"/>
            </w:rPr>
            <m:t>,</m:t>
          </w:ins>
        </m:r>
        <m:r>
          <w:ins w:id="321" w:author="Ahmed Kormed" w:date="2026-05-22T18:54:00Z">
            <w:rPr>
              <w:rFonts w:ascii="Cambria Math" w:hAnsi="Cambria Math"/>
              <w:szCs w:val="24"/>
            </w:rPr>
            <m:t>sequence</m:t>
          </w:ins>
        </m:r>
        <m:r>
          <w:ins w:id="322" w:author="Ahmed Kormed" w:date="2026-05-22T18:54:00Z">
            <m:rPr>
              <m:sty m:val="p"/>
            </m:rPr>
            <w:rPr>
              <w:rFonts w:ascii="Cambria Math" w:hAnsi="Cambria Math"/>
              <w:szCs w:val="24"/>
            </w:rPr>
            <m:t>(</m:t>
          </w:ins>
        </m:r>
        <m:r>
          <w:ins w:id="323" w:author="Ahmed Kormed" w:date="2026-05-22T18:54:00Z">
            <w:rPr>
              <w:rFonts w:ascii="Cambria Math" w:hAnsi="Cambria Math"/>
              <w:szCs w:val="24"/>
            </w:rPr>
            <m:t>n</m:t>
          </w:ins>
        </m:r>
        <m:r>
          <w:ins w:id="324" w:author="Ahmed Kormed" w:date="2026-05-22T18:54:00Z">
            <m:rPr>
              <m:sty m:val="p"/>
            </m:rPr>
            <w:rPr>
              <w:rFonts w:ascii="Cambria Math" w:hAnsi="Cambria Math"/>
              <w:szCs w:val="24"/>
            </w:rPr>
            <m:t>-1, ,</m:t>
          </w:ins>
        </m:r>
        <m:r>
          <w:ins w:id="325" w:author="Ahmed Kormed" w:date="2026-05-22T18:54:00Z">
            <w:rPr>
              <w:rFonts w:ascii="Cambria Math" w:hAnsi="Cambria Math"/>
              <w:szCs w:val="24"/>
            </w:rPr>
            <m:t>a</m:t>
          </w:ins>
        </m:r>
        <m:r>
          <w:ins w:id="326" w:author="Ahmed Kormed" w:date="2026-05-22T18:54:00Z">
            <m:rPr>
              <m:sty m:val="p"/>
            </m:rPr>
            <w:rPr>
              <w:rFonts w:ascii="Cambria Math" w:hAnsi="Cambria Math"/>
              <w:szCs w:val="24"/>
            </w:rPr>
            <m:t>+</m:t>
          </w:ins>
        </m:r>
        <m:r>
          <w:ins w:id="327" w:author="Ahmed Kormed" w:date="2026-05-22T18:54:00Z">
            <w:rPr>
              <w:rFonts w:ascii="Cambria Math" w:hAnsi="Cambria Math"/>
              <w:szCs w:val="24"/>
            </w:rPr>
            <m:t>h</m:t>
          </w:ins>
        </m:r>
        <m:r>
          <w:ins w:id="328" w:author="Ahmed Kormed" w:date="2026-05-22T18:54:00Z">
            <m:rPr>
              <m:sty m:val="p"/>
            </m:rPr>
            <w:rPr>
              <w:rFonts w:ascii="Cambria Math" w:hAnsi="Cambria Math"/>
              <w:szCs w:val="24"/>
            </w:rPr>
            <m:t xml:space="preserve">, </m:t>
          </w:ins>
        </m:r>
        <m:r>
          <w:ins w:id="329" w:author="Ahmed Kormed" w:date="2026-05-22T18:54:00Z">
            <w:rPr>
              <w:rFonts w:ascii="Cambria Math" w:hAnsi="Cambria Math"/>
              <w:szCs w:val="24"/>
            </w:rPr>
            <m:t>h</m:t>
          </w:ins>
        </m:r>
        <m:r>
          <w:ins w:id="330" w:author="Ahmed Kormed" w:date="2026-05-22T18:54:00Z">
            <m:rPr>
              <m:sty m:val="p"/>
            </m:rPr>
            <w:rPr>
              <w:rFonts w:ascii="Cambria Math" w:hAnsi="Cambria Math"/>
              <w:szCs w:val="24"/>
            </w:rPr>
            <m:t>),(</m:t>
          </w:ins>
        </m:r>
        <m:r>
          <w:ins w:id="331" w:author="Ahmed Kormed" w:date="2026-05-22T18:54:00Z">
            <w:rPr>
              <w:rFonts w:ascii="Cambria Math" w:hAnsi="Cambria Math"/>
              <w:szCs w:val="24"/>
            </w:rPr>
            <m:t>h</m:t>
          </w:ins>
        </m:r>
        <m:r>
          <w:ins w:id="332" w:author="Ahmed Kormed" w:date="2026-05-22T18:54:00Z">
            <m:rPr>
              <m:sty m:val="p"/>
            </m:rPr>
            <w:rPr>
              <w:rFonts w:ascii="Cambria Math" w:hAnsi="Cambria Math"/>
              <w:szCs w:val="24"/>
            </w:rPr>
            <m:t>/2)(</m:t>
          </w:ins>
        </m:r>
        <m:r>
          <w:ins w:id="333" w:author="Ahmed Kormed" w:date="2026-05-22T18:54:00Z">
            <w:rPr>
              <w:rFonts w:ascii="Cambria Math" w:hAnsi="Cambria Math"/>
              <w:szCs w:val="24"/>
            </w:rPr>
            <m:t>BESSELI</m:t>
          </w:ins>
        </m:r>
        <m:r>
          <w:ins w:id="334" w:author="Ahmed Kormed" w:date="2026-05-22T18:54:00Z">
            <m:rPr>
              <m:sty m:val="p"/>
            </m:rPr>
            <w:rPr>
              <w:rFonts w:ascii="Cambria Math" w:hAnsi="Cambria Math"/>
              <w:szCs w:val="24"/>
            </w:rPr>
            <m:t>(</m:t>
          </w:ins>
        </m:r>
        <m:r>
          <w:ins w:id="335" w:author="Ahmed Kormed" w:date="2026-05-22T18:54:00Z">
            <w:rPr>
              <w:rFonts w:ascii="Cambria Math" w:hAnsi="Cambria Math"/>
              <w:szCs w:val="24"/>
            </w:rPr>
            <m:t>a</m:t>
          </w:ins>
        </m:r>
        <m:r>
          <w:ins w:id="336" w:author="Ahmed Kormed" w:date="2026-05-22T18:54:00Z">
            <m:rPr>
              <m:sty m:val="p"/>
            </m:rPr>
            <w:rPr>
              <w:rFonts w:ascii="Cambria Math" w:hAnsi="Cambria Math"/>
              <w:szCs w:val="24"/>
            </w:rPr>
            <m:t>,0)+2</m:t>
          </w:ins>
        </m:r>
        <m:r>
          <w:ins w:id="337" w:author="Ahmed Kormed" w:date="2026-05-22T18:54:00Z">
            <w:rPr>
              <w:rFonts w:ascii="Cambria Math" w:hAnsi="Cambria Math"/>
              <w:szCs w:val="24"/>
            </w:rPr>
            <m:t>sum</m:t>
          </w:ins>
        </m:r>
        <m:r>
          <w:ins w:id="338" w:author="Ahmed Kormed" w:date="2026-05-22T18:54:00Z">
            <m:rPr>
              <m:sty m:val="p"/>
            </m:rPr>
            <w:rPr>
              <w:rFonts w:ascii="Cambria Math" w:hAnsi="Cambria Math"/>
              <w:szCs w:val="24"/>
            </w:rPr>
            <m:t>(</m:t>
          </w:ins>
        </m:r>
        <m:r>
          <w:ins w:id="339" w:author="Ahmed Kormed" w:date="2026-05-22T18:54:00Z">
            <w:rPr>
              <w:rFonts w:ascii="Cambria Math" w:hAnsi="Cambria Math"/>
              <w:szCs w:val="24"/>
            </w:rPr>
            <m:t>BESSELI</m:t>
          </w:ins>
        </m:r>
        <m:r>
          <w:ins w:id="340" w:author="Ahmed Kormed" w:date="2026-05-22T18:54:00Z">
            <m:rPr>
              <m:sty m:val="p"/>
            </m:rPr>
            <w:rPr>
              <w:rFonts w:ascii="Cambria Math" w:hAnsi="Cambria Math"/>
              <w:szCs w:val="24"/>
            </w:rPr>
            <m:t>(</m:t>
          </w:ins>
        </m:r>
        <m:r>
          <w:ins w:id="341" w:author="Ahmed Kormed" w:date="2026-05-22T18:54:00Z">
            <w:rPr>
              <w:rFonts w:ascii="Cambria Math" w:hAnsi="Cambria Math"/>
              <w:szCs w:val="24"/>
            </w:rPr>
            <m:t>x</m:t>
          </w:ins>
        </m:r>
        <m:r>
          <w:ins w:id="342" w:author="Ahmed Kormed" w:date="2026-05-22T18:54:00Z">
            <m:rPr>
              <m:sty m:val="p"/>
            </m:rPr>
            <w:rPr>
              <w:rFonts w:ascii="Cambria Math" w:hAnsi="Cambria Math"/>
              <w:szCs w:val="24"/>
            </w:rPr>
            <m:t>,0))+</m:t>
          </w:ins>
        </m:r>
        <m:r>
          <w:ins w:id="343" w:author="Ahmed Kormed" w:date="2026-05-22T18:54:00Z">
            <w:rPr>
              <w:rFonts w:ascii="Cambria Math" w:hAnsi="Cambria Math"/>
              <w:szCs w:val="24"/>
            </w:rPr>
            <m:t>BESSELI</m:t>
          </w:ins>
        </m:r>
        <m:r>
          <w:ins w:id="344" w:author="Ahmed Kormed" w:date="2026-05-22T18:54:00Z">
            <m:rPr>
              <m:sty m:val="p"/>
            </m:rPr>
            <w:rPr>
              <w:rFonts w:ascii="Cambria Math" w:hAnsi="Cambria Math"/>
              <w:szCs w:val="24"/>
            </w:rPr>
            <m:t>(</m:t>
          </w:ins>
        </m:r>
        <m:r>
          <w:ins w:id="345" w:author="Ahmed Kormed" w:date="2026-05-22T18:54:00Z">
            <w:rPr>
              <w:rFonts w:ascii="Cambria Math" w:hAnsi="Cambria Math"/>
              <w:szCs w:val="24"/>
            </w:rPr>
            <m:t>b</m:t>
          </w:ins>
        </m:r>
        <m:r>
          <w:ins w:id="346" w:author="Ahmed Kormed" w:date="2026-05-22T18:54:00Z">
            <m:rPr>
              <m:sty m:val="p"/>
            </m:rPr>
            <w:rPr>
              <w:rFonts w:ascii="Cambria Math" w:hAnsi="Cambria Math"/>
              <w:szCs w:val="24"/>
            </w:rPr>
            <m:t>,0))))</m:t>
          </w:ins>
        </m:r>
      </m:oMath>
      <w:ins w:id="347" w:author="Ahmed Kormed" w:date="2026-05-22T18:54:00Z">
        <w:r w:rsidRPr="00BA071A">
          <w:rPr>
            <w:szCs w:val="24"/>
          </w:rPr>
          <w:tab/>
        </w:r>
        <w:r w:rsidRPr="00BA071A">
          <w:rPr>
            <w:szCs w:val="24"/>
          </w:rPr>
          <w:tab/>
          <w:t>(3.3-7)</w:t>
        </w:r>
      </w:ins>
    </w:p>
    <w:p w14:paraId="5ED35850" w14:textId="77777777" w:rsidR="00EF467E" w:rsidRPr="00BA071A" w:rsidRDefault="00EF467E" w:rsidP="00EF467E">
      <w:pPr>
        <w:rPr>
          <w:ins w:id="348" w:author="Ahmed Kormed" w:date="2026-05-22T18:54:00Z"/>
          <w:szCs w:val="24"/>
        </w:rPr>
      </w:pPr>
      <w:ins w:id="349" w:author="Ahmed Kormed" w:date="2026-05-22T18:54:00Z">
        <w:r w:rsidRPr="00BA071A">
          <w:rPr>
            <w:szCs w:val="24"/>
          </w:rPr>
          <w:t xml:space="preserve">The antenna edge taper </w:t>
        </w:r>
      </w:ins>
      <m:oMath>
        <m:sSub>
          <m:sSubPr>
            <m:ctrlPr>
              <w:ins w:id="350" w:author="Ahmed Kormed" w:date="2026-05-22T18:54:00Z">
                <w:rPr>
                  <w:rFonts w:ascii="Cambria Math" w:hAnsi="Cambria Math"/>
                  <w:i/>
                  <w:szCs w:val="24"/>
                </w:rPr>
              </w:ins>
            </m:ctrlPr>
          </m:sSubPr>
          <m:e>
            <m:r>
              <w:ins w:id="351" w:author="Ahmed Kormed" w:date="2026-05-22T18:54:00Z">
                <w:rPr>
                  <w:rFonts w:ascii="Cambria Math" w:hAnsi="Cambria Math"/>
                  <w:szCs w:val="24"/>
                </w:rPr>
                <m:t>η</m:t>
              </w:ins>
            </m:r>
          </m:e>
          <m:sub>
            <m:r>
              <w:ins w:id="352" w:author="Ahmed Kormed" w:date="2026-05-22T18:54:00Z">
                <w:rPr>
                  <w:rFonts w:ascii="Cambria Math" w:hAnsi="Cambria Math"/>
                  <w:szCs w:val="24"/>
                </w:rPr>
                <m:t>b</m:t>
              </w:ins>
            </m:r>
          </m:sub>
        </m:sSub>
      </m:oMath>
      <w:ins w:id="353" w:author="Ahmed Kormed" w:date="2026-05-22T18:54:00Z">
        <w:r w:rsidRPr="00BA071A">
          <w:rPr>
            <w:szCs w:val="24"/>
          </w:rPr>
          <w:t xml:space="preserve"> is given in reference 7 section 3.1.6 Page 129 as:</w:t>
        </w:r>
      </w:ins>
    </w:p>
    <w:p w14:paraId="6CEFEA79" w14:textId="77777777" w:rsidR="00EF467E" w:rsidRPr="00BA071A" w:rsidRDefault="00EF467E" w:rsidP="00EF467E">
      <w:pPr>
        <w:pStyle w:val="Equation"/>
        <w:rPr>
          <w:ins w:id="354" w:author="Ahmed Kormed" w:date="2026-05-22T18:54:00Z"/>
          <w:szCs w:val="24"/>
        </w:rPr>
      </w:pPr>
      <w:ins w:id="355" w:author="Ahmed Kormed" w:date="2026-05-22T18:54:00Z">
        <w:r w:rsidRPr="00BA071A">
          <w:rPr>
            <w:szCs w:val="24"/>
            <w:lang w:eastAsia="fr-FR" w:bidi="bn-BD"/>
          </w:rPr>
          <w:tab/>
        </w:r>
        <w:r w:rsidRPr="00BA071A">
          <w:rPr>
            <w:szCs w:val="24"/>
            <w:lang w:eastAsia="fr-FR" w:bidi="bn-BD"/>
          </w:rPr>
          <w:tab/>
        </w:r>
      </w:ins>
      <m:oMath>
        <m:sSub>
          <m:sSubPr>
            <m:ctrlPr>
              <w:ins w:id="356" w:author="Ahmed Kormed" w:date="2026-05-22T18:54:00Z">
                <w:rPr>
                  <w:rFonts w:ascii="Cambria Math" w:hAnsi="Cambria Math"/>
                  <w:szCs w:val="24"/>
                </w:rPr>
              </w:ins>
            </m:ctrlPr>
          </m:sSubPr>
          <m:e>
            <m:r>
              <w:ins w:id="357" w:author="Ahmed Kormed" w:date="2026-05-22T18:54:00Z">
                <w:rPr>
                  <w:rFonts w:ascii="Cambria Math" w:hAnsi="Cambria Math"/>
                  <w:szCs w:val="24"/>
                </w:rPr>
                <m:t>η</m:t>
              </w:ins>
            </m:r>
          </m:e>
          <m:sub>
            <m:r>
              <w:ins w:id="358" w:author="Ahmed Kormed" w:date="2026-05-22T18:54:00Z">
                <w:rPr>
                  <w:rFonts w:ascii="Cambria Math" w:hAnsi="Cambria Math"/>
                  <w:szCs w:val="24"/>
                </w:rPr>
                <m:t>b</m:t>
              </w:ins>
            </m:r>
          </m:sub>
        </m:sSub>
        <m:r>
          <w:ins w:id="359" w:author="Ahmed Kormed" w:date="2026-05-22T18:54:00Z">
            <m:rPr>
              <m:sty m:val="p"/>
            </m:rPr>
            <w:rPr>
              <w:rFonts w:ascii="Cambria Math" w:hAnsi="Cambria Math"/>
              <w:szCs w:val="24"/>
            </w:rPr>
            <m:t>=20</m:t>
          </w:ins>
        </m:r>
        <m:sSub>
          <m:sSubPr>
            <m:ctrlPr>
              <w:ins w:id="360" w:author="Ahmed Kormed" w:date="2026-05-22T18:54:00Z">
                <w:rPr>
                  <w:rFonts w:ascii="Cambria Math" w:hAnsi="Cambria Math"/>
                  <w:i/>
                  <w:szCs w:val="24"/>
                </w:rPr>
              </w:ins>
            </m:ctrlPr>
          </m:sSubPr>
          <m:e>
            <m:r>
              <w:ins w:id="361" w:author="Ahmed Kormed" w:date="2026-05-22T18:54:00Z">
                <w:rPr>
                  <w:rFonts w:ascii="Cambria Math" w:hAnsi="Cambria Math"/>
                  <w:szCs w:val="24"/>
                </w:rPr>
                <m:t>log</m:t>
              </w:ins>
            </m:r>
          </m:e>
          <m:sub>
            <m:r>
              <w:ins w:id="362" w:author="Ahmed Kormed" w:date="2026-05-22T18:54:00Z">
                <w:rPr>
                  <w:rFonts w:ascii="Cambria Math" w:hAnsi="Cambria Math"/>
                  <w:szCs w:val="24"/>
                </w:rPr>
                <m:t>10</m:t>
              </w:ins>
            </m:r>
          </m:sub>
        </m:sSub>
        <m:r>
          <w:ins w:id="363" w:author="Ahmed Kormed" w:date="2026-05-22T18:54:00Z">
            <m:rPr>
              <m:sty m:val="p"/>
            </m:rPr>
            <w:rPr>
              <w:rFonts w:ascii="Cambria Math" w:hAnsi="Cambria Math"/>
              <w:szCs w:val="24"/>
            </w:rPr>
            <m:t>(</m:t>
          </w:ins>
        </m:r>
        <m:sSub>
          <m:sSubPr>
            <m:ctrlPr>
              <w:ins w:id="364" w:author="Ahmed Kormed" w:date="2026-05-22T18:54:00Z">
                <w:rPr>
                  <w:rFonts w:ascii="Cambria Math" w:hAnsi="Cambria Math"/>
                  <w:szCs w:val="24"/>
                </w:rPr>
              </w:ins>
            </m:ctrlPr>
          </m:sSubPr>
          <m:e>
            <m:r>
              <w:ins w:id="365" w:author="Ahmed Kormed" w:date="2026-05-22T18:54:00Z">
                <w:rPr>
                  <w:rFonts w:ascii="Cambria Math" w:hAnsi="Cambria Math"/>
                  <w:szCs w:val="24"/>
                </w:rPr>
                <m:t>I</m:t>
              </w:ins>
            </m:r>
          </m:e>
          <m:sub>
            <m:r>
              <w:ins w:id="366" w:author="Ahmed Kormed" w:date="2026-05-22T18:54:00Z">
                <m:rPr>
                  <m:sty m:val="p"/>
                </m:rPr>
                <w:rPr>
                  <w:rFonts w:ascii="Cambria Math" w:hAnsi="Cambria Math"/>
                  <w:szCs w:val="24"/>
                </w:rPr>
                <m:t>0</m:t>
              </w:ins>
            </m:r>
          </m:sub>
        </m:sSub>
        <m:d>
          <m:dPr>
            <m:ctrlPr>
              <w:ins w:id="367" w:author="Ahmed Kormed" w:date="2026-05-22T18:54:00Z">
                <w:rPr>
                  <w:rFonts w:ascii="Cambria Math" w:hAnsi="Cambria Math"/>
                  <w:szCs w:val="24"/>
                </w:rPr>
              </w:ins>
            </m:ctrlPr>
          </m:dPr>
          <m:e>
            <m:r>
              <w:ins w:id="368" w:author="Ahmed Kormed" w:date="2026-05-22T18:54:00Z">
                <w:rPr>
                  <w:rFonts w:ascii="Cambria Math" w:hAnsi="Cambria Math"/>
                  <w:szCs w:val="24"/>
                </w:rPr>
                <m:t>πB)</m:t>
              </w:ins>
            </m:r>
          </m:e>
        </m:d>
      </m:oMath>
      <w:ins w:id="369" w:author="Ahmed Kormed" w:date="2026-05-22T18:54:00Z">
        <w:r w:rsidRPr="00BA071A">
          <w:rPr>
            <w:szCs w:val="24"/>
          </w:rPr>
          <w:tab/>
          <w:t>(3.3-8)</w:t>
        </w:r>
      </w:ins>
    </w:p>
    <w:p w14:paraId="4B0315FF" w14:textId="77777777" w:rsidR="00EF467E" w:rsidRPr="00BA071A" w:rsidRDefault="00EF467E" w:rsidP="00EF467E">
      <w:pPr>
        <w:rPr>
          <w:ins w:id="370" w:author="Ahmed Kormed" w:date="2026-05-22T18:54:00Z"/>
          <w:szCs w:val="24"/>
        </w:rPr>
      </w:pPr>
      <w:ins w:id="371" w:author="Ahmed Kormed" w:date="2026-05-22T18:54:00Z">
        <w:r w:rsidRPr="00BA071A">
          <w:rPr>
            <w:szCs w:val="24"/>
          </w:rPr>
          <w:t xml:space="preserve">The one sided 3-dB width in u-space, </w:t>
        </w:r>
      </w:ins>
      <m:oMath>
        <m:r>
          <w:ins w:id="372" w:author="Ahmed Kormed" w:date="2026-05-22T18:54:00Z">
            <m:rPr>
              <m:sty m:val="p"/>
            </m:rPr>
            <w:rPr>
              <w:rFonts w:ascii="Cambria Math" w:hAnsi="Cambria Math"/>
              <w:szCs w:val="24"/>
            </w:rPr>
            <m:t>u3</m:t>
          </w:ins>
        </m:r>
      </m:oMath>
      <w:ins w:id="373" w:author="Ahmed Kormed" w:date="2026-05-22T18:54:00Z">
        <w:r w:rsidRPr="00BA071A">
          <w:rPr>
            <w:bCs/>
            <w:szCs w:val="24"/>
          </w:rPr>
          <w:t xml:space="preserve"> is a scaling constant that relates the physical aperture dimensions and beamwidth to the design sidelobe ratio (SLR)</w:t>
        </w:r>
        <w:r w:rsidRPr="00BA071A">
          <w:rPr>
            <w:szCs w:val="24"/>
          </w:rPr>
          <w:t xml:space="preserve">, is solved iteratively as shown in reference 11 page 982 in the provided Excel code. </w:t>
        </w:r>
      </w:ins>
    </w:p>
    <w:p w14:paraId="506FC328" w14:textId="77777777" w:rsidR="00EF467E" w:rsidRPr="00BA071A" w:rsidRDefault="00EF467E" w:rsidP="00EF467E">
      <w:pPr>
        <w:rPr>
          <w:ins w:id="374" w:author="Ahmed Kormed" w:date="2026-05-22T18:54:00Z"/>
          <w:szCs w:val="24"/>
        </w:rPr>
      </w:pPr>
      <w:ins w:id="375" w:author="Ahmed Kormed" w:date="2026-05-22T18:54:00Z">
        <w:r w:rsidRPr="00BA071A">
          <w:rPr>
            <w:szCs w:val="24"/>
          </w:rPr>
          <w:t>But since it is easier to use curve fitting to the existing data that is found in Hansen reference 5 Table 3.1 for Taylor One-Parameter Characteristics the curve fit equation is:</w:t>
        </w:r>
      </w:ins>
    </w:p>
    <w:p w14:paraId="6A9EC878" w14:textId="77777777" w:rsidR="00EF467E" w:rsidRPr="00BA071A" w:rsidRDefault="00EF467E" w:rsidP="00EF467E">
      <w:pPr>
        <w:pStyle w:val="Equation"/>
        <w:rPr>
          <w:ins w:id="376" w:author="Ahmed Kormed" w:date="2026-05-22T18:54:00Z"/>
          <w:szCs w:val="24"/>
        </w:rPr>
      </w:pPr>
      <w:ins w:id="377" w:author="Ahmed Kormed" w:date="2026-05-22T18:54:00Z">
        <w:r w:rsidRPr="00BA071A">
          <w:rPr>
            <w:szCs w:val="24"/>
            <w:lang w:eastAsia="fr-FR" w:bidi="bn-BD"/>
          </w:rPr>
          <w:tab/>
        </w:r>
        <w:r w:rsidRPr="00BA071A">
          <w:rPr>
            <w:szCs w:val="24"/>
            <w:lang w:eastAsia="fr-FR" w:bidi="bn-BD"/>
          </w:rPr>
          <w:tab/>
        </w:r>
      </w:ins>
      <m:oMath>
        <m:r>
          <w:ins w:id="378" w:author="Ahmed Kormed" w:date="2026-05-22T18:54:00Z">
            <m:rPr>
              <m:sty m:val="p"/>
            </m:rPr>
            <w:rPr>
              <w:rFonts w:ascii="Cambria Math" w:hAnsi="Cambria Math"/>
              <w:szCs w:val="24"/>
            </w:rPr>
            <m:t>u3</m:t>
          </w:ins>
        </m:r>
        <m:r>
          <w:ins w:id="379" w:author="Ahmed Kormed" w:date="2026-05-22T18:54:00Z">
            <w:rPr>
              <w:rFonts w:ascii="Cambria Math" w:hAnsi="Cambria Math"/>
              <w:szCs w:val="24"/>
            </w:rPr>
            <m:t xml:space="preserve">= </m:t>
          </w:ins>
        </m:r>
        <m:r>
          <w:ins w:id="380" w:author="Ahmed Kormed" w:date="2026-05-22T18:54:00Z">
            <m:rPr>
              <m:sty m:val="p"/>
            </m:rPr>
            <w:rPr>
              <w:rFonts w:ascii="Cambria Math" w:hAnsi="Cambria Math"/>
              <w:szCs w:val="24"/>
            </w:rPr>
            <m:t>0.0695</m:t>
          </w:ins>
        </m:r>
        <m:sSup>
          <m:sSupPr>
            <m:ctrlPr>
              <w:ins w:id="381" w:author="Ahmed Kormed" w:date="2026-05-22T18:54:00Z">
                <w:rPr>
                  <w:rFonts w:ascii="Cambria Math" w:hAnsi="Cambria Math"/>
                  <w:i/>
                  <w:szCs w:val="24"/>
                </w:rPr>
              </w:ins>
            </m:ctrlPr>
          </m:sSupPr>
          <m:e>
            <m:r>
              <w:ins w:id="382" w:author="Ahmed Kormed" w:date="2026-05-22T18:54:00Z">
                <w:rPr>
                  <w:rFonts w:ascii="Cambria Math" w:hAnsi="Cambria Math"/>
                  <w:szCs w:val="24"/>
                </w:rPr>
                <m:t>*SLR</m:t>
              </w:ins>
            </m:r>
          </m:e>
          <m:sup>
            <m:r>
              <w:ins w:id="383" w:author="Ahmed Kormed" w:date="2026-05-22T18:54:00Z">
                <w:rPr>
                  <w:rFonts w:ascii="Cambria Math" w:hAnsi="Cambria Math"/>
                  <w:szCs w:val="24"/>
                </w:rPr>
                <m:t>0.5441</m:t>
              </w:ins>
            </m:r>
          </m:sup>
        </m:sSup>
        <m:r>
          <w:ins w:id="384" w:author="Ahmed Kormed" w:date="2026-05-22T18:54:00Z">
            <m:rPr>
              <m:sty m:val="p"/>
            </m:rPr>
            <w:rPr>
              <w:rFonts w:ascii="Cambria Math" w:hAnsi="Cambria Math"/>
              <w:szCs w:val="24"/>
            </w:rPr>
            <m:t>+0.1578</m:t>
          </w:ins>
        </m:r>
      </m:oMath>
      <w:ins w:id="385" w:author="Ahmed Kormed" w:date="2026-05-22T18:54:00Z">
        <w:r w:rsidRPr="00BA071A">
          <w:rPr>
            <w:szCs w:val="24"/>
          </w:rPr>
          <w:tab/>
          <w:t>(3.3-9</w:t>
        </w:r>
        <w:r w:rsidRPr="00BA071A">
          <w:rPr>
            <w:szCs w:val="24"/>
            <w:lang w:eastAsia="fr-FR" w:bidi="bn-BD"/>
          </w:rPr>
          <w:t>)</w:t>
        </w:r>
      </w:ins>
    </w:p>
    <w:p w14:paraId="687D95DB" w14:textId="77777777" w:rsidR="00EF467E" w:rsidRPr="00BA071A" w:rsidRDefault="00EF467E" w:rsidP="00EF467E">
      <w:pPr>
        <w:rPr>
          <w:ins w:id="386" w:author="Ahmed Kormed" w:date="2026-05-22T18:54:00Z"/>
          <w:szCs w:val="24"/>
        </w:rPr>
      </w:pPr>
      <w:ins w:id="387" w:author="Ahmed Kormed" w:date="2026-05-22T18:54:00Z">
        <w:r w:rsidRPr="00BA071A">
          <w:rPr>
            <w:szCs w:val="24"/>
          </w:rPr>
          <w:t>To maintain a constant beamwidth while varying SLR, the aperture must be scaled by the constant u3. The relationship is defined as follows:</w:t>
        </w:r>
      </w:ins>
    </w:p>
    <w:p w14:paraId="34EAF2D6" w14:textId="77777777" w:rsidR="00EF467E" w:rsidRPr="00BA071A" w:rsidRDefault="00EF467E">
      <w:pPr>
        <w:pStyle w:val="Equation"/>
        <w:rPr>
          <w:ins w:id="388" w:author="Ahmed Kormed" w:date="2026-05-22T18:54:00Z"/>
        </w:rPr>
        <w:pPrChange w:id="389" w:author="USA" w:date="2026-03-05T15:45:00Z">
          <w:pPr>
            <w:jc w:val="center"/>
          </w:pPr>
        </w:pPrChange>
      </w:pPr>
      <w:ins w:id="390" w:author="Ahmed Kormed" w:date="2026-05-22T18:54:00Z">
        <w:r w:rsidRPr="00BA071A">
          <w:tab/>
        </w:r>
        <w:r w:rsidRPr="00BA071A">
          <w:tab/>
        </w:r>
      </w:ins>
      <m:oMath>
        <m:f>
          <m:fPr>
            <m:ctrlPr>
              <w:ins w:id="391" w:author="Ahmed Kormed" w:date="2026-05-22T18:54:00Z">
                <w:rPr>
                  <w:rFonts w:ascii="Cambria Math" w:hAnsi="Cambria Math"/>
                </w:rPr>
              </w:ins>
            </m:ctrlPr>
          </m:fPr>
          <m:num>
            <m:r>
              <w:ins w:id="392" w:author="Ahmed Kormed" w:date="2026-05-22T18:54:00Z">
                <w:rPr>
                  <w:rFonts w:ascii="Cambria Math" w:hAnsi="Cambria Math"/>
                </w:rPr>
                <m:t>d</m:t>
              </w:ins>
            </m:r>
          </m:num>
          <m:den>
            <m:r>
              <w:ins w:id="393" w:author="Ahmed Kormed" w:date="2026-05-22T18:54:00Z">
                <w:rPr>
                  <w:rFonts w:ascii="Cambria Math" w:hAnsi="Cambria Math"/>
                </w:rPr>
                <m:t>λ</m:t>
              </w:ins>
            </m:r>
          </m:den>
        </m:f>
        <m:r>
          <w:ins w:id="394" w:author="Ahmed Kormed" w:date="2026-05-22T18:54:00Z">
            <m:rPr>
              <m:sty m:val="p"/>
            </m:rPr>
            <w:rPr>
              <w:rFonts w:ascii="Cambria Math" w:hAnsi="Cambria Math"/>
            </w:rPr>
            <m:t>=2*</m:t>
          </w:ins>
        </m:r>
        <m:f>
          <m:fPr>
            <m:ctrlPr>
              <w:ins w:id="395" w:author="Ahmed Kormed" w:date="2026-05-22T18:54:00Z">
                <w:rPr>
                  <w:rFonts w:ascii="Cambria Math" w:hAnsi="Cambria Math"/>
                </w:rPr>
              </w:ins>
            </m:ctrlPr>
          </m:fPr>
          <m:num>
            <m:r>
              <w:ins w:id="396" w:author="Ahmed Kormed" w:date="2026-05-22T18:54:00Z">
                <m:rPr>
                  <m:sty m:val="p"/>
                </m:rPr>
                <w:rPr>
                  <w:rFonts w:ascii="Cambria Math" w:hAnsi="Cambria Math"/>
                </w:rPr>
                <m:t>u3</m:t>
              </w:ins>
            </m:r>
            <m:r>
              <w:ins w:id="397" w:author="Ahmed Kormed" w:date="2026-05-22T18:54:00Z">
                <w:rPr>
                  <w:rFonts w:ascii="Cambria Math" w:hAnsi="Cambria Math"/>
                </w:rPr>
                <m:t>(</m:t>
              </w:ins>
            </m:r>
            <m:f>
              <m:fPr>
                <m:ctrlPr>
                  <w:ins w:id="398" w:author="Ahmed Kormed" w:date="2026-05-22T18:54:00Z">
                    <w:rPr>
                      <w:rFonts w:ascii="Cambria Math" w:hAnsi="Cambria Math"/>
                      <w:i/>
                    </w:rPr>
                  </w:ins>
                </m:ctrlPr>
              </m:fPr>
              <m:num>
                <m:r>
                  <w:ins w:id="399" w:author="Ahmed Kormed" w:date="2026-05-22T18:54:00Z">
                    <w:rPr>
                      <w:rFonts w:ascii="Cambria Math" w:hAnsi="Cambria Math"/>
                    </w:rPr>
                    <m:t>180</m:t>
                  </w:ins>
                </m:r>
              </m:num>
              <m:den>
                <m:r>
                  <w:ins w:id="400" w:author="Ahmed Kormed" w:date="2026-05-22T18:54:00Z">
                    <w:rPr>
                      <w:rFonts w:ascii="Cambria Math" w:hAnsi="Cambria Math"/>
                    </w:rPr>
                    <m:t>π</m:t>
                  </w:ins>
                </m:r>
              </m:den>
            </m:f>
            <m:r>
              <w:ins w:id="401" w:author="Ahmed Kormed" w:date="2026-05-22T18:54:00Z">
                <w:rPr>
                  <w:rFonts w:ascii="Cambria Math" w:hAnsi="Cambria Math"/>
                </w:rPr>
                <m:t>)</m:t>
              </w:ins>
            </m:r>
          </m:num>
          <m:den>
            <m:r>
              <w:ins w:id="402" w:author="Ahmed Kormed" w:date="2026-05-22T18:54:00Z">
                <w:rPr>
                  <w:rFonts w:ascii="Cambria Math" w:hAnsi="Cambria Math"/>
                </w:rPr>
                <m:t>HPBW(</m:t>
              </w:ins>
            </m:r>
            <m:r>
              <w:ins w:id="403" w:author="Ahmed Kormed" w:date="2026-05-22T18:54:00Z">
                <m:rPr>
                  <m:sty m:val="p"/>
                </m:rPr>
                <w:rPr>
                  <w:rFonts w:ascii="Cambria Math" w:hAnsi="Cambria Math"/>
                </w:rPr>
                <m:t>in degrees</m:t>
              </w:ins>
            </m:r>
            <m:r>
              <w:ins w:id="404" w:author="Ahmed Kormed" w:date="2026-05-22T18:54:00Z">
                <w:rPr>
                  <w:rFonts w:ascii="Cambria Math" w:hAnsi="Cambria Math"/>
                </w:rPr>
                <m:t>)</m:t>
              </w:ins>
            </m:r>
          </m:den>
        </m:f>
      </m:oMath>
      <w:ins w:id="405" w:author="Ahmed Kormed" w:date="2026-05-22T18:54:00Z">
        <w:r w:rsidRPr="00BA071A">
          <w:t>,</w:t>
        </w:r>
        <w:r w:rsidRPr="00BA071A">
          <w:tab/>
          <w:t>(3.3-10)</w:t>
        </w:r>
      </w:ins>
    </w:p>
    <w:p w14:paraId="3472D462" w14:textId="77777777" w:rsidR="00EF467E" w:rsidRPr="00BA071A" w:rsidRDefault="00EF467E">
      <w:pPr>
        <w:rPr>
          <w:ins w:id="406" w:author="Ahmed Kormed" w:date="2026-05-22T18:54:00Z"/>
          <w:szCs w:val="24"/>
        </w:rPr>
        <w:pPrChange w:id="407" w:author="USA" w:date="2026-03-05T08:46:00Z">
          <w:pPr>
            <w:jc w:val="center"/>
          </w:pPr>
        </w:pPrChange>
      </w:pPr>
      <w:ins w:id="408" w:author="Ahmed Kormed" w:date="2026-05-22T18:54:00Z">
        <w:r w:rsidRPr="00BA071A">
          <w:rPr>
            <w:szCs w:val="24"/>
          </w:rPr>
          <w:lastRenderedPageBreak/>
          <w:t>where u3 is a dimensionless u-space quantity and antenna beamwidth, HPBW, is in degrees. This relationship can be applied independently in azimuth and elevation.</w:t>
        </w:r>
      </w:ins>
    </w:p>
    <w:p w14:paraId="344A88DF" w14:textId="77777777" w:rsidR="00EF467E" w:rsidRPr="00BA071A" w:rsidRDefault="00EF467E" w:rsidP="00EF467E">
      <w:pPr>
        <w:rPr>
          <w:ins w:id="409" w:author="Ahmed Kormed" w:date="2026-05-22T18:54:00Z"/>
          <w:szCs w:val="24"/>
        </w:rPr>
      </w:pPr>
      <w:ins w:id="410" w:author="Ahmed Kormed" w:date="2026-05-22T18:54:00Z">
        <w:r w:rsidRPr="00BA071A">
          <w:rPr>
            <w:szCs w:val="24"/>
          </w:rPr>
          <w:t>The Taylor one-parameter line source characteristics are shown in the table below. Figure 3.3-1 shows the plot of each parameter as a function of SLR.</w:t>
        </w:r>
      </w:ins>
    </w:p>
    <w:p w14:paraId="2A71A19D" w14:textId="77777777" w:rsidR="00EF467E" w:rsidRPr="00BA071A" w:rsidRDefault="00EF467E" w:rsidP="00EF467E">
      <w:pPr>
        <w:pStyle w:val="TableNo"/>
        <w:rPr>
          <w:ins w:id="411" w:author="Ahmed Kormed" w:date="2026-05-22T18:54:00Z"/>
        </w:rPr>
      </w:pPr>
      <w:ins w:id="412" w:author="Ahmed Kormed" w:date="2026-05-22T18:54:00Z">
        <w:r w:rsidRPr="00BA071A">
          <w:t>TABLE 3.3-1</w:t>
        </w:r>
      </w:ins>
    </w:p>
    <w:p w14:paraId="6451CC44" w14:textId="77777777" w:rsidR="00EF467E" w:rsidRPr="00BA071A" w:rsidRDefault="00EF467E" w:rsidP="00EF467E">
      <w:pPr>
        <w:pStyle w:val="Tabletitle"/>
        <w:rPr>
          <w:ins w:id="413" w:author="Ahmed Kormed" w:date="2026-05-22T18:54:00Z"/>
        </w:rPr>
      </w:pPr>
      <w:ins w:id="414" w:author="Ahmed Kormed" w:date="2026-05-22T18:54:00Z">
        <w:r w:rsidRPr="00BA071A">
          <w:t>Taylor one-parameter line source characteristics, calculated from the above equations</w:t>
        </w:r>
      </w:ins>
    </w:p>
    <w:tbl>
      <w:tblPr>
        <w:tblW w:w="0" w:type="auto"/>
        <w:tblLook w:val="04A0" w:firstRow="1" w:lastRow="0" w:firstColumn="1" w:lastColumn="0" w:noHBand="0" w:noVBand="1"/>
      </w:tblPr>
      <w:tblGrid>
        <w:gridCol w:w="1695"/>
        <w:gridCol w:w="1900"/>
        <w:gridCol w:w="2004"/>
        <w:gridCol w:w="1597"/>
        <w:gridCol w:w="965"/>
        <w:gridCol w:w="1468"/>
      </w:tblGrid>
      <w:tr w:rsidR="00EF467E" w:rsidRPr="00BA071A" w14:paraId="40BBC3DA" w14:textId="77777777" w:rsidTr="002572DD">
        <w:trPr>
          <w:tblHeader/>
          <w:ins w:id="415" w:author="Ahmed Kormed" w:date="2026-05-22T18:54:00Z"/>
        </w:trPr>
        <w:tc>
          <w:tcPr>
            <w:tcW w:w="0" w:type="auto"/>
            <w:tcBorders>
              <w:top w:val="single" w:sz="4" w:space="0" w:color="auto"/>
              <w:left w:val="single" w:sz="4" w:space="0" w:color="auto"/>
              <w:bottom w:val="single" w:sz="4" w:space="0" w:color="auto"/>
              <w:right w:val="single" w:sz="4" w:space="0" w:color="auto"/>
            </w:tcBorders>
            <w:vAlign w:val="center"/>
            <w:hideMark/>
          </w:tcPr>
          <w:p w14:paraId="31162A71" w14:textId="77777777" w:rsidR="00EF467E" w:rsidRPr="00BA071A" w:rsidRDefault="00EF467E" w:rsidP="002572DD">
            <w:pPr>
              <w:pStyle w:val="Tablehead"/>
              <w:rPr>
                <w:ins w:id="416" w:author="Ahmed Kormed" w:date="2026-05-22T18:54:00Z"/>
              </w:rPr>
            </w:pPr>
            <w:ins w:id="417" w:author="Ahmed Kormed" w:date="2026-05-22T18:54:00Z">
              <w:r w:rsidRPr="00BA071A">
                <w:t>Input</w:t>
              </w:r>
            </w:ins>
          </w:p>
        </w:tc>
        <w:tc>
          <w:tcPr>
            <w:tcW w:w="0" w:type="auto"/>
            <w:tcBorders>
              <w:top w:val="single" w:sz="4" w:space="0" w:color="auto"/>
              <w:left w:val="nil"/>
              <w:bottom w:val="single" w:sz="4" w:space="0" w:color="auto"/>
              <w:right w:val="single" w:sz="4" w:space="0" w:color="auto"/>
            </w:tcBorders>
            <w:noWrap/>
            <w:vAlign w:val="center"/>
            <w:hideMark/>
          </w:tcPr>
          <w:p w14:paraId="3A66ED72" w14:textId="77777777" w:rsidR="00EF467E" w:rsidRPr="00BA071A" w:rsidRDefault="00EF467E" w:rsidP="002572DD">
            <w:pPr>
              <w:pStyle w:val="Tablehead"/>
              <w:rPr>
                <w:ins w:id="418" w:author="Ahmed Kormed" w:date="2026-05-22T18:54:00Z"/>
              </w:rPr>
            </w:pPr>
            <w:ins w:id="419" w:author="Ahmed Kormed" w:date="2026-05-22T18:54:00Z">
              <w:r w:rsidRPr="00BA071A">
                <w:t>Eq. 3.3-4</w:t>
              </w:r>
            </w:ins>
          </w:p>
        </w:tc>
        <w:tc>
          <w:tcPr>
            <w:tcW w:w="0" w:type="auto"/>
            <w:tcBorders>
              <w:top w:val="single" w:sz="4" w:space="0" w:color="auto"/>
              <w:left w:val="nil"/>
              <w:bottom w:val="single" w:sz="4" w:space="0" w:color="auto"/>
              <w:right w:val="single" w:sz="4" w:space="0" w:color="auto"/>
            </w:tcBorders>
            <w:noWrap/>
            <w:vAlign w:val="center"/>
            <w:hideMark/>
          </w:tcPr>
          <w:p w14:paraId="19AFF154" w14:textId="77777777" w:rsidR="00EF467E" w:rsidRPr="00BA071A" w:rsidRDefault="00EF467E" w:rsidP="002572DD">
            <w:pPr>
              <w:pStyle w:val="Tablehead"/>
              <w:rPr>
                <w:ins w:id="420" w:author="Ahmed Kormed" w:date="2026-05-22T18:54:00Z"/>
              </w:rPr>
            </w:pPr>
            <w:ins w:id="421" w:author="Ahmed Kormed" w:date="2026-05-22T18:54:00Z">
              <w:r w:rsidRPr="00BA071A">
                <w:t>Eq. 3.3-9</w:t>
              </w:r>
            </w:ins>
          </w:p>
        </w:tc>
        <w:tc>
          <w:tcPr>
            <w:tcW w:w="0" w:type="auto"/>
            <w:tcBorders>
              <w:top w:val="single" w:sz="4" w:space="0" w:color="auto"/>
              <w:left w:val="nil"/>
              <w:bottom w:val="single" w:sz="4" w:space="0" w:color="auto"/>
              <w:right w:val="single" w:sz="4" w:space="0" w:color="auto"/>
            </w:tcBorders>
            <w:noWrap/>
            <w:vAlign w:val="center"/>
            <w:hideMark/>
          </w:tcPr>
          <w:p w14:paraId="0DC9DEDD" w14:textId="77777777" w:rsidR="00EF467E" w:rsidRPr="00BA071A" w:rsidRDefault="00EF467E" w:rsidP="002572DD">
            <w:pPr>
              <w:pStyle w:val="Tablehead"/>
              <w:rPr>
                <w:ins w:id="422" w:author="Ahmed Kormed" w:date="2026-05-22T18:54:00Z"/>
              </w:rPr>
            </w:pPr>
            <w:ins w:id="423" w:author="Ahmed Kormed" w:date="2026-05-22T18:54:00Z">
              <w:r w:rsidRPr="00BA071A">
                <w:t>Eq. 3.3-5</w:t>
              </w:r>
            </w:ins>
          </w:p>
        </w:tc>
        <w:tc>
          <w:tcPr>
            <w:tcW w:w="0" w:type="auto"/>
            <w:tcBorders>
              <w:top w:val="single" w:sz="4" w:space="0" w:color="auto"/>
              <w:left w:val="nil"/>
              <w:bottom w:val="single" w:sz="4" w:space="0" w:color="auto"/>
              <w:right w:val="single" w:sz="4" w:space="0" w:color="auto"/>
            </w:tcBorders>
            <w:noWrap/>
            <w:vAlign w:val="center"/>
            <w:hideMark/>
          </w:tcPr>
          <w:p w14:paraId="1477725E" w14:textId="77777777" w:rsidR="00EF467E" w:rsidRPr="00BA071A" w:rsidRDefault="00EF467E" w:rsidP="002572DD">
            <w:pPr>
              <w:pStyle w:val="Tablehead"/>
              <w:rPr>
                <w:ins w:id="424" w:author="Ahmed Kormed" w:date="2026-05-22T18:54:00Z"/>
              </w:rPr>
            </w:pPr>
          </w:p>
        </w:tc>
        <w:tc>
          <w:tcPr>
            <w:tcW w:w="0" w:type="auto"/>
            <w:tcBorders>
              <w:top w:val="single" w:sz="4" w:space="0" w:color="auto"/>
              <w:left w:val="nil"/>
              <w:bottom w:val="single" w:sz="4" w:space="0" w:color="auto"/>
              <w:right w:val="single" w:sz="4" w:space="0" w:color="auto"/>
            </w:tcBorders>
            <w:noWrap/>
            <w:vAlign w:val="center"/>
            <w:hideMark/>
          </w:tcPr>
          <w:p w14:paraId="456B4ED3" w14:textId="77777777" w:rsidR="00EF467E" w:rsidRPr="00BA071A" w:rsidRDefault="00EF467E" w:rsidP="002572DD">
            <w:pPr>
              <w:pStyle w:val="Tablehead"/>
              <w:rPr>
                <w:ins w:id="425" w:author="Ahmed Kormed" w:date="2026-05-22T18:54:00Z"/>
              </w:rPr>
            </w:pPr>
            <w:ins w:id="426" w:author="Ahmed Kormed" w:date="2026-05-22T18:54:00Z">
              <w:r w:rsidRPr="00BA071A">
                <w:t>Eq. 3.3-6</w:t>
              </w:r>
            </w:ins>
          </w:p>
        </w:tc>
      </w:tr>
      <w:tr w:rsidR="00EF467E" w:rsidRPr="00BA071A" w14:paraId="6EFFEC07" w14:textId="77777777" w:rsidTr="002572DD">
        <w:trPr>
          <w:tblHeader/>
          <w:ins w:id="427" w:author="Ahmed Kormed" w:date="2026-05-22T18:54:00Z"/>
        </w:trPr>
        <w:tc>
          <w:tcPr>
            <w:tcW w:w="0" w:type="auto"/>
            <w:tcBorders>
              <w:top w:val="nil"/>
              <w:left w:val="single" w:sz="4" w:space="0" w:color="auto"/>
              <w:bottom w:val="single" w:sz="4" w:space="0" w:color="auto"/>
              <w:right w:val="single" w:sz="4" w:space="0" w:color="auto"/>
            </w:tcBorders>
            <w:vAlign w:val="center"/>
            <w:hideMark/>
          </w:tcPr>
          <w:p w14:paraId="7E555BCE" w14:textId="77777777" w:rsidR="00EF467E" w:rsidRPr="00BA071A" w:rsidRDefault="00EF467E" w:rsidP="002572DD">
            <w:pPr>
              <w:pStyle w:val="Tablehead"/>
              <w:rPr>
                <w:ins w:id="428" w:author="Ahmed Kormed" w:date="2026-05-22T18:54:00Z"/>
              </w:rPr>
            </w:pPr>
            <w:ins w:id="429" w:author="Ahmed Kormed" w:date="2026-05-22T18:54:00Z">
              <w:r w:rsidRPr="00BA071A">
                <w:t>SLR, Sidelobe Ratio (dB)</w:t>
              </w:r>
            </w:ins>
          </w:p>
        </w:tc>
        <w:tc>
          <w:tcPr>
            <w:tcW w:w="0" w:type="auto"/>
            <w:tcBorders>
              <w:top w:val="nil"/>
              <w:left w:val="nil"/>
              <w:bottom w:val="single" w:sz="4" w:space="0" w:color="auto"/>
              <w:right w:val="single" w:sz="4" w:space="0" w:color="auto"/>
            </w:tcBorders>
            <w:vAlign w:val="center"/>
            <w:hideMark/>
          </w:tcPr>
          <w:p w14:paraId="2BAFF755" w14:textId="77777777" w:rsidR="00EF467E" w:rsidRPr="00BA071A" w:rsidRDefault="00EF467E" w:rsidP="002572DD">
            <w:pPr>
              <w:pStyle w:val="Tablehead"/>
              <w:rPr>
                <w:ins w:id="430" w:author="Ahmed Kormed" w:date="2026-05-22T18:54:00Z"/>
              </w:rPr>
            </w:pPr>
            <w:ins w:id="431" w:author="Ahmed Kormed" w:date="2026-05-22T18:54:00Z">
              <w:r w:rsidRPr="00BA071A">
                <w:t>B, Taylor One-Parameter B</w:t>
              </w:r>
            </w:ins>
          </w:p>
        </w:tc>
        <w:tc>
          <w:tcPr>
            <w:tcW w:w="0" w:type="auto"/>
            <w:tcBorders>
              <w:top w:val="nil"/>
              <w:left w:val="nil"/>
              <w:bottom w:val="single" w:sz="4" w:space="0" w:color="auto"/>
              <w:right w:val="single" w:sz="4" w:space="0" w:color="auto"/>
            </w:tcBorders>
            <w:vAlign w:val="center"/>
            <w:hideMark/>
          </w:tcPr>
          <w:p w14:paraId="18B03759" w14:textId="77777777" w:rsidR="00EF467E" w:rsidRPr="00BA071A" w:rsidRDefault="006D44B4" w:rsidP="002572DD">
            <w:pPr>
              <w:pStyle w:val="Tablehead"/>
              <w:rPr>
                <w:ins w:id="432" w:author="Ahmed Kormed" w:date="2026-05-22T18:54:00Z"/>
              </w:rPr>
            </w:pPr>
            <m:oMath>
              <m:sSub>
                <m:sSubPr>
                  <m:ctrlPr>
                    <w:ins w:id="433" w:author="Ahmed Kormed" w:date="2026-05-22T18:54:00Z">
                      <w:rPr>
                        <w:rFonts w:ascii="Cambria Math" w:hAnsi="Cambria Math"/>
                      </w:rPr>
                    </w:ins>
                  </m:ctrlPr>
                </m:sSubPr>
                <m:e>
                  <m:r>
                    <w:ins w:id="434" w:author="Ahmed Kormed" w:date="2026-05-22T18:54:00Z">
                      <m:rPr>
                        <m:sty m:val="bi"/>
                      </m:rPr>
                      <w:rPr>
                        <w:rFonts w:ascii="Cambria Math" w:hAnsi="Cambria Math"/>
                      </w:rPr>
                      <m:t>u</m:t>
                    </w:ins>
                  </m:r>
                </m:e>
                <m:sub>
                  <m:r>
                    <w:ins w:id="435" w:author="Ahmed Kormed" w:date="2026-05-22T18:54:00Z">
                      <m:rPr>
                        <m:sty m:val="b"/>
                      </m:rPr>
                      <w:rPr>
                        <w:rFonts w:ascii="Cambria Math" w:hAnsi="Cambria Math"/>
                      </w:rPr>
                      <m:t>3</m:t>
                    </w:ins>
                  </m:r>
                </m:sub>
              </m:sSub>
            </m:oMath>
            <w:ins w:id="436" w:author="Ahmed Kormed" w:date="2026-05-22T18:54:00Z">
              <w:r w:rsidR="00EF467E" w:rsidRPr="00BA071A">
                <w:t xml:space="preserve">, one side= </w:t>
              </w:r>
            </w:ins>
            <m:oMath>
              <m:sSub>
                <m:sSubPr>
                  <m:ctrlPr>
                    <w:ins w:id="437" w:author="Ahmed Kormed" w:date="2026-05-22T18:54:00Z">
                      <w:rPr>
                        <w:rFonts w:ascii="Cambria Math" w:hAnsi="Cambria Math"/>
                      </w:rPr>
                    </w:ins>
                  </m:ctrlPr>
                </m:sSubPr>
                <m:e>
                  <m:r>
                    <w:ins w:id="438" w:author="Ahmed Kormed" w:date="2026-05-22T18:54:00Z">
                      <m:rPr>
                        <m:sty m:val="bi"/>
                      </m:rPr>
                      <w:rPr>
                        <w:rFonts w:ascii="Cambria Math" w:hAnsi="Cambria Math"/>
                      </w:rPr>
                      <m:t>θ</m:t>
                    </w:ins>
                  </m:r>
                </m:e>
                <m:sub>
                  <m:r>
                    <w:ins w:id="439" w:author="Ahmed Kormed" w:date="2026-05-22T18:54:00Z">
                      <m:rPr>
                        <m:sty m:val="b"/>
                      </m:rPr>
                      <w:rPr>
                        <w:rFonts w:ascii="Cambria Math" w:hAnsi="Cambria Math"/>
                      </w:rPr>
                      <m:t>3</m:t>
                    </w:ins>
                  </m:r>
                  <m:r>
                    <w:ins w:id="440" w:author="Ahmed Kormed" w:date="2026-05-22T18:54:00Z">
                      <m:rPr>
                        <m:sty m:val="bi"/>
                      </m:rPr>
                      <w:rPr>
                        <w:rFonts w:ascii="Cambria Math" w:hAnsi="Cambria Math"/>
                      </w:rPr>
                      <m:t>dB</m:t>
                    </w:ins>
                  </m:r>
                </m:sub>
              </m:sSub>
              <m:r>
                <w:ins w:id="441" w:author="Ahmed Kormed" w:date="2026-05-22T18:54:00Z">
                  <m:rPr>
                    <m:sty m:val="b"/>
                  </m:rPr>
                  <w:rPr>
                    <w:rFonts w:ascii="Cambria Math" w:hAnsi="Cambria Math"/>
                  </w:rPr>
                  <m:t>/</m:t>
                </w:ins>
              </m:r>
              <m:r>
                <w:ins w:id="442" w:author="Ahmed Kormed" w:date="2026-05-22T18:54:00Z">
                  <m:rPr>
                    <m:sty m:val="b"/>
                  </m:rPr>
                  <w:rPr>
                    <w:rFonts w:ascii="Cambria Math" w:hAnsi="Cambria Math"/>
                  </w:rPr>
                  <m:t>2</m:t>
                </w:ins>
              </m:r>
            </m:oMath>
            <w:ins w:id="443" w:author="Ahmed Kormed" w:date="2026-05-22T18:54:00Z">
              <w:r w:rsidR="00EF467E" w:rsidRPr="00BA071A">
                <w:t>*(d/λ (rad)</w:t>
              </w:r>
            </w:ins>
          </w:p>
        </w:tc>
        <w:tc>
          <w:tcPr>
            <w:tcW w:w="0" w:type="auto"/>
            <w:tcBorders>
              <w:top w:val="nil"/>
              <w:left w:val="nil"/>
              <w:bottom w:val="single" w:sz="4" w:space="0" w:color="auto"/>
              <w:right w:val="single" w:sz="4" w:space="0" w:color="auto"/>
            </w:tcBorders>
            <w:vAlign w:val="center"/>
            <w:hideMark/>
          </w:tcPr>
          <w:p w14:paraId="3B47FF0A" w14:textId="77777777" w:rsidR="00EF467E" w:rsidRPr="00BA071A" w:rsidRDefault="00EF467E" w:rsidP="002572DD">
            <w:pPr>
              <w:pStyle w:val="Tablehead"/>
              <w:rPr>
                <w:ins w:id="444" w:author="Ahmed Kormed" w:date="2026-05-22T18:54:00Z"/>
              </w:rPr>
            </w:pPr>
            <w:ins w:id="445" w:author="Ahmed Kormed" w:date="2026-05-22T18:54:00Z">
              <w:r w:rsidRPr="00BA071A">
                <w:t>η, Antenna Efficiency</w:t>
              </w:r>
            </w:ins>
          </w:p>
        </w:tc>
        <w:tc>
          <w:tcPr>
            <w:tcW w:w="0" w:type="auto"/>
            <w:tcBorders>
              <w:top w:val="nil"/>
              <w:left w:val="nil"/>
              <w:bottom w:val="single" w:sz="4" w:space="0" w:color="auto"/>
              <w:right w:val="single" w:sz="4" w:space="0" w:color="auto"/>
            </w:tcBorders>
            <w:vAlign w:val="center"/>
            <w:hideMark/>
          </w:tcPr>
          <w:p w14:paraId="540FF4D4" w14:textId="77777777" w:rsidR="00EF467E" w:rsidRPr="00BA071A" w:rsidRDefault="00EF467E" w:rsidP="002572DD">
            <w:pPr>
              <w:pStyle w:val="Tablehead"/>
              <w:rPr>
                <w:ins w:id="446" w:author="Ahmed Kormed" w:date="2026-05-22T18:54:00Z"/>
              </w:rPr>
            </w:pPr>
            <w:ins w:id="447" w:author="Ahmed Kormed" w:date="2026-05-22T18:54:00Z">
              <w:r w:rsidRPr="00BA071A">
                <w:t xml:space="preserve">η * </w:t>
              </w:r>
            </w:ins>
            <m:oMath>
              <m:sSub>
                <m:sSubPr>
                  <m:ctrlPr>
                    <w:ins w:id="448" w:author="Ahmed Kormed" w:date="2026-05-22T18:54:00Z">
                      <w:rPr>
                        <w:rFonts w:ascii="Cambria Math" w:hAnsi="Cambria Math"/>
                      </w:rPr>
                    </w:ins>
                  </m:ctrlPr>
                </m:sSubPr>
                <m:e>
                  <m:r>
                    <w:ins w:id="449" w:author="Ahmed Kormed" w:date="2026-05-22T18:54:00Z">
                      <m:rPr>
                        <m:sty m:val="bi"/>
                      </m:rPr>
                      <w:rPr>
                        <w:rFonts w:ascii="Cambria Math" w:hAnsi="Cambria Math"/>
                      </w:rPr>
                      <m:t>u</m:t>
                    </w:ins>
                  </m:r>
                </m:e>
                <m:sub>
                  <m:r>
                    <w:ins w:id="450" w:author="Ahmed Kormed" w:date="2026-05-22T18:54:00Z">
                      <m:rPr>
                        <m:sty m:val="b"/>
                      </m:rPr>
                      <w:rPr>
                        <w:rFonts w:ascii="Cambria Math" w:hAnsi="Cambria Math"/>
                      </w:rPr>
                      <m:t>3</m:t>
                    </w:ins>
                  </m:r>
                </m:sub>
              </m:sSub>
            </m:oMath>
            <w:ins w:id="451" w:author="Ahmed Kormed" w:date="2026-05-22T18:54:00Z">
              <w:r w:rsidRPr="00BA071A">
                <w:t xml:space="preserve"> (rad)</w:t>
              </w:r>
            </w:ins>
          </w:p>
        </w:tc>
        <w:tc>
          <w:tcPr>
            <w:tcW w:w="0" w:type="auto"/>
            <w:tcBorders>
              <w:top w:val="nil"/>
              <w:left w:val="nil"/>
              <w:bottom w:val="single" w:sz="4" w:space="0" w:color="auto"/>
              <w:right w:val="single" w:sz="4" w:space="0" w:color="auto"/>
            </w:tcBorders>
            <w:vAlign w:val="center"/>
            <w:hideMark/>
          </w:tcPr>
          <w:p w14:paraId="03304CD3" w14:textId="77777777" w:rsidR="00EF467E" w:rsidRPr="00BA071A" w:rsidRDefault="006D44B4" w:rsidP="002572DD">
            <w:pPr>
              <w:pStyle w:val="Tablehead"/>
              <w:rPr>
                <w:ins w:id="452" w:author="Ahmed Kormed" w:date="2026-05-22T18:54:00Z"/>
              </w:rPr>
            </w:pPr>
            <m:oMath>
              <m:sSub>
                <m:sSubPr>
                  <m:ctrlPr>
                    <w:ins w:id="453" w:author="Ahmed Kormed" w:date="2026-05-22T18:54:00Z">
                      <w:rPr>
                        <w:rFonts w:ascii="Cambria Math" w:hAnsi="Cambria Math"/>
                      </w:rPr>
                    </w:ins>
                  </m:ctrlPr>
                </m:sSubPr>
                <m:e>
                  <m:r>
                    <w:ins w:id="454" w:author="Ahmed Kormed" w:date="2026-05-22T18:54:00Z">
                      <m:rPr>
                        <m:sty m:val="bi"/>
                      </m:rPr>
                      <w:rPr>
                        <w:rFonts w:ascii="Cambria Math" w:hAnsi="Cambria Math"/>
                      </w:rPr>
                      <m:t>η</m:t>
                    </w:ins>
                  </m:r>
                </m:e>
                <m:sub>
                  <m:r>
                    <w:ins w:id="455" w:author="Ahmed Kormed" w:date="2026-05-22T18:54:00Z">
                      <m:rPr>
                        <m:sty m:val="bi"/>
                      </m:rPr>
                      <w:rPr>
                        <w:rFonts w:ascii="Cambria Math" w:hAnsi="Cambria Math"/>
                      </w:rPr>
                      <m:t>b</m:t>
                    </w:ins>
                  </m:r>
                </m:sub>
              </m:sSub>
              <m:r>
                <w:ins w:id="456" w:author="Ahmed Kormed" w:date="2026-05-22T18:54:00Z">
                  <m:rPr>
                    <m:sty m:val="b"/>
                  </m:rPr>
                  <w:rPr>
                    <w:rFonts w:ascii="Cambria Math" w:hAnsi="Cambria Math"/>
                  </w:rPr>
                  <m:t xml:space="preserve"> </m:t>
                </w:ins>
              </m:r>
            </m:oMath>
            <w:ins w:id="457" w:author="Ahmed Kormed" w:date="2026-05-22T18:54:00Z">
              <w:r w:rsidR="00EF467E" w:rsidRPr="00BA071A">
                <w:t>Edge Taper (dB)</w:t>
              </w:r>
            </w:ins>
          </w:p>
        </w:tc>
      </w:tr>
      <w:tr w:rsidR="00EF467E" w:rsidRPr="00BA071A" w14:paraId="34DD51D2" w14:textId="77777777" w:rsidTr="002572DD">
        <w:trPr>
          <w:ins w:id="458"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6B0EBD48" w14:textId="77777777" w:rsidR="00EF467E" w:rsidRPr="00BA071A" w:rsidRDefault="00EF467E">
            <w:pPr>
              <w:pStyle w:val="Tabletext"/>
              <w:spacing w:before="0" w:after="0"/>
              <w:jc w:val="center"/>
              <w:rPr>
                <w:ins w:id="459" w:author="Ahmed Kormed" w:date="2026-05-22T18:54:00Z"/>
                <w:rFonts w:asciiTheme="majorBidi" w:hAnsiTheme="majorBidi" w:cstheme="majorBidi"/>
              </w:rPr>
              <w:pPrChange w:id="460" w:author="USA" w:date="2026-03-13T08:06:00Z">
                <w:pPr>
                  <w:pStyle w:val="Tabletext"/>
                  <w:jc w:val="center"/>
                </w:pPr>
              </w:pPrChange>
            </w:pPr>
            <w:ins w:id="461" w:author="Ahmed Kormed" w:date="2026-05-22T18:54:00Z">
              <w:r w:rsidRPr="00BA071A">
                <w:rPr>
                  <w:rFonts w:asciiTheme="majorBidi" w:hAnsiTheme="majorBidi" w:cstheme="majorBidi"/>
                </w:rPr>
                <w:t>13.26</w:t>
              </w:r>
            </w:ins>
          </w:p>
        </w:tc>
        <w:tc>
          <w:tcPr>
            <w:tcW w:w="0" w:type="auto"/>
            <w:tcBorders>
              <w:top w:val="nil"/>
              <w:left w:val="nil"/>
              <w:bottom w:val="single" w:sz="4" w:space="0" w:color="auto"/>
              <w:right w:val="single" w:sz="4" w:space="0" w:color="auto"/>
            </w:tcBorders>
            <w:noWrap/>
            <w:vAlign w:val="center"/>
            <w:hideMark/>
          </w:tcPr>
          <w:p w14:paraId="2F8063ED" w14:textId="77777777" w:rsidR="00EF467E" w:rsidRPr="00BA071A" w:rsidRDefault="00EF467E">
            <w:pPr>
              <w:pStyle w:val="Tabletext"/>
              <w:spacing w:before="0" w:after="0"/>
              <w:jc w:val="center"/>
              <w:rPr>
                <w:ins w:id="462" w:author="Ahmed Kormed" w:date="2026-05-22T18:54:00Z"/>
                <w:rFonts w:asciiTheme="majorBidi" w:hAnsiTheme="majorBidi" w:cstheme="majorBidi"/>
              </w:rPr>
              <w:pPrChange w:id="463" w:author="USA" w:date="2026-03-13T08:06:00Z">
                <w:pPr>
                  <w:pStyle w:val="Tabletext"/>
                  <w:jc w:val="center"/>
                </w:pPr>
              </w:pPrChange>
            </w:pPr>
            <w:ins w:id="464" w:author="Ahmed Kormed" w:date="2026-05-22T18:54:00Z">
              <w:r w:rsidRPr="00BA071A">
                <w:rPr>
                  <w:rFonts w:asciiTheme="majorBidi" w:hAnsiTheme="majorBidi" w:cstheme="majorBidi"/>
                </w:rPr>
                <w:t>0</w:t>
              </w:r>
            </w:ins>
          </w:p>
        </w:tc>
        <w:tc>
          <w:tcPr>
            <w:tcW w:w="0" w:type="auto"/>
            <w:tcBorders>
              <w:top w:val="nil"/>
              <w:left w:val="nil"/>
              <w:bottom w:val="single" w:sz="4" w:space="0" w:color="auto"/>
              <w:right w:val="single" w:sz="4" w:space="0" w:color="auto"/>
            </w:tcBorders>
            <w:noWrap/>
            <w:vAlign w:val="center"/>
            <w:hideMark/>
          </w:tcPr>
          <w:p w14:paraId="6B863CCF" w14:textId="77777777" w:rsidR="00EF467E" w:rsidRPr="00BA071A" w:rsidRDefault="00EF467E">
            <w:pPr>
              <w:pStyle w:val="Tabletext"/>
              <w:spacing w:before="0" w:after="0"/>
              <w:jc w:val="center"/>
              <w:rPr>
                <w:ins w:id="465" w:author="Ahmed Kormed" w:date="2026-05-22T18:54:00Z"/>
                <w:rFonts w:asciiTheme="majorBidi" w:hAnsiTheme="majorBidi" w:cstheme="majorBidi"/>
              </w:rPr>
              <w:pPrChange w:id="466" w:author="USA" w:date="2026-03-13T08:06:00Z">
                <w:pPr>
                  <w:pStyle w:val="Tabletext"/>
                  <w:jc w:val="center"/>
                </w:pPr>
              </w:pPrChange>
            </w:pPr>
            <w:ins w:id="467" w:author="Ahmed Kormed" w:date="2026-05-22T18:54:00Z">
              <w:r w:rsidRPr="00BA071A">
                <w:rPr>
                  <w:rFonts w:asciiTheme="majorBidi" w:hAnsiTheme="majorBidi" w:cstheme="majorBidi"/>
                </w:rPr>
                <w:t>0.4429</w:t>
              </w:r>
            </w:ins>
          </w:p>
        </w:tc>
        <w:tc>
          <w:tcPr>
            <w:tcW w:w="0" w:type="auto"/>
            <w:tcBorders>
              <w:top w:val="nil"/>
              <w:left w:val="nil"/>
              <w:bottom w:val="single" w:sz="4" w:space="0" w:color="auto"/>
              <w:right w:val="single" w:sz="4" w:space="0" w:color="auto"/>
            </w:tcBorders>
            <w:noWrap/>
            <w:vAlign w:val="center"/>
            <w:hideMark/>
          </w:tcPr>
          <w:p w14:paraId="17D7B681" w14:textId="77777777" w:rsidR="00EF467E" w:rsidRPr="00BA071A" w:rsidRDefault="00EF467E">
            <w:pPr>
              <w:pStyle w:val="Tabletext"/>
              <w:spacing w:before="0" w:after="0"/>
              <w:jc w:val="center"/>
              <w:rPr>
                <w:ins w:id="468" w:author="Ahmed Kormed" w:date="2026-05-22T18:54:00Z"/>
                <w:rFonts w:asciiTheme="majorBidi" w:hAnsiTheme="majorBidi" w:cstheme="majorBidi"/>
              </w:rPr>
              <w:pPrChange w:id="469" w:author="USA" w:date="2026-03-13T08:06:00Z">
                <w:pPr>
                  <w:pStyle w:val="Tabletext"/>
                  <w:jc w:val="center"/>
                </w:pPr>
              </w:pPrChange>
            </w:pPr>
            <w:ins w:id="470" w:author="Ahmed Kormed" w:date="2026-05-22T18:54:00Z">
              <w:r w:rsidRPr="00BA071A">
                <w:rPr>
                  <w:rFonts w:asciiTheme="majorBidi" w:hAnsiTheme="majorBidi" w:cstheme="majorBidi"/>
                </w:rPr>
                <w:t>1.000</w:t>
              </w:r>
            </w:ins>
          </w:p>
        </w:tc>
        <w:tc>
          <w:tcPr>
            <w:tcW w:w="0" w:type="auto"/>
            <w:tcBorders>
              <w:top w:val="nil"/>
              <w:left w:val="nil"/>
              <w:bottom w:val="single" w:sz="4" w:space="0" w:color="auto"/>
              <w:right w:val="single" w:sz="4" w:space="0" w:color="auto"/>
            </w:tcBorders>
            <w:noWrap/>
            <w:vAlign w:val="center"/>
            <w:hideMark/>
          </w:tcPr>
          <w:p w14:paraId="49813C84" w14:textId="77777777" w:rsidR="00EF467E" w:rsidRPr="00BA071A" w:rsidRDefault="00EF467E">
            <w:pPr>
              <w:pStyle w:val="Tabletext"/>
              <w:spacing w:before="0" w:after="0"/>
              <w:jc w:val="center"/>
              <w:rPr>
                <w:ins w:id="471" w:author="Ahmed Kormed" w:date="2026-05-22T18:54:00Z"/>
                <w:rFonts w:asciiTheme="majorBidi" w:hAnsiTheme="majorBidi" w:cstheme="majorBidi"/>
              </w:rPr>
              <w:pPrChange w:id="472" w:author="USA" w:date="2026-03-13T08:06:00Z">
                <w:pPr>
                  <w:pStyle w:val="Tabletext"/>
                  <w:jc w:val="center"/>
                </w:pPr>
              </w:pPrChange>
            </w:pPr>
            <w:ins w:id="473" w:author="Ahmed Kormed" w:date="2026-05-22T18:54:00Z">
              <w:r w:rsidRPr="00BA071A">
                <w:rPr>
                  <w:rFonts w:asciiTheme="majorBidi" w:hAnsiTheme="majorBidi" w:cstheme="majorBidi"/>
                </w:rPr>
                <w:t>0.443</w:t>
              </w:r>
            </w:ins>
          </w:p>
        </w:tc>
        <w:tc>
          <w:tcPr>
            <w:tcW w:w="0" w:type="auto"/>
            <w:tcBorders>
              <w:top w:val="nil"/>
              <w:left w:val="nil"/>
              <w:bottom w:val="single" w:sz="4" w:space="0" w:color="auto"/>
              <w:right w:val="single" w:sz="4" w:space="0" w:color="auto"/>
            </w:tcBorders>
            <w:noWrap/>
            <w:vAlign w:val="center"/>
            <w:hideMark/>
          </w:tcPr>
          <w:p w14:paraId="7DFB82FE" w14:textId="77777777" w:rsidR="00EF467E" w:rsidRPr="00BA071A" w:rsidRDefault="00EF467E">
            <w:pPr>
              <w:pStyle w:val="Tabletext"/>
              <w:spacing w:before="0" w:after="0"/>
              <w:jc w:val="center"/>
              <w:rPr>
                <w:ins w:id="474" w:author="Ahmed Kormed" w:date="2026-05-22T18:54:00Z"/>
                <w:rFonts w:asciiTheme="majorBidi" w:hAnsiTheme="majorBidi" w:cstheme="majorBidi"/>
              </w:rPr>
              <w:pPrChange w:id="475" w:author="USA" w:date="2026-03-13T08:06:00Z">
                <w:pPr>
                  <w:pStyle w:val="Tabletext"/>
                  <w:jc w:val="center"/>
                </w:pPr>
              </w:pPrChange>
            </w:pPr>
            <w:ins w:id="476" w:author="Ahmed Kormed" w:date="2026-05-22T18:54:00Z">
              <w:r w:rsidRPr="00BA071A">
                <w:rPr>
                  <w:rFonts w:asciiTheme="majorBidi" w:hAnsiTheme="majorBidi" w:cstheme="majorBidi"/>
                </w:rPr>
                <w:t>0.0</w:t>
              </w:r>
            </w:ins>
          </w:p>
        </w:tc>
      </w:tr>
      <w:tr w:rsidR="00EF467E" w:rsidRPr="00BA071A" w14:paraId="7827E207" w14:textId="77777777" w:rsidTr="002572DD">
        <w:trPr>
          <w:ins w:id="477"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2998AF65" w14:textId="77777777" w:rsidR="00EF467E" w:rsidRPr="00BA071A" w:rsidRDefault="00EF467E" w:rsidP="002572DD">
            <w:pPr>
              <w:pStyle w:val="Tabletext"/>
              <w:jc w:val="center"/>
              <w:rPr>
                <w:ins w:id="478" w:author="Ahmed Kormed" w:date="2026-05-22T18:54:00Z"/>
                <w:rFonts w:asciiTheme="majorBidi" w:hAnsiTheme="majorBidi" w:cstheme="majorBidi"/>
              </w:rPr>
            </w:pPr>
            <w:ins w:id="479" w:author="Ahmed Kormed" w:date="2026-05-22T18:54:00Z">
              <w:r w:rsidRPr="00BA071A">
                <w:rPr>
                  <w:rFonts w:asciiTheme="majorBidi" w:hAnsiTheme="majorBidi" w:cstheme="majorBidi"/>
                </w:rPr>
                <w:t>15</w:t>
              </w:r>
            </w:ins>
          </w:p>
        </w:tc>
        <w:tc>
          <w:tcPr>
            <w:tcW w:w="0" w:type="auto"/>
            <w:tcBorders>
              <w:top w:val="nil"/>
              <w:left w:val="nil"/>
              <w:bottom w:val="single" w:sz="4" w:space="0" w:color="auto"/>
              <w:right w:val="single" w:sz="4" w:space="0" w:color="auto"/>
            </w:tcBorders>
            <w:noWrap/>
            <w:vAlign w:val="center"/>
            <w:hideMark/>
          </w:tcPr>
          <w:p w14:paraId="618D81D1" w14:textId="77777777" w:rsidR="00EF467E" w:rsidRPr="00BA071A" w:rsidRDefault="00EF467E" w:rsidP="002572DD">
            <w:pPr>
              <w:pStyle w:val="Tabletext"/>
              <w:jc w:val="center"/>
              <w:rPr>
                <w:ins w:id="480" w:author="Ahmed Kormed" w:date="2026-05-22T18:54:00Z"/>
                <w:rFonts w:asciiTheme="majorBidi" w:hAnsiTheme="majorBidi" w:cstheme="majorBidi"/>
              </w:rPr>
            </w:pPr>
            <w:ins w:id="481" w:author="Ahmed Kormed" w:date="2026-05-22T18:54:00Z">
              <w:r w:rsidRPr="00BA071A">
                <w:rPr>
                  <w:rFonts w:asciiTheme="majorBidi" w:hAnsiTheme="majorBidi" w:cstheme="majorBidi"/>
                </w:rPr>
                <w:t>0.3588</w:t>
              </w:r>
            </w:ins>
          </w:p>
        </w:tc>
        <w:tc>
          <w:tcPr>
            <w:tcW w:w="0" w:type="auto"/>
            <w:tcBorders>
              <w:top w:val="nil"/>
              <w:left w:val="nil"/>
              <w:bottom w:val="single" w:sz="4" w:space="0" w:color="auto"/>
              <w:right w:val="single" w:sz="4" w:space="0" w:color="auto"/>
            </w:tcBorders>
            <w:noWrap/>
            <w:vAlign w:val="center"/>
            <w:hideMark/>
          </w:tcPr>
          <w:p w14:paraId="0CBA1DC0" w14:textId="77777777" w:rsidR="00EF467E" w:rsidRPr="00BA071A" w:rsidRDefault="00EF467E" w:rsidP="002572DD">
            <w:pPr>
              <w:pStyle w:val="Tabletext"/>
              <w:jc w:val="center"/>
              <w:rPr>
                <w:ins w:id="482" w:author="Ahmed Kormed" w:date="2026-05-22T18:54:00Z"/>
                <w:rFonts w:asciiTheme="majorBidi" w:hAnsiTheme="majorBidi" w:cstheme="majorBidi"/>
              </w:rPr>
            </w:pPr>
            <w:ins w:id="483" w:author="Ahmed Kormed" w:date="2026-05-22T18:54:00Z">
              <w:r w:rsidRPr="00BA071A">
                <w:rPr>
                  <w:rFonts w:asciiTheme="majorBidi" w:hAnsiTheme="majorBidi" w:cstheme="majorBidi"/>
                </w:rPr>
                <w:t>0.4615</w:t>
              </w:r>
            </w:ins>
          </w:p>
        </w:tc>
        <w:tc>
          <w:tcPr>
            <w:tcW w:w="0" w:type="auto"/>
            <w:tcBorders>
              <w:top w:val="nil"/>
              <w:left w:val="nil"/>
              <w:bottom w:val="single" w:sz="4" w:space="0" w:color="auto"/>
              <w:right w:val="single" w:sz="4" w:space="0" w:color="auto"/>
            </w:tcBorders>
            <w:noWrap/>
            <w:vAlign w:val="center"/>
            <w:hideMark/>
          </w:tcPr>
          <w:p w14:paraId="5B13F4AA" w14:textId="77777777" w:rsidR="00EF467E" w:rsidRPr="00BA071A" w:rsidRDefault="00EF467E" w:rsidP="002572DD">
            <w:pPr>
              <w:pStyle w:val="Tabletext"/>
              <w:jc w:val="center"/>
              <w:rPr>
                <w:ins w:id="484" w:author="Ahmed Kormed" w:date="2026-05-22T18:54:00Z"/>
                <w:rFonts w:asciiTheme="majorBidi" w:hAnsiTheme="majorBidi" w:cstheme="majorBidi"/>
              </w:rPr>
            </w:pPr>
            <w:ins w:id="485" w:author="Ahmed Kormed" w:date="2026-05-22T18:54:00Z">
              <w:r w:rsidRPr="00BA071A">
                <w:rPr>
                  <w:rFonts w:asciiTheme="majorBidi" w:hAnsiTheme="majorBidi" w:cstheme="majorBidi"/>
                </w:rPr>
                <w:t>0.993</w:t>
              </w:r>
            </w:ins>
          </w:p>
        </w:tc>
        <w:tc>
          <w:tcPr>
            <w:tcW w:w="0" w:type="auto"/>
            <w:tcBorders>
              <w:top w:val="nil"/>
              <w:left w:val="nil"/>
              <w:bottom w:val="single" w:sz="4" w:space="0" w:color="auto"/>
              <w:right w:val="single" w:sz="4" w:space="0" w:color="auto"/>
            </w:tcBorders>
            <w:noWrap/>
            <w:vAlign w:val="center"/>
            <w:hideMark/>
          </w:tcPr>
          <w:p w14:paraId="279DF427" w14:textId="77777777" w:rsidR="00EF467E" w:rsidRPr="00BA071A" w:rsidRDefault="00EF467E" w:rsidP="002572DD">
            <w:pPr>
              <w:pStyle w:val="Tabletext"/>
              <w:jc w:val="center"/>
              <w:rPr>
                <w:ins w:id="486" w:author="Ahmed Kormed" w:date="2026-05-22T18:54:00Z"/>
                <w:rFonts w:asciiTheme="majorBidi" w:hAnsiTheme="majorBidi" w:cstheme="majorBidi"/>
              </w:rPr>
            </w:pPr>
            <w:ins w:id="487" w:author="Ahmed Kormed" w:date="2026-05-22T18:54:00Z">
              <w:r w:rsidRPr="00BA071A">
                <w:rPr>
                  <w:rFonts w:asciiTheme="majorBidi" w:hAnsiTheme="majorBidi" w:cstheme="majorBidi"/>
                </w:rPr>
                <w:t>0.458</w:t>
              </w:r>
            </w:ins>
          </w:p>
        </w:tc>
        <w:tc>
          <w:tcPr>
            <w:tcW w:w="0" w:type="auto"/>
            <w:tcBorders>
              <w:top w:val="nil"/>
              <w:left w:val="nil"/>
              <w:bottom w:val="single" w:sz="4" w:space="0" w:color="auto"/>
              <w:right w:val="single" w:sz="4" w:space="0" w:color="auto"/>
            </w:tcBorders>
            <w:noWrap/>
            <w:vAlign w:val="center"/>
            <w:hideMark/>
          </w:tcPr>
          <w:p w14:paraId="71AC4033" w14:textId="77777777" w:rsidR="00EF467E" w:rsidRPr="00BA071A" w:rsidRDefault="00EF467E" w:rsidP="002572DD">
            <w:pPr>
              <w:pStyle w:val="Tabletext"/>
              <w:jc w:val="center"/>
              <w:rPr>
                <w:ins w:id="488" w:author="Ahmed Kormed" w:date="2026-05-22T18:54:00Z"/>
                <w:rFonts w:asciiTheme="majorBidi" w:hAnsiTheme="majorBidi" w:cstheme="majorBidi"/>
              </w:rPr>
            </w:pPr>
            <w:ins w:id="489" w:author="Ahmed Kormed" w:date="2026-05-22T18:54:00Z">
              <w:r w:rsidRPr="00BA071A">
                <w:rPr>
                  <w:rFonts w:asciiTheme="majorBidi" w:hAnsiTheme="majorBidi" w:cstheme="majorBidi"/>
                </w:rPr>
                <w:t>2.5</w:t>
              </w:r>
            </w:ins>
          </w:p>
        </w:tc>
      </w:tr>
      <w:tr w:rsidR="00EF467E" w:rsidRPr="00BA071A" w14:paraId="112AF7FC" w14:textId="77777777" w:rsidTr="002572DD">
        <w:trPr>
          <w:ins w:id="490"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2D173056" w14:textId="77777777" w:rsidR="00EF467E" w:rsidRPr="00BA071A" w:rsidRDefault="00EF467E" w:rsidP="002572DD">
            <w:pPr>
              <w:pStyle w:val="Tabletext"/>
              <w:jc w:val="center"/>
              <w:rPr>
                <w:ins w:id="491" w:author="Ahmed Kormed" w:date="2026-05-22T18:54:00Z"/>
                <w:rFonts w:asciiTheme="majorBidi" w:hAnsiTheme="majorBidi" w:cstheme="majorBidi"/>
              </w:rPr>
            </w:pPr>
            <w:ins w:id="492" w:author="Ahmed Kormed" w:date="2026-05-22T18:54:00Z">
              <w:r w:rsidRPr="00BA071A">
                <w:rPr>
                  <w:rFonts w:asciiTheme="majorBidi" w:hAnsiTheme="majorBidi" w:cstheme="majorBidi"/>
                </w:rPr>
                <w:t>20</w:t>
              </w:r>
            </w:ins>
          </w:p>
        </w:tc>
        <w:tc>
          <w:tcPr>
            <w:tcW w:w="0" w:type="auto"/>
            <w:tcBorders>
              <w:top w:val="nil"/>
              <w:left w:val="nil"/>
              <w:bottom w:val="single" w:sz="4" w:space="0" w:color="auto"/>
              <w:right w:val="single" w:sz="4" w:space="0" w:color="auto"/>
            </w:tcBorders>
            <w:noWrap/>
            <w:vAlign w:val="center"/>
            <w:hideMark/>
          </w:tcPr>
          <w:p w14:paraId="6DA62E94" w14:textId="77777777" w:rsidR="00EF467E" w:rsidRPr="00BA071A" w:rsidRDefault="00EF467E" w:rsidP="002572DD">
            <w:pPr>
              <w:pStyle w:val="Tabletext"/>
              <w:jc w:val="center"/>
              <w:rPr>
                <w:ins w:id="493" w:author="Ahmed Kormed" w:date="2026-05-22T18:54:00Z"/>
                <w:rFonts w:asciiTheme="majorBidi" w:hAnsiTheme="majorBidi" w:cstheme="majorBidi"/>
              </w:rPr>
            </w:pPr>
            <w:ins w:id="494" w:author="Ahmed Kormed" w:date="2026-05-22T18:54:00Z">
              <w:r w:rsidRPr="00BA071A">
                <w:rPr>
                  <w:rFonts w:asciiTheme="majorBidi" w:hAnsiTheme="majorBidi" w:cstheme="majorBidi"/>
                </w:rPr>
                <w:t>0.7341</w:t>
              </w:r>
            </w:ins>
          </w:p>
        </w:tc>
        <w:tc>
          <w:tcPr>
            <w:tcW w:w="0" w:type="auto"/>
            <w:tcBorders>
              <w:top w:val="nil"/>
              <w:left w:val="nil"/>
              <w:bottom w:val="single" w:sz="4" w:space="0" w:color="auto"/>
              <w:right w:val="single" w:sz="4" w:space="0" w:color="auto"/>
            </w:tcBorders>
            <w:noWrap/>
            <w:vAlign w:val="center"/>
            <w:hideMark/>
          </w:tcPr>
          <w:p w14:paraId="1B55CDB8" w14:textId="77777777" w:rsidR="00EF467E" w:rsidRPr="00BA071A" w:rsidRDefault="00EF467E" w:rsidP="002572DD">
            <w:pPr>
              <w:pStyle w:val="Tabletext"/>
              <w:jc w:val="center"/>
              <w:rPr>
                <w:ins w:id="495" w:author="Ahmed Kormed" w:date="2026-05-22T18:54:00Z"/>
                <w:rFonts w:asciiTheme="majorBidi" w:hAnsiTheme="majorBidi" w:cstheme="majorBidi"/>
              </w:rPr>
            </w:pPr>
            <w:ins w:id="496" w:author="Ahmed Kormed" w:date="2026-05-22T18:54:00Z">
              <w:r w:rsidRPr="00BA071A">
                <w:rPr>
                  <w:rFonts w:asciiTheme="majorBidi" w:hAnsiTheme="majorBidi" w:cstheme="majorBidi"/>
                </w:rPr>
                <w:t>0.5119</w:t>
              </w:r>
            </w:ins>
          </w:p>
        </w:tc>
        <w:tc>
          <w:tcPr>
            <w:tcW w:w="0" w:type="auto"/>
            <w:tcBorders>
              <w:top w:val="nil"/>
              <w:left w:val="nil"/>
              <w:bottom w:val="single" w:sz="4" w:space="0" w:color="auto"/>
              <w:right w:val="single" w:sz="4" w:space="0" w:color="auto"/>
            </w:tcBorders>
            <w:noWrap/>
            <w:vAlign w:val="center"/>
            <w:hideMark/>
          </w:tcPr>
          <w:p w14:paraId="45C1B953" w14:textId="77777777" w:rsidR="00EF467E" w:rsidRPr="00BA071A" w:rsidRDefault="00EF467E" w:rsidP="002572DD">
            <w:pPr>
              <w:pStyle w:val="Tabletext"/>
              <w:jc w:val="center"/>
              <w:rPr>
                <w:ins w:id="497" w:author="Ahmed Kormed" w:date="2026-05-22T18:54:00Z"/>
                <w:rFonts w:asciiTheme="majorBidi" w:hAnsiTheme="majorBidi" w:cstheme="majorBidi"/>
              </w:rPr>
            </w:pPr>
            <w:ins w:id="498" w:author="Ahmed Kormed" w:date="2026-05-22T18:54:00Z">
              <w:r w:rsidRPr="00BA071A">
                <w:rPr>
                  <w:rFonts w:asciiTheme="majorBidi" w:hAnsiTheme="majorBidi" w:cstheme="majorBidi"/>
                </w:rPr>
                <w:t>0.934</w:t>
              </w:r>
            </w:ins>
          </w:p>
        </w:tc>
        <w:tc>
          <w:tcPr>
            <w:tcW w:w="0" w:type="auto"/>
            <w:tcBorders>
              <w:top w:val="nil"/>
              <w:left w:val="nil"/>
              <w:bottom w:val="single" w:sz="4" w:space="0" w:color="auto"/>
              <w:right w:val="single" w:sz="4" w:space="0" w:color="auto"/>
            </w:tcBorders>
            <w:noWrap/>
            <w:vAlign w:val="center"/>
            <w:hideMark/>
          </w:tcPr>
          <w:p w14:paraId="33EF88CF" w14:textId="77777777" w:rsidR="00EF467E" w:rsidRPr="00BA071A" w:rsidRDefault="00EF467E" w:rsidP="002572DD">
            <w:pPr>
              <w:pStyle w:val="Tabletext"/>
              <w:jc w:val="center"/>
              <w:rPr>
                <w:ins w:id="499" w:author="Ahmed Kormed" w:date="2026-05-22T18:54:00Z"/>
                <w:rFonts w:asciiTheme="majorBidi" w:hAnsiTheme="majorBidi" w:cstheme="majorBidi"/>
              </w:rPr>
            </w:pPr>
            <w:ins w:id="500" w:author="Ahmed Kormed" w:date="2026-05-22T18:54:00Z">
              <w:r w:rsidRPr="00BA071A">
                <w:rPr>
                  <w:rFonts w:asciiTheme="majorBidi" w:hAnsiTheme="majorBidi" w:cstheme="majorBidi"/>
                </w:rPr>
                <w:t>0.478</w:t>
              </w:r>
            </w:ins>
          </w:p>
        </w:tc>
        <w:tc>
          <w:tcPr>
            <w:tcW w:w="0" w:type="auto"/>
            <w:tcBorders>
              <w:top w:val="nil"/>
              <w:left w:val="nil"/>
              <w:bottom w:val="single" w:sz="4" w:space="0" w:color="auto"/>
              <w:right w:val="single" w:sz="4" w:space="0" w:color="auto"/>
            </w:tcBorders>
            <w:noWrap/>
            <w:vAlign w:val="center"/>
            <w:hideMark/>
          </w:tcPr>
          <w:p w14:paraId="07603702" w14:textId="77777777" w:rsidR="00EF467E" w:rsidRPr="00BA071A" w:rsidRDefault="00EF467E" w:rsidP="002572DD">
            <w:pPr>
              <w:pStyle w:val="Tabletext"/>
              <w:jc w:val="center"/>
              <w:rPr>
                <w:ins w:id="501" w:author="Ahmed Kormed" w:date="2026-05-22T18:54:00Z"/>
                <w:rFonts w:asciiTheme="majorBidi" w:hAnsiTheme="majorBidi" w:cstheme="majorBidi"/>
              </w:rPr>
            </w:pPr>
            <w:ins w:id="502" w:author="Ahmed Kormed" w:date="2026-05-22T18:54:00Z">
              <w:r w:rsidRPr="00BA071A">
                <w:rPr>
                  <w:rFonts w:asciiTheme="majorBidi" w:hAnsiTheme="majorBidi" w:cstheme="majorBidi"/>
                </w:rPr>
                <w:t>9.2</w:t>
              </w:r>
            </w:ins>
          </w:p>
        </w:tc>
      </w:tr>
      <w:tr w:rsidR="00EF467E" w:rsidRPr="00BA071A" w14:paraId="5BA6192E" w14:textId="77777777" w:rsidTr="002572DD">
        <w:trPr>
          <w:ins w:id="503"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38783120" w14:textId="77777777" w:rsidR="00EF467E" w:rsidRPr="00BA071A" w:rsidRDefault="00EF467E" w:rsidP="002572DD">
            <w:pPr>
              <w:pStyle w:val="Tabletext"/>
              <w:jc w:val="center"/>
              <w:rPr>
                <w:ins w:id="504" w:author="Ahmed Kormed" w:date="2026-05-22T18:54:00Z"/>
                <w:rFonts w:asciiTheme="majorBidi" w:hAnsiTheme="majorBidi" w:cstheme="majorBidi"/>
              </w:rPr>
            </w:pPr>
            <w:ins w:id="505" w:author="Ahmed Kormed" w:date="2026-05-22T18:54:00Z">
              <w:r w:rsidRPr="00BA071A">
                <w:rPr>
                  <w:rFonts w:asciiTheme="majorBidi" w:hAnsiTheme="majorBidi" w:cstheme="majorBidi"/>
                </w:rPr>
                <w:t>25</w:t>
              </w:r>
            </w:ins>
          </w:p>
        </w:tc>
        <w:tc>
          <w:tcPr>
            <w:tcW w:w="0" w:type="auto"/>
            <w:tcBorders>
              <w:top w:val="nil"/>
              <w:left w:val="nil"/>
              <w:bottom w:val="single" w:sz="4" w:space="0" w:color="auto"/>
              <w:right w:val="single" w:sz="4" w:space="0" w:color="auto"/>
            </w:tcBorders>
            <w:noWrap/>
            <w:vAlign w:val="center"/>
            <w:hideMark/>
          </w:tcPr>
          <w:p w14:paraId="76016367" w14:textId="77777777" w:rsidR="00EF467E" w:rsidRPr="00BA071A" w:rsidRDefault="00EF467E" w:rsidP="002572DD">
            <w:pPr>
              <w:pStyle w:val="Tabletext"/>
              <w:jc w:val="center"/>
              <w:rPr>
                <w:ins w:id="506" w:author="Ahmed Kormed" w:date="2026-05-22T18:54:00Z"/>
                <w:rFonts w:asciiTheme="majorBidi" w:hAnsiTheme="majorBidi" w:cstheme="majorBidi"/>
              </w:rPr>
            </w:pPr>
            <w:ins w:id="507" w:author="Ahmed Kormed" w:date="2026-05-22T18:54:00Z">
              <w:r w:rsidRPr="00BA071A">
                <w:rPr>
                  <w:rFonts w:asciiTheme="majorBidi" w:hAnsiTheme="majorBidi" w:cstheme="majorBidi"/>
                </w:rPr>
                <w:t>1.0206</w:t>
              </w:r>
            </w:ins>
          </w:p>
        </w:tc>
        <w:tc>
          <w:tcPr>
            <w:tcW w:w="0" w:type="auto"/>
            <w:tcBorders>
              <w:top w:val="nil"/>
              <w:left w:val="nil"/>
              <w:bottom w:val="single" w:sz="4" w:space="0" w:color="auto"/>
              <w:right w:val="single" w:sz="4" w:space="0" w:color="auto"/>
            </w:tcBorders>
            <w:noWrap/>
            <w:vAlign w:val="center"/>
            <w:hideMark/>
          </w:tcPr>
          <w:p w14:paraId="2E4F4AE6" w14:textId="77777777" w:rsidR="00EF467E" w:rsidRPr="00BA071A" w:rsidRDefault="00EF467E" w:rsidP="002572DD">
            <w:pPr>
              <w:pStyle w:val="Tabletext"/>
              <w:jc w:val="center"/>
              <w:rPr>
                <w:ins w:id="508" w:author="Ahmed Kormed" w:date="2026-05-22T18:54:00Z"/>
                <w:rFonts w:asciiTheme="majorBidi" w:hAnsiTheme="majorBidi" w:cstheme="majorBidi"/>
              </w:rPr>
            </w:pPr>
            <w:ins w:id="509" w:author="Ahmed Kormed" w:date="2026-05-22T18:54:00Z">
              <w:r w:rsidRPr="00BA071A">
                <w:rPr>
                  <w:rFonts w:asciiTheme="majorBidi" w:hAnsiTheme="majorBidi" w:cstheme="majorBidi"/>
                </w:rPr>
                <w:t>0.5580</w:t>
              </w:r>
            </w:ins>
          </w:p>
        </w:tc>
        <w:tc>
          <w:tcPr>
            <w:tcW w:w="0" w:type="auto"/>
            <w:tcBorders>
              <w:top w:val="nil"/>
              <w:left w:val="nil"/>
              <w:bottom w:val="single" w:sz="4" w:space="0" w:color="auto"/>
              <w:right w:val="single" w:sz="4" w:space="0" w:color="auto"/>
            </w:tcBorders>
            <w:noWrap/>
            <w:vAlign w:val="center"/>
            <w:hideMark/>
          </w:tcPr>
          <w:p w14:paraId="32F9235C" w14:textId="77777777" w:rsidR="00EF467E" w:rsidRPr="00BA071A" w:rsidRDefault="00EF467E" w:rsidP="002572DD">
            <w:pPr>
              <w:pStyle w:val="Tabletext"/>
              <w:jc w:val="center"/>
              <w:rPr>
                <w:ins w:id="510" w:author="Ahmed Kormed" w:date="2026-05-22T18:54:00Z"/>
                <w:rFonts w:asciiTheme="majorBidi" w:hAnsiTheme="majorBidi" w:cstheme="majorBidi"/>
              </w:rPr>
            </w:pPr>
            <w:ins w:id="511" w:author="Ahmed Kormed" w:date="2026-05-22T18:54:00Z">
              <w:r w:rsidRPr="00BA071A">
                <w:rPr>
                  <w:rFonts w:asciiTheme="majorBidi" w:hAnsiTheme="majorBidi" w:cstheme="majorBidi"/>
                </w:rPr>
                <w:t>0.863</w:t>
              </w:r>
            </w:ins>
          </w:p>
        </w:tc>
        <w:tc>
          <w:tcPr>
            <w:tcW w:w="0" w:type="auto"/>
            <w:tcBorders>
              <w:top w:val="nil"/>
              <w:left w:val="nil"/>
              <w:bottom w:val="single" w:sz="4" w:space="0" w:color="auto"/>
              <w:right w:val="single" w:sz="4" w:space="0" w:color="auto"/>
            </w:tcBorders>
            <w:noWrap/>
            <w:vAlign w:val="center"/>
            <w:hideMark/>
          </w:tcPr>
          <w:p w14:paraId="1ACE570B" w14:textId="77777777" w:rsidR="00EF467E" w:rsidRPr="00BA071A" w:rsidRDefault="00EF467E" w:rsidP="002572DD">
            <w:pPr>
              <w:pStyle w:val="Tabletext"/>
              <w:jc w:val="center"/>
              <w:rPr>
                <w:ins w:id="512" w:author="Ahmed Kormed" w:date="2026-05-22T18:54:00Z"/>
                <w:rFonts w:asciiTheme="majorBidi" w:hAnsiTheme="majorBidi" w:cstheme="majorBidi"/>
              </w:rPr>
            </w:pPr>
            <w:ins w:id="513" w:author="Ahmed Kormed" w:date="2026-05-22T18:54:00Z">
              <w:r w:rsidRPr="00BA071A">
                <w:rPr>
                  <w:rFonts w:asciiTheme="majorBidi" w:hAnsiTheme="majorBidi" w:cstheme="majorBidi"/>
                </w:rPr>
                <w:t>0.482</w:t>
              </w:r>
            </w:ins>
          </w:p>
        </w:tc>
        <w:tc>
          <w:tcPr>
            <w:tcW w:w="0" w:type="auto"/>
            <w:tcBorders>
              <w:top w:val="nil"/>
              <w:left w:val="nil"/>
              <w:bottom w:val="single" w:sz="4" w:space="0" w:color="auto"/>
              <w:right w:val="single" w:sz="4" w:space="0" w:color="auto"/>
            </w:tcBorders>
            <w:noWrap/>
            <w:vAlign w:val="center"/>
            <w:hideMark/>
          </w:tcPr>
          <w:p w14:paraId="78EDF392" w14:textId="77777777" w:rsidR="00EF467E" w:rsidRPr="00BA071A" w:rsidRDefault="00EF467E" w:rsidP="002572DD">
            <w:pPr>
              <w:pStyle w:val="Tabletext"/>
              <w:jc w:val="center"/>
              <w:rPr>
                <w:ins w:id="514" w:author="Ahmed Kormed" w:date="2026-05-22T18:54:00Z"/>
                <w:rFonts w:asciiTheme="majorBidi" w:hAnsiTheme="majorBidi" w:cstheme="majorBidi"/>
              </w:rPr>
            </w:pPr>
            <w:ins w:id="515" w:author="Ahmed Kormed" w:date="2026-05-22T18:54:00Z">
              <w:r w:rsidRPr="00BA071A">
                <w:rPr>
                  <w:rFonts w:asciiTheme="majorBidi" w:hAnsiTheme="majorBidi" w:cstheme="majorBidi"/>
                </w:rPr>
                <w:t>15.3</w:t>
              </w:r>
            </w:ins>
          </w:p>
        </w:tc>
      </w:tr>
      <w:tr w:rsidR="00EF467E" w:rsidRPr="00BA071A" w14:paraId="38D75742" w14:textId="77777777" w:rsidTr="002572DD">
        <w:trPr>
          <w:ins w:id="516"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0E20DE58" w14:textId="77777777" w:rsidR="00EF467E" w:rsidRPr="00BA071A" w:rsidRDefault="00EF467E" w:rsidP="002572DD">
            <w:pPr>
              <w:pStyle w:val="Tabletext"/>
              <w:jc w:val="center"/>
              <w:rPr>
                <w:ins w:id="517" w:author="Ahmed Kormed" w:date="2026-05-22T18:54:00Z"/>
                <w:rFonts w:asciiTheme="majorBidi" w:hAnsiTheme="majorBidi" w:cstheme="majorBidi"/>
              </w:rPr>
            </w:pPr>
            <w:ins w:id="518" w:author="Ahmed Kormed" w:date="2026-05-22T18:54:00Z">
              <w:r w:rsidRPr="00BA071A">
                <w:rPr>
                  <w:rFonts w:asciiTheme="majorBidi" w:hAnsiTheme="majorBidi" w:cstheme="majorBidi"/>
                </w:rPr>
                <w:t>30</w:t>
              </w:r>
            </w:ins>
          </w:p>
        </w:tc>
        <w:tc>
          <w:tcPr>
            <w:tcW w:w="0" w:type="auto"/>
            <w:tcBorders>
              <w:top w:val="nil"/>
              <w:left w:val="nil"/>
              <w:bottom w:val="single" w:sz="4" w:space="0" w:color="auto"/>
              <w:right w:val="single" w:sz="4" w:space="0" w:color="auto"/>
            </w:tcBorders>
            <w:noWrap/>
            <w:vAlign w:val="center"/>
            <w:hideMark/>
          </w:tcPr>
          <w:p w14:paraId="1DFE8746" w14:textId="77777777" w:rsidR="00EF467E" w:rsidRPr="00BA071A" w:rsidRDefault="00EF467E" w:rsidP="002572DD">
            <w:pPr>
              <w:pStyle w:val="Tabletext"/>
              <w:jc w:val="center"/>
              <w:rPr>
                <w:ins w:id="519" w:author="Ahmed Kormed" w:date="2026-05-22T18:54:00Z"/>
                <w:rFonts w:asciiTheme="majorBidi" w:hAnsiTheme="majorBidi" w:cstheme="majorBidi"/>
              </w:rPr>
            </w:pPr>
            <w:ins w:id="520" w:author="Ahmed Kormed" w:date="2026-05-22T18:54:00Z">
              <w:r w:rsidRPr="00BA071A">
                <w:rPr>
                  <w:rFonts w:asciiTheme="majorBidi" w:hAnsiTheme="majorBidi" w:cstheme="majorBidi"/>
                </w:rPr>
                <w:t>1.2767</w:t>
              </w:r>
            </w:ins>
          </w:p>
        </w:tc>
        <w:tc>
          <w:tcPr>
            <w:tcW w:w="0" w:type="auto"/>
            <w:tcBorders>
              <w:top w:val="nil"/>
              <w:left w:val="nil"/>
              <w:bottom w:val="single" w:sz="4" w:space="0" w:color="auto"/>
              <w:right w:val="single" w:sz="4" w:space="0" w:color="auto"/>
            </w:tcBorders>
            <w:noWrap/>
            <w:vAlign w:val="center"/>
            <w:hideMark/>
          </w:tcPr>
          <w:p w14:paraId="48984FD6" w14:textId="77777777" w:rsidR="00EF467E" w:rsidRPr="00BA071A" w:rsidRDefault="00EF467E" w:rsidP="002572DD">
            <w:pPr>
              <w:pStyle w:val="Tabletext"/>
              <w:jc w:val="center"/>
              <w:rPr>
                <w:ins w:id="521" w:author="Ahmed Kormed" w:date="2026-05-22T18:54:00Z"/>
                <w:rFonts w:asciiTheme="majorBidi" w:hAnsiTheme="majorBidi" w:cstheme="majorBidi"/>
              </w:rPr>
            </w:pPr>
            <w:ins w:id="522" w:author="Ahmed Kormed" w:date="2026-05-22T18:54:00Z">
              <w:r w:rsidRPr="00BA071A">
                <w:rPr>
                  <w:rFonts w:asciiTheme="majorBidi" w:hAnsiTheme="majorBidi" w:cstheme="majorBidi"/>
                </w:rPr>
                <w:t>0.6002</w:t>
              </w:r>
            </w:ins>
          </w:p>
        </w:tc>
        <w:tc>
          <w:tcPr>
            <w:tcW w:w="0" w:type="auto"/>
            <w:tcBorders>
              <w:top w:val="nil"/>
              <w:left w:val="nil"/>
              <w:bottom w:val="single" w:sz="4" w:space="0" w:color="auto"/>
              <w:right w:val="single" w:sz="4" w:space="0" w:color="auto"/>
            </w:tcBorders>
            <w:noWrap/>
            <w:vAlign w:val="center"/>
            <w:hideMark/>
          </w:tcPr>
          <w:p w14:paraId="163BA28E" w14:textId="77777777" w:rsidR="00EF467E" w:rsidRPr="00BA071A" w:rsidRDefault="00EF467E" w:rsidP="002572DD">
            <w:pPr>
              <w:pStyle w:val="Tabletext"/>
              <w:jc w:val="center"/>
              <w:rPr>
                <w:ins w:id="523" w:author="Ahmed Kormed" w:date="2026-05-22T18:54:00Z"/>
                <w:rFonts w:asciiTheme="majorBidi" w:hAnsiTheme="majorBidi" w:cstheme="majorBidi"/>
              </w:rPr>
            </w:pPr>
            <w:ins w:id="524" w:author="Ahmed Kormed" w:date="2026-05-22T18:54:00Z">
              <w:r w:rsidRPr="00BA071A">
                <w:rPr>
                  <w:rFonts w:asciiTheme="majorBidi" w:hAnsiTheme="majorBidi" w:cstheme="majorBidi"/>
                </w:rPr>
                <w:t>0.801</w:t>
              </w:r>
            </w:ins>
          </w:p>
        </w:tc>
        <w:tc>
          <w:tcPr>
            <w:tcW w:w="0" w:type="auto"/>
            <w:tcBorders>
              <w:top w:val="nil"/>
              <w:left w:val="nil"/>
              <w:bottom w:val="single" w:sz="4" w:space="0" w:color="auto"/>
              <w:right w:val="single" w:sz="4" w:space="0" w:color="auto"/>
            </w:tcBorders>
            <w:noWrap/>
            <w:vAlign w:val="center"/>
            <w:hideMark/>
          </w:tcPr>
          <w:p w14:paraId="08D7E4F3" w14:textId="77777777" w:rsidR="00EF467E" w:rsidRPr="00BA071A" w:rsidRDefault="00EF467E" w:rsidP="002572DD">
            <w:pPr>
              <w:pStyle w:val="Tabletext"/>
              <w:jc w:val="center"/>
              <w:rPr>
                <w:ins w:id="525" w:author="Ahmed Kormed" w:date="2026-05-22T18:54:00Z"/>
                <w:rFonts w:asciiTheme="majorBidi" w:hAnsiTheme="majorBidi" w:cstheme="majorBidi"/>
              </w:rPr>
            </w:pPr>
            <w:ins w:id="526" w:author="Ahmed Kormed" w:date="2026-05-22T18:54:00Z">
              <w:r w:rsidRPr="00BA071A">
                <w:rPr>
                  <w:rFonts w:asciiTheme="majorBidi" w:hAnsiTheme="majorBidi" w:cstheme="majorBidi"/>
                </w:rPr>
                <w:t>0.481</w:t>
              </w:r>
            </w:ins>
          </w:p>
        </w:tc>
        <w:tc>
          <w:tcPr>
            <w:tcW w:w="0" w:type="auto"/>
            <w:tcBorders>
              <w:top w:val="nil"/>
              <w:left w:val="nil"/>
              <w:bottom w:val="single" w:sz="4" w:space="0" w:color="auto"/>
              <w:right w:val="single" w:sz="4" w:space="0" w:color="auto"/>
            </w:tcBorders>
            <w:noWrap/>
            <w:vAlign w:val="center"/>
            <w:hideMark/>
          </w:tcPr>
          <w:p w14:paraId="5D76FD11" w14:textId="77777777" w:rsidR="00EF467E" w:rsidRPr="00BA071A" w:rsidRDefault="00EF467E" w:rsidP="002572DD">
            <w:pPr>
              <w:pStyle w:val="Tabletext"/>
              <w:jc w:val="center"/>
              <w:rPr>
                <w:ins w:id="527" w:author="Ahmed Kormed" w:date="2026-05-22T18:54:00Z"/>
                <w:rFonts w:asciiTheme="majorBidi" w:hAnsiTheme="majorBidi" w:cstheme="majorBidi"/>
              </w:rPr>
            </w:pPr>
            <w:ins w:id="528" w:author="Ahmed Kormed" w:date="2026-05-22T18:54:00Z">
              <w:r w:rsidRPr="00BA071A">
                <w:rPr>
                  <w:rFonts w:asciiTheme="majorBidi" w:hAnsiTheme="majorBidi" w:cstheme="majorBidi"/>
                </w:rPr>
                <w:t>21.1</w:t>
              </w:r>
            </w:ins>
          </w:p>
        </w:tc>
      </w:tr>
      <w:tr w:rsidR="00EF467E" w:rsidRPr="00BA071A" w14:paraId="5BB83259" w14:textId="77777777" w:rsidTr="002572DD">
        <w:trPr>
          <w:ins w:id="529"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383B4FE6" w14:textId="77777777" w:rsidR="00EF467E" w:rsidRPr="00BA071A" w:rsidRDefault="00EF467E" w:rsidP="002572DD">
            <w:pPr>
              <w:pStyle w:val="Tabletext"/>
              <w:jc w:val="center"/>
              <w:rPr>
                <w:ins w:id="530" w:author="Ahmed Kormed" w:date="2026-05-22T18:54:00Z"/>
                <w:rFonts w:asciiTheme="majorBidi" w:hAnsiTheme="majorBidi" w:cstheme="majorBidi"/>
              </w:rPr>
            </w:pPr>
            <w:ins w:id="531" w:author="Ahmed Kormed" w:date="2026-05-22T18:54:00Z">
              <w:r w:rsidRPr="00BA071A">
                <w:rPr>
                  <w:rFonts w:asciiTheme="majorBidi" w:hAnsiTheme="majorBidi" w:cstheme="majorBidi"/>
                </w:rPr>
                <w:t>35</w:t>
              </w:r>
            </w:ins>
          </w:p>
        </w:tc>
        <w:tc>
          <w:tcPr>
            <w:tcW w:w="0" w:type="auto"/>
            <w:tcBorders>
              <w:top w:val="nil"/>
              <w:left w:val="nil"/>
              <w:bottom w:val="single" w:sz="4" w:space="0" w:color="auto"/>
              <w:right w:val="single" w:sz="4" w:space="0" w:color="auto"/>
            </w:tcBorders>
            <w:noWrap/>
            <w:vAlign w:val="center"/>
            <w:hideMark/>
          </w:tcPr>
          <w:p w14:paraId="56750AFD" w14:textId="77777777" w:rsidR="00EF467E" w:rsidRPr="00BA071A" w:rsidRDefault="00EF467E" w:rsidP="002572DD">
            <w:pPr>
              <w:pStyle w:val="Tabletext"/>
              <w:jc w:val="center"/>
              <w:rPr>
                <w:ins w:id="532" w:author="Ahmed Kormed" w:date="2026-05-22T18:54:00Z"/>
                <w:rFonts w:asciiTheme="majorBidi" w:hAnsiTheme="majorBidi" w:cstheme="majorBidi"/>
              </w:rPr>
            </w:pPr>
            <w:ins w:id="533" w:author="Ahmed Kormed" w:date="2026-05-22T18:54:00Z">
              <w:r w:rsidRPr="00BA071A">
                <w:rPr>
                  <w:rFonts w:asciiTheme="majorBidi" w:hAnsiTheme="majorBidi" w:cstheme="majorBidi"/>
                </w:rPr>
                <w:t>1.5162</w:t>
              </w:r>
            </w:ins>
          </w:p>
        </w:tc>
        <w:tc>
          <w:tcPr>
            <w:tcW w:w="0" w:type="auto"/>
            <w:tcBorders>
              <w:top w:val="nil"/>
              <w:left w:val="nil"/>
              <w:bottom w:val="single" w:sz="4" w:space="0" w:color="auto"/>
              <w:right w:val="single" w:sz="4" w:space="0" w:color="auto"/>
            </w:tcBorders>
            <w:noWrap/>
            <w:vAlign w:val="center"/>
            <w:hideMark/>
          </w:tcPr>
          <w:p w14:paraId="63335CFB" w14:textId="77777777" w:rsidR="00EF467E" w:rsidRPr="00BA071A" w:rsidRDefault="00EF467E" w:rsidP="002572DD">
            <w:pPr>
              <w:pStyle w:val="Tabletext"/>
              <w:jc w:val="center"/>
              <w:rPr>
                <w:ins w:id="534" w:author="Ahmed Kormed" w:date="2026-05-22T18:54:00Z"/>
                <w:rFonts w:asciiTheme="majorBidi" w:hAnsiTheme="majorBidi" w:cstheme="majorBidi"/>
              </w:rPr>
            </w:pPr>
            <w:ins w:id="535" w:author="Ahmed Kormed" w:date="2026-05-22T18:54:00Z">
              <w:r w:rsidRPr="00BA071A">
                <w:rPr>
                  <w:rFonts w:asciiTheme="majorBidi" w:hAnsiTheme="majorBidi" w:cstheme="majorBidi"/>
                </w:rPr>
                <w:t>0.6391</w:t>
              </w:r>
            </w:ins>
          </w:p>
        </w:tc>
        <w:tc>
          <w:tcPr>
            <w:tcW w:w="0" w:type="auto"/>
            <w:tcBorders>
              <w:top w:val="nil"/>
              <w:left w:val="nil"/>
              <w:bottom w:val="single" w:sz="4" w:space="0" w:color="auto"/>
              <w:right w:val="single" w:sz="4" w:space="0" w:color="auto"/>
            </w:tcBorders>
            <w:noWrap/>
            <w:vAlign w:val="center"/>
            <w:hideMark/>
          </w:tcPr>
          <w:p w14:paraId="4482F78E" w14:textId="77777777" w:rsidR="00EF467E" w:rsidRPr="00BA071A" w:rsidRDefault="00EF467E" w:rsidP="002572DD">
            <w:pPr>
              <w:pStyle w:val="Tabletext"/>
              <w:jc w:val="center"/>
              <w:rPr>
                <w:ins w:id="536" w:author="Ahmed Kormed" w:date="2026-05-22T18:54:00Z"/>
                <w:rFonts w:asciiTheme="majorBidi" w:hAnsiTheme="majorBidi" w:cstheme="majorBidi"/>
              </w:rPr>
            </w:pPr>
            <w:ins w:id="537" w:author="Ahmed Kormed" w:date="2026-05-22T18:54:00Z">
              <w:r w:rsidRPr="00BA071A">
                <w:rPr>
                  <w:rFonts w:asciiTheme="majorBidi" w:hAnsiTheme="majorBidi" w:cstheme="majorBidi"/>
                </w:rPr>
                <w:t>0.750</w:t>
              </w:r>
            </w:ins>
          </w:p>
        </w:tc>
        <w:tc>
          <w:tcPr>
            <w:tcW w:w="0" w:type="auto"/>
            <w:tcBorders>
              <w:top w:val="nil"/>
              <w:left w:val="nil"/>
              <w:bottom w:val="single" w:sz="4" w:space="0" w:color="auto"/>
              <w:right w:val="single" w:sz="4" w:space="0" w:color="auto"/>
            </w:tcBorders>
            <w:noWrap/>
            <w:vAlign w:val="center"/>
            <w:hideMark/>
          </w:tcPr>
          <w:p w14:paraId="6F5FCB6A" w14:textId="77777777" w:rsidR="00EF467E" w:rsidRPr="00BA071A" w:rsidRDefault="00EF467E" w:rsidP="002572DD">
            <w:pPr>
              <w:pStyle w:val="Tabletext"/>
              <w:jc w:val="center"/>
              <w:rPr>
                <w:ins w:id="538" w:author="Ahmed Kormed" w:date="2026-05-22T18:54:00Z"/>
                <w:rFonts w:asciiTheme="majorBidi" w:hAnsiTheme="majorBidi" w:cstheme="majorBidi"/>
              </w:rPr>
            </w:pPr>
            <w:ins w:id="539" w:author="Ahmed Kormed" w:date="2026-05-22T18:54:00Z">
              <w:r w:rsidRPr="00BA071A">
                <w:rPr>
                  <w:rFonts w:asciiTheme="majorBidi" w:hAnsiTheme="majorBidi" w:cstheme="majorBidi"/>
                </w:rPr>
                <w:t>0.480</w:t>
              </w:r>
            </w:ins>
          </w:p>
        </w:tc>
        <w:tc>
          <w:tcPr>
            <w:tcW w:w="0" w:type="auto"/>
            <w:tcBorders>
              <w:top w:val="nil"/>
              <w:left w:val="nil"/>
              <w:bottom w:val="single" w:sz="4" w:space="0" w:color="auto"/>
              <w:right w:val="single" w:sz="4" w:space="0" w:color="auto"/>
            </w:tcBorders>
            <w:noWrap/>
            <w:vAlign w:val="center"/>
            <w:hideMark/>
          </w:tcPr>
          <w:p w14:paraId="490B90A0" w14:textId="77777777" w:rsidR="00EF467E" w:rsidRPr="00BA071A" w:rsidRDefault="00EF467E" w:rsidP="002572DD">
            <w:pPr>
              <w:pStyle w:val="Tabletext"/>
              <w:jc w:val="center"/>
              <w:rPr>
                <w:ins w:id="540" w:author="Ahmed Kormed" w:date="2026-05-22T18:54:00Z"/>
                <w:rFonts w:asciiTheme="majorBidi" w:hAnsiTheme="majorBidi" w:cstheme="majorBidi"/>
              </w:rPr>
            </w:pPr>
            <w:ins w:id="541" w:author="Ahmed Kormed" w:date="2026-05-22T18:54:00Z">
              <w:r w:rsidRPr="00BA071A">
                <w:rPr>
                  <w:rFonts w:asciiTheme="majorBidi" w:hAnsiTheme="majorBidi" w:cstheme="majorBidi"/>
                </w:rPr>
                <w:t>26.8</w:t>
              </w:r>
            </w:ins>
          </w:p>
        </w:tc>
      </w:tr>
      <w:tr w:rsidR="00EF467E" w:rsidRPr="00BA071A" w14:paraId="09660AFB" w14:textId="77777777" w:rsidTr="002572DD">
        <w:trPr>
          <w:ins w:id="542"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44707392" w14:textId="77777777" w:rsidR="00EF467E" w:rsidRPr="00BA071A" w:rsidRDefault="00EF467E" w:rsidP="002572DD">
            <w:pPr>
              <w:pStyle w:val="Tabletext"/>
              <w:jc w:val="center"/>
              <w:rPr>
                <w:ins w:id="543" w:author="Ahmed Kormed" w:date="2026-05-22T18:54:00Z"/>
                <w:rFonts w:asciiTheme="majorBidi" w:hAnsiTheme="majorBidi" w:cstheme="majorBidi"/>
              </w:rPr>
            </w:pPr>
            <w:ins w:id="544" w:author="Ahmed Kormed" w:date="2026-05-22T18:54:00Z">
              <w:r w:rsidRPr="00BA071A">
                <w:rPr>
                  <w:rFonts w:asciiTheme="majorBidi" w:hAnsiTheme="majorBidi" w:cstheme="majorBidi"/>
                </w:rPr>
                <w:t>40</w:t>
              </w:r>
            </w:ins>
          </w:p>
        </w:tc>
        <w:tc>
          <w:tcPr>
            <w:tcW w:w="0" w:type="auto"/>
            <w:tcBorders>
              <w:top w:val="nil"/>
              <w:left w:val="nil"/>
              <w:bottom w:val="single" w:sz="4" w:space="0" w:color="auto"/>
              <w:right w:val="single" w:sz="4" w:space="0" w:color="auto"/>
            </w:tcBorders>
            <w:noWrap/>
            <w:vAlign w:val="center"/>
            <w:hideMark/>
          </w:tcPr>
          <w:p w14:paraId="290E8FD1" w14:textId="77777777" w:rsidR="00EF467E" w:rsidRPr="00BA071A" w:rsidRDefault="00EF467E" w:rsidP="002572DD">
            <w:pPr>
              <w:pStyle w:val="Tabletext"/>
              <w:jc w:val="center"/>
              <w:rPr>
                <w:ins w:id="545" w:author="Ahmed Kormed" w:date="2026-05-22T18:54:00Z"/>
                <w:rFonts w:asciiTheme="majorBidi" w:hAnsiTheme="majorBidi" w:cstheme="majorBidi"/>
              </w:rPr>
            </w:pPr>
            <w:ins w:id="546" w:author="Ahmed Kormed" w:date="2026-05-22T18:54:00Z">
              <w:r w:rsidRPr="00BA071A">
                <w:rPr>
                  <w:rFonts w:asciiTheme="majorBidi" w:hAnsiTheme="majorBidi" w:cstheme="majorBidi"/>
                </w:rPr>
                <w:t>1.7448</w:t>
              </w:r>
            </w:ins>
          </w:p>
        </w:tc>
        <w:tc>
          <w:tcPr>
            <w:tcW w:w="0" w:type="auto"/>
            <w:tcBorders>
              <w:top w:val="nil"/>
              <w:left w:val="nil"/>
              <w:bottom w:val="single" w:sz="4" w:space="0" w:color="auto"/>
              <w:right w:val="single" w:sz="4" w:space="0" w:color="auto"/>
            </w:tcBorders>
            <w:noWrap/>
            <w:vAlign w:val="center"/>
            <w:hideMark/>
          </w:tcPr>
          <w:p w14:paraId="2EB00E5B" w14:textId="77777777" w:rsidR="00EF467E" w:rsidRPr="00BA071A" w:rsidRDefault="00EF467E" w:rsidP="002572DD">
            <w:pPr>
              <w:pStyle w:val="Tabletext"/>
              <w:jc w:val="center"/>
              <w:rPr>
                <w:ins w:id="547" w:author="Ahmed Kormed" w:date="2026-05-22T18:54:00Z"/>
                <w:rFonts w:asciiTheme="majorBidi" w:hAnsiTheme="majorBidi" w:cstheme="majorBidi"/>
              </w:rPr>
            </w:pPr>
            <w:ins w:id="548" w:author="Ahmed Kormed" w:date="2026-05-22T18:54:00Z">
              <w:r w:rsidRPr="00BA071A">
                <w:rPr>
                  <w:rFonts w:asciiTheme="majorBidi" w:hAnsiTheme="majorBidi" w:cstheme="majorBidi"/>
                </w:rPr>
                <w:t>0.6752</w:t>
              </w:r>
            </w:ins>
          </w:p>
        </w:tc>
        <w:tc>
          <w:tcPr>
            <w:tcW w:w="0" w:type="auto"/>
            <w:tcBorders>
              <w:top w:val="nil"/>
              <w:left w:val="nil"/>
              <w:bottom w:val="single" w:sz="4" w:space="0" w:color="auto"/>
              <w:right w:val="single" w:sz="4" w:space="0" w:color="auto"/>
            </w:tcBorders>
            <w:noWrap/>
            <w:vAlign w:val="center"/>
            <w:hideMark/>
          </w:tcPr>
          <w:p w14:paraId="33239333" w14:textId="77777777" w:rsidR="00EF467E" w:rsidRPr="00BA071A" w:rsidRDefault="00EF467E" w:rsidP="002572DD">
            <w:pPr>
              <w:pStyle w:val="Tabletext"/>
              <w:jc w:val="center"/>
              <w:rPr>
                <w:ins w:id="549" w:author="Ahmed Kormed" w:date="2026-05-22T18:54:00Z"/>
                <w:rFonts w:asciiTheme="majorBidi" w:hAnsiTheme="majorBidi" w:cstheme="majorBidi"/>
              </w:rPr>
            </w:pPr>
            <w:ins w:id="550" w:author="Ahmed Kormed" w:date="2026-05-22T18:54:00Z">
              <w:r w:rsidRPr="00BA071A">
                <w:rPr>
                  <w:rFonts w:asciiTheme="majorBidi" w:hAnsiTheme="majorBidi" w:cstheme="majorBidi"/>
                </w:rPr>
                <w:t>0.708</w:t>
              </w:r>
            </w:ins>
          </w:p>
        </w:tc>
        <w:tc>
          <w:tcPr>
            <w:tcW w:w="0" w:type="auto"/>
            <w:tcBorders>
              <w:top w:val="nil"/>
              <w:left w:val="nil"/>
              <w:bottom w:val="single" w:sz="4" w:space="0" w:color="auto"/>
              <w:right w:val="single" w:sz="4" w:space="0" w:color="auto"/>
            </w:tcBorders>
            <w:noWrap/>
            <w:vAlign w:val="center"/>
            <w:hideMark/>
          </w:tcPr>
          <w:p w14:paraId="76D2D2B5" w14:textId="77777777" w:rsidR="00EF467E" w:rsidRPr="00BA071A" w:rsidRDefault="00EF467E" w:rsidP="002572DD">
            <w:pPr>
              <w:pStyle w:val="Tabletext"/>
              <w:jc w:val="center"/>
              <w:rPr>
                <w:ins w:id="551" w:author="Ahmed Kormed" w:date="2026-05-22T18:54:00Z"/>
                <w:rFonts w:asciiTheme="majorBidi" w:hAnsiTheme="majorBidi" w:cstheme="majorBidi"/>
              </w:rPr>
            </w:pPr>
            <w:ins w:id="552" w:author="Ahmed Kormed" w:date="2026-05-22T18:54:00Z">
              <w:r w:rsidRPr="00BA071A">
                <w:rPr>
                  <w:rFonts w:asciiTheme="majorBidi" w:hAnsiTheme="majorBidi" w:cstheme="majorBidi"/>
                </w:rPr>
                <w:t>0.478</w:t>
              </w:r>
            </w:ins>
          </w:p>
        </w:tc>
        <w:tc>
          <w:tcPr>
            <w:tcW w:w="0" w:type="auto"/>
            <w:tcBorders>
              <w:top w:val="nil"/>
              <w:left w:val="nil"/>
              <w:bottom w:val="single" w:sz="4" w:space="0" w:color="auto"/>
              <w:right w:val="single" w:sz="4" w:space="0" w:color="auto"/>
            </w:tcBorders>
            <w:noWrap/>
            <w:vAlign w:val="center"/>
            <w:hideMark/>
          </w:tcPr>
          <w:p w14:paraId="10EA5907" w14:textId="77777777" w:rsidR="00EF467E" w:rsidRPr="00BA071A" w:rsidRDefault="00EF467E" w:rsidP="002572DD">
            <w:pPr>
              <w:pStyle w:val="Tabletext"/>
              <w:jc w:val="center"/>
              <w:rPr>
                <w:ins w:id="553" w:author="Ahmed Kormed" w:date="2026-05-22T18:54:00Z"/>
                <w:rFonts w:asciiTheme="majorBidi" w:hAnsiTheme="majorBidi" w:cstheme="majorBidi"/>
              </w:rPr>
            </w:pPr>
            <w:ins w:id="554" w:author="Ahmed Kormed" w:date="2026-05-22T18:54:00Z">
              <w:r w:rsidRPr="00BA071A">
                <w:rPr>
                  <w:rFonts w:asciiTheme="majorBidi" w:hAnsiTheme="majorBidi" w:cstheme="majorBidi"/>
                </w:rPr>
                <w:t>32.4</w:t>
              </w:r>
            </w:ins>
          </w:p>
        </w:tc>
      </w:tr>
      <w:tr w:rsidR="00EF467E" w:rsidRPr="00BA071A" w14:paraId="25180520" w14:textId="77777777" w:rsidTr="002572DD">
        <w:trPr>
          <w:ins w:id="555"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2AC003D2" w14:textId="77777777" w:rsidR="00EF467E" w:rsidRPr="00BA071A" w:rsidRDefault="00EF467E" w:rsidP="002572DD">
            <w:pPr>
              <w:pStyle w:val="Tabletext"/>
              <w:jc w:val="center"/>
              <w:rPr>
                <w:ins w:id="556" w:author="Ahmed Kormed" w:date="2026-05-22T18:54:00Z"/>
                <w:rFonts w:asciiTheme="majorBidi" w:hAnsiTheme="majorBidi" w:cstheme="majorBidi"/>
              </w:rPr>
            </w:pPr>
            <w:ins w:id="557" w:author="Ahmed Kormed" w:date="2026-05-22T18:54:00Z">
              <w:r w:rsidRPr="00BA071A">
                <w:rPr>
                  <w:rFonts w:asciiTheme="majorBidi" w:hAnsiTheme="majorBidi" w:cstheme="majorBidi"/>
                </w:rPr>
                <w:t>45</w:t>
              </w:r>
            </w:ins>
          </w:p>
        </w:tc>
        <w:tc>
          <w:tcPr>
            <w:tcW w:w="0" w:type="auto"/>
            <w:tcBorders>
              <w:top w:val="nil"/>
              <w:left w:val="nil"/>
              <w:bottom w:val="single" w:sz="4" w:space="0" w:color="auto"/>
              <w:right w:val="single" w:sz="4" w:space="0" w:color="auto"/>
            </w:tcBorders>
            <w:noWrap/>
            <w:vAlign w:val="center"/>
            <w:hideMark/>
          </w:tcPr>
          <w:p w14:paraId="235F5174" w14:textId="77777777" w:rsidR="00EF467E" w:rsidRPr="00BA071A" w:rsidRDefault="00EF467E" w:rsidP="002572DD">
            <w:pPr>
              <w:pStyle w:val="Tabletext"/>
              <w:jc w:val="center"/>
              <w:rPr>
                <w:ins w:id="558" w:author="Ahmed Kormed" w:date="2026-05-22T18:54:00Z"/>
                <w:rFonts w:asciiTheme="majorBidi" w:hAnsiTheme="majorBidi" w:cstheme="majorBidi"/>
              </w:rPr>
            </w:pPr>
            <w:ins w:id="559" w:author="Ahmed Kormed" w:date="2026-05-22T18:54:00Z">
              <w:r w:rsidRPr="00BA071A">
                <w:rPr>
                  <w:rFonts w:asciiTheme="majorBidi" w:hAnsiTheme="majorBidi" w:cstheme="majorBidi"/>
                </w:rPr>
                <w:t>1.9658</w:t>
              </w:r>
            </w:ins>
          </w:p>
        </w:tc>
        <w:tc>
          <w:tcPr>
            <w:tcW w:w="0" w:type="auto"/>
            <w:tcBorders>
              <w:top w:val="nil"/>
              <w:left w:val="nil"/>
              <w:bottom w:val="single" w:sz="4" w:space="0" w:color="auto"/>
              <w:right w:val="single" w:sz="4" w:space="0" w:color="auto"/>
            </w:tcBorders>
            <w:noWrap/>
            <w:vAlign w:val="center"/>
            <w:hideMark/>
          </w:tcPr>
          <w:p w14:paraId="1AC49188" w14:textId="77777777" w:rsidR="00EF467E" w:rsidRPr="00BA071A" w:rsidRDefault="00EF467E" w:rsidP="002572DD">
            <w:pPr>
              <w:pStyle w:val="Tabletext"/>
              <w:jc w:val="center"/>
              <w:rPr>
                <w:ins w:id="560" w:author="Ahmed Kormed" w:date="2026-05-22T18:54:00Z"/>
                <w:rFonts w:asciiTheme="majorBidi" w:hAnsiTheme="majorBidi" w:cstheme="majorBidi"/>
              </w:rPr>
            </w:pPr>
            <w:ins w:id="561" w:author="Ahmed Kormed" w:date="2026-05-22T18:54:00Z">
              <w:r w:rsidRPr="00BA071A">
                <w:rPr>
                  <w:rFonts w:asciiTheme="majorBidi" w:hAnsiTheme="majorBidi" w:cstheme="majorBidi"/>
                </w:rPr>
                <w:t>0.7091</w:t>
              </w:r>
            </w:ins>
          </w:p>
        </w:tc>
        <w:tc>
          <w:tcPr>
            <w:tcW w:w="0" w:type="auto"/>
            <w:tcBorders>
              <w:top w:val="nil"/>
              <w:left w:val="nil"/>
              <w:bottom w:val="single" w:sz="4" w:space="0" w:color="auto"/>
              <w:right w:val="single" w:sz="4" w:space="0" w:color="auto"/>
            </w:tcBorders>
            <w:noWrap/>
            <w:vAlign w:val="center"/>
            <w:hideMark/>
          </w:tcPr>
          <w:p w14:paraId="020FBF57" w14:textId="77777777" w:rsidR="00EF467E" w:rsidRPr="00BA071A" w:rsidRDefault="00EF467E" w:rsidP="002572DD">
            <w:pPr>
              <w:pStyle w:val="Tabletext"/>
              <w:jc w:val="center"/>
              <w:rPr>
                <w:ins w:id="562" w:author="Ahmed Kormed" w:date="2026-05-22T18:54:00Z"/>
                <w:rFonts w:asciiTheme="majorBidi" w:hAnsiTheme="majorBidi" w:cstheme="majorBidi"/>
              </w:rPr>
            </w:pPr>
            <w:ins w:id="563" w:author="Ahmed Kormed" w:date="2026-05-22T18:54:00Z">
              <w:r w:rsidRPr="00BA071A">
                <w:rPr>
                  <w:rFonts w:asciiTheme="majorBidi" w:hAnsiTheme="majorBidi" w:cstheme="majorBidi"/>
                </w:rPr>
                <w:t>0.673</w:t>
              </w:r>
            </w:ins>
          </w:p>
        </w:tc>
        <w:tc>
          <w:tcPr>
            <w:tcW w:w="0" w:type="auto"/>
            <w:tcBorders>
              <w:top w:val="nil"/>
              <w:left w:val="nil"/>
              <w:bottom w:val="single" w:sz="4" w:space="0" w:color="auto"/>
              <w:right w:val="single" w:sz="4" w:space="0" w:color="auto"/>
            </w:tcBorders>
            <w:noWrap/>
            <w:vAlign w:val="center"/>
            <w:hideMark/>
          </w:tcPr>
          <w:p w14:paraId="312C112C" w14:textId="77777777" w:rsidR="00EF467E" w:rsidRPr="00BA071A" w:rsidRDefault="00EF467E" w:rsidP="002572DD">
            <w:pPr>
              <w:pStyle w:val="Tabletext"/>
              <w:jc w:val="center"/>
              <w:rPr>
                <w:ins w:id="564" w:author="Ahmed Kormed" w:date="2026-05-22T18:54:00Z"/>
                <w:rFonts w:asciiTheme="majorBidi" w:hAnsiTheme="majorBidi" w:cstheme="majorBidi"/>
              </w:rPr>
            </w:pPr>
            <w:ins w:id="565" w:author="Ahmed Kormed" w:date="2026-05-22T18:54:00Z">
              <w:r w:rsidRPr="00BA071A">
                <w:rPr>
                  <w:rFonts w:asciiTheme="majorBidi" w:hAnsiTheme="majorBidi" w:cstheme="majorBidi"/>
                </w:rPr>
                <w:t>0.477</w:t>
              </w:r>
            </w:ins>
          </w:p>
        </w:tc>
        <w:tc>
          <w:tcPr>
            <w:tcW w:w="0" w:type="auto"/>
            <w:tcBorders>
              <w:top w:val="nil"/>
              <w:left w:val="nil"/>
              <w:bottom w:val="single" w:sz="4" w:space="0" w:color="auto"/>
              <w:right w:val="single" w:sz="4" w:space="0" w:color="auto"/>
            </w:tcBorders>
            <w:noWrap/>
            <w:vAlign w:val="center"/>
            <w:hideMark/>
          </w:tcPr>
          <w:p w14:paraId="029B910B" w14:textId="77777777" w:rsidR="00EF467E" w:rsidRPr="00BA071A" w:rsidRDefault="00EF467E" w:rsidP="002572DD">
            <w:pPr>
              <w:pStyle w:val="Tabletext"/>
              <w:jc w:val="center"/>
              <w:rPr>
                <w:ins w:id="566" w:author="Ahmed Kormed" w:date="2026-05-22T18:54:00Z"/>
                <w:rFonts w:asciiTheme="majorBidi" w:hAnsiTheme="majorBidi" w:cstheme="majorBidi"/>
              </w:rPr>
            </w:pPr>
            <w:ins w:id="567" w:author="Ahmed Kormed" w:date="2026-05-22T18:54:00Z">
              <w:r w:rsidRPr="00BA071A">
                <w:rPr>
                  <w:rFonts w:asciiTheme="majorBidi" w:hAnsiTheme="majorBidi" w:cstheme="majorBidi"/>
                </w:rPr>
                <w:t>37.9</w:t>
              </w:r>
            </w:ins>
          </w:p>
        </w:tc>
      </w:tr>
      <w:tr w:rsidR="00EF467E" w:rsidRPr="00BA071A" w14:paraId="77F01FFD" w14:textId="77777777" w:rsidTr="002572DD">
        <w:trPr>
          <w:ins w:id="568" w:author="Ahmed Kormed" w:date="2026-05-22T18:54:00Z"/>
        </w:trPr>
        <w:tc>
          <w:tcPr>
            <w:tcW w:w="0" w:type="auto"/>
            <w:tcBorders>
              <w:top w:val="nil"/>
              <w:left w:val="single" w:sz="4" w:space="0" w:color="auto"/>
              <w:bottom w:val="single" w:sz="4" w:space="0" w:color="auto"/>
              <w:right w:val="single" w:sz="4" w:space="0" w:color="auto"/>
            </w:tcBorders>
            <w:noWrap/>
            <w:vAlign w:val="center"/>
            <w:hideMark/>
          </w:tcPr>
          <w:p w14:paraId="258963F6" w14:textId="77777777" w:rsidR="00EF467E" w:rsidRPr="00BA071A" w:rsidRDefault="00EF467E" w:rsidP="002572DD">
            <w:pPr>
              <w:pStyle w:val="Tabletext"/>
              <w:jc w:val="center"/>
              <w:rPr>
                <w:ins w:id="569" w:author="Ahmed Kormed" w:date="2026-05-22T18:54:00Z"/>
                <w:rFonts w:asciiTheme="majorBidi" w:hAnsiTheme="majorBidi" w:cstheme="majorBidi"/>
              </w:rPr>
            </w:pPr>
            <w:ins w:id="570" w:author="Ahmed Kormed" w:date="2026-05-22T18:54:00Z">
              <w:r w:rsidRPr="00BA071A">
                <w:rPr>
                  <w:rFonts w:asciiTheme="majorBidi" w:hAnsiTheme="majorBidi" w:cstheme="majorBidi"/>
                </w:rPr>
                <w:t>50</w:t>
              </w:r>
            </w:ins>
          </w:p>
        </w:tc>
        <w:tc>
          <w:tcPr>
            <w:tcW w:w="0" w:type="auto"/>
            <w:tcBorders>
              <w:top w:val="nil"/>
              <w:left w:val="nil"/>
              <w:bottom w:val="single" w:sz="4" w:space="0" w:color="auto"/>
              <w:right w:val="single" w:sz="4" w:space="0" w:color="auto"/>
            </w:tcBorders>
            <w:noWrap/>
            <w:vAlign w:val="center"/>
            <w:hideMark/>
          </w:tcPr>
          <w:p w14:paraId="22CC9BDA" w14:textId="77777777" w:rsidR="00EF467E" w:rsidRPr="00BA071A" w:rsidRDefault="00EF467E" w:rsidP="002572DD">
            <w:pPr>
              <w:pStyle w:val="Tabletext"/>
              <w:jc w:val="center"/>
              <w:rPr>
                <w:ins w:id="571" w:author="Ahmed Kormed" w:date="2026-05-22T18:54:00Z"/>
                <w:rFonts w:asciiTheme="majorBidi" w:hAnsiTheme="majorBidi" w:cstheme="majorBidi"/>
              </w:rPr>
            </w:pPr>
            <w:ins w:id="572" w:author="Ahmed Kormed" w:date="2026-05-22T18:54:00Z">
              <w:r w:rsidRPr="00BA071A">
                <w:rPr>
                  <w:rFonts w:asciiTheme="majorBidi" w:hAnsiTheme="majorBidi" w:cstheme="majorBidi"/>
                </w:rPr>
                <w:t>2.1809</w:t>
              </w:r>
            </w:ins>
          </w:p>
        </w:tc>
        <w:tc>
          <w:tcPr>
            <w:tcW w:w="0" w:type="auto"/>
            <w:tcBorders>
              <w:top w:val="nil"/>
              <w:left w:val="nil"/>
              <w:bottom w:val="single" w:sz="4" w:space="0" w:color="auto"/>
              <w:right w:val="single" w:sz="4" w:space="0" w:color="auto"/>
            </w:tcBorders>
            <w:noWrap/>
            <w:vAlign w:val="center"/>
            <w:hideMark/>
          </w:tcPr>
          <w:p w14:paraId="1E83B89D" w14:textId="77777777" w:rsidR="00EF467E" w:rsidRPr="00BA071A" w:rsidRDefault="00EF467E" w:rsidP="002572DD">
            <w:pPr>
              <w:pStyle w:val="Tabletext"/>
              <w:jc w:val="center"/>
              <w:rPr>
                <w:ins w:id="573" w:author="Ahmed Kormed" w:date="2026-05-22T18:54:00Z"/>
                <w:rFonts w:asciiTheme="majorBidi" w:hAnsiTheme="majorBidi" w:cstheme="majorBidi"/>
              </w:rPr>
            </w:pPr>
            <w:ins w:id="574" w:author="Ahmed Kormed" w:date="2026-05-22T18:54:00Z">
              <w:r w:rsidRPr="00BA071A">
                <w:rPr>
                  <w:rFonts w:asciiTheme="majorBidi" w:hAnsiTheme="majorBidi" w:cstheme="majorBidi"/>
                </w:rPr>
                <w:t>0.7411</w:t>
              </w:r>
            </w:ins>
          </w:p>
        </w:tc>
        <w:tc>
          <w:tcPr>
            <w:tcW w:w="0" w:type="auto"/>
            <w:tcBorders>
              <w:top w:val="nil"/>
              <w:left w:val="nil"/>
              <w:bottom w:val="single" w:sz="4" w:space="0" w:color="auto"/>
              <w:right w:val="single" w:sz="4" w:space="0" w:color="auto"/>
            </w:tcBorders>
            <w:noWrap/>
            <w:vAlign w:val="center"/>
            <w:hideMark/>
          </w:tcPr>
          <w:p w14:paraId="3E4E1E46" w14:textId="77777777" w:rsidR="00EF467E" w:rsidRPr="00BA071A" w:rsidRDefault="00EF467E" w:rsidP="002572DD">
            <w:pPr>
              <w:pStyle w:val="Tabletext"/>
              <w:jc w:val="center"/>
              <w:rPr>
                <w:ins w:id="575" w:author="Ahmed Kormed" w:date="2026-05-22T18:54:00Z"/>
                <w:rFonts w:asciiTheme="majorBidi" w:hAnsiTheme="majorBidi" w:cstheme="majorBidi"/>
              </w:rPr>
            </w:pPr>
            <w:ins w:id="576" w:author="Ahmed Kormed" w:date="2026-05-22T18:54:00Z">
              <w:r w:rsidRPr="00BA071A">
                <w:rPr>
                  <w:rFonts w:asciiTheme="majorBidi" w:hAnsiTheme="majorBidi" w:cstheme="majorBidi"/>
                </w:rPr>
                <w:t>0.643</w:t>
              </w:r>
            </w:ins>
          </w:p>
        </w:tc>
        <w:tc>
          <w:tcPr>
            <w:tcW w:w="0" w:type="auto"/>
            <w:tcBorders>
              <w:top w:val="nil"/>
              <w:left w:val="nil"/>
              <w:bottom w:val="single" w:sz="4" w:space="0" w:color="auto"/>
              <w:right w:val="single" w:sz="4" w:space="0" w:color="auto"/>
            </w:tcBorders>
            <w:noWrap/>
            <w:vAlign w:val="center"/>
            <w:hideMark/>
          </w:tcPr>
          <w:p w14:paraId="55EC48F5" w14:textId="77777777" w:rsidR="00EF467E" w:rsidRPr="00BA071A" w:rsidRDefault="00EF467E" w:rsidP="002572DD">
            <w:pPr>
              <w:pStyle w:val="Tabletext"/>
              <w:jc w:val="center"/>
              <w:rPr>
                <w:ins w:id="577" w:author="Ahmed Kormed" w:date="2026-05-22T18:54:00Z"/>
                <w:rFonts w:asciiTheme="majorBidi" w:hAnsiTheme="majorBidi" w:cstheme="majorBidi"/>
              </w:rPr>
            </w:pPr>
            <w:ins w:id="578" w:author="Ahmed Kormed" w:date="2026-05-22T18:54:00Z">
              <w:r w:rsidRPr="00BA071A">
                <w:rPr>
                  <w:rFonts w:asciiTheme="majorBidi" w:hAnsiTheme="majorBidi" w:cstheme="majorBidi"/>
                </w:rPr>
                <w:t>0.477</w:t>
              </w:r>
            </w:ins>
          </w:p>
        </w:tc>
        <w:tc>
          <w:tcPr>
            <w:tcW w:w="0" w:type="auto"/>
            <w:tcBorders>
              <w:top w:val="nil"/>
              <w:left w:val="nil"/>
              <w:bottom w:val="single" w:sz="4" w:space="0" w:color="auto"/>
              <w:right w:val="single" w:sz="4" w:space="0" w:color="auto"/>
            </w:tcBorders>
            <w:noWrap/>
            <w:vAlign w:val="center"/>
            <w:hideMark/>
          </w:tcPr>
          <w:p w14:paraId="64B7BD90" w14:textId="77777777" w:rsidR="00EF467E" w:rsidRPr="00BA071A" w:rsidRDefault="00EF467E" w:rsidP="002572DD">
            <w:pPr>
              <w:pStyle w:val="Tabletext"/>
              <w:jc w:val="center"/>
              <w:rPr>
                <w:ins w:id="579" w:author="Ahmed Kormed" w:date="2026-05-22T18:54:00Z"/>
                <w:rFonts w:asciiTheme="majorBidi" w:hAnsiTheme="majorBidi" w:cstheme="majorBidi"/>
              </w:rPr>
            </w:pPr>
            <w:ins w:id="580" w:author="Ahmed Kormed" w:date="2026-05-22T18:54:00Z">
              <w:r w:rsidRPr="00BA071A">
                <w:rPr>
                  <w:rFonts w:asciiTheme="majorBidi" w:hAnsiTheme="majorBidi" w:cstheme="majorBidi"/>
                </w:rPr>
                <w:t>43.3</w:t>
              </w:r>
            </w:ins>
          </w:p>
        </w:tc>
      </w:tr>
    </w:tbl>
    <w:p w14:paraId="52083594" w14:textId="77777777" w:rsidR="00EF467E" w:rsidRPr="00BA071A" w:rsidRDefault="00EF467E" w:rsidP="00EF467E">
      <w:pPr>
        <w:pStyle w:val="FigureNo"/>
        <w:rPr>
          <w:ins w:id="581" w:author="Ahmed Kormed" w:date="2026-05-22T18:54:00Z"/>
        </w:rPr>
      </w:pPr>
      <w:ins w:id="582" w:author="Ahmed Kormed" w:date="2026-05-22T18:54:00Z">
        <w:r w:rsidRPr="00BA071A">
          <w:lastRenderedPageBreak/>
          <w:t>figure 3.3-1</w:t>
        </w:r>
      </w:ins>
    </w:p>
    <w:p w14:paraId="1FFC5498" w14:textId="77777777" w:rsidR="00EF467E" w:rsidRPr="00BA071A" w:rsidRDefault="00EF467E" w:rsidP="00EF467E">
      <w:pPr>
        <w:pStyle w:val="Figuretitle"/>
        <w:rPr>
          <w:ins w:id="583" w:author="Ahmed Kormed" w:date="2026-05-22T18:54:00Z"/>
        </w:rPr>
      </w:pPr>
      <w:ins w:id="584" w:author="Ahmed Kormed" w:date="2026-05-22T18:54:00Z">
        <w:r w:rsidRPr="00BA071A">
          <w:t>Taylor one-parameter line source characteristics</w:t>
        </w:r>
      </w:ins>
    </w:p>
    <w:p w14:paraId="2E461F4A" w14:textId="77777777" w:rsidR="00EF467E" w:rsidRPr="00BA071A" w:rsidRDefault="00EF467E" w:rsidP="00EF467E">
      <w:pPr>
        <w:pStyle w:val="Figure"/>
        <w:rPr>
          <w:ins w:id="585" w:author="Ahmed Kormed" w:date="2026-05-22T18:54:00Z"/>
          <w:noProof w:val="0"/>
          <w:szCs w:val="24"/>
        </w:rPr>
      </w:pPr>
      <w:ins w:id="586" w:author="Ahmed Kormed" w:date="2026-05-22T18:54:00Z">
        <w:r w:rsidRPr="00BA071A">
          <w:rPr>
            <w:szCs w:val="24"/>
          </w:rPr>
          <w:drawing>
            <wp:inline distT="0" distB="0" distL="0" distR="0" wp14:anchorId="018B5B1E" wp14:editId="5A333A54">
              <wp:extent cx="5943600" cy="4105275"/>
              <wp:effectExtent l="0" t="0" r="0" b="9525"/>
              <wp:docPr id="362344219"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ins>
    </w:p>
    <w:p w14:paraId="532B2C14" w14:textId="77777777" w:rsidR="00EF467E" w:rsidRPr="00BA071A" w:rsidRDefault="00EF467E" w:rsidP="00EF467E">
      <w:pPr>
        <w:rPr>
          <w:ins w:id="587" w:author="Ahmed Kormed" w:date="2026-05-22T18:54:00Z"/>
          <w:szCs w:val="24"/>
        </w:rPr>
      </w:pPr>
      <w:ins w:id="588" w:author="Ahmed Kormed" w:date="2026-05-22T18:54:00Z">
        <w:r w:rsidRPr="00BA071A">
          <w:rPr>
            <w:szCs w:val="24"/>
          </w:rPr>
          <w:t>As can be seen from figure 3.3-1, increasing the Sidelobe Ratio (SLR) to achieve higher clutter rejection and lower interference involves several deterministic trade-offs in antenna performance. As the design targets a more suppressed sidelobe envelope, the following shifts occur:</w:t>
        </w:r>
      </w:ins>
    </w:p>
    <w:p w14:paraId="3A46DF12" w14:textId="77777777" w:rsidR="00EF467E" w:rsidRPr="00BA071A" w:rsidRDefault="00EF467E">
      <w:pPr>
        <w:pStyle w:val="enumlev1"/>
        <w:rPr>
          <w:ins w:id="589" w:author="Ahmed Kormed" w:date="2026-05-22T18:54:00Z"/>
        </w:rPr>
        <w:pPrChange w:id="590" w:author="USA" w:date="2026-03-05T15:47:00Z">
          <w:pPr/>
        </w:pPrChange>
      </w:pPr>
      <w:ins w:id="591" w:author="Ahmed Kormed" w:date="2026-05-22T18:54:00Z">
        <w:r w:rsidRPr="00BA071A">
          <w:t>•</w:t>
        </w:r>
        <w:r w:rsidRPr="00BA071A">
          <w:tab/>
          <w:t>Reduction in Efficiency (η): Higher SLR values require a more aggressive aperture taper, which naturally reduces the antenna's overall radiation efficiency. For example, at a 13.26 dB SLR (uniform distribution), efficiency is 1.00, but it drops to approximately 0.643 at 50 dB SLR.</w:t>
        </w:r>
      </w:ins>
    </w:p>
    <w:p w14:paraId="4BE88D48" w14:textId="77777777" w:rsidR="00EF467E" w:rsidRPr="00BA071A" w:rsidRDefault="00EF467E">
      <w:pPr>
        <w:pStyle w:val="enumlev1"/>
        <w:rPr>
          <w:ins w:id="592" w:author="Ahmed Kormed" w:date="2026-05-22T18:54:00Z"/>
        </w:rPr>
        <w:pPrChange w:id="593" w:author="USA" w:date="2026-03-05T15:47:00Z">
          <w:pPr/>
        </w:pPrChange>
      </w:pPr>
      <w:ins w:id="594" w:author="Ahmed Kormed" w:date="2026-05-22T18:54:00Z">
        <w:r w:rsidRPr="00BA071A">
          <w:t>•</w:t>
        </w:r>
        <w:r w:rsidRPr="00BA071A">
          <w:tab/>
          <w:t>Beamwidth Expansion (u3): To suppress sidelobes, the main beam must broaden in u-space. The scaling constant u3 increases from 0.4429 at 13.26 dB to 0.7411 at 50 dB SLR.</w:t>
        </w:r>
      </w:ins>
    </w:p>
    <w:p w14:paraId="3380D188" w14:textId="77777777" w:rsidR="00EF467E" w:rsidRPr="00BA071A" w:rsidRDefault="00EF467E">
      <w:pPr>
        <w:pStyle w:val="enumlev1"/>
        <w:rPr>
          <w:ins w:id="595" w:author="Ahmed Kormed" w:date="2026-05-22T18:54:00Z"/>
        </w:rPr>
        <w:pPrChange w:id="596" w:author="USA" w:date="2026-03-05T15:47:00Z">
          <w:pPr/>
        </w:pPrChange>
      </w:pPr>
      <w:ins w:id="597" w:author="Ahmed Kormed" w:date="2026-05-22T18:54:00Z">
        <w:r w:rsidRPr="00BA071A">
          <w:t>•</w:t>
        </w:r>
        <w:r w:rsidRPr="00BA071A">
          <w:tab/>
          <w:t>Aperture Size Requirements (d/λ): To maintain a constant Half-Power Beamwidth (HPBW) while increasing the SLR, the physical size of the antenna aperture (d) must be increased to compensate for the broadening u3 factor.</w:t>
        </w:r>
      </w:ins>
    </w:p>
    <w:p w14:paraId="6FF32818" w14:textId="77777777" w:rsidR="00EF467E" w:rsidRPr="00BA071A" w:rsidRDefault="00EF467E">
      <w:pPr>
        <w:pStyle w:val="enumlev1"/>
        <w:rPr>
          <w:ins w:id="598" w:author="Ahmed Kormed" w:date="2026-05-22T18:54:00Z"/>
        </w:rPr>
        <w:pPrChange w:id="599" w:author="USA" w:date="2026-03-05T15:47:00Z">
          <w:pPr/>
        </w:pPrChange>
      </w:pPr>
      <w:ins w:id="600" w:author="Ahmed Kormed" w:date="2026-05-22T18:54:00Z">
        <w:r w:rsidRPr="00BA071A">
          <w:t>•</w:t>
        </w:r>
        <w:r w:rsidRPr="00BA071A">
          <w:tab/>
          <w:t>Edge Taper Intensity (</w:t>
        </w:r>
      </w:ins>
      <m:oMath>
        <m:sSub>
          <m:sSubPr>
            <m:ctrlPr>
              <w:ins w:id="601" w:author="Ahmed Kormed" w:date="2026-05-22T18:54:00Z">
                <w:rPr>
                  <w:rFonts w:ascii="Cambria Math" w:hAnsi="Cambria Math"/>
                </w:rPr>
              </w:ins>
            </m:ctrlPr>
          </m:sSubPr>
          <m:e>
            <m:r>
              <w:ins w:id="602" w:author="Ahmed Kormed" w:date="2026-05-22T18:54:00Z">
                <w:rPr>
                  <w:rFonts w:ascii="Cambria Math" w:hAnsi="Cambria Math"/>
                </w:rPr>
                <m:t>η</m:t>
              </w:ins>
            </m:r>
          </m:e>
          <m:sub>
            <m:r>
              <w:ins w:id="603" w:author="Ahmed Kormed" w:date="2026-05-22T18:54:00Z">
                <w:rPr>
                  <w:rFonts w:ascii="Cambria Math" w:hAnsi="Cambria Math"/>
                </w:rPr>
                <m:t>b</m:t>
              </w:ins>
            </m:r>
          </m:sub>
        </m:sSub>
      </m:oMath>
      <w:ins w:id="604" w:author="Ahmed Kormed" w:date="2026-05-22T18:54:00Z">
        <w:r w:rsidRPr="00BA071A">
          <w:t>): Achieving higher SLR necessitates a significant increase in the edge taper, moving from 0 dB (uniform) to over 43 dB for a 50 dB SLR.</w:t>
        </w:r>
      </w:ins>
    </w:p>
    <w:p w14:paraId="5E560AD1" w14:textId="77777777" w:rsidR="00EF467E" w:rsidRPr="00BA071A" w:rsidRDefault="00EF467E">
      <w:pPr>
        <w:pStyle w:val="enumlev1"/>
        <w:rPr>
          <w:ins w:id="605" w:author="Ahmed Kormed" w:date="2026-05-22T18:54:00Z"/>
        </w:rPr>
        <w:pPrChange w:id="606" w:author="USA" w:date="2026-03-05T15:47:00Z">
          <w:pPr/>
        </w:pPrChange>
      </w:pPr>
      <w:ins w:id="607" w:author="Ahmed Kormed" w:date="2026-05-22T18:54:00Z">
        <w:r w:rsidRPr="00BA071A">
          <w:t>•</w:t>
        </w:r>
        <w:r w:rsidRPr="00BA071A">
          <w:tab/>
          <w:t>Hardware Floor Dominance: While theory suggests monotonic decay, at higher SLR levels (e.g., 40 dB+), the realized performance is increasingly limited by the "hardware noise floor" rather than the theoretical distribution.</w:t>
        </w:r>
      </w:ins>
    </w:p>
    <w:p w14:paraId="25E9D58F" w14:textId="77777777" w:rsidR="00EF467E" w:rsidRPr="00BA071A" w:rsidRDefault="00EF467E" w:rsidP="00EF467E">
      <w:pPr>
        <w:rPr>
          <w:ins w:id="608" w:author="Ahmed Kormed" w:date="2026-05-22T18:54:00Z"/>
          <w:szCs w:val="24"/>
        </w:rPr>
      </w:pPr>
      <w:ins w:id="609" w:author="Ahmed Kormed" w:date="2026-05-22T18:54:00Z">
        <w:r w:rsidRPr="00BA071A">
          <w:rPr>
            <w:szCs w:val="24"/>
          </w:rPr>
          <w:lastRenderedPageBreak/>
          <w:t xml:space="preserve">In the sidelobe region </w:t>
        </w:r>
      </w:ins>
      <m:oMath>
        <m:r>
          <w:ins w:id="610" w:author="Ahmed Kormed" w:date="2026-05-22T18:54:00Z">
            <w:rPr>
              <w:rFonts w:ascii="Cambria Math" w:hAnsi="Cambria Math"/>
              <w:szCs w:val="24"/>
            </w:rPr>
            <m:t>u&gt;B</m:t>
          </w:ins>
        </m:r>
      </m:oMath>
      <w:ins w:id="611" w:author="Ahmed Kormed" w:date="2026-05-22T18:54:00Z">
        <w:r w:rsidRPr="00BA071A">
          <w:rPr>
            <w:szCs w:val="24"/>
          </w:rPr>
          <w:t xml:space="preserve">, the oscillatory term </w:t>
        </w:r>
      </w:ins>
      <m:oMath>
        <m:r>
          <w:ins w:id="612" w:author="Ahmed Kormed" w:date="2026-05-22T18:54:00Z">
            <m:rPr>
              <m:sty m:val="p"/>
            </m:rPr>
            <w:rPr>
              <w:rFonts w:ascii="Cambria Math" w:hAnsi="Cambria Math"/>
              <w:szCs w:val="24"/>
            </w:rPr>
            <m:t>sin</m:t>
          </w:ins>
        </m:r>
        <m:d>
          <m:dPr>
            <m:ctrlPr>
              <w:ins w:id="613" w:author="Ahmed Kormed" w:date="2026-05-22T18:54:00Z">
                <w:rPr>
                  <w:rFonts w:ascii="Cambria Math" w:hAnsi="Cambria Math"/>
                  <w:i/>
                  <w:szCs w:val="24"/>
                </w:rPr>
              </w:ins>
            </m:ctrlPr>
          </m:dPr>
          <m:e>
            <m:r>
              <w:ins w:id="614" w:author="Ahmed Kormed" w:date="2026-05-22T18:54:00Z">
                <w:rPr>
                  <w:rFonts w:ascii="Cambria Math" w:hAnsi="Cambria Math"/>
                  <w:szCs w:val="24"/>
                </w:rPr>
                <m:t>π</m:t>
              </w:ins>
            </m:r>
            <m:rad>
              <m:radPr>
                <m:degHide m:val="1"/>
                <m:ctrlPr>
                  <w:ins w:id="615" w:author="Ahmed Kormed" w:date="2026-05-22T18:54:00Z">
                    <w:rPr>
                      <w:rFonts w:ascii="Cambria Math" w:hAnsi="Cambria Math"/>
                      <w:szCs w:val="24"/>
                    </w:rPr>
                  </w:ins>
                </m:ctrlPr>
              </m:radPr>
              <m:deg/>
              <m:e>
                <m:sSup>
                  <m:sSupPr>
                    <m:ctrlPr>
                      <w:ins w:id="616" w:author="Ahmed Kormed" w:date="2026-05-22T18:54:00Z">
                        <w:rPr>
                          <w:rFonts w:ascii="Cambria Math" w:hAnsi="Cambria Math"/>
                          <w:szCs w:val="24"/>
                        </w:rPr>
                      </w:ins>
                    </m:ctrlPr>
                  </m:sSupPr>
                  <m:e>
                    <m:r>
                      <w:ins w:id="617" w:author="Ahmed Kormed" w:date="2026-05-22T18:54:00Z">
                        <w:rPr>
                          <w:rFonts w:ascii="Cambria Math" w:hAnsi="Cambria Math"/>
                          <w:szCs w:val="24"/>
                        </w:rPr>
                        <m:t>u</m:t>
                      </w:ins>
                    </m:r>
                  </m:e>
                  <m:sup>
                    <m:r>
                      <w:ins w:id="618" w:author="Ahmed Kormed" w:date="2026-05-22T18:54:00Z">
                        <w:rPr>
                          <w:rFonts w:ascii="Cambria Math" w:hAnsi="Cambria Math"/>
                          <w:szCs w:val="24"/>
                        </w:rPr>
                        <m:t>2</m:t>
                      </w:ins>
                    </m:r>
                  </m:sup>
                </m:sSup>
                <m:r>
                  <w:ins w:id="619" w:author="Ahmed Kormed" w:date="2026-05-22T18:54:00Z">
                    <w:rPr>
                      <w:rFonts w:ascii="Cambria Math" w:hAnsi="Cambria Math"/>
                      <w:szCs w:val="24"/>
                    </w:rPr>
                    <m:t>-</m:t>
                  </w:ins>
                </m:r>
                <m:sSup>
                  <m:sSupPr>
                    <m:ctrlPr>
                      <w:ins w:id="620" w:author="Ahmed Kormed" w:date="2026-05-22T18:54:00Z">
                        <w:rPr>
                          <w:rFonts w:ascii="Cambria Math" w:hAnsi="Cambria Math"/>
                          <w:szCs w:val="24"/>
                        </w:rPr>
                      </w:ins>
                    </m:ctrlPr>
                  </m:sSupPr>
                  <m:e>
                    <m:r>
                      <w:ins w:id="621" w:author="Ahmed Kormed" w:date="2026-05-22T18:54:00Z">
                        <w:rPr>
                          <w:rFonts w:ascii="Cambria Math" w:hAnsi="Cambria Math"/>
                          <w:szCs w:val="24"/>
                        </w:rPr>
                        <m:t>B</m:t>
                      </w:ins>
                    </m:r>
                  </m:e>
                  <m:sup>
                    <m:r>
                      <w:ins w:id="622" w:author="Ahmed Kormed" w:date="2026-05-22T18:54:00Z">
                        <w:rPr>
                          <w:rFonts w:ascii="Cambria Math" w:hAnsi="Cambria Math"/>
                          <w:szCs w:val="24"/>
                        </w:rPr>
                        <m:t>2</m:t>
                      </w:ins>
                    </m:r>
                  </m:sup>
                </m:sSup>
              </m:e>
            </m:rad>
          </m:e>
        </m:d>
      </m:oMath>
      <w:ins w:id="623" w:author="Ahmed Kormed" w:date="2026-05-22T18:54:00Z">
        <w:r w:rsidRPr="00BA071A">
          <w:rPr>
            <w:szCs w:val="24"/>
          </w:rPr>
          <w:t xml:space="preserve"> produces peaks and nulls around a smooth asymptotic envelope. Noting that </w:t>
        </w:r>
      </w:ins>
      <m:oMath>
        <m:f>
          <m:fPr>
            <m:ctrlPr>
              <w:ins w:id="624" w:author="Ahmed Kormed" w:date="2026-05-22T18:54:00Z">
                <w:rPr>
                  <w:rFonts w:ascii="Cambria Math" w:hAnsi="Cambria Math"/>
                  <w:spacing w:val="1"/>
                  <w:szCs w:val="24"/>
                </w:rPr>
              </w:ins>
            </m:ctrlPr>
          </m:fPr>
          <m:num>
            <m:r>
              <w:ins w:id="625" w:author="Ahmed Kormed" w:date="2026-05-22T18:54:00Z">
                <w:rPr>
                  <w:rFonts w:ascii="Cambria Math" w:hAnsi="Cambria Math"/>
                  <w:spacing w:val="1"/>
                  <w:szCs w:val="24"/>
                </w:rPr>
                <m:t>d</m:t>
              </w:ins>
            </m:r>
          </m:num>
          <m:den>
            <m:r>
              <w:ins w:id="626" w:author="Ahmed Kormed" w:date="2026-05-22T18:54:00Z">
                <w:rPr>
                  <w:rFonts w:ascii="Cambria Math" w:hAnsi="Cambria Math"/>
                  <w:spacing w:val="1"/>
                  <w:szCs w:val="24"/>
                </w:rPr>
                <m:t>λ</m:t>
              </w:ins>
            </m:r>
          </m:den>
        </m:f>
        <m:r>
          <w:ins w:id="627" w:author="Ahmed Kormed" w:date="2026-05-22T18:54:00Z">
            <m:rPr>
              <m:sty m:val="p"/>
            </m:rPr>
            <w:rPr>
              <w:rFonts w:ascii="Cambria Math" w:hAnsi="Cambria Math"/>
              <w:spacing w:val="1"/>
              <w:szCs w:val="24"/>
            </w:rPr>
            <m:t>=2*</m:t>
          </w:ins>
        </m:r>
        <m:f>
          <m:fPr>
            <m:ctrlPr>
              <w:ins w:id="628" w:author="Ahmed Kormed" w:date="2026-05-22T18:54:00Z">
                <w:rPr>
                  <w:rFonts w:ascii="Cambria Math" w:hAnsi="Cambria Math"/>
                  <w:spacing w:val="1"/>
                  <w:szCs w:val="24"/>
                </w:rPr>
              </w:ins>
            </m:ctrlPr>
          </m:fPr>
          <m:num>
            <m:r>
              <w:ins w:id="629" w:author="Ahmed Kormed" w:date="2026-05-22T18:54:00Z">
                <m:rPr>
                  <m:sty m:val="p"/>
                </m:rPr>
                <w:rPr>
                  <w:rFonts w:ascii="Cambria Math" w:hAnsi="Cambria Math"/>
                  <w:spacing w:val="1"/>
                  <w:szCs w:val="24"/>
                </w:rPr>
                <m:t>u3</m:t>
              </w:ins>
            </m:r>
            <m:r>
              <w:ins w:id="630" w:author="Ahmed Kormed" w:date="2026-05-22T18:54:00Z">
                <w:rPr>
                  <w:rFonts w:ascii="Cambria Math" w:hAnsi="Cambria Math"/>
                  <w:spacing w:val="1"/>
                  <w:szCs w:val="24"/>
                </w:rPr>
                <m:t>(</m:t>
              </w:ins>
            </m:r>
            <m:f>
              <m:fPr>
                <m:ctrlPr>
                  <w:ins w:id="631" w:author="Ahmed Kormed" w:date="2026-05-22T18:54:00Z">
                    <w:rPr>
                      <w:rFonts w:ascii="Cambria Math" w:hAnsi="Cambria Math"/>
                      <w:i/>
                      <w:spacing w:val="1"/>
                      <w:szCs w:val="24"/>
                    </w:rPr>
                  </w:ins>
                </m:ctrlPr>
              </m:fPr>
              <m:num>
                <m:r>
                  <w:ins w:id="632" w:author="Ahmed Kormed" w:date="2026-05-22T18:54:00Z">
                    <w:rPr>
                      <w:rFonts w:ascii="Cambria Math" w:hAnsi="Cambria Math"/>
                      <w:spacing w:val="1"/>
                      <w:szCs w:val="24"/>
                    </w:rPr>
                    <m:t>180</m:t>
                  </w:ins>
                </m:r>
              </m:num>
              <m:den>
                <m:r>
                  <w:ins w:id="633" w:author="Ahmed Kormed" w:date="2026-05-22T18:54:00Z">
                    <w:rPr>
                      <w:rFonts w:ascii="Cambria Math" w:hAnsi="Cambria Math"/>
                      <w:spacing w:val="1"/>
                      <w:szCs w:val="24"/>
                    </w:rPr>
                    <m:t>π</m:t>
                  </w:ins>
                </m:r>
              </m:den>
            </m:f>
            <m:r>
              <w:ins w:id="634" w:author="Ahmed Kormed" w:date="2026-05-22T18:54:00Z">
                <w:rPr>
                  <w:rFonts w:ascii="Cambria Math" w:hAnsi="Cambria Math"/>
                  <w:spacing w:val="1"/>
                  <w:szCs w:val="24"/>
                </w:rPr>
                <m:t>)</m:t>
              </w:ins>
            </m:r>
          </m:num>
          <m:den>
            <m:r>
              <w:ins w:id="635" w:author="Ahmed Kormed" w:date="2026-05-22T18:54:00Z">
                <w:rPr>
                  <w:rFonts w:ascii="Cambria Math" w:hAnsi="Cambria Math"/>
                  <w:spacing w:val="1"/>
                  <w:szCs w:val="24"/>
                </w:rPr>
                <m:t>HPBW(</m:t>
              </w:ins>
            </m:r>
            <m:r>
              <w:ins w:id="636" w:author="Ahmed Kormed" w:date="2026-05-22T18:54:00Z">
                <m:rPr>
                  <m:sty m:val="p"/>
                </m:rPr>
                <w:rPr>
                  <w:rFonts w:ascii="Cambria Math" w:hAnsi="Cambria Math"/>
                  <w:spacing w:val="1"/>
                  <w:szCs w:val="24"/>
                </w:rPr>
                <m:t>in degrees</m:t>
              </w:ins>
            </m:r>
            <m:r>
              <w:ins w:id="637" w:author="Ahmed Kormed" w:date="2026-05-22T18:54:00Z">
                <w:rPr>
                  <w:rFonts w:ascii="Cambria Math" w:hAnsi="Cambria Math"/>
                  <w:spacing w:val="1"/>
                  <w:szCs w:val="24"/>
                </w:rPr>
                <m:t>)</m:t>
              </w:ins>
            </m:r>
          </m:den>
        </m:f>
      </m:oMath>
      <w:ins w:id="638" w:author="Ahmed Kormed" w:date="2026-05-22T18:54:00Z">
        <w:r w:rsidRPr="00BA071A">
          <w:rPr>
            <w:szCs w:val="24"/>
          </w:rPr>
          <w:t>, and µ= (d/λ) sin(θ) then the peak envelope (field) yields:</w:t>
        </w:r>
      </w:ins>
    </w:p>
    <w:p w14:paraId="16B29C6E" w14:textId="77777777" w:rsidR="00EF467E" w:rsidRPr="00BA071A" w:rsidRDefault="00EF467E" w:rsidP="00EF467E">
      <w:pPr>
        <w:pStyle w:val="Equation"/>
        <w:rPr>
          <w:ins w:id="639" w:author="Ahmed Kormed" w:date="2026-05-22T18:54:00Z"/>
        </w:rPr>
      </w:pPr>
      <w:ins w:id="640" w:author="Ahmed Kormed" w:date="2026-05-22T18:54:00Z">
        <w:r w:rsidRPr="00BA071A">
          <w:rPr>
            <w:szCs w:val="24"/>
          </w:rPr>
          <w:tab/>
        </w:r>
        <w:r w:rsidRPr="00BA071A">
          <w:rPr>
            <w:szCs w:val="24"/>
          </w:rPr>
          <w:tab/>
        </w:r>
      </w:ins>
      <m:oMath>
        <m:sSub>
          <m:sSubPr>
            <m:ctrlPr>
              <w:ins w:id="641" w:author="Ahmed Kormed" w:date="2026-05-22T18:54:00Z">
                <w:rPr>
                  <w:rFonts w:ascii="Cambria Math" w:hAnsi="Cambria Math"/>
                </w:rPr>
              </w:ins>
            </m:ctrlPr>
          </m:sSubPr>
          <m:e>
            <m:r>
              <w:ins w:id="642" w:author="Ahmed Kormed" w:date="2026-05-22T18:54:00Z">
                <w:rPr>
                  <w:rFonts w:ascii="Cambria Math" w:hAnsi="Cambria Math"/>
                </w:rPr>
                <m:t>Envelope</m:t>
              </w:ins>
            </m:r>
          </m:e>
          <m:sub>
            <m:r>
              <w:ins w:id="643" w:author="Ahmed Kormed" w:date="2026-05-22T18:54:00Z">
                <m:rPr>
                  <m:sty m:val="p"/>
                </m:rPr>
                <w:rPr>
                  <w:rFonts w:ascii="Cambria Math" w:hAnsi="Cambria Math"/>
                </w:rPr>
                <m:t>peak</m:t>
              </w:ins>
            </m:r>
          </m:sub>
        </m:sSub>
        <m:d>
          <m:dPr>
            <m:ctrlPr>
              <w:ins w:id="644" w:author="Ahmed Kormed" w:date="2026-05-22T18:54:00Z">
                <w:rPr>
                  <w:rFonts w:ascii="Cambria Math" w:hAnsi="Cambria Math"/>
                  <w:i/>
                </w:rPr>
              </w:ins>
            </m:ctrlPr>
          </m:dPr>
          <m:e>
            <m:r>
              <w:ins w:id="645" w:author="Ahmed Kormed" w:date="2026-05-22T18:54:00Z">
                <m:rPr>
                  <m:sty m:val="p"/>
                </m:rPr>
                <w:rPr>
                  <w:rFonts w:ascii="Cambria Math" w:hAnsi="Cambria Math"/>
                </w:rPr>
                <m:t>µ</m:t>
              </w:ins>
            </m:r>
          </m:e>
        </m:d>
        <m:r>
          <w:ins w:id="646" w:author="Ahmed Kormed" w:date="2026-05-22T18:54:00Z">
            <w:rPr>
              <w:rFonts w:ascii="Cambria Math" w:hAnsi="Cambria Math"/>
            </w:rPr>
            <m:t>=</m:t>
          </w:ins>
        </m:r>
        <m:sSub>
          <m:sSubPr>
            <m:ctrlPr>
              <w:ins w:id="647" w:author="Ahmed Kormed" w:date="2026-05-22T18:54:00Z">
                <w:rPr>
                  <w:rFonts w:ascii="Cambria Math" w:hAnsi="Cambria Math"/>
                </w:rPr>
              </w:ins>
            </m:ctrlPr>
          </m:sSubPr>
          <m:e>
            <m:func>
              <m:funcPr>
                <m:ctrlPr>
                  <w:ins w:id="648" w:author="Ahmed Kormed" w:date="2026-05-22T18:54:00Z">
                    <w:rPr>
                      <w:rFonts w:ascii="Cambria Math" w:hAnsi="Cambria Math"/>
                      <w:i/>
                    </w:rPr>
                  </w:ins>
                </m:ctrlPr>
              </m:funcPr>
              <m:fName>
                <m:r>
                  <w:ins w:id="649" w:author="Ahmed Kormed" w:date="2026-05-22T18:54:00Z">
                    <m:rPr>
                      <m:sty m:val="p"/>
                    </m:rPr>
                    <w:rPr>
                      <w:rFonts w:ascii="Cambria Math" w:hAnsi="Cambria Math"/>
                    </w:rPr>
                    <m:t>20</m:t>
                  </w:ins>
                </m:r>
                <m:ctrlPr>
                  <w:ins w:id="650" w:author="Ahmed Kormed" w:date="2026-05-22T18:54:00Z">
                    <w:rPr>
                      <w:rFonts w:ascii="Cambria Math" w:hAnsi="Cambria Math"/>
                    </w:rPr>
                  </w:ins>
                </m:ctrlPr>
              </m:fName>
              <m:e>
                <m:r>
                  <w:ins w:id="651" w:author="Ahmed Kormed" w:date="2026-05-22T18:54:00Z">
                    <w:rPr>
                      <w:rFonts w:ascii="Cambria Math" w:hAnsi="Cambria Math"/>
                    </w:rPr>
                    <m:t>log</m:t>
                  </w:ins>
                </m:r>
              </m:e>
            </m:func>
          </m:e>
          <m:sub>
            <m:r>
              <w:ins w:id="652" w:author="Ahmed Kormed" w:date="2026-05-22T18:54:00Z">
                <w:rPr>
                  <w:rFonts w:ascii="Cambria Math" w:hAnsi="Cambria Math"/>
                </w:rPr>
                <m:t>10</m:t>
              </w:ins>
            </m:r>
          </m:sub>
        </m:sSub>
        <m:d>
          <m:dPr>
            <m:ctrlPr>
              <w:ins w:id="653" w:author="Ahmed Kormed" w:date="2026-05-22T18:54:00Z">
                <w:rPr>
                  <w:rFonts w:ascii="Cambria Math" w:hAnsi="Cambria Math"/>
                </w:rPr>
              </w:ins>
            </m:ctrlPr>
          </m:dPr>
          <m:e>
            <m:f>
              <m:fPr>
                <m:ctrlPr>
                  <w:ins w:id="654" w:author="Ahmed Kormed" w:date="2026-05-22T18:54:00Z">
                    <w:rPr>
                      <w:rFonts w:ascii="Cambria Math" w:hAnsi="Cambria Math"/>
                    </w:rPr>
                  </w:ins>
                </m:ctrlPr>
              </m:fPr>
              <m:num>
                <m:r>
                  <w:ins w:id="655" w:author="Ahmed Kormed" w:date="2026-05-22T18:54:00Z">
                    <w:rPr>
                      <w:rFonts w:ascii="Cambria Math" w:hAnsi="Cambria Math"/>
                    </w:rPr>
                    <m:t>B</m:t>
                  </w:ins>
                </m:r>
              </m:num>
              <m:den>
                <m:func>
                  <m:funcPr>
                    <m:ctrlPr>
                      <w:ins w:id="656" w:author="Ahmed Kormed" w:date="2026-05-22T18:54:00Z">
                        <w:rPr>
                          <w:rFonts w:ascii="Cambria Math" w:hAnsi="Cambria Math"/>
                          <w:i/>
                        </w:rPr>
                      </w:ins>
                    </m:ctrlPr>
                  </m:funcPr>
                  <m:fName>
                    <m:r>
                      <w:ins w:id="657" w:author="Ahmed Kormed" w:date="2026-05-22T18:54:00Z">
                        <m:rPr>
                          <m:sty m:val="p"/>
                        </m:rPr>
                        <w:rPr>
                          <w:rFonts w:ascii="Cambria Math" w:hAnsi="Cambria Math"/>
                        </w:rPr>
                        <m:t>sinh</m:t>
                      </w:ins>
                    </m:r>
                    <m:ctrlPr>
                      <w:ins w:id="658" w:author="Ahmed Kormed" w:date="2026-05-22T18:54:00Z">
                        <w:rPr>
                          <w:rFonts w:ascii="Cambria Math" w:hAnsi="Cambria Math"/>
                        </w:rPr>
                      </w:ins>
                    </m:ctrlPr>
                  </m:fName>
                  <m:e>
                    <m:d>
                      <m:dPr>
                        <m:ctrlPr>
                          <w:ins w:id="659" w:author="Ahmed Kormed" w:date="2026-05-22T18:54:00Z">
                            <w:rPr>
                              <w:rFonts w:ascii="Cambria Math" w:hAnsi="Cambria Math"/>
                              <w:i/>
                            </w:rPr>
                          </w:ins>
                        </m:ctrlPr>
                      </m:dPr>
                      <m:e>
                        <m:r>
                          <w:ins w:id="660" w:author="Ahmed Kormed" w:date="2026-05-22T18:54:00Z">
                            <w:rPr>
                              <w:rFonts w:ascii="Cambria Math" w:hAnsi="Cambria Math"/>
                            </w:rPr>
                            <m:t>πB</m:t>
                          </w:ins>
                        </m:r>
                      </m:e>
                    </m:d>
                  </m:e>
                </m:func>
                <m:rad>
                  <m:radPr>
                    <m:degHide m:val="1"/>
                    <m:ctrlPr>
                      <w:ins w:id="661" w:author="Ahmed Kormed" w:date="2026-05-22T18:54:00Z">
                        <w:rPr>
                          <w:rFonts w:ascii="Cambria Math" w:hAnsi="Cambria Math"/>
                        </w:rPr>
                      </w:ins>
                    </m:ctrlPr>
                  </m:radPr>
                  <m:deg/>
                  <m:e>
                    <m:sSup>
                      <m:sSupPr>
                        <m:ctrlPr>
                          <w:ins w:id="662" w:author="Ahmed Kormed" w:date="2026-05-22T18:54:00Z">
                            <w:rPr>
                              <w:rFonts w:ascii="Cambria Math" w:hAnsi="Cambria Math"/>
                            </w:rPr>
                          </w:ins>
                        </m:ctrlPr>
                      </m:sSupPr>
                      <m:e>
                        <m:r>
                          <w:ins w:id="663" w:author="Ahmed Kormed" w:date="2026-05-22T18:54:00Z">
                            <w:rPr>
                              <w:rFonts w:ascii="Cambria Math" w:hAnsi="Cambria Math"/>
                            </w:rPr>
                            <m:t>u</m:t>
                          </w:ins>
                        </m:r>
                      </m:e>
                      <m:sup>
                        <m:r>
                          <w:ins w:id="664" w:author="Ahmed Kormed" w:date="2026-05-22T18:54:00Z">
                            <w:rPr>
                              <w:rFonts w:ascii="Cambria Math" w:hAnsi="Cambria Math"/>
                            </w:rPr>
                            <m:t>2</m:t>
                          </w:ins>
                        </m:r>
                      </m:sup>
                    </m:sSup>
                    <m:r>
                      <w:ins w:id="665" w:author="Ahmed Kormed" w:date="2026-05-22T18:54:00Z">
                        <w:rPr>
                          <w:rFonts w:ascii="Cambria Math" w:hAnsi="Cambria Math"/>
                        </w:rPr>
                        <m:t>-</m:t>
                      </w:ins>
                    </m:r>
                    <m:sSup>
                      <m:sSupPr>
                        <m:ctrlPr>
                          <w:ins w:id="666" w:author="Ahmed Kormed" w:date="2026-05-22T18:54:00Z">
                            <w:rPr>
                              <w:rFonts w:ascii="Cambria Math" w:hAnsi="Cambria Math"/>
                            </w:rPr>
                          </w:ins>
                        </m:ctrlPr>
                      </m:sSupPr>
                      <m:e>
                        <m:r>
                          <w:ins w:id="667" w:author="Ahmed Kormed" w:date="2026-05-22T18:54:00Z">
                            <w:rPr>
                              <w:rFonts w:ascii="Cambria Math" w:hAnsi="Cambria Math"/>
                            </w:rPr>
                            <m:t>B</m:t>
                          </w:ins>
                        </m:r>
                      </m:e>
                      <m:sup>
                        <m:r>
                          <w:ins w:id="668" w:author="Ahmed Kormed" w:date="2026-05-22T18:54:00Z">
                            <w:rPr>
                              <w:rFonts w:ascii="Cambria Math" w:hAnsi="Cambria Math"/>
                            </w:rPr>
                            <m:t>2</m:t>
                          </w:ins>
                        </m:r>
                      </m:sup>
                    </m:sSup>
                  </m:e>
                </m:rad>
              </m:den>
            </m:f>
          </m:e>
        </m:d>
      </m:oMath>
      <w:ins w:id="669" w:author="Ahmed Kormed" w:date="2026-05-22T18:54:00Z">
        <w:r w:rsidRPr="00BA071A">
          <w:tab/>
        </w:r>
      </w:ins>
      <m:oMath>
        <m:r>
          <w:ins w:id="670" w:author="Ahmed Kormed" w:date="2026-05-22T18:54:00Z">
            <m:rPr>
              <m:nor/>
            </m:rPr>
            <m:t>(3.3-11)</m:t>
          </w:ins>
        </m:r>
      </m:oMath>
    </w:p>
    <w:p w14:paraId="5D27D464" w14:textId="77777777" w:rsidR="00EF467E" w:rsidRPr="00BA071A" w:rsidRDefault="00EF467E">
      <w:pPr>
        <w:rPr>
          <w:ins w:id="671" w:author="Ahmed Kormed" w:date="2026-05-22T18:54:00Z"/>
          <w:szCs w:val="24"/>
          <w:rPrChange w:id="672" w:author="USA" w:date="2026-03-13T06:40:00Z">
            <w:rPr>
              <w:ins w:id="673" w:author="Ahmed Kormed" w:date="2026-05-22T18:54:00Z"/>
              <w:rFonts w:ascii="Segoe UI" w:hAnsi="Segoe UI" w:cs="Segoe UI"/>
              <w:sz w:val="21"/>
              <w:szCs w:val="21"/>
              <w:lang w:val="en-US"/>
            </w:rPr>
          </w:rPrChange>
        </w:rPr>
        <w:pPrChange w:id="674" w:author="USA" w:date="2026-03-12T11:38:00Z">
          <w:pPr>
            <w:tabs>
              <w:tab w:val="clear" w:pos="1134"/>
              <w:tab w:val="clear" w:pos="1871"/>
              <w:tab w:val="clear" w:pos="2268"/>
            </w:tabs>
            <w:overflowPunct/>
            <w:autoSpaceDE/>
            <w:autoSpaceDN/>
            <w:adjustRightInd/>
            <w:spacing w:before="100" w:beforeAutospacing="1" w:after="100" w:afterAutospacing="1" w:line="300" w:lineRule="atLeast"/>
            <w:textAlignment w:val="auto"/>
          </w:pPr>
        </w:pPrChange>
      </w:pPr>
      <w:ins w:id="675" w:author="Ahmed Kormed" w:date="2026-05-22T18:54:00Z">
        <w:r w:rsidRPr="00BA071A">
          <w:rPr>
            <w:szCs w:val="24"/>
            <w:rPrChange w:id="676" w:author="USA" w:date="2026-03-13T06:40:00Z">
              <w:rPr>
                <w:rFonts w:ascii="Segoe UI" w:hAnsi="Segoe UI" w:cs="Segoe UI"/>
                <w:sz w:val="21"/>
                <w:szCs w:val="21"/>
                <w:lang w:val="en-US"/>
              </w:rPr>
            </w:rPrChange>
          </w:rPr>
          <w:t xml:space="preserve">For aggregate interference and compatibility analysis, an </w:t>
        </w:r>
        <w:r w:rsidRPr="00BA071A">
          <w:rPr>
            <w:szCs w:val="24"/>
            <w:rPrChange w:id="677" w:author="USA" w:date="2026-03-13T06:40:00Z">
              <w:rPr>
                <w:rFonts w:ascii="Segoe UI" w:hAnsi="Segoe UI" w:cs="Segoe UI"/>
                <w:b/>
                <w:bCs/>
                <w:sz w:val="21"/>
                <w:szCs w:val="21"/>
                <w:lang w:val="en-US"/>
              </w:rPr>
            </w:rPrChange>
          </w:rPr>
          <w:t>average sidelobe envelope</w:t>
        </w:r>
        <w:r w:rsidRPr="00BA071A">
          <w:rPr>
            <w:szCs w:val="24"/>
            <w:rPrChange w:id="678" w:author="USA" w:date="2026-03-13T06:40:00Z">
              <w:rPr>
                <w:rFonts w:ascii="Segoe UI" w:hAnsi="Segoe UI" w:cs="Segoe UI"/>
                <w:sz w:val="21"/>
                <w:szCs w:val="21"/>
                <w:lang w:val="en-US"/>
              </w:rPr>
            </w:rPrChange>
          </w:rPr>
          <w:t xml:space="preserve"> is preferable to the raw oscillatory sidelobe structure.</w:t>
        </w:r>
      </w:ins>
      <w:ins w:id="679" w:author="Ahmed Kormed" w:date="2026-05-22T19:04:00Z">
        <w:r w:rsidRPr="00BA071A">
          <w:rPr>
            <w:szCs w:val="24"/>
          </w:rPr>
          <w:t xml:space="preserve"> </w:t>
        </w:r>
      </w:ins>
      <w:ins w:id="680" w:author="Ahmed Kormed" w:date="2026-05-22T18:54:00Z">
        <w:r w:rsidRPr="00BA071A">
          <w:rPr>
            <w:szCs w:val="24"/>
          </w:rPr>
          <w:t>T</w:t>
        </w:r>
        <w:r w:rsidRPr="00BA071A">
          <w:rPr>
            <w:szCs w:val="24"/>
            <w:rPrChange w:id="681" w:author="Ahmed Kormed" w:date="2026-05-22T19:04:00Z">
              <w:rPr>
                <w:rFonts w:ascii="Segoe UI" w:hAnsi="Segoe UI" w:cs="Segoe UI"/>
                <w:sz w:val="21"/>
                <w:szCs w:val="21"/>
                <w:lang w:val="en-US"/>
              </w:rPr>
            </w:rPrChange>
          </w:rPr>
          <w:t xml:space="preserve">his implementation adopts a </w:t>
        </w:r>
        <w:r w:rsidRPr="00BA071A">
          <w:rPr>
            <w:szCs w:val="24"/>
            <w:rPrChange w:id="682" w:author="Ahmed Kormed" w:date="2026-05-22T19:04:00Z">
              <w:rPr>
                <w:rFonts w:ascii="Segoe UI" w:hAnsi="Segoe UI" w:cs="Segoe UI"/>
                <w:b/>
                <w:bCs/>
                <w:sz w:val="21"/>
                <w:szCs w:val="21"/>
                <w:lang w:val="en-US"/>
              </w:rPr>
            </w:rPrChange>
          </w:rPr>
          <w:t>−4.0 dB offset</w:t>
        </w:r>
        <w:r w:rsidRPr="00BA071A">
          <w:rPr>
            <w:szCs w:val="24"/>
            <w:rPrChange w:id="683" w:author="Ahmed Kormed" w:date="2026-05-22T19:04:00Z">
              <w:rPr>
                <w:rFonts w:ascii="Segoe UI" w:hAnsi="Segoe UI" w:cs="Segoe UI"/>
                <w:sz w:val="21"/>
                <w:szCs w:val="21"/>
                <w:lang w:val="en-US"/>
              </w:rPr>
            </w:rPrChange>
          </w:rPr>
          <w:t xml:space="preserve"> from the peak envelope to align with ITU</w:t>
        </w:r>
        <w:r w:rsidRPr="00BA071A">
          <w:rPr>
            <w:szCs w:val="24"/>
            <w:rPrChange w:id="684" w:author="Ahmed Kormed" w:date="2026-05-22T19:04:00Z">
              <w:rPr>
                <w:rFonts w:ascii="Segoe UI" w:hAnsi="Segoe UI" w:cs="Segoe UI"/>
                <w:sz w:val="21"/>
                <w:szCs w:val="21"/>
                <w:lang w:val="en-US"/>
              </w:rPr>
            </w:rPrChange>
          </w:rPr>
          <w:noBreakHyphen/>
          <w:t>R M.1851</w:t>
        </w:r>
        <w:r w:rsidRPr="00BA071A">
          <w:rPr>
            <w:szCs w:val="24"/>
          </w:rPr>
          <w:t>-2.</w:t>
        </w:r>
      </w:ins>
    </w:p>
    <w:p w14:paraId="5C0BF584" w14:textId="77777777" w:rsidR="00EF467E" w:rsidRPr="00BA071A" w:rsidRDefault="00EF467E" w:rsidP="00EF467E">
      <w:pPr>
        <w:tabs>
          <w:tab w:val="clear" w:pos="1134"/>
          <w:tab w:val="clear" w:pos="1871"/>
          <w:tab w:val="clear" w:pos="2268"/>
        </w:tabs>
        <w:overflowPunct/>
        <w:autoSpaceDE/>
        <w:autoSpaceDN/>
        <w:adjustRightInd/>
        <w:spacing w:before="100" w:beforeAutospacing="1" w:after="100" w:afterAutospacing="1" w:line="300" w:lineRule="atLeast"/>
        <w:textAlignment w:val="auto"/>
        <w:rPr>
          <w:ins w:id="685" w:author="Ahmed Kormed" w:date="2026-05-22T18:54:00Z"/>
          <w:szCs w:val="24"/>
        </w:rPr>
      </w:pPr>
      <w:ins w:id="686" w:author="Ahmed Kormed" w:date="2026-05-22T18:54:00Z">
        <w:r w:rsidRPr="00BA071A">
          <w:rPr>
            <w:szCs w:val="24"/>
            <w:rPrChange w:id="687" w:author="USA" w:date="2026-03-13T06:40:00Z">
              <w:rPr>
                <w:rFonts w:ascii="Segoe UI" w:hAnsi="Segoe UI" w:cs="Segoe UI"/>
                <w:sz w:val="21"/>
                <w:szCs w:val="21"/>
                <w:lang w:val="en-US"/>
              </w:rPr>
            </w:rPrChange>
          </w:rPr>
          <w:t>Accordingly, the average envelope (field, dB) is defined as:</w:t>
        </w:r>
      </w:ins>
    </w:p>
    <w:p w14:paraId="51D6A617" w14:textId="77777777" w:rsidR="00EF467E" w:rsidRPr="00BA071A" w:rsidRDefault="00EF467E" w:rsidP="00EF467E">
      <w:pPr>
        <w:pStyle w:val="Equation"/>
        <w:rPr>
          <w:ins w:id="688" w:author="Ahmed Kormed" w:date="2026-05-22T18:54:00Z"/>
          <w:rPrChange w:id="689" w:author="USA" w:date="2026-03-13T06:40:00Z">
            <w:rPr>
              <w:ins w:id="690" w:author="Ahmed Kormed" w:date="2026-05-22T18:54:00Z"/>
              <w:rFonts w:ascii="Arial" w:hAnsi="Arial" w:cs="Arial"/>
              <w:szCs w:val="24"/>
              <w:lang w:val="en-US"/>
            </w:rPr>
          </w:rPrChange>
        </w:rPr>
      </w:pPr>
      <w:ins w:id="691" w:author="Ahmed Kormed" w:date="2026-05-22T18:54:00Z">
        <w:r w:rsidRPr="00BA071A">
          <w:tab/>
        </w:r>
        <w:r w:rsidRPr="00BA071A">
          <w:tab/>
        </w:r>
      </w:ins>
      <m:oMath>
        <m:sSub>
          <m:sSubPr>
            <m:ctrlPr>
              <w:ins w:id="692" w:author="Ahmed Kormed" w:date="2026-05-22T18:54:00Z">
                <w:rPr>
                  <w:rFonts w:ascii="Cambria Math" w:hAnsi="Cambria Math"/>
                </w:rPr>
              </w:ins>
            </m:ctrlPr>
          </m:sSubPr>
          <m:e>
            <m:r>
              <w:ins w:id="693" w:author="Ahmed Kormed" w:date="2026-05-22T18:54:00Z">
                <w:rPr>
                  <w:rFonts w:ascii="Cambria Math" w:hAnsi="Cambria Math"/>
                </w:rPr>
                <m:t>Envelope</m:t>
              </w:ins>
            </m:r>
          </m:e>
          <m:sub>
            <m:r>
              <w:ins w:id="694" w:author="Ahmed Kormed" w:date="2026-05-22T18:54:00Z">
                <m:rPr>
                  <m:sty m:val="p"/>
                </m:rPr>
                <w:rPr>
                  <w:rFonts w:ascii="Cambria Math" w:hAnsi="Cambria Math"/>
                </w:rPr>
                <m:t>average</m:t>
              </w:ins>
            </m:r>
          </m:sub>
        </m:sSub>
        <m:r>
          <w:ins w:id="695" w:author="Ahmed Kormed" w:date="2026-05-22T18:54:00Z">
            <w:rPr>
              <w:rFonts w:ascii="Cambria Math" w:hAnsi="Cambria Math"/>
            </w:rPr>
            <m:t xml:space="preserve">(θ)= </m:t>
          </w:ins>
        </m:r>
        <m:sSub>
          <m:sSubPr>
            <m:ctrlPr>
              <w:ins w:id="696" w:author="Ahmed Kormed" w:date="2026-05-22T18:54:00Z">
                <w:rPr>
                  <w:rFonts w:ascii="Cambria Math" w:hAnsi="Cambria Math"/>
                </w:rPr>
              </w:ins>
            </m:ctrlPr>
          </m:sSubPr>
          <m:e>
            <m:r>
              <w:ins w:id="697" w:author="Ahmed Kormed" w:date="2026-05-22T18:54:00Z">
                <w:rPr>
                  <w:rFonts w:ascii="Cambria Math" w:hAnsi="Cambria Math"/>
                </w:rPr>
                <m:t>Envelope</m:t>
              </w:ins>
            </m:r>
          </m:e>
          <m:sub>
            <m:r>
              <w:ins w:id="698" w:author="Ahmed Kormed" w:date="2026-05-22T18:54:00Z">
                <m:rPr>
                  <m:sty m:val="p"/>
                </m:rPr>
                <w:rPr>
                  <w:rFonts w:ascii="Cambria Math" w:hAnsi="Cambria Math"/>
                </w:rPr>
                <m:t>peak</m:t>
              </w:ins>
            </m:r>
          </m:sub>
        </m:sSub>
        <m:d>
          <m:dPr>
            <m:ctrlPr>
              <w:ins w:id="699" w:author="Ahmed Kormed" w:date="2026-05-22T18:54:00Z">
                <w:rPr>
                  <w:rFonts w:ascii="Cambria Math" w:hAnsi="Cambria Math"/>
                  <w:i/>
                </w:rPr>
              </w:ins>
            </m:ctrlPr>
          </m:dPr>
          <m:e>
            <m:r>
              <w:ins w:id="700" w:author="Ahmed Kormed" w:date="2026-05-22T18:54:00Z">
                <m:rPr>
                  <m:sty m:val="p"/>
                </m:rPr>
                <w:rPr>
                  <w:rFonts w:ascii="Cambria Math" w:hAnsi="Cambria Math"/>
                </w:rPr>
                <m:t>(d/λ) sin(θ)</m:t>
              </w:ins>
            </m:r>
          </m:e>
        </m:d>
        <m:r>
          <w:ins w:id="701" w:author="Ahmed Kormed" w:date="2026-05-22T18:54:00Z">
            <m:rPr>
              <m:sty m:val="p"/>
            </m:rPr>
            <w:rPr>
              <w:rFonts w:ascii="Cambria Math" w:hAnsi="Cambria Math"/>
            </w:rPr>
            <m:t>+ Offset(-4 dB)</m:t>
          </w:ins>
        </m:r>
      </m:oMath>
      <w:ins w:id="702" w:author="Ahmed Kormed" w:date="2026-05-22T18:54:00Z">
        <w:r w:rsidRPr="00BA071A">
          <w:tab/>
          <w:t>(3.3-</w:t>
        </w:r>
        <w:del w:id="703" w:author="USA" w:date="2026-03-17T08:59:00Z">
          <w:r w:rsidRPr="00BA071A" w:rsidDel="00EB1A01">
            <w:delText>11b</w:delText>
          </w:r>
        </w:del>
        <w:r w:rsidRPr="00BA071A">
          <w:t>12)</w:t>
        </w:r>
      </w:ins>
    </w:p>
    <w:p w14:paraId="32AE91BB" w14:textId="77777777" w:rsidR="00EF467E" w:rsidRPr="00BA071A" w:rsidRDefault="00EF467E" w:rsidP="00EF467E">
      <w:pPr>
        <w:tabs>
          <w:tab w:val="clear" w:pos="1134"/>
          <w:tab w:val="clear" w:pos="1871"/>
          <w:tab w:val="clear" w:pos="2268"/>
        </w:tabs>
        <w:overflowPunct/>
        <w:autoSpaceDE/>
        <w:autoSpaceDN/>
        <w:adjustRightInd/>
        <w:spacing w:before="100" w:beforeAutospacing="1" w:after="100" w:afterAutospacing="1" w:line="300" w:lineRule="atLeast"/>
        <w:textAlignment w:val="auto"/>
        <w:rPr>
          <w:ins w:id="704" w:author="Ahmed Kormed" w:date="2026-05-22T18:54:00Z"/>
          <w:szCs w:val="24"/>
          <w:rPrChange w:id="705" w:author="USA" w:date="2026-03-13T06:40:00Z">
            <w:rPr>
              <w:ins w:id="706" w:author="Ahmed Kormed" w:date="2026-05-22T18:54:00Z"/>
              <w:rFonts w:ascii="Segoe UI" w:hAnsi="Segoe UI" w:cs="Segoe UI"/>
              <w:sz w:val="21"/>
              <w:szCs w:val="21"/>
              <w:lang w:val="en-US"/>
            </w:rPr>
          </w:rPrChange>
        </w:rPr>
      </w:pPr>
      <w:ins w:id="707" w:author="Ahmed Kormed" w:date="2026-05-22T18:54:00Z">
        <w:r w:rsidRPr="00BA071A">
          <w:rPr>
            <w:szCs w:val="24"/>
            <w:rPrChange w:id="708" w:author="USA" w:date="2026-03-13T06:40:00Z">
              <w:rPr>
                <w:rFonts w:ascii="Segoe UI" w:hAnsi="Segoe UI" w:cs="Segoe UI"/>
                <w:sz w:val="21"/>
                <w:szCs w:val="21"/>
                <w:lang w:val="en-US"/>
              </w:rPr>
            </w:rPrChange>
          </w:rPr>
          <w:t>This produces a conservative, regulation</w:t>
        </w:r>
        <w:r w:rsidRPr="00BA071A">
          <w:rPr>
            <w:szCs w:val="24"/>
            <w:rPrChange w:id="709" w:author="USA" w:date="2026-03-13T06:40:00Z">
              <w:rPr>
                <w:rFonts w:ascii="Segoe UI" w:hAnsi="Segoe UI" w:cs="Segoe UI"/>
                <w:sz w:val="21"/>
                <w:szCs w:val="21"/>
                <w:lang w:val="en-US"/>
              </w:rPr>
            </w:rPrChange>
          </w:rPr>
          <w:noBreakHyphen/>
          <w:t>aligned “average pattern” suitable for multi</w:t>
        </w:r>
        <w:r w:rsidRPr="00BA071A">
          <w:rPr>
            <w:szCs w:val="24"/>
            <w:rPrChange w:id="710" w:author="USA" w:date="2026-03-13T06:40:00Z">
              <w:rPr>
                <w:rFonts w:ascii="Segoe UI" w:hAnsi="Segoe UI" w:cs="Segoe UI"/>
                <w:sz w:val="21"/>
                <w:szCs w:val="21"/>
                <w:lang w:val="en-US"/>
              </w:rPr>
            </w:rPrChange>
          </w:rPr>
          <w:noBreakHyphen/>
          <w:t>interferer (aggregate) analyses.</w:t>
        </w:r>
      </w:ins>
    </w:p>
    <w:p w14:paraId="6E197072" w14:textId="77777777" w:rsidR="00EF467E" w:rsidRPr="00BA071A" w:rsidRDefault="00EF467E" w:rsidP="00EF467E">
      <w:pPr>
        <w:rPr>
          <w:ins w:id="711" w:author="Ahmed Kormed" w:date="2026-05-22T18:54:00Z"/>
          <w:szCs w:val="24"/>
        </w:rPr>
      </w:pPr>
      <w:ins w:id="712" w:author="Ahmed Kormed" w:date="2026-05-22T18:54:00Z">
        <w:r w:rsidRPr="00BA071A">
          <w:rPr>
            <w:szCs w:val="24"/>
            <w:rPrChange w:id="713" w:author="USA" w:date="2026-03-13T06:40:00Z">
              <w:rPr>
                <w:b/>
                <w:bCs/>
                <w:lang w:val="en-US"/>
              </w:rPr>
            </w:rPrChange>
          </w:rPr>
          <w:t xml:space="preserve">The </w:t>
        </w:r>
        <w:r w:rsidRPr="00BA071A">
          <w:rPr>
            <w:szCs w:val="24"/>
          </w:rPr>
          <w:t>t</w:t>
        </w:r>
        <w:r w:rsidRPr="00BA071A">
          <w:rPr>
            <w:szCs w:val="24"/>
            <w:rPrChange w:id="714" w:author="USA" w:date="2026-03-13T06:40:00Z">
              <w:rPr>
                <w:b/>
                <w:bCs/>
                <w:lang w:val="en-US"/>
              </w:rPr>
            </w:rPrChange>
          </w:rPr>
          <w:t xml:space="preserve">ransition </w:t>
        </w:r>
        <w:r w:rsidRPr="00BA071A">
          <w:rPr>
            <w:szCs w:val="24"/>
          </w:rPr>
          <w:t xml:space="preserve">point </w:t>
        </w:r>
        <w:r w:rsidRPr="00BA071A">
          <w:rPr>
            <w:szCs w:val="24"/>
            <w:rPrChange w:id="715" w:author="USA" w:date="2026-03-13T06:40:00Z">
              <w:rPr>
                <w:b/>
                <w:bCs/>
                <w:lang w:val="en-US"/>
              </w:rPr>
            </w:rPrChange>
          </w:rPr>
          <w:t xml:space="preserve">from main beam </w:t>
        </w:r>
        <w:r w:rsidRPr="00BA071A">
          <w:rPr>
            <w:szCs w:val="24"/>
          </w:rPr>
          <w:t xml:space="preserve">envelope </w:t>
        </w:r>
        <w:r w:rsidRPr="00BA071A">
          <w:rPr>
            <w:szCs w:val="24"/>
            <w:rPrChange w:id="716" w:author="USA" w:date="2026-03-13T06:40:00Z">
              <w:rPr>
                <w:b/>
                <w:bCs/>
                <w:lang w:val="en-US"/>
              </w:rPr>
            </w:rPrChange>
          </w:rPr>
          <w:t>to average</w:t>
        </w:r>
        <w:r w:rsidRPr="00BA071A">
          <w:rPr>
            <w:szCs w:val="24"/>
          </w:rPr>
          <w:t xml:space="preserve"> beam</w:t>
        </w:r>
        <w:r w:rsidRPr="00BA071A">
          <w:rPr>
            <w:szCs w:val="24"/>
            <w:rPrChange w:id="717" w:author="USA" w:date="2026-03-13T06:40:00Z">
              <w:rPr>
                <w:b/>
                <w:bCs/>
                <w:lang w:val="en-US"/>
              </w:rPr>
            </w:rPrChange>
          </w:rPr>
          <w:t xml:space="preserve"> envelope</w:t>
        </w:r>
        <w:r w:rsidRPr="00BA071A">
          <w:rPr>
            <w:szCs w:val="24"/>
          </w:rPr>
          <w:t xml:space="preserve"> is accomplished using a </w:t>
        </w:r>
        <w:r w:rsidRPr="00BA071A">
          <w:rPr>
            <w:szCs w:val="24"/>
            <w:rPrChange w:id="718" w:author="USA" w:date="2026-03-13T06:40:00Z">
              <w:rPr>
                <w:b/>
                <w:bCs/>
                <w:lang w:val="en-US"/>
              </w:rPr>
            </w:rPrChange>
          </w:rPr>
          <w:t>deterministic intersection</w:t>
        </w:r>
        <w:r w:rsidRPr="00BA071A">
          <w:rPr>
            <w:szCs w:val="24"/>
          </w:rPr>
          <w:t xml:space="preserve"> angle. This is the angle where the </w:t>
        </w:r>
        <w:r w:rsidRPr="00BA071A">
          <w:rPr>
            <w:szCs w:val="24"/>
            <w:rPrChange w:id="719" w:author="USA" w:date="2026-03-13T06:40:00Z">
              <w:rPr>
                <w:b/>
                <w:bCs/>
                <w:lang w:val="en-US"/>
              </w:rPr>
            </w:rPrChange>
          </w:rPr>
          <w:t>main beam</w:t>
        </w:r>
        <w:r w:rsidRPr="00BA071A">
          <w:rPr>
            <w:szCs w:val="24"/>
          </w:rPr>
          <w:t xml:space="preserve"> first falls to the level of the </w:t>
        </w:r>
        <w:r w:rsidRPr="00BA071A">
          <w:rPr>
            <w:szCs w:val="24"/>
            <w:rPrChange w:id="720" w:author="USA" w:date="2026-03-13T06:40:00Z">
              <w:rPr>
                <w:b/>
                <w:bCs/>
                <w:lang w:val="en-US"/>
              </w:rPr>
            </w:rPrChange>
          </w:rPr>
          <w:t>average envelope</w:t>
        </w:r>
        <w:r w:rsidRPr="00BA071A">
          <w:rPr>
            <w:szCs w:val="24"/>
          </w:rPr>
          <w:t>. Define the normalized argument term:</w:t>
        </w:r>
      </w:ins>
    </w:p>
    <w:p w14:paraId="60FBCA7C" w14:textId="77777777" w:rsidR="00EF467E" w:rsidRPr="00BA071A" w:rsidRDefault="00EF467E">
      <w:pPr>
        <w:pStyle w:val="Equation"/>
        <w:rPr>
          <w:ins w:id="721" w:author="Ahmed Kormed" w:date="2026-05-22T18:54:00Z"/>
        </w:rPr>
        <w:pPrChange w:id="722" w:author="USA" w:date="2026-03-12T13:28:00Z">
          <w:pPr/>
        </w:pPrChange>
      </w:pPr>
      <w:ins w:id="723" w:author="Ahmed Kormed" w:date="2026-05-22T18:54:00Z">
        <w:r w:rsidRPr="00BA071A">
          <w:tab/>
        </w:r>
        <w:r w:rsidRPr="00BA071A">
          <w:tab/>
        </w:r>
      </w:ins>
      <m:oMath>
        <m:r>
          <w:ins w:id="724" w:author="Ahmed Kormed" w:date="2026-05-22T18:54:00Z">
            <w:rPr>
              <w:rFonts w:ascii="Cambria Math" w:hAnsi="Cambria Math"/>
            </w:rPr>
            <m:t>α=1-</m:t>
          </w:ins>
        </m:r>
        <m:f>
          <m:fPr>
            <m:ctrlPr>
              <w:ins w:id="725" w:author="Ahmed Kormed" w:date="2026-05-22T18:54:00Z">
                <w:rPr>
                  <w:rFonts w:ascii="Cambria Math" w:hAnsi="Cambria Math"/>
                </w:rPr>
              </w:ins>
            </m:ctrlPr>
          </m:fPr>
          <m:num>
            <m:func>
              <m:funcPr>
                <m:ctrlPr>
                  <w:ins w:id="726" w:author="Ahmed Kormed" w:date="2026-05-22T18:54:00Z">
                    <w:rPr>
                      <w:rFonts w:ascii="Cambria Math" w:hAnsi="Cambria Math"/>
                      <w:i/>
                    </w:rPr>
                  </w:ins>
                </m:ctrlPr>
              </m:funcPr>
              <m:fName>
                <m:sSup>
                  <m:sSupPr>
                    <m:ctrlPr>
                      <w:ins w:id="727" w:author="Ahmed Kormed" w:date="2026-05-22T18:54:00Z">
                        <w:rPr>
                          <w:rFonts w:ascii="Cambria Math" w:hAnsi="Cambria Math"/>
                          <w:i/>
                        </w:rPr>
                      </w:ins>
                    </m:ctrlPr>
                  </m:sSupPr>
                  <m:e>
                    <m:r>
                      <w:ins w:id="728" w:author="Ahmed Kormed" w:date="2026-05-22T18:54:00Z">
                        <m:rPr>
                          <m:sty m:val="p"/>
                        </m:rPr>
                        <w:rPr>
                          <w:rFonts w:ascii="Cambria Math" w:hAnsi="Cambria Math"/>
                        </w:rPr>
                        <m:t>sin</m:t>
                      </w:ins>
                    </m:r>
                  </m:e>
                  <m:sup>
                    <m:r>
                      <w:ins w:id="729" w:author="Ahmed Kormed" w:date="2026-05-22T18:54:00Z">
                        <w:rPr>
                          <w:rFonts w:ascii="Cambria Math" w:hAnsi="Cambria Math"/>
                        </w:rPr>
                        <m:t>-1</m:t>
                      </w:ins>
                    </m:r>
                  </m:sup>
                </m:sSup>
              </m:fName>
              <m:e>
                <m:d>
                  <m:dPr>
                    <m:ctrlPr>
                      <w:ins w:id="730" w:author="Ahmed Kormed" w:date="2026-05-22T18:54:00Z">
                        <w:rPr>
                          <w:rFonts w:ascii="Cambria Math" w:hAnsi="Cambria Math"/>
                        </w:rPr>
                      </w:ins>
                    </m:ctrlPr>
                  </m:dPr>
                  <m:e>
                    <m:sSup>
                      <m:sSupPr>
                        <m:ctrlPr>
                          <w:ins w:id="731" w:author="Ahmed Kormed" w:date="2026-05-22T18:54:00Z">
                            <w:rPr>
                              <w:rFonts w:ascii="Cambria Math" w:hAnsi="Cambria Math"/>
                            </w:rPr>
                          </w:ins>
                        </m:ctrlPr>
                      </m:sSupPr>
                      <m:e>
                        <m:r>
                          <w:ins w:id="732" w:author="Ahmed Kormed" w:date="2026-05-22T18:54:00Z">
                            <w:rPr>
                              <w:rFonts w:ascii="Cambria Math" w:hAnsi="Cambria Math"/>
                            </w:rPr>
                            <m:t>10</m:t>
                          </w:ins>
                        </m:r>
                      </m:e>
                      <m:sup>
                        <m:f>
                          <m:fPr>
                            <m:ctrlPr>
                              <w:ins w:id="733" w:author="Ahmed Kormed" w:date="2026-05-22T18:54:00Z">
                                <w:rPr>
                                  <w:rFonts w:ascii="Cambria Math" w:hAnsi="Cambria Math"/>
                                </w:rPr>
                              </w:ins>
                            </m:ctrlPr>
                          </m:fPr>
                          <m:num>
                            <m:sSub>
                              <m:sSubPr>
                                <m:ctrlPr>
                                  <w:ins w:id="734" w:author="Ahmed Kormed" w:date="2026-05-22T18:54:00Z">
                                    <w:rPr>
                                      <w:rFonts w:ascii="Cambria Math" w:hAnsi="Cambria Math"/>
                                    </w:rPr>
                                  </w:ins>
                                </m:ctrlPr>
                              </m:sSubPr>
                              <m:e>
                                <m:r>
                                  <w:ins w:id="735" w:author="Ahmed Kormed" w:date="2026-05-22T18:54:00Z">
                                    <m:rPr>
                                      <m:sty m:val="p"/>
                                    </m:rPr>
                                    <w:rPr>
                                      <w:rFonts w:ascii="Cambria Math" w:hAnsi="Cambria Math"/>
                                    </w:rPr>
                                    <m:t>Δ</m:t>
                                  </w:ins>
                                </m:r>
                              </m:e>
                              <m:sub>
                                <m:r>
                                  <w:ins w:id="736" w:author="Ahmed Kormed" w:date="2026-05-22T18:54:00Z">
                                    <m:rPr>
                                      <m:sty m:val="p"/>
                                    </m:rPr>
                                    <w:rPr>
                                      <w:rFonts w:ascii="Cambria Math" w:hAnsi="Cambria Math"/>
                                    </w:rPr>
                                    <m:t>ave</m:t>
                                  </w:ins>
                                </m:r>
                              </m:sub>
                            </m:sSub>
                          </m:num>
                          <m:den>
                            <m:r>
                              <w:ins w:id="737" w:author="Ahmed Kormed" w:date="2026-05-22T18:54:00Z">
                                <w:rPr>
                                  <w:rFonts w:ascii="Cambria Math" w:hAnsi="Cambria Math"/>
                                </w:rPr>
                                <m:t>20</m:t>
                              </w:ins>
                            </m:r>
                          </m:den>
                        </m:f>
                      </m:sup>
                    </m:sSup>
                  </m:e>
                </m:d>
              </m:e>
            </m:func>
          </m:num>
          <m:den>
            <m:r>
              <w:ins w:id="738" w:author="Ahmed Kormed" w:date="2026-05-22T18:54:00Z">
                <w:rPr>
                  <w:rFonts w:ascii="Cambria Math" w:hAnsi="Cambria Math"/>
                </w:rPr>
                <m:t>π</m:t>
              </w:ins>
            </m:r>
          </m:den>
        </m:f>
      </m:oMath>
      <w:ins w:id="739" w:author="Ahmed Kormed" w:date="2026-05-22T18:54:00Z">
        <w:r w:rsidRPr="00BA071A">
          <w:t xml:space="preserve"> </w:t>
        </w:r>
        <w:r w:rsidRPr="00BA071A">
          <w:tab/>
          <w:t>(3.3-1</w:t>
        </w:r>
        <w:del w:id="740" w:author="USA" w:date="2026-03-17T08:59:00Z">
          <w:r w:rsidRPr="00BA071A" w:rsidDel="00EB1A01">
            <w:delText>2</w:delText>
          </w:r>
        </w:del>
        <w:r w:rsidRPr="00BA071A">
          <w:t>3)</w:t>
        </w:r>
      </w:ins>
    </w:p>
    <w:p w14:paraId="3693E7AA" w14:textId="77777777" w:rsidR="00EF467E" w:rsidRPr="00BA071A" w:rsidRDefault="00EF467E" w:rsidP="00EF467E">
      <w:pPr>
        <w:rPr>
          <w:ins w:id="741" w:author="Ahmed Kormed" w:date="2026-05-22T18:54:00Z"/>
          <w:szCs w:val="24"/>
        </w:rPr>
      </w:pPr>
      <w:proofErr w:type="gramStart"/>
      <w:ins w:id="742" w:author="Ahmed Kormed" w:date="2026-05-22T18:54:00Z">
        <w:r w:rsidRPr="00BA071A">
          <w:rPr>
            <w:szCs w:val="24"/>
          </w:rPr>
          <w:t>where</w:t>
        </w:r>
        <w:proofErr w:type="gramEnd"/>
        <w:r w:rsidRPr="00BA071A">
          <w:rPr>
            <w:szCs w:val="24"/>
          </w:rPr>
          <w:t xml:space="preserve"> </w:t>
        </w:r>
      </w:ins>
    </w:p>
    <w:p w14:paraId="632B3ED2" w14:textId="77777777" w:rsidR="00EF467E" w:rsidRPr="00BA071A" w:rsidRDefault="00EF467E">
      <w:pPr>
        <w:pStyle w:val="Equation"/>
        <w:rPr>
          <w:ins w:id="743" w:author="Ahmed Kormed" w:date="2026-05-22T18:54:00Z"/>
        </w:rPr>
        <w:pPrChange w:id="744" w:author="USA" w:date="2026-03-12T13:28:00Z">
          <w:pPr/>
        </w:pPrChange>
      </w:pPr>
      <w:ins w:id="745" w:author="Ahmed Kormed" w:date="2026-05-22T18:54:00Z">
        <w:r w:rsidRPr="00BA071A">
          <w:tab/>
        </w:r>
        <w:r w:rsidRPr="00BA071A">
          <w:tab/>
        </w:r>
      </w:ins>
      <m:oMath>
        <m:sSub>
          <m:sSubPr>
            <m:ctrlPr>
              <w:ins w:id="746" w:author="Ahmed Kormed" w:date="2026-05-22T18:54:00Z">
                <w:rPr>
                  <w:rFonts w:ascii="Cambria Math" w:hAnsi="Cambria Math"/>
                </w:rPr>
              </w:ins>
            </m:ctrlPr>
          </m:sSubPr>
          <m:e>
            <m:r>
              <w:ins w:id="747" w:author="Ahmed Kormed" w:date="2026-05-22T18:54:00Z">
                <m:rPr>
                  <m:sty m:val="p"/>
                </m:rPr>
                <w:rPr>
                  <w:rFonts w:ascii="Cambria Math" w:hAnsi="Cambria Math"/>
                </w:rPr>
                <m:t>∆</m:t>
              </w:ins>
            </m:r>
          </m:e>
          <m:sub>
            <m:r>
              <w:ins w:id="748" w:author="Ahmed Kormed" w:date="2026-05-22T18:54:00Z">
                <w:rPr>
                  <w:rFonts w:ascii="Cambria Math" w:hAnsi="Cambria Math"/>
                </w:rPr>
                <m:t>ave</m:t>
              </w:ins>
            </m:r>
          </m:sub>
        </m:sSub>
        <m:r>
          <w:ins w:id="749" w:author="Ahmed Kormed" w:date="2026-05-22T18:54:00Z">
            <m:rPr>
              <m:sty m:val="p"/>
            </m:rPr>
            <w:rPr>
              <w:rFonts w:ascii="Cambria Math" w:hAnsi="Cambria Math"/>
            </w:rPr>
            <m:t xml:space="preserve">=-4 </m:t>
          </w:ins>
        </m:r>
        <m:r>
          <w:ins w:id="750" w:author="Ahmed Kormed" w:date="2026-05-22T18:54:00Z">
            <w:rPr>
              <w:rFonts w:ascii="Cambria Math" w:hAnsi="Cambria Math"/>
            </w:rPr>
            <m:t>dB</m:t>
          </w:ins>
        </m:r>
      </m:oMath>
      <w:ins w:id="751" w:author="Ahmed Kormed" w:date="2026-05-22T18:54:00Z">
        <w:r w:rsidRPr="00BA071A">
          <w:tab/>
          <w:t>(3.3-14)</w:t>
        </w:r>
        <w:del w:id="752" w:author="USA" w:date="2026-03-17T09:00:00Z">
          <w:r w:rsidRPr="00BA071A" w:rsidDel="00EB1A01">
            <w:delText>3_</w:delText>
          </w:r>
        </w:del>
      </w:ins>
    </w:p>
    <w:p w14:paraId="0D15E4DF" w14:textId="77777777" w:rsidR="00EF467E" w:rsidRPr="00BA071A" w:rsidRDefault="00EF467E" w:rsidP="00EF467E">
      <w:pPr>
        <w:rPr>
          <w:ins w:id="753" w:author="Ahmed Kormed" w:date="2026-05-22T18:54:00Z"/>
          <w:szCs w:val="24"/>
        </w:rPr>
      </w:pPr>
      <w:ins w:id="754" w:author="Ahmed Kormed" w:date="2026-05-22T18:54:00Z">
        <w:r w:rsidRPr="00BA071A">
          <w:rPr>
            <w:szCs w:val="24"/>
          </w:rPr>
          <w:t>The u</w:t>
        </w:r>
        <w:r w:rsidRPr="00BA071A">
          <w:rPr>
            <w:szCs w:val="24"/>
          </w:rPr>
          <w:noBreakHyphen/>
          <w:t>space transition point and the corresponding physical angle are:</w:t>
        </w:r>
      </w:ins>
    </w:p>
    <w:p w14:paraId="1BF9E5AD" w14:textId="77777777" w:rsidR="00EF467E" w:rsidRPr="00BA071A" w:rsidRDefault="00EF467E">
      <w:pPr>
        <w:pStyle w:val="Equation"/>
        <w:rPr>
          <w:ins w:id="755" w:author="Ahmed Kormed" w:date="2026-05-22T18:54:00Z"/>
          <w:rPrChange w:id="756" w:author="USA" w:date="2026-03-13T06:40:00Z">
            <w:rPr>
              <w:ins w:id="757" w:author="Ahmed Kormed" w:date="2026-05-22T18:54:00Z"/>
              <w:rFonts w:ascii="Cambria Math"/>
              <w:lang w:val="en-US"/>
            </w:rPr>
          </w:rPrChange>
        </w:rPr>
        <w:pPrChange w:id="758" w:author="USA" w:date="2026-03-12T13:34:00Z">
          <w:pPr/>
        </w:pPrChange>
      </w:pPr>
      <w:ins w:id="759" w:author="Ahmed Kormed" w:date="2026-05-22T18:54:00Z">
        <w:r w:rsidRPr="00BA071A">
          <w:tab/>
        </w:r>
        <w:r w:rsidRPr="00BA071A">
          <w:tab/>
        </w:r>
      </w:ins>
      <m:oMath>
        <m:m>
          <m:mPr>
            <m:plcHide m:val="1"/>
            <m:mcs>
              <m:mc>
                <m:mcPr>
                  <m:count m:val="4"/>
                  <m:mcJc m:val="center"/>
                </m:mcPr>
              </m:mc>
            </m:mcs>
            <m:ctrlPr>
              <w:ins w:id="760" w:author="Ahmed Kormed" w:date="2026-05-22T18:54:00Z">
                <w:rPr>
                  <w:rFonts w:ascii="Cambria Math" w:hAnsi="Cambria Math"/>
                </w:rPr>
              </w:ins>
            </m:ctrlPr>
          </m:mPr>
          <m:mr>
            <m:e/>
            <m:e>
              <m:sSub>
                <m:sSubPr>
                  <m:ctrlPr>
                    <w:ins w:id="761" w:author="Ahmed Kormed" w:date="2026-05-22T18:54:00Z">
                      <w:rPr>
                        <w:rFonts w:ascii="Cambria Math" w:hAnsi="Cambria Math"/>
                      </w:rPr>
                    </w:ins>
                  </m:ctrlPr>
                </m:sSubPr>
                <m:e>
                  <m:r>
                    <w:ins w:id="762" w:author="Ahmed Kormed" w:date="2026-05-22T18:54:00Z">
                      <w:rPr>
                        <w:rFonts w:ascii="Cambria Math" w:hAnsi="Cambria Math"/>
                      </w:rPr>
                      <m:t>u</m:t>
                    </w:ins>
                  </m:r>
                </m:e>
                <m:sub>
                  <m:r>
                    <w:ins w:id="763" w:author="Ahmed Kormed" w:date="2026-05-22T18:54:00Z">
                      <m:rPr>
                        <m:sty m:val="p"/>
                      </m:rPr>
                      <w:rPr>
                        <w:rFonts w:ascii="Cambria Math" w:hAnsi="Cambria Math"/>
                      </w:rPr>
                      <m:t>ave</m:t>
                    </w:ins>
                  </m:r>
                </m:sub>
              </m:sSub>
              <m:r>
                <w:ins w:id="764" w:author="Ahmed Kormed" w:date="2026-05-22T18:54:00Z">
                  <w:rPr>
                    <w:rFonts w:ascii="Cambria Math" w:hAnsi="Cambria Math"/>
                  </w:rPr>
                  <m:t>=</m:t>
                </w:ins>
              </m:r>
              <m:rad>
                <m:radPr>
                  <m:degHide m:val="1"/>
                  <m:ctrlPr>
                    <w:ins w:id="765" w:author="Ahmed Kormed" w:date="2026-05-22T18:54:00Z">
                      <w:rPr>
                        <w:rFonts w:ascii="Cambria Math" w:hAnsi="Cambria Math"/>
                      </w:rPr>
                    </w:ins>
                  </m:ctrlPr>
                </m:radPr>
                <m:deg/>
                <m:e>
                  <m:sSup>
                    <m:sSupPr>
                      <m:ctrlPr>
                        <w:ins w:id="766" w:author="Ahmed Kormed" w:date="2026-05-22T18:54:00Z">
                          <w:rPr>
                            <w:rFonts w:ascii="Cambria Math" w:hAnsi="Cambria Math"/>
                          </w:rPr>
                        </w:ins>
                      </m:ctrlPr>
                    </m:sSupPr>
                    <m:e>
                      <m:r>
                        <w:ins w:id="767" w:author="Ahmed Kormed" w:date="2026-05-22T18:54:00Z">
                          <w:rPr>
                            <w:rFonts w:ascii="Cambria Math" w:hAnsi="Cambria Math"/>
                          </w:rPr>
                          <m:t>B</m:t>
                        </w:ins>
                      </m:r>
                    </m:e>
                    <m:sup>
                      <m:r>
                        <w:ins w:id="768" w:author="Ahmed Kormed" w:date="2026-05-22T18:54:00Z">
                          <w:rPr>
                            <w:rFonts w:ascii="Cambria Math" w:hAnsi="Cambria Math"/>
                          </w:rPr>
                          <m:t>2</m:t>
                        </w:ins>
                      </m:r>
                    </m:sup>
                  </m:sSup>
                  <m:r>
                    <w:ins w:id="769" w:author="Ahmed Kormed" w:date="2026-05-22T18:54:00Z">
                      <w:rPr>
                        <w:rFonts w:ascii="Cambria Math" w:hAnsi="Cambria Math"/>
                      </w:rPr>
                      <m:t>+</m:t>
                    </w:ins>
                  </m:r>
                  <m:sSup>
                    <m:sSupPr>
                      <m:ctrlPr>
                        <w:ins w:id="770" w:author="Ahmed Kormed" w:date="2026-05-22T18:54:00Z">
                          <w:rPr>
                            <w:rFonts w:ascii="Cambria Math" w:hAnsi="Cambria Math"/>
                          </w:rPr>
                        </w:ins>
                      </m:ctrlPr>
                    </m:sSupPr>
                    <m:e>
                      <m:r>
                        <w:ins w:id="771" w:author="Ahmed Kormed" w:date="2026-05-22T18:54:00Z">
                          <w:rPr>
                            <w:rFonts w:ascii="Cambria Math" w:hAnsi="Cambria Math"/>
                          </w:rPr>
                          <m:t>α</m:t>
                        </w:ins>
                      </m:r>
                    </m:e>
                    <m:sup>
                      <m:r>
                        <w:ins w:id="772" w:author="Ahmed Kormed" w:date="2026-05-22T18:54:00Z">
                          <w:rPr>
                            <w:rFonts w:ascii="Cambria Math" w:hAnsi="Cambria Math"/>
                          </w:rPr>
                          <m:t>2</m:t>
                        </w:ins>
                      </m:r>
                    </m:sup>
                  </m:sSup>
                </m:e>
              </m:rad>
              <m:r>
                <w:ins w:id="773" w:author="Ahmed Kormed" w:date="2026-05-22T18:54:00Z">
                  <w:rPr>
                    <w:rFonts w:ascii="Cambria Math" w:hAnsi="Cambria Math"/>
                  </w:rPr>
                  <m:t>,</m:t>
                </w:ins>
              </m:r>
            </m:e>
            <m:e/>
            <m:e/>
          </m:mr>
        </m:m>
      </m:oMath>
      <w:ins w:id="774" w:author="Ahmed Kormed" w:date="2026-05-22T18:54:00Z">
        <w:r w:rsidRPr="00BA071A">
          <w:tab/>
        </w:r>
        <w:r w:rsidRPr="00BA071A">
          <w:tab/>
        </w:r>
      </w:ins>
      <m:oMath>
        <m:r>
          <w:ins w:id="775" w:author="Ahmed Kormed" w:date="2026-05-22T18:54:00Z">
            <m:rPr>
              <m:nor/>
            </m:rPr>
            <m:t>(3.3-1</m:t>
          </w:ins>
        </m:r>
        <m:r>
          <w:ins w:id="776" w:author="Ahmed Kormed" w:date="2026-05-22T18:54:00Z">
            <w:del w:id="777" w:author="USA" w:date="2026-03-17T09:00:00Z">
              <m:rPr>
                <m:nor/>
              </m:rPr>
              <m:t>4</m:t>
            </w:del>
          </w:ins>
        </m:r>
        <m:r>
          <w:ins w:id="778" w:author="Ahmed Kormed" w:date="2026-05-22T18:54:00Z">
            <m:rPr>
              <m:nor/>
            </m:rPr>
            <m:t>5)</m:t>
          </w:ins>
        </m:r>
      </m:oMath>
    </w:p>
    <w:p w14:paraId="5CECED32" w14:textId="77777777" w:rsidR="00EF467E" w:rsidRPr="00BA071A" w:rsidRDefault="00EF467E" w:rsidP="00EF467E">
      <w:pPr>
        <w:rPr>
          <w:ins w:id="779" w:author="Ahmed Kormed" w:date="2026-05-22T18:54:00Z"/>
          <w:szCs w:val="24"/>
        </w:rPr>
      </w:pPr>
      <w:ins w:id="780" w:author="Ahmed Kormed" w:date="2026-05-22T18:54:00Z">
        <w:r w:rsidRPr="00BA071A">
          <w:rPr>
            <w:szCs w:val="24"/>
          </w:rPr>
          <w:t>and</w:t>
        </w:r>
      </w:ins>
    </w:p>
    <w:p w14:paraId="08547EB8" w14:textId="77777777" w:rsidR="00EF467E" w:rsidRPr="00BA071A" w:rsidRDefault="00EF467E">
      <w:pPr>
        <w:pStyle w:val="Equation"/>
        <w:rPr>
          <w:ins w:id="781" w:author="Ahmed Kormed" w:date="2026-05-22T18:54:00Z"/>
        </w:rPr>
        <w:pPrChange w:id="782" w:author="USA" w:date="2026-03-12T13:30:00Z">
          <w:pPr/>
        </w:pPrChange>
      </w:pPr>
      <w:ins w:id="783" w:author="Ahmed Kormed" w:date="2026-05-22T18:54:00Z">
        <w:r w:rsidRPr="00BA071A">
          <w:tab/>
        </w:r>
        <w:r w:rsidRPr="00BA071A">
          <w:tab/>
        </w:r>
      </w:ins>
      <m:oMath>
        <m:sSub>
          <m:sSubPr>
            <m:ctrlPr>
              <w:ins w:id="784" w:author="Ahmed Kormed" w:date="2026-05-22T18:54:00Z">
                <w:rPr>
                  <w:rFonts w:ascii="Cambria Math" w:hAnsi="Cambria Math"/>
                </w:rPr>
              </w:ins>
            </m:ctrlPr>
          </m:sSubPr>
          <m:e>
            <m:r>
              <w:ins w:id="785" w:author="Ahmed Kormed" w:date="2026-05-22T18:54:00Z">
                <w:rPr>
                  <w:rFonts w:ascii="Cambria Math" w:hAnsi="Cambria Math"/>
                </w:rPr>
                <m:t>θ</m:t>
              </w:ins>
            </m:r>
          </m:e>
          <m:sub>
            <m:r>
              <w:ins w:id="786" w:author="Ahmed Kormed" w:date="2026-05-22T18:54:00Z">
                <m:rPr>
                  <m:sty m:val="p"/>
                </m:rPr>
                <w:rPr>
                  <w:rFonts w:ascii="Cambria Math" w:hAnsi="Cambria Math"/>
                </w:rPr>
                <m:t>ave</m:t>
              </w:ins>
            </m:r>
          </m:sub>
        </m:sSub>
        <m:r>
          <w:ins w:id="787" w:author="Ahmed Kormed" w:date="2026-05-22T18:54:00Z">
            <w:rPr>
              <w:rFonts w:ascii="Cambria Math" w:hAnsi="Cambria Math"/>
            </w:rPr>
            <m:t>=</m:t>
          </w:ins>
        </m:r>
        <m:func>
          <m:funcPr>
            <m:ctrlPr>
              <w:ins w:id="788" w:author="Ahmed Kormed" w:date="2026-05-22T18:54:00Z">
                <w:rPr>
                  <w:rFonts w:ascii="Cambria Math" w:hAnsi="Cambria Math"/>
                  <w:i/>
                </w:rPr>
              </w:ins>
            </m:ctrlPr>
          </m:funcPr>
          <m:fName>
            <m:sSup>
              <m:sSupPr>
                <m:ctrlPr>
                  <w:ins w:id="789" w:author="Ahmed Kormed" w:date="2026-05-22T18:54:00Z">
                    <w:rPr>
                      <w:rFonts w:ascii="Cambria Math" w:hAnsi="Cambria Math"/>
                      <w:i/>
                    </w:rPr>
                  </w:ins>
                </m:ctrlPr>
              </m:sSupPr>
              <m:e>
                <m:r>
                  <w:ins w:id="790" w:author="Ahmed Kormed" w:date="2026-05-22T18:54:00Z">
                    <m:rPr>
                      <m:sty m:val="p"/>
                    </m:rPr>
                    <w:rPr>
                      <w:rFonts w:ascii="Cambria Math" w:hAnsi="Cambria Math"/>
                    </w:rPr>
                    <m:t>sin</m:t>
                  </w:ins>
                </m:r>
              </m:e>
              <m:sup>
                <m:r>
                  <w:ins w:id="791" w:author="Ahmed Kormed" w:date="2026-05-22T18:54:00Z">
                    <w:rPr>
                      <w:rFonts w:ascii="Cambria Math" w:hAnsi="Cambria Math"/>
                    </w:rPr>
                    <m:t>-1</m:t>
                  </w:ins>
                </m:r>
              </m:sup>
            </m:sSup>
          </m:fName>
          <m:e>
            <m:d>
              <m:dPr>
                <m:ctrlPr>
                  <w:ins w:id="792" w:author="Ahmed Kormed" w:date="2026-05-22T18:54:00Z">
                    <w:rPr>
                      <w:rFonts w:ascii="Cambria Math" w:hAnsi="Cambria Math"/>
                    </w:rPr>
                  </w:ins>
                </m:ctrlPr>
              </m:dPr>
              <m:e>
                <m:f>
                  <m:fPr>
                    <m:ctrlPr>
                      <w:ins w:id="793" w:author="Ahmed Kormed" w:date="2026-05-22T18:54:00Z">
                        <w:rPr>
                          <w:rFonts w:ascii="Cambria Math" w:hAnsi="Cambria Math"/>
                        </w:rPr>
                      </w:ins>
                    </m:ctrlPr>
                  </m:fPr>
                  <m:num>
                    <m:sSub>
                      <m:sSubPr>
                        <m:ctrlPr>
                          <w:ins w:id="794" w:author="Ahmed Kormed" w:date="2026-05-22T18:54:00Z">
                            <w:rPr>
                              <w:rFonts w:ascii="Cambria Math" w:hAnsi="Cambria Math"/>
                            </w:rPr>
                          </w:ins>
                        </m:ctrlPr>
                      </m:sSubPr>
                      <m:e>
                        <m:r>
                          <w:ins w:id="795" w:author="Ahmed Kormed" w:date="2026-05-22T18:54:00Z">
                            <w:rPr>
                              <w:rFonts w:ascii="Cambria Math" w:hAnsi="Cambria Math"/>
                            </w:rPr>
                            <m:t>u</m:t>
                          </w:ins>
                        </m:r>
                      </m:e>
                      <m:sub>
                        <m:r>
                          <w:ins w:id="796" w:author="Ahmed Kormed" w:date="2026-05-22T18:54:00Z">
                            <m:rPr>
                              <m:sty m:val="p"/>
                            </m:rPr>
                            <w:rPr>
                              <w:rFonts w:ascii="Cambria Math" w:hAnsi="Cambria Math"/>
                            </w:rPr>
                            <m:t>ave</m:t>
                          </w:ins>
                        </m:r>
                      </m:sub>
                    </m:sSub>
                  </m:num>
                  <m:den>
                    <m:r>
                      <w:ins w:id="797" w:author="Ahmed Kormed" w:date="2026-05-22T18:54:00Z">
                        <w:rPr>
                          <w:rFonts w:ascii="Cambria Math" w:hAnsi="Cambria Math"/>
                        </w:rPr>
                        <m:t>d</m:t>
                      </w:ins>
                    </m:r>
                    <m:r>
                      <w:ins w:id="798" w:author="Ahmed Kormed" w:date="2026-05-22T18:54:00Z">
                        <m:rPr>
                          <m:sty m:val="p"/>
                        </m:rPr>
                        <w:rPr>
                          <w:rFonts w:ascii="Cambria Math" w:hAnsi="Cambria Math"/>
                        </w:rPr>
                        <m:t>/</m:t>
                      </w:ins>
                    </m:r>
                    <m:r>
                      <w:ins w:id="799" w:author="Ahmed Kormed" w:date="2026-05-22T18:54:00Z">
                        <w:rPr>
                          <w:rFonts w:ascii="Cambria Math" w:hAnsi="Cambria Math"/>
                        </w:rPr>
                        <m:t>λ</m:t>
                      </w:ins>
                    </m:r>
                  </m:den>
                </m:f>
              </m:e>
            </m:d>
          </m:e>
        </m:func>
      </m:oMath>
      <w:ins w:id="800" w:author="Ahmed Kormed" w:date="2026-05-22T18:54:00Z">
        <w:r w:rsidRPr="00BA071A">
          <w:tab/>
        </w:r>
      </w:ins>
      <m:oMath>
        <m:r>
          <w:ins w:id="801" w:author="Ahmed Kormed" w:date="2026-05-22T18:54:00Z">
            <m:rPr>
              <m:nor/>
            </m:rPr>
            <m:t>(3.3-1</m:t>
          </w:ins>
        </m:r>
        <m:r>
          <w:ins w:id="802" w:author="Ahmed Kormed" w:date="2026-05-22T18:54:00Z">
            <w:del w:id="803" w:author="USA" w:date="2026-03-17T09:00:00Z">
              <m:rPr>
                <m:nor/>
              </m:rPr>
              <m:t>5</m:t>
            </w:del>
          </w:ins>
        </m:r>
        <m:r>
          <w:ins w:id="804" w:author="Ahmed Kormed" w:date="2026-05-22T18:54:00Z">
            <m:rPr>
              <m:nor/>
            </m:rPr>
            <m:t>6)</m:t>
          </w:ins>
        </m:r>
      </m:oMath>
    </w:p>
    <w:p w14:paraId="2C8E0D5F" w14:textId="77777777" w:rsidR="00EF467E" w:rsidRPr="00BA071A" w:rsidRDefault="00EF467E" w:rsidP="00EF467E">
      <w:pPr>
        <w:rPr>
          <w:ins w:id="805" w:author="Ahmed Kormed" w:date="2026-05-22T18:54:00Z"/>
        </w:rPr>
      </w:pPr>
      <w:ins w:id="806" w:author="Ahmed Kormed" w:date="2026-05-22T18:54:00Z">
        <w:r w:rsidRPr="00BA071A">
          <w:t>To maintain an identical shape in the sidelobe region, the peak envelope transition is calculated exactly as the average, but utilizing a 0 dB offset. The normalized argument term for the peak envelope evaluates to a constant 0.5:</w:t>
        </w:r>
      </w:ins>
    </w:p>
    <w:p w14:paraId="60A3B5A6" w14:textId="77777777" w:rsidR="00EF467E" w:rsidRPr="00BA071A" w:rsidRDefault="00EF467E" w:rsidP="00EF467E">
      <w:pPr>
        <w:pStyle w:val="Equation"/>
        <w:rPr>
          <w:ins w:id="807" w:author="Ahmed Kormed" w:date="2026-05-22T18:54:00Z"/>
        </w:rPr>
      </w:pPr>
      <w:ins w:id="808" w:author="Ahmed Kormed" w:date="2026-05-22T18:54:00Z">
        <w:r w:rsidRPr="00BA071A">
          <w:tab/>
        </w:r>
        <w:r w:rsidRPr="00BA071A">
          <w:tab/>
        </w:r>
      </w:ins>
      <m:oMath>
        <m:sSub>
          <m:sSubPr>
            <m:ctrlPr>
              <w:ins w:id="809" w:author="Ahmed Kormed" w:date="2026-05-22T18:54:00Z">
                <w:rPr>
                  <w:rFonts w:ascii="Cambria Math" w:hAnsi="Cambria Math"/>
                </w:rPr>
              </w:ins>
            </m:ctrlPr>
          </m:sSubPr>
          <m:e>
            <m:r>
              <w:ins w:id="810" w:author="Ahmed Kormed" w:date="2026-05-22T18:54:00Z">
                <w:rPr>
                  <w:rFonts w:ascii="Cambria Math" w:hAnsi="Cambria Math"/>
                </w:rPr>
                <m:t>α</m:t>
              </w:ins>
            </m:r>
          </m:e>
          <m:sub>
            <m:r>
              <w:ins w:id="811" w:author="Ahmed Kormed" w:date="2026-05-22T18:54:00Z">
                <w:rPr>
                  <w:rFonts w:ascii="Cambria Math" w:hAnsi="Cambria Math"/>
                </w:rPr>
                <m:t>peak</m:t>
              </w:ins>
            </m:r>
          </m:sub>
        </m:sSub>
        <m:r>
          <w:ins w:id="812" w:author="Ahmed Kormed" w:date="2026-05-22T18:54:00Z">
            <m:rPr>
              <m:sty m:val="p"/>
            </m:rPr>
            <w:rPr>
              <w:rFonts w:ascii="Cambria Math" w:hAnsi="Cambria Math"/>
            </w:rPr>
            <m:t>=1-</m:t>
          </w:ins>
        </m:r>
        <m:f>
          <m:fPr>
            <m:ctrlPr>
              <w:ins w:id="813" w:author="Ahmed Kormed" w:date="2026-05-22T18:54:00Z">
                <w:rPr>
                  <w:rFonts w:ascii="Cambria Math" w:hAnsi="Cambria Math"/>
                </w:rPr>
              </w:ins>
            </m:ctrlPr>
          </m:fPr>
          <m:num>
            <m:func>
              <m:funcPr>
                <m:ctrlPr>
                  <w:ins w:id="814" w:author="Ahmed Kormed" w:date="2026-05-22T18:54:00Z">
                    <w:rPr>
                      <w:rFonts w:ascii="Cambria Math" w:hAnsi="Cambria Math"/>
                    </w:rPr>
                  </w:ins>
                </m:ctrlPr>
              </m:funcPr>
              <m:fName>
                <m:sSup>
                  <m:sSupPr>
                    <m:ctrlPr>
                      <w:ins w:id="815" w:author="Ahmed Kormed" w:date="2026-05-22T18:54:00Z">
                        <w:rPr>
                          <w:rFonts w:ascii="Cambria Math" w:hAnsi="Cambria Math"/>
                        </w:rPr>
                      </w:ins>
                    </m:ctrlPr>
                  </m:sSupPr>
                  <m:e>
                    <m:r>
                      <w:ins w:id="816" w:author="Ahmed Kormed" w:date="2026-05-22T18:54:00Z">
                        <m:rPr>
                          <m:sty m:val="p"/>
                        </m:rPr>
                        <w:rPr>
                          <w:rFonts w:ascii="Cambria Math" w:hAnsi="Cambria Math"/>
                        </w:rPr>
                        <m:t>sin</m:t>
                      </w:ins>
                    </m:r>
                  </m:e>
                  <m:sup>
                    <m:r>
                      <w:ins w:id="817" w:author="Ahmed Kormed" w:date="2026-05-22T18:54:00Z">
                        <m:rPr>
                          <m:sty m:val="p"/>
                        </m:rPr>
                        <w:rPr>
                          <w:rFonts w:ascii="Cambria Math" w:hAnsi="Cambria Math"/>
                        </w:rPr>
                        <m:t>-1</m:t>
                      </w:ins>
                    </m:r>
                  </m:sup>
                </m:sSup>
              </m:fName>
              <m:e>
                <m:r>
                  <w:ins w:id="818" w:author="Ahmed Kormed" w:date="2026-05-22T18:54:00Z">
                    <m:rPr>
                      <m:sty m:val="p"/>
                    </m:rPr>
                    <w:rPr>
                      <w:rFonts w:ascii="Cambria Math" w:hAnsi="Cambria Math"/>
                    </w:rPr>
                    <m:t>(</m:t>
                  </w:ins>
                </m:r>
                <m:sSup>
                  <m:sSupPr>
                    <m:ctrlPr>
                      <w:ins w:id="819" w:author="Ahmed Kormed" w:date="2026-05-22T18:54:00Z">
                        <w:rPr>
                          <w:rFonts w:ascii="Cambria Math" w:hAnsi="Cambria Math"/>
                        </w:rPr>
                      </w:ins>
                    </m:ctrlPr>
                  </m:sSupPr>
                  <m:e>
                    <m:r>
                      <w:ins w:id="820" w:author="Ahmed Kormed" w:date="2026-05-22T18:54:00Z">
                        <m:rPr>
                          <m:sty m:val="p"/>
                        </m:rPr>
                        <w:rPr>
                          <w:rFonts w:ascii="Cambria Math" w:hAnsi="Cambria Math"/>
                        </w:rPr>
                        <m:t>10</m:t>
                      </w:ins>
                    </m:r>
                  </m:e>
                  <m:sup>
                    <m:d>
                      <m:dPr>
                        <m:ctrlPr>
                          <w:ins w:id="821" w:author="Ahmed Kormed" w:date="2026-05-22T18:54:00Z">
                            <w:rPr>
                              <w:rFonts w:ascii="Cambria Math" w:hAnsi="Cambria Math"/>
                            </w:rPr>
                          </w:ins>
                        </m:ctrlPr>
                      </m:dPr>
                      <m:e>
                        <m:f>
                          <m:fPr>
                            <m:ctrlPr>
                              <w:ins w:id="822" w:author="Ahmed Kormed" w:date="2026-05-22T18:54:00Z">
                                <w:rPr>
                                  <w:rFonts w:ascii="Cambria Math" w:hAnsi="Cambria Math"/>
                                </w:rPr>
                              </w:ins>
                            </m:ctrlPr>
                          </m:fPr>
                          <m:num>
                            <m:r>
                              <w:ins w:id="823" w:author="Ahmed Kormed" w:date="2026-05-22T18:54:00Z">
                                <m:rPr>
                                  <m:sty m:val="p"/>
                                </m:rPr>
                                <w:rPr>
                                  <w:rFonts w:ascii="Cambria Math" w:hAnsi="Cambria Math"/>
                                </w:rPr>
                                <m:t>0</m:t>
                              </w:ins>
                            </m:r>
                          </m:num>
                          <m:den>
                            <m:r>
                              <w:ins w:id="824" w:author="Ahmed Kormed" w:date="2026-05-22T18:54:00Z">
                                <m:rPr>
                                  <m:sty m:val="p"/>
                                </m:rPr>
                                <w:rPr>
                                  <w:rFonts w:ascii="Cambria Math" w:hAnsi="Cambria Math"/>
                                </w:rPr>
                                <m:t>20</m:t>
                              </w:ins>
                            </m:r>
                          </m:den>
                        </m:f>
                      </m:e>
                    </m:d>
                  </m:sup>
                </m:sSup>
                <m:r>
                  <w:ins w:id="825" w:author="Ahmed Kormed" w:date="2026-05-22T18:54:00Z">
                    <m:rPr>
                      <m:sty m:val="p"/>
                    </m:rPr>
                    <w:rPr>
                      <w:rFonts w:ascii="Cambria Math" w:hAnsi="Cambria Math"/>
                    </w:rPr>
                    <m:t>)</m:t>
                  </w:ins>
                </m:r>
              </m:e>
            </m:func>
          </m:num>
          <m:den>
            <m:r>
              <w:ins w:id="826" w:author="Ahmed Kormed" w:date="2026-05-22T18:54:00Z">
                <w:rPr>
                  <w:rFonts w:ascii="Cambria Math" w:hAnsi="Cambria Math"/>
                </w:rPr>
                <m:t>π</m:t>
              </w:ins>
            </m:r>
          </m:den>
        </m:f>
      </m:oMath>
      <w:ins w:id="827" w:author="Ahmed Kormed" w:date="2026-05-22T18:54:00Z">
        <w:r w:rsidRPr="00BA071A">
          <w:t>= 0.5</w:t>
        </w:r>
        <w:r w:rsidRPr="00BA071A">
          <w:tab/>
          <w:t>(3.3-17)</w:t>
        </w:r>
      </w:ins>
    </w:p>
    <w:p w14:paraId="037C8DBB" w14:textId="77777777" w:rsidR="00EF467E" w:rsidRPr="00BA071A" w:rsidRDefault="00EF467E" w:rsidP="00EF467E">
      <w:pPr>
        <w:rPr>
          <w:ins w:id="828" w:author="Ahmed Kormed" w:date="2026-05-22T18:54:00Z"/>
        </w:rPr>
      </w:pPr>
      <w:ins w:id="829" w:author="Ahmed Kormed" w:date="2026-05-22T18:54:00Z">
        <w:r w:rsidRPr="00BA071A">
          <w:t>The corresponding u-space transition point and physical angle for the peak envelope are:</w:t>
        </w:r>
      </w:ins>
    </w:p>
    <w:p w14:paraId="5C55EC0A" w14:textId="77777777" w:rsidR="00EF467E" w:rsidRPr="00BA071A" w:rsidRDefault="00EF467E" w:rsidP="00EF467E">
      <w:pPr>
        <w:pStyle w:val="Equation"/>
        <w:rPr>
          <w:ins w:id="830" w:author="Ahmed Kormed" w:date="2026-05-22T18:54:00Z"/>
        </w:rPr>
      </w:pPr>
      <w:ins w:id="831" w:author="Ahmed Kormed" w:date="2026-05-22T18:54:00Z">
        <w:r w:rsidRPr="00BA071A">
          <w:tab/>
        </w:r>
        <w:r w:rsidRPr="00BA071A">
          <w:tab/>
        </w:r>
      </w:ins>
      <m:oMath>
        <m:m>
          <m:mPr>
            <m:plcHide m:val="1"/>
            <m:mcs>
              <m:mc>
                <m:mcPr>
                  <m:count m:val="4"/>
                  <m:mcJc m:val="center"/>
                </m:mcPr>
              </m:mc>
            </m:mcs>
            <m:ctrlPr>
              <w:ins w:id="832" w:author="Ahmed Kormed" w:date="2026-05-22T18:54:00Z">
                <w:rPr>
                  <w:rFonts w:ascii="Cambria Math" w:hAnsi="Cambria Math"/>
                </w:rPr>
              </w:ins>
            </m:ctrlPr>
          </m:mPr>
          <m:mr>
            <m:e/>
            <m:e>
              <m:sSub>
                <m:sSubPr>
                  <m:ctrlPr>
                    <w:ins w:id="833" w:author="Ahmed Kormed" w:date="2026-05-22T18:54:00Z">
                      <w:rPr>
                        <w:rFonts w:ascii="Cambria Math" w:hAnsi="Cambria Math"/>
                      </w:rPr>
                    </w:ins>
                  </m:ctrlPr>
                </m:sSubPr>
                <m:e>
                  <m:r>
                    <w:ins w:id="834" w:author="Ahmed Kormed" w:date="2026-05-22T18:54:00Z">
                      <w:rPr>
                        <w:rFonts w:ascii="Cambria Math" w:hAnsi="Cambria Math"/>
                      </w:rPr>
                      <m:t>u</m:t>
                    </w:ins>
                  </m:r>
                </m:e>
                <m:sub>
                  <m:r>
                    <w:ins w:id="835" w:author="Ahmed Kormed" w:date="2026-05-22T18:54:00Z">
                      <m:rPr>
                        <m:sty m:val="p"/>
                      </m:rPr>
                      <w:rPr>
                        <w:rFonts w:ascii="Cambria Math" w:hAnsi="Cambria Math"/>
                      </w:rPr>
                      <m:t>peak</m:t>
                    </w:ins>
                  </m:r>
                </m:sub>
              </m:sSub>
              <m:r>
                <w:ins w:id="836" w:author="Ahmed Kormed" w:date="2026-05-22T18:54:00Z">
                  <w:rPr>
                    <w:rFonts w:ascii="Cambria Math" w:hAnsi="Cambria Math"/>
                  </w:rPr>
                  <m:t>=</m:t>
                </w:ins>
              </m:r>
              <m:rad>
                <m:radPr>
                  <m:degHide m:val="1"/>
                  <m:ctrlPr>
                    <w:ins w:id="837" w:author="Ahmed Kormed" w:date="2026-05-22T18:54:00Z">
                      <w:rPr>
                        <w:rFonts w:ascii="Cambria Math" w:hAnsi="Cambria Math"/>
                      </w:rPr>
                    </w:ins>
                  </m:ctrlPr>
                </m:radPr>
                <m:deg/>
                <m:e>
                  <m:sSup>
                    <m:sSupPr>
                      <m:ctrlPr>
                        <w:ins w:id="838" w:author="Ahmed Kormed" w:date="2026-05-22T18:54:00Z">
                          <w:rPr>
                            <w:rFonts w:ascii="Cambria Math" w:hAnsi="Cambria Math"/>
                          </w:rPr>
                        </w:ins>
                      </m:ctrlPr>
                    </m:sSupPr>
                    <m:e>
                      <m:r>
                        <w:ins w:id="839" w:author="Ahmed Kormed" w:date="2026-05-22T18:54:00Z">
                          <w:rPr>
                            <w:rFonts w:ascii="Cambria Math" w:hAnsi="Cambria Math"/>
                          </w:rPr>
                          <m:t>B</m:t>
                        </w:ins>
                      </m:r>
                    </m:e>
                    <m:sup>
                      <m:r>
                        <w:ins w:id="840" w:author="Ahmed Kormed" w:date="2026-05-22T18:54:00Z">
                          <w:rPr>
                            <w:rFonts w:ascii="Cambria Math" w:hAnsi="Cambria Math"/>
                          </w:rPr>
                          <m:t>2</m:t>
                        </w:ins>
                      </m:r>
                    </m:sup>
                  </m:sSup>
                  <m:r>
                    <w:ins w:id="841" w:author="Ahmed Kormed" w:date="2026-05-22T18:54:00Z">
                      <w:rPr>
                        <w:rFonts w:ascii="Cambria Math" w:hAnsi="Cambria Math"/>
                      </w:rPr>
                      <m:t>+</m:t>
                    </w:ins>
                  </m:r>
                  <m:sSup>
                    <m:sSupPr>
                      <m:ctrlPr>
                        <w:ins w:id="842" w:author="Ahmed Kormed" w:date="2026-05-22T18:54:00Z">
                          <w:rPr>
                            <w:rFonts w:ascii="Cambria Math" w:hAnsi="Cambria Math"/>
                          </w:rPr>
                        </w:ins>
                      </m:ctrlPr>
                    </m:sSupPr>
                    <m:e>
                      <m:sSub>
                        <m:sSubPr>
                          <m:ctrlPr>
                            <w:ins w:id="843" w:author="Ahmed Kormed" w:date="2026-05-22T18:54:00Z">
                              <w:rPr>
                                <w:rFonts w:ascii="Cambria Math" w:hAnsi="Cambria Math"/>
                                <w:i/>
                              </w:rPr>
                            </w:ins>
                          </m:ctrlPr>
                        </m:sSubPr>
                        <m:e>
                          <m:r>
                            <w:ins w:id="844" w:author="Ahmed Kormed" w:date="2026-05-22T18:54:00Z">
                              <w:rPr>
                                <w:rFonts w:ascii="Cambria Math" w:hAnsi="Cambria Math"/>
                              </w:rPr>
                              <m:t>α</m:t>
                            </w:ins>
                          </m:r>
                        </m:e>
                        <m:sub>
                          <m:r>
                            <w:ins w:id="845" w:author="Ahmed Kormed" w:date="2026-05-22T18:54:00Z">
                              <w:rPr>
                                <w:rFonts w:ascii="Cambria Math" w:hAnsi="Cambria Math"/>
                              </w:rPr>
                              <m:t>peak</m:t>
                            </w:ins>
                          </m:r>
                        </m:sub>
                      </m:sSub>
                    </m:e>
                    <m:sup>
                      <m:r>
                        <w:ins w:id="846" w:author="Ahmed Kormed" w:date="2026-05-22T18:54:00Z">
                          <w:rPr>
                            <w:rFonts w:ascii="Cambria Math" w:hAnsi="Cambria Math"/>
                          </w:rPr>
                          <m:t>2</m:t>
                        </w:ins>
                      </m:r>
                    </m:sup>
                  </m:sSup>
                </m:e>
              </m:rad>
              <m:r>
                <w:ins w:id="847" w:author="Ahmed Kormed" w:date="2026-05-22T18:54:00Z">
                  <w:rPr>
                    <w:rFonts w:ascii="Cambria Math" w:hAnsi="Cambria Math"/>
                  </w:rPr>
                  <m:t>=</m:t>
                </w:ins>
              </m:r>
            </m:e>
            <m:e>
              <m:rad>
                <m:radPr>
                  <m:degHide m:val="1"/>
                  <m:ctrlPr>
                    <w:ins w:id="848" w:author="Ahmed Kormed" w:date="2026-05-22T18:54:00Z">
                      <w:rPr>
                        <w:rFonts w:ascii="Cambria Math" w:hAnsi="Cambria Math"/>
                      </w:rPr>
                    </w:ins>
                  </m:ctrlPr>
                </m:radPr>
                <m:deg/>
                <m:e>
                  <m:sSup>
                    <m:sSupPr>
                      <m:ctrlPr>
                        <w:ins w:id="849" w:author="Ahmed Kormed" w:date="2026-05-22T18:54:00Z">
                          <w:rPr>
                            <w:rFonts w:ascii="Cambria Math" w:hAnsi="Cambria Math"/>
                          </w:rPr>
                        </w:ins>
                      </m:ctrlPr>
                    </m:sSupPr>
                    <m:e>
                      <m:r>
                        <w:ins w:id="850" w:author="Ahmed Kormed" w:date="2026-05-22T18:54:00Z">
                          <w:rPr>
                            <w:rFonts w:ascii="Cambria Math" w:hAnsi="Cambria Math"/>
                          </w:rPr>
                          <m:t>B</m:t>
                        </w:ins>
                      </m:r>
                    </m:e>
                    <m:sup>
                      <m:r>
                        <w:ins w:id="851" w:author="Ahmed Kormed" w:date="2026-05-22T18:54:00Z">
                          <w:rPr>
                            <w:rFonts w:ascii="Cambria Math" w:hAnsi="Cambria Math"/>
                          </w:rPr>
                          <m:t>2</m:t>
                        </w:ins>
                      </m:r>
                    </m:sup>
                  </m:sSup>
                  <m:r>
                    <w:ins w:id="852" w:author="Ahmed Kormed" w:date="2026-05-22T18:54:00Z">
                      <w:rPr>
                        <w:rFonts w:ascii="Cambria Math" w:hAnsi="Cambria Math"/>
                      </w:rPr>
                      <m:t>+</m:t>
                    </w:ins>
                  </m:r>
                  <m:sSup>
                    <m:sSupPr>
                      <m:ctrlPr>
                        <w:ins w:id="853" w:author="Ahmed Kormed" w:date="2026-05-22T18:54:00Z">
                          <w:rPr>
                            <w:rFonts w:ascii="Cambria Math" w:hAnsi="Cambria Math"/>
                          </w:rPr>
                        </w:ins>
                      </m:ctrlPr>
                    </m:sSupPr>
                    <m:e>
                      <m:r>
                        <w:ins w:id="854" w:author="Ahmed Kormed" w:date="2026-05-22T18:54:00Z">
                          <w:rPr>
                            <w:rFonts w:ascii="Cambria Math" w:hAnsi="Cambria Math"/>
                          </w:rPr>
                          <m:t>0.25</m:t>
                        </w:ins>
                      </m:r>
                    </m:e>
                    <m:sup>
                      <m:r>
                        <w:ins w:id="855" w:author="Ahmed Kormed" w:date="2026-05-22T18:54:00Z">
                          <w:rPr>
                            <w:rFonts w:ascii="Cambria Math" w:hAnsi="Cambria Math"/>
                          </w:rPr>
                          <m:t>2</m:t>
                        </w:ins>
                      </m:r>
                    </m:sup>
                  </m:sSup>
                </m:e>
              </m:rad>
            </m:e>
            <m:e/>
          </m:mr>
        </m:m>
      </m:oMath>
      <w:ins w:id="856" w:author="Ahmed Kormed" w:date="2026-05-22T18:54:00Z">
        <w:r w:rsidRPr="00BA071A">
          <w:tab/>
        </w:r>
      </w:ins>
      <m:oMath>
        <m:r>
          <w:ins w:id="857" w:author="Ahmed Kormed" w:date="2026-05-22T18:54:00Z">
            <m:rPr>
              <m:nor/>
            </m:rPr>
            <m:t>(3.3-18)</m:t>
          </w:ins>
        </m:r>
      </m:oMath>
    </w:p>
    <w:p w14:paraId="674D22CF" w14:textId="77777777" w:rsidR="00EF467E" w:rsidRPr="00BA071A" w:rsidRDefault="00EF467E" w:rsidP="00EF467E">
      <w:pPr>
        <w:rPr>
          <w:ins w:id="858" w:author="Ahmed Kormed" w:date="2026-05-22T18:54:00Z"/>
        </w:rPr>
      </w:pPr>
      <w:ins w:id="859" w:author="Ahmed Kormed" w:date="2026-05-22T18:54:00Z">
        <w:r w:rsidRPr="00BA071A">
          <w:t>and</w:t>
        </w:r>
      </w:ins>
    </w:p>
    <w:p w14:paraId="153D3D9D" w14:textId="77777777" w:rsidR="00EF467E" w:rsidRPr="00BA071A" w:rsidRDefault="00EF467E" w:rsidP="00EF467E">
      <w:pPr>
        <w:pStyle w:val="Equation"/>
        <w:rPr>
          <w:ins w:id="860" w:author="Ahmed Kormed" w:date="2026-05-22T18:54:00Z"/>
        </w:rPr>
      </w:pPr>
      <w:ins w:id="861" w:author="Ahmed Kormed" w:date="2026-05-22T18:54:00Z">
        <w:r w:rsidRPr="00BA071A">
          <w:tab/>
        </w:r>
        <w:r w:rsidRPr="00BA071A">
          <w:tab/>
        </w:r>
      </w:ins>
      <m:oMath>
        <m:sSub>
          <m:sSubPr>
            <m:ctrlPr>
              <w:ins w:id="862" w:author="Ahmed Kormed" w:date="2026-05-22T18:54:00Z">
                <w:rPr>
                  <w:rFonts w:ascii="Cambria Math" w:hAnsi="Cambria Math"/>
                </w:rPr>
              </w:ins>
            </m:ctrlPr>
          </m:sSubPr>
          <m:e>
            <m:r>
              <w:ins w:id="863" w:author="Ahmed Kormed" w:date="2026-05-22T18:54:00Z">
                <w:rPr>
                  <w:rFonts w:ascii="Cambria Math" w:hAnsi="Cambria Math"/>
                </w:rPr>
                <m:t>θ</m:t>
              </w:ins>
            </m:r>
          </m:e>
          <m:sub>
            <m:r>
              <w:ins w:id="864" w:author="Ahmed Kormed" w:date="2026-05-22T18:54:00Z">
                <m:rPr>
                  <m:sty m:val="p"/>
                </m:rPr>
                <w:rPr>
                  <w:rFonts w:ascii="Cambria Math" w:hAnsi="Cambria Math"/>
                </w:rPr>
                <m:t>peak</m:t>
              </w:ins>
            </m:r>
          </m:sub>
        </m:sSub>
        <m:r>
          <w:ins w:id="865" w:author="Ahmed Kormed" w:date="2026-05-22T18:54:00Z">
            <w:rPr>
              <w:rFonts w:ascii="Cambria Math" w:hAnsi="Cambria Math"/>
            </w:rPr>
            <m:t>=</m:t>
          </w:ins>
        </m:r>
        <m:func>
          <m:funcPr>
            <m:ctrlPr>
              <w:ins w:id="866" w:author="Ahmed Kormed" w:date="2026-05-22T18:54:00Z">
                <w:rPr>
                  <w:rFonts w:ascii="Cambria Math" w:hAnsi="Cambria Math"/>
                  <w:i/>
                </w:rPr>
              </w:ins>
            </m:ctrlPr>
          </m:funcPr>
          <m:fName>
            <m:sSup>
              <m:sSupPr>
                <m:ctrlPr>
                  <w:ins w:id="867" w:author="Ahmed Kormed" w:date="2026-05-22T18:54:00Z">
                    <w:rPr>
                      <w:rFonts w:ascii="Cambria Math" w:hAnsi="Cambria Math"/>
                      <w:i/>
                    </w:rPr>
                  </w:ins>
                </m:ctrlPr>
              </m:sSupPr>
              <m:e>
                <m:r>
                  <w:ins w:id="868" w:author="Ahmed Kormed" w:date="2026-05-22T18:54:00Z">
                    <m:rPr>
                      <m:sty m:val="p"/>
                    </m:rPr>
                    <w:rPr>
                      <w:rFonts w:ascii="Cambria Math" w:hAnsi="Cambria Math"/>
                    </w:rPr>
                    <m:t>sin</m:t>
                  </w:ins>
                </m:r>
              </m:e>
              <m:sup>
                <m:r>
                  <w:ins w:id="869" w:author="Ahmed Kormed" w:date="2026-05-22T18:54:00Z">
                    <w:rPr>
                      <w:rFonts w:ascii="Cambria Math" w:hAnsi="Cambria Math"/>
                    </w:rPr>
                    <m:t>-1</m:t>
                  </w:ins>
                </m:r>
              </m:sup>
            </m:sSup>
          </m:fName>
          <m:e>
            <m:d>
              <m:dPr>
                <m:ctrlPr>
                  <w:ins w:id="870" w:author="Ahmed Kormed" w:date="2026-05-22T18:54:00Z">
                    <w:rPr>
                      <w:rFonts w:ascii="Cambria Math" w:hAnsi="Cambria Math"/>
                    </w:rPr>
                  </w:ins>
                </m:ctrlPr>
              </m:dPr>
              <m:e>
                <m:f>
                  <m:fPr>
                    <m:ctrlPr>
                      <w:ins w:id="871" w:author="Ahmed Kormed" w:date="2026-05-22T18:54:00Z">
                        <w:rPr>
                          <w:rFonts w:ascii="Cambria Math" w:hAnsi="Cambria Math"/>
                        </w:rPr>
                      </w:ins>
                    </m:ctrlPr>
                  </m:fPr>
                  <m:num>
                    <m:sSub>
                      <m:sSubPr>
                        <m:ctrlPr>
                          <w:ins w:id="872" w:author="Ahmed Kormed" w:date="2026-05-22T18:54:00Z">
                            <w:rPr>
                              <w:rFonts w:ascii="Cambria Math" w:hAnsi="Cambria Math"/>
                            </w:rPr>
                          </w:ins>
                        </m:ctrlPr>
                      </m:sSubPr>
                      <m:e>
                        <m:r>
                          <w:ins w:id="873" w:author="Ahmed Kormed" w:date="2026-05-22T18:54:00Z">
                            <w:rPr>
                              <w:rFonts w:ascii="Cambria Math" w:hAnsi="Cambria Math"/>
                            </w:rPr>
                            <m:t>u</m:t>
                          </w:ins>
                        </m:r>
                      </m:e>
                      <m:sub>
                        <m:r>
                          <w:ins w:id="874" w:author="Ahmed Kormed" w:date="2026-05-22T18:54:00Z">
                            <m:rPr>
                              <m:sty m:val="p"/>
                            </m:rPr>
                            <w:rPr>
                              <w:rFonts w:ascii="Cambria Math" w:hAnsi="Cambria Math"/>
                            </w:rPr>
                            <m:t>peak</m:t>
                          </w:ins>
                        </m:r>
                      </m:sub>
                    </m:sSub>
                  </m:num>
                  <m:den>
                    <m:r>
                      <w:ins w:id="875" w:author="Ahmed Kormed" w:date="2026-05-22T18:54:00Z">
                        <w:rPr>
                          <w:rFonts w:ascii="Cambria Math" w:hAnsi="Cambria Math"/>
                        </w:rPr>
                        <m:t>d</m:t>
                      </w:ins>
                    </m:r>
                    <m:r>
                      <w:ins w:id="876" w:author="Ahmed Kormed" w:date="2026-05-22T18:54:00Z">
                        <m:rPr>
                          <m:sty m:val="p"/>
                        </m:rPr>
                        <w:rPr>
                          <w:rFonts w:ascii="Cambria Math" w:hAnsi="Cambria Math"/>
                        </w:rPr>
                        <m:t>/</m:t>
                      </w:ins>
                    </m:r>
                    <m:r>
                      <w:ins w:id="877" w:author="Ahmed Kormed" w:date="2026-05-22T18:54:00Z">
                        <w:rPr>
                          <w:rFonts w:ascii="Cambria Math" w:hAnsi="Cambria Math"/>
                        </w:rPr>
                        <m:t>λ</m:t>
                      </w:ins>
                    </m:r>
                  </m:den>
                </m:f>
              </m:e>
            </m:d>
          </m:e>
        </m:func>
      </m:oMath>
      <w:ins w:id="878" w:author="Ahmed Kormed" w:date="2026-05-22T18:54:00Z">
        <w:r w:rsidRPr="00BA071A">
          <w:tab/>
        </w:r>
      </w:ins>
      <m:oMath>
        <m:r>
          <w:ins w:id="879" w:author="Ahmed Kormed" w:date="2026-05-22T18:54:00Z">
            <m:rPr>
              <m:nor/>
            </m:rPr>
            <m:t>(3.3-19)</m:t>
          </w:ins>
        </m:r>
      </m:oMath>
    </w:p>
    <w:p w14:paraId="69715E6A" w14:textId="77777777" w:rsidR="00EF467E" w:rsidRPr="00BA071A" w:rsidRDefault="00EF467E" w:rsidP="00EF467E">
      <w:pPr>
        <w:rPr>
          <w:ins w:id="880" w:author="Ahmed Kormed" w:date="2026-05-22T18:54:00Z"/>
          <w:szCs w:val="24"/>
        </w:rPr>
      </w:pPr>
      <w:ins w:id="881" w:author="Ahmed Kormed" w:date="2026-05-22T18:54:00Z">
        <w:r w:rsidRPr="00BA071A">
          <w:t>T</w:t>
        </w:r>
        <w:r w:rsidRPr="00BA071A">
          <w:rPr>
            <w:szCs w:val="24"/>
          </w:rPr>
          <w:t>he lower bound for the antenna pattern uses the WP 5B agreed m</w:t>
        </w:r>
        <w:r w:rsidRPr="00BA071A">
          <w:rPr>
            <w:bCs/>
            <w:szCs w:val="24"/>
          </w:rPr>
          <w:t xml:space="preserve">ask front-to-back floor level from M.1851-2 </w:t>
        </w:r>
        <w:r w:rsidRPr="00BA071A">
          <w:t>Tables 13 and 14 is used as shown below. In this implementation, SLR must be ≥15 dB to align with M.1851-2 Tables 13 and 14.</w:t>
        </w:r>
      </w:ins>
    </w:p>
    <w:p w14:paraId="3D3FF30E" w14:textId="77777777" w:rsidR="00EF467E" w:rsidRPr="00BA071A" w:rsidRDefault="00EF467E" w:rsidP="00EF467E">
      <w:pPr>
        <w:pStyle w:val="TableNo"/>
        <w:rPr>
          <w:ins w:id="882" w:author="Ahmed Kormed" w:date="2026-05-22T18:54:00Z"/>
          <w:rPrChange w:id="883" w:author="Chamova, Alisa" w:date="2026-05-07T12:29:00Z">
            <w:rPr>
              <w:ins w:id="884" w:author="Ahmed Kormed" w:date="2026-05-22T18:54:00Z"/>
              <w:sz w:val="24"/>
              <w:szCs w:val="24"/>
            </w:rPr>
          </w:rPrChange>
        </w:rPr>
      </w:pPr>
      <w:ins w:id="885" w:author="Ahmed Kormed" w:date="2026-05-22T18:54:00Z">
        <w:r w:rsidRPr="00BA071A">
          <w:lastRenderedPageBreak/>
          <w:t>TABLE 3.3-2</w:t>
        </w:r>
      </w:ins>
    </w:p>
    <w:p w14:paraId="595C452A" w14:textId="77777777" w:rsidR="00EF467E" w:rsidRPr="00BA071A" w:rsidRDefault="00EF467E" w:rsidP="00EF467E">
      <w:pPr>
        <w:pStyle w:val="Tabletitle"/>
        <w:rPr>
          <w:ins w:id="886" w:author="Ahmed Kormed" w:date="2026-05-22T18:54:00Z"/>
        </w:rPr>
      </w:pPr>
      <w:ins w:id="887" w:author="Ahmed Kormed" w:date="2026-05-22T18:54:00Z">
        <w:r w:rsidRPr="00BA071A">
          <w:t>Pattern floor (Front-to-Back Ratio) as a function of SLR (peak sidelobe below peak)</w:t>
        </w:r>
        <w:r w:rsidRPr="00BA071A">
          <w:br/>
          <w:t xml:space="preserve">from M.1851-2 Tables 13 and 14 </w:t>
        </w:r>
        <w:r w:rsidRPr="00BA071A">
          <w:br/>
          <w:t>Note: In this implementation, SLR must be ≥15 dB</w:t>
        </w:r>
        <w:r w:rsidRPr="00BA071A">
          <w:br/>
          <w:t>to align with M.1851-2 Tables 13 and 14</w:t>
        </w:r>
      </w:ins>
    </w:p>
    <w:tbl>
      <w:tblPr>
        <w:tblW w:w="7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3860"/>
      </w:tblGrid>
      <w:tr w:rsidR="00EF467E" w:rsidRPr="00BA071A" w14:paraId="6B4983A4" w14:textId="77777777" w:rsidTr="002572DD">
        <w:trPr>
          <w:tblHeader/>
          <w:jc w:val="center"/>
          <w:ins w:id="888" w:author="Ahmed Kormed" w:date="2026-05-22T18:54:00Z"/>
        </w:trPr>
        <w:tc>
          <w:tcPr>
            <w:tcW w:w="3835" w:type="dxa"/>
            <w:tcMar>
              <w:top w:w="0" w:type="dxa"/>
              <w:left w:w="108" w:type="dxa"/>
              <w:bottom w:w="0" w:type="dxa"/>
              <w:right w:w="108" w:type="dxa"/>
            </w:tcMar>
            <w:vAlign w:val="center"/>
            <w:hideMark/>
          </w:tcPr>
          <w:p w14:paraId="43D6375F" w14:textId="77777777" w:rsidR="00EF467E" w:rsidRPr="00BA071A" w:rsidRDefault="00EF467E" w:rsidP="002572DD">
            <w:pPr>
              <w:pStyle w:val="Tablehead"/>
              <w:rPr>
                <w:ins w:id="889" w:author="Ahmed Kormed" w:date="2026-05-22T18:54:00Z"/>
                <w:rFonts w:ascii="Times New Roman" w:hAnsi="Times New Roman" w:cs="Times New Roman"/>
              </w:rPr>
            </w:pPr>
            <w:ins w:id="890" w:author="Ahmed Kormed" w:date="2026-05-22T18:54:00Z">
              <w:r w:rsidRPr="00BA071A">
                <w:rPr>
                  <w:rFonts w:ascii="Times New Roman" w:hAnsi="Times New Roman" w:cs="Times New Roman"/>
                </w:rPr>
                <w:t>SLR (dB)</w:t>
              </w:r>
            </w:ins>
          </w:p>
        </w:tc>
        <w:tc>
          <w:tcPr>
            <w:tcW w:w="3860" w:type="dxa"/>
            <w:tcMar>
              <w:top w:w="0" w:type="dxa"/>
              <w:left w:w="108" w:type="dxa"/>
              <w:bottom w:w="0" w:type="dxa"/>
              <w:right w:w="108" w:type="dxa"/>
            </w:tcMar>
            <w:vAlign w:val="center"/>
            <w:hideMark/>
          </w:tcPr>
          <w:p w14:paraId="0C170C8F" w14:textId="77777777" w:rsidR="00EF467E" w:rsidRPr="00BA071A" w:rsidRDefault="00EF467E" w:rsidP="002572DD">
            <w:pPr>
              <w:pStyle w:val="Tablehead"/>
              <w:rPr>
                <w:ins w:id="891" w:author="Ahmed Kormed" w:date="2026-05-22T18:54:00Z"/>
                <w:rFonts w:ascii="Times New Roman" w:hAnsi="Times New Roman" w:cs="Times New Roman"/>
              </w:rPr>
            </w:pPr>
            <w:ins w:id="892" w:author="Ahmed Kormed" w:date="2026-05-22T18:54:00Z">
              <w:r w:rsidRPr="00BA071A">
                <w:rPr>
                  <w:rFonts w:ascii="Times New Roman" w:hAnsi="Times New Roman" w:cs="Times New Roman"/>
                  <w:bCs/>
                </w:rPr>
                <w:t>Mask front-to-back floor level (dB)</w:t>
              </w:r>
            </w:ins>
          </w:p>
        </w:tc>
      </w:tr>
      <w:tr w:rsidR="00EF467E" w:rsidRPr="00BA071A" w14:paraId="6731B781" w14:textId="77777777" w:rsidTr="002572DD">
        <w:trPr>
          <w:jc w:val="center"/>
          <w:ins w:id="893" w:author="Ahmed Kormed" w:date="2026-05-22T18:54:00Z"/>
        </w:trPr>
        <w:tc>
          <w:tcPr>
            <w:tcW w:w="3835" w:type="dxa"/>
            <w:tcMar>
              <w:top w:w="0" w:type="dxa"/>
              <w:left w:w="108" w:type="dxa"/>
              <w:bottom w:w="0" w:type="dxa"/>
              <w:right w:w="108" w:type="dxa"/>
            </w:tcMar>
            <w:vAlign w:val="center"/>
          </w:tcPr>
          <w:p w14:paraId="7E4C2588" w14:textId="77777777" w:rsidR="00EF467E" w:rsidRPr="00BA071A" w:rsidRDefault="00EF467E" w:rsidP="002572DD">
            <w:pPr>
              <w:pStyle w:val="Tabletext"/>
              <w:jc w:val="center"/>
              <w:rPr>
                <w:ins w:id="894" w:author="Ahmed Kormed" w:date="2026-05-22T18:54:00Z"/>
              </w:rPr>
            </w:pPr>
            <w:ins w:id="895" w:author="Ahmed Kormed" w:date="2026-05-22T18:54:00Z">
              <w:r w:rsidRPr="00BA071A">
                <w:t>SLR &gt;=15 to SLR &lt;=20</w:t>
              </w:r>
            </w:ins>
          </w:p>
        </w:tc>
        <w:tc>
          <w:tcPr>
            <w:tcW w:w="3860" w:type="dxa"/>
            <w:tcMar>
              <w:top w:w="0" w:type="dxa"/>
              <w:left w:w="108" w:type="dxa"/>
              <w:bottom w:w="0" w:type="dxa"/>
              <w:right w:w="108" w:type="dxa"/>
            </w:tcMar>
            <w:vAlign w:val="center"/>
            <w:hideMark/>
          </w:tcPr>
          <w:p w14:paraId="4A48D575" w14:textId="77777777" w:rsidR="00EF467E" w:rsidRPr="00BA071A" w:rsidRDefault="00EF467E" w:rsidP="002572DD">
            <w:pPr>
              <w:pStyle w:val="Tabletext"/>
              <w:jc w:val="center"/>
              <w:rPr>
                <w:ins w:id="896" w:author="Ahmed Kormed" w:date="2026-05-22T18:54:00Z"/>
              </w:rPr>
            </w:pPr>
            <w:ins w:id="897" w:author="Chamova, Alisa" w:date="2026-06-25T09:49:00Z" w16du:dateUtc="2026-06-25T07:49:00Z">
              <w:r w:rsidRPr="00BA071A">
                <w:t>‒</w:t>
              </w:r>
            </w:ins>
            <w:ins w:id="898" w:author="Ahmed Kormed" w:date="2026-05-22T18:54:00Z">
              <w:r w:rsidRPr="00BA071A">
                <w:t>35</w:t>
              </w:r>
            </w:ins>
          </w:p>
        </w:tc>
      </w:tr>
      <w:tr w:rsidR="00EF467E" w:rsidRPr="00BA071A" w14:paraId="53314C5B" w14:textId="77777777" w:rsidTr="002572DD">
        <w:trPr>
          <w:jc w:val="center"/>
          <w:ins w:id="899" w:author="Ahmed Kormed" w:date="2026-05-22T18:54:00Z"/>
        </w:trPr>
        <w:tc>
          <w:tcPr>
            <w:tcW w:w="3835" w:type="dxa"/>
            <w:tcMar>
              <w:top w:w="0" w:type="dxa"/>
              <w:left w:w="108" w:type="dxa"/>
              <w:bottom w:w="0" w:type="dxa"/>
              <w:right w:w="108" w:type="dxa"/>
            </w:tcMar>
            <w:vAlign w:val="center"/>
          </w:tcPr>
          <w:p w14:paraId="7959AD12" w14:textId="77777777" w:rsidR="00EF467E" w:rsidRPr="00BA071A" w:rsidRDefault="00EF467E" w:rsidP="002572DD">
            <w:pPr>
              <w:pStyle w:val="Tabletext"/>
              <w:jc w:val="center"/>
              <w:rPr>
                <w:ins w:id="900" w:author="Ahmed Kormed" w:date="2026-05-22T18:54:00Z"/>
              </w:rPr>
            </w:pPr>
            <w:ins w:id="901" w:author="Ahmed Kormed" w:date="2026-05-22T18:54:00Z">
              <w:r w:rsidRPr="00BA071A">
                <w:t>SLR &gt; 20 to SLR &lt;= 27</w:t>
              </w:r>
            </w:ins>
          </w:p>
        </w:tc>
        <w:tc>
          <w:tcPr>
            <w:tcW w:w="3860" w:type="dxa"/>
            <w:tcMar>
              <w:top w:w="0" w:type="dxa"/>
              <w:left w:w="108" w:type="dxa"/>
              <w:bottom w:w="0" w:type="dxa"/>
              <w:right w:w="108" w:type="dxa"/>
            </w:tcMar>
            <w:vAlign w:val="center"/>
            <w:hideMark/>
          </w:tcPr>
          <w:p w14:paraId="00518A3F" w14:textId="77777777" w:rsidR="00EF467E" w:rsidRPr="00BA071A" w:rsidRDefault="00EF467E" w:rsidP="002572DD">
            <w:pPr>
              <w:pStyle w:val="Tabletext"/>
              <w:jc w:val="center"/>
              <w:rPr>
                <w:ins w:id="902" w:author="Ahmed Kormed" w:date="2026-05-22T18:54:00Z"/>
              </w:rPr>
            </w:pPr>
            <w:ins w:id="903" w:author="Chamova, Alisa" w:date="2026-06-25T09:49:00Z" w16du:dateUtc="2026-06-25T07:49:00Z">
              <w:r w:rsidRPr="00BA071A">
                <w:t>‒</w:t>
              </w:r>
            </w:ins>
            <w:ins w:id="904" w:author="Ahmed Kormed" w:date="2026-05-22T18:54:00Z">
              <w:r w:rsidRPr="00BA071A">
                <w:t>50</w:t>
              </w:r>
            </w:ins>
          </w:p>
        </w:tc>
      </w:tr>
      <w:tr w:rsidR="00EF467E" w:rsidRPr="00BA071A" w14:paraId="59C43ACE" w14:textId="77777777" w:rsidTr="002572DD">
        <w:trPr>
          <w:jc w:val="center"/>
          <w:ins w:id="905" w:author="Ahmed Kormed" w:date="2026-05-22T18:54:00Z"/>
        </w:trPr>
        <w:tc>
          <w:tcPr>
            <w:tcW w:w="3835" w:type="dxa"/>
            <w:tcMar>
              <w:top w:w="0" w:type="dxa"/>
              <w:left w:w="108" w:type="dxa"/>
              <w:bottom w:w="0" w:type="dxa"/>
              <w:right w:w="108" w:type="dxa"/>
            </w:tcMar>
            <w:vAlign w:val="center"/>
          </w:tcPr>
          <w:p w14:paraId="254B251D" w14:textId="77777777" w:rsidR="00EF467E" w:rsidRPr="00BA071A" w:rsidRDefault="00EF467E" w:rsidP="002572DD">
            <w:pPr>
              <w:pStyle w:val="Tabletext"/>
              <w:jc w:val="center"/>
              <w:rPr>
                <w:ins w:id="906" w:author="Ahmed Kormed" w:date="2026-05-22T18:54:00Z"/>
              </w:rPr>
            </w:pPr>
            <w:ins w:id="907" w:author="Ahmed Kormed" w:date="2026-05-22T18:54:00Z">
              <w:r w:rsidRPr="00BA071A">
                <w:t>SLR &gt; 27 to SLR &lt;=33</w:t>
              </w:r>
            </w:ins>
          </w:p>
        </w:tc>
        <w:tc>
          <w:tcPr>
            <w:tcW w:w="3860" w:type="dxa"/>
            <w:tcMar>
              <w:top w:w="0" w:type="dxa"/>
              <w:left w:w="108" w:type="dxa"/>
              <w:bottom w:w="0" w:type="dxa"/>
              <w:right w:w="108" w:type="dxa"/>
            </w:tcMar>
            <w:vAlign w:val="center"/>
            <w:hideMark/>
          </w:tcPr>
          <w:p w14:paraId="4EDB9A88" w14:textId="77777777" w:rsidR="00EF467E" w:rsidRPr="00BA071A" w:rsidRDefault="00EF467E" w:rsidP="002572DD">
            <w:pPr>
              <w:pStyle w:val="Tabletext"/>
              <w:jc w:val="center"/>
              <w:rPr>
                <w:ins w:id="908" w:author="Ahmed Kormed" w:date="2026-05-22T18:54:00Z"/>
              </w:rPr>
            </w:pPr>
            <w:ins w:id="909" w:author="Chamova, Alisa" w:date="2026-06-25T09:49:00Z" w16du:dateUtc="2026-06-25T07:49:00Z">
              <w:r w:rsidRPr="00BA071A">
                <w:t>‒</w:t>
              </w:r>
            </w:ins>
            <w:ins w:id="910" w:author="Ahmed Kormed" w:date="2026-05-22T18:54:00Z">
              <w:r w:rsidRPr="00BA071A">
                <w:t>60</w:t>
              </w:r>
            </w:ins>
          </w:p>
        </w:tc>
      </w:tr>
      <w:tr w:rsidR="00EF467E" w:rsidRPr="00BA071A" w14:paraId="6E3D0A87" w14:textId="77777777" w:rsidTr="002572DD">
        <w:trPr>
          <w:jc w:val="center"/>
          <w:ins w:id="911" w:author="Ahmed Kormed" w:date="2026-05-22T18:54:00Z"/>
        </w:trPr>
        <w:tc>
          <w:tcPr>
            <w:tcW w:w="3835" w:type="dxa"/>
            <w:tcMar>
              <w:top w:w="0" w:type="dxa"/>
              <w:left w:w="108" w:type="dxa"/>
              <w:bottom w:w="0" w:type="dxa"/>
              <w:right w:w="108" w:type="dxa"/>
            </w:tcMar>
            <w:vAlign w:val="center"/>
          </w:tcPr>
          <w:p w14:paraId="5810E426" w14:textId="77777777" w:rsidR="00EF467E" w:rsidRPr="00BA071A" w:rsidRDefault="00EF467E" w:rsidP="002572DD">
            <w:pPr>
              <w:pStyle w:val="Tabletext"/>
              <w:jc w:val="center"/>
              <w:rPr>
                <w:ins w:id="912" w:author="Ahmed Kormed" w:date="2026-05-22T18:54:00Z"/>
              </w:rPr>
            </w:pPr>
            <w:ins w:id="913" w:author="Ahmed Kormed" w:date="2026-05-22T18:54:00Z">
              <w:r w:rsidRPr="00BA071A">
                <w:t>SLR &gt; 33 to &lt;=38</w:t>
              </w:r>
            </w:ins>
          </w:p>
        </w:tc>
        <w:tc>
          <w:tcPr>
            <w:tcW w:w="3860" w:type="dxa"/>
            <w:tcMar>
              <w:top w:w="0" w:type="dxa"/>
              <w:left w:w="108" w:type="dxa"/>
              <w:bottom w:w="0" w:type="dxa"/>
              <w:right w:w="108" w:type="dxa"/>
            </w:tcMar>
            <w:vAlign w:val="center"/>
            <w:hideMark/>
          </w:tcPr>
          <w:p w14:paraId="1B0D748D" w14:textId="77777777" w:rsidR="00EF467E" w:rsidRPr="00BA071A" w:rsidRDefault="00EF467E" w:rsidP="002572DD">
            <w:pPr>
              <w:pStyle w:val="Tabletext"/>
              <w:jc w:val="center"/>
              <w:rPr>
                <w:ins w:id="914" w:author="Ahmed Kormed" w:date="2026-05-22T18:54:00Z"/>
              </w:rPr>
            </w:pPr>
            <w:ins w:id="915" w:author="Chamova, Alisa" w:date="2026-06-25T09:49:00Z" w16du:dateUtc="2026-06-25T07:49:00Z">
              <w:r w:rsidRPr="00BA071A">
                <w:t>‒</w:t>
              </w:r>
            </w:ins>
            <w:ins w:id="916" w:author="Ahmed Kormed" w:date="2026-05-22T18:54:00Z">
              <w:r w:rsidRPr="00BA071A">
                <w:t>70</w:t>
              </w:r>
            </w:ins>
          </w:p>
        </w:tc>
      </w:tr>
      <w:tr w:rsidR="00EF467E" w:rsidRPr="00BA071A" w14:paraId="10257F5C" w14:textId="77777777" w:rsidTr="002572DD">
        <w:trPr>
          <w:jc w:val="center"/>
          <w:ins w:id="917" w:author="Ahmed Kormed" w:date="2026-05-22T18:54:00Z"/>
        </w:trPr>
        <w:tc>
          <w:tcPr>
            <w:tcW w:w="3835" w:type="dxa"/>
            <w:tcMar>
              <w:top w:w="0" w:type="dxa"/>
              <w:left w:w="108" w:type="dxa"/>
              <w:bottom w:w="0" w:type="dxa"/>
              <w:right w:w="108" w:type="dxa"/>
            </w:tcMar>
            <w:vAlign w:val="center"/>
          </w:tcPr>
          <w:p w14:paraId="36C9DDEC" w14:textId="77777777" w:rsidR="00EF467E" w:rsidRPr="00BA071A" w:rsidRDefault="00EF467E" w:rsidP="002572DD">
            <w:pPr>
              <w:pStyle w:val="Tabletext"/>
              <w:jc w:val="center"/>
              <w:rPr>
                <w:ins w:id="918" w:author="Ahmed Kormed" w:date="2026-05-22T18:54:00Z"/>
              </w:rPr>
            </w:pPr>
            <w:ins w:id="919" w:author="Ahmed Kormed" w:date="2026-05-22T18:54:00Z">
              <w:r w:rsidRPr="00BA071A">
                <w:t>SLR &gt; 38</w:t>
              </w:r>
            </w:ins>
          </w:p>
        </w:tc>
        <w:tc>
          <w:tcPr>
            <w:tcW w:w="3860" w:type="dxa"/>
            <w:tcMar>
              <w:top w:w="0" w:type="dxa"/>
              <w:left w:w="108" w:type="dxa"/>
              <w:bottom w:w="0" w:type="dxa"/>
              <w:right w:w="108" w:type="dxa"/>
            </w:tcMar>
            <w:vAlign w:val="center"/>
            <w:hideMark/>
          </w:tcPr>
          <w:p w14:paraId="79536A64" w14:textId="77777777" w:rsidR="00EF467E" w:rsidRPr="00BA071A" w:rsidRDefault="00EF467E" w:rsidP="002572DD">
            <w:pPr>
              <w:pStyle w:val="Tabletext"/>
              <w:jc w:val="center"/>
              <w:rPr>
                <w:ins w:id="920" w:author="Ahmed Kormed" w:date="2026-05-22T18:54:00Z"/>
              </w:rPr>
            </w:pPr>
            <w:ins w:id="921" w:author="Chamova, Alisa" w:date="2026-06-25T09:49:00Z" w16du:dateUtc="2026-06-25T07:49:00Z">
              <w:r w:rsidRPr="00BA071A">
                <w:t>‒</w:t>
              </w:r>
            </w:ins>
            <w:ins w:id="922" w:author="Ahmed Kormed" w:date="2026-05-22T18:54:00Z">
              <w:r w:rsidRPr="00BA071A">
                <w:t>80</w:t>
              </w:r>
            </w:ins>
          </w:p>
        </w:tc>
      </w:tr>
    </w:tbl>
    <w:p w14:paraId="099397CF" w14:textId="77777777" w:rsidR="00EF467E" w:rsidRPr="00BA071A" w:rsidRDefault="00EF467E" w:rsidP="00EF467E">
      <w:pPr>
        <w:rPr>
          <w:ins w:id="923" w:author="Ahmed Kormed" w:date="2026-05-22T19:00:00Z"/>
          <w:szCs w:val="24"/>
        </w:rPr>
      </w:pPr>
      <w:ins w:id="924" w:author="Ahmed Kormed" w:date="2026-05-22T19:00:00Z">
        <w:r w:rsidRPr="00BA071A">
          <w:rPr>
            <w:szCs w:val="24"/>
          </w:rPr>
          <w:t>The following figures show the Taylor one-parameter antenna patterns for different SLR cases.</w:t>
        </w:r>
      </w:ins>
    </w:p>
    <w:p w14:paraId="7E339A31" w14:textId="77777777" w:rsidR="00EF467E" w:rsidRPr="00BA071A" w:rsidRDefault="00EF467E" w:rsidP="00EF467E">
      <w:pPr>
        <w:pStyle w:val="FigureNo"/>
        <w:rPr>
          <w:ins w:id="925" w:author="Ahmed Kormed" w:date="2026-05-22T19:01:00Z"/>
        </w:rPr>
      </w:pPr>
      <w:ins w:id="926" w:author="Ahmed Kormed" w:date="2026-05-22T19:01:00Z">
        <w:r w:rsidRPr="00BA071A">
          <w:rPr>
            <w:rPrChange w:id="927" w:author="USA" w:date="2026-03-13T06:40:00Z">
              <w:rPr>
                <w:caps w:val="0"/>
                <w:noProof/>
                <w:sz w:val="24"/>
                <w:lang w:eastAsia="zh-CN"/>
              </w:rPr>
            </w:rPrChange>
          </w:rPr>
          <w:t>figure 3.3-2</w:t>
        </w:r>
      </w:ins>
    </w:p>
    <w:p w14:paraId="1CAF3A45" w14:textId="2761AB6E" w:rsidR="00EF467E" w:rsidRPr="00BA071A" w:rsidRDefault="00EF467E" w:rsidP="00EF467E">
      <w:pPr>
        <w:pStyle w:val="Figuretitle"/>
        <w:rPr>
          <w:ins w:id="928" w:author="Ahmed Kormed" w:date="2026-05-22T19:01:00Z"/>
          <w:caps/>
        </w:rPr>
      </w:pPr>
      <w:ins w:id="929" w:author="Ahmed Kormed" w:date="2026-05-22T19:01:00Z">
        <w:r w:rsidRPr="00BA071A">
          <w:t>Taylor one parameter antenna patterns for peak SLR=20 d</w:t>
        </w:r>
      </w:ins>
      <w:r w:rsidR="00BA071A">
        <w:t>B</w:t>
      </w:r>
    </w:p>
    <w:p w14:paraId="095B3546" w14:textId="77777777" w:rsidR="00EF467E" w:rsidRPr="00BA071A" w:rsidRDefault="00EF467E" w:rsidP="00EF467E">
      <w:pPr>
        <w:pStyle w:val="Figure"/>
        <w:rPr>
          <w:noProof w:val="0"/>
        </w:rPr>
      </w:pPr>
      <w:ins w:id="930" w:author="Ahmed Kormed" w:date="2026-05-22T19:01:00Z">
        <w:r w:rsidRPr="00BA071A">
          <w:drawing>
            <wp:inline distT="0" distB="0" distL="0" distR="0" wp14:anchorId="7A519DB4" wp14:editId="063C29EB">
              <wp:extent cx="5038344" cy="3657600"/>
              <wp:effectExtent l="0" t="0" r="0" b="0"/>
              <wp:docPr id="13066489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p>
    <w:p w14:paraId="0B17677E" w14:textId="77777777" w:rsidR="00EF467E" w:rsidRPr="00BA071A" w:rsidRDefault="00EF467E" w:rsidP="00EF467E">
      <w:pPr>
        <w:pStyle w:val="Figure"/>
        <w:rPr>
          <w:ins w:id="931" w:author="Ahmed Kormed" w:date="2026-05-22T19:01:00Z"/>
          <w:noProof w:val="0"/>
        </w:rPr>
      </w:pPr>
      <w:ins w:id="932" w:author="Ahmed Kormed" w:date="2026-05-22T19:01:00Z">
        <w:del w:id="933" w:author="USA" w:date="2026-03-17T09:02:00Z">
          <w:r w:rsidRPr="00BA071A" w:rsidDel="00EB1A01">
            <w:rPr>
              <w:caps/>
              <w:lang w:eastAsia="en-US"/>
              <w:rPrChange w:id="934" w:author="USA" w:date="2026-03-13T06:40:00Z">
                <w:rPr>
                  <w:caps/>
                </w:rPr>
              </w:rPrChange>
            </w:rPr>
            <w:lastRenderedPageBreak/>
            <w:drawing>
              <wp:inline distT="0" distB="0" distL="0" distR="0" wp14:anchorId="5212DBA1" wp14:editId="388082A9">
                <wp:extent cx="3785616" cy="4572000"/>
                <wp:effectExtent l="0" t="0" r="5715" b="0"/>
                <wp:docPr id="117686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5496" name=""/>
                        <pic:cNvPicPr/>
                      </pic:nvPicPr>
                      <pic:blipFill>
                        <a:blip r:embed="rId72"/>
                        <a:stretch>
                          <a:fillRect/>
                        </a:stretch>
                      </pic:blipFill>
                      <pic:spPr>
                        <a:xfrm>
                          <a:off x="0" y="0"/>
                          <a:ext cx="3785616" cy="4572000"/>
                        </a:xfrm>
                        <a:prstGeom prst="rect">
                          <a:avLst/>
                        </a:prstGeom>
                      </pic:spPr>
                    </pic:pic>
                  </a:graphicData>
                </a:graphic>
              </wp:inline>
            </w:drawing>
          </w:r>
        </w:del>
      </w:ins>
    </w:p>
    <w:p w14:paraId="1BEA14EF" w14:textId="77777777" w:rsidR="00EF467E" w:rsidRPr="00BA071A" w:rsidRDefault="00EF467E" w:rsidP="00EF467E">
      <w:pPr>
        <w:pStyle w:val="FigureNo"/>
        <w:rPr>
          <w:ins w:id="935" w:author="Ahmed Kormed" w:date="2026-05-22T19:01:00Z"/>
        </w:rPr>
      </w:pPr>
      <w:ins w:id="936" w:author="Ahmed Kormed" w:date="2026-05-22T19:01:00Z">
        <w:r w:rsidRPr="00BA071A">
          <w:lastRenderedPageBreak/>
          <w:t>figure 3.3-3</w:t>
        </w:r>
      </w:ins>
    </w:p>
    <w:p w14:paraId="7E31C539" w14:textId="2DC997DE" w:rsidR="00EF467E" w:rsidRPr="00BA071A" w:rsidRDefault="00EF467E" w:rsidP="00EF467E">
      <w:pPr>
        <w:pStyle w:val="Figuretitle"/>
        <w:rPr>
          <w:ins w:id="937" w:author="Ahmed Kormed" w:date="2026-05-22T19:01:00Z"/>
          <w:caps/>
        </w:rPr>
      </w:pPr>
      <w:ins w:id="938" w:author="Ahmed Kormed" w:date="2026-05-22T19:01:00Z">
        <w:r w:rsidRPr="00BA071A">
          <w:t>Taylor one parameter antenna patterns for peak SLR=30 d</w:t>
        </w:r>
      </w:ins>
      <w:r w:rsidR="00BA071A">
        <w:t>B</w:t>
      </w:r>
    </w:p>
    <w:p w14:paraId="566828F2" w14:textId="77777777" w:rsidR="00EF467E" w:rsidRPr="00BA071A" w:rsidRDefault="00EF467E" w:rsidP="00EF467E">
      <w:pPr>
        <w:pStyle w:val="Figure"/>
        <w:rPr>
          <w:ins w:id="939" w:author="Ahmed Kormed" w:date="2026-05-22T19:01:00Z"/>
          <w:noProof w:val="0"/>
        </w:rPr>
      </w:pPr>
      <w:ins w:id="940" w:author="Ahmed Kormed" w:date="2026-05-22T19:01:00Z">
        <w:r w:rsidRPr="00BA071A">
          <w:drawing>
            <wp:inline distT="0" distB="0" distL="0" distR="0" wp14:anchorId="352158B3" wp14:editId="0E0F910C">
              <wp:extent cx="5038344" cy="3657600"/>
              <wp:effectExtent l="0" t="0" r="0" b="0"/>
              <wp:docPr id="1962226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del w:id="941" w:author="USA" w:date="2026-03-17T09:02:00Z">
          <w:r w:rsidRPr="00BA071A" w:rsidDel="00EB1A01">
            <w:drawing>
              <wp:inline distT="0" distB="0" distL="0" distR="0" wp14:anchorId="56ADA832" wp14:editId="5F1A586F">
                <wp:extent cx="3785616" cy="4572000"/>
                <wp:effectExtent l="0" t="0" r="5715" b="0"/>
                <wp:docPr id="172974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47322" name=""/>
                        <pic:cNvPicPr/>
                      </pic:nvPicPr>
                      <pic:blipFill>
                        <a:blip r:embed="rId74"/>
                        <a:stretch>
                          <a:fillRect/>
                        </a:stretch>
                      </pic:blipFill>
                      <pic:spPr>
                        <a:xfrm>
                          <a:off x="0" y="0"/>
                          <a:ext cx="3785616" cy="4572000"/>
                        </a:xfrm>
                        <a:prstGeom prst="rect">
                          <a:avLst/>
                        </a:prstGeom>
                      </pic:spPr>
                    </pic:pic>
                  </a:graphicData>
                </a:graphic>
              </wp:inline>
            </w:drawing>
          </w:r>
        </w:del>
      </w:ins>
    </w:p>
    <w:p w14:paraId="74F7B4E3" w14:textId="77777777" w:rsidR="00EF467E" w:rsidRPr="00BA071A" w:rsidRDefault="00EF467E" w:rsidP="00EF467E">
      <w:pPr>
        <w:pStyle w:val="FigureNo"/>
        <w:rPr>
          <w:ins w:id="942" w:author="Ahmed Kormed" w:date="2026-05-22T19:01:00Z"/>
        </w:rPr>
      </w:pPr>
      <w:ins w:id="943" w:author="Ahmed Kormed" w:date="2026-05-22T19:01:00Z">
        <w:r w:rsidRPr="00BA071A">
          <w:rPr>
            <w:rPrChange w:id="944" w:author="USA" w:date="2026-03-13T06:40:00Z">
              <w:rPr>
                <w:caps w:val="0"/>
                <w:sz w:val="24"/>
              </w:rPr>
            </w:rPrChange>
          </w:rPr>
          <w:lastRenderedPageBreak/>
          <w:t>figure 3.3-4</w:t>
        </w:r>
      </w:ins>
    </w:p>
    <w:p w14:paraId="5DE354A9" w14:textId="30AEB309" w:rsidR="00EF467E" w:rsidRPr="00BA071A" w:rsidRDefault="00EF467E" w:rsidP="00EF467E">
      <w:pPr>
        <w:pStyle w:val="Figuretitle"/>
        <w:rPr>
          <w:ins w:id="945" w:author="Ahmed Kormed" w:date="2026-05-22T19:01:00Z"/>
          <w:caps/>
        </w:rPr>
      </w:pPr>
      <w:ins w:id="946" w:author="Ahmed Kormed" w:date="2026-05-22T19:01:00Z">
        <w:r w:rsidRPr="00BA071A">
          <w:t xml:space="preserve">Taylor one parameter antenna patterns for peak SLR=45 </w:t>
        </w:r>
      </w:ins>
      <w:r w:rsidR="00BA071A" w:rsidRPr="00BA071A">
        <w:t>dB</w:t>
      </w:r>
    </w:p>
    <w:p w14:paraId="7533BC52" w14:textId="77777777" w:rsidR="00EF467E" w:rsidRPr="00BA071A" w:rsidRDefault="00EF467E">
      <w:pPr>
        <w:pStyle w:val="Figure"/>
        <w:rPr>
          <w:ins w:id="947" w:author="Ahmed Kormed" w:date="2026-05-22T19:01:00Z"/>
        </w:rPr>
        <w:pPrChange w:id="948" w:author="USA" w:date="2026-03-05T15:56:00Z">
          <w:pPr>
            <w:jc w:val="center"/>
          </w:pPr>
        </w:pPrChange>
      </w:pPr>
      <w:ins w:id="949" w:author="Ahmed Kormed" w:date="2026-05-22T19:01:00Z">
        <w:r w:rsidRPr="00BA071A">
          <w:drawing>
            <wp:inline distT="0" distB="0" distL="0" distR="0" wp14:anchorId="10BF851A" wp14:editId="67ED1A1C">
              <wp:extent cx="5038344" cy="3657600"/>
              <wp:effectExtent l="0" t="0" r="0" b="0"/>
              <wp:docPr id="14135021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del w:id="950" w:author="USA" w:date="2026-03-17T09:02:00Z">
          <w:r w:rsidRPr="00BA071A" w:rsidDel="00EB1A01">
            <w:rPr>
              <w:caps/>
            </w:rPr>
            <w:drawing>
              <wp:inline distT="0" distB="0" distL="0" distR="0" wp14:anchorId="2C693F24" wp14:editId="5CA81E3F">
                <wp:extent cx="3785616" cy="4572000"/>
                <wp:effectExtent l="0" t="0" r="5715" b="0"/>
                <wp:docPr id="77847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78332" name=""/>
                        <pic:cNvPicPr/>
                      </pic:nvPicPr>
                      <pic:blipFill>
                        <a:blip r:embed="rId76"/>
                        <a:stretch>
                          <a:fillRect/>
                        </a:stretch>
                      </pic:blipFill>
                      <pic:spPr>
                        <a:xfrm>
                          <a:off x="0" y="0"/>
                          <a:ext cx="3785616" cy="4572000"/>
                        </a:xfrm>
                        <a:prstGeom prst="rect">
                          <a:avLst/>
                        </a:prstGeom>
                      </pic:spPr>
                    </pic:pic>
                  </a:graphicData>
                </a:graphic>
              </wp:inline>
            </w:drawing>
          </w:r>
        </w:del>
      </w:ins>
    </w:p>
    <w:p w14:paraId="5CCC8954" w14:textId="77777777" w:rsidR="00EF467E" w:rsidRPr="00BA071A" w:rsidRDefault="00EF467E" w:rsidP="00EF467E">
      <w:pPr>
        <w:rPr>
          <w:ins w:id="951" w:author="Ahmed Kormed" w:date="2026-05-22T19:01:00Z"/>
          <w:szCs w:val="24"/>
        </w:rPr>
      </w:pPr>
      <w:ins w:id="952" w:author="Ahmed Kormed" w:date="2026-05-22T19:01:00Z">
        <w:r w:rsidRPr="00BA071A">
          <w:rPr>
            <w:szCs w:val="24"/>
          </w:rPr>
          <w:lastRenderedPageBreak/>
          <w:t xml:space="preserve">The following Excel can be used to plot the pattern and the peak and average envelopes. </w:t>
        </w:r>
      </w:ins>
    </w:p>
    <w:p w14:paraId="2DBD38F4" w14:textId="77777777" w:rsidR="00EF467E" w:rsidRPr="00BA071A" w:rsidRDefault="00EF467E" w:rsidP="00EF467E">
      <w:pPr>
        <w:jc w:val="center"/>
        <w:rPr>
          <w:ins w:id="953" w:author="Ahmed Kormed" w:date="2026-05-22T19:01:00Z"/>
          <w:szCs w:val="24"/>
        </w:rPr>
      </w:pPr>
      <w:ins w:id="954" w:author="Ahmed Kormed" w:date="2026-05-22T19:01:00Z">
        <w:r w:rsidRPr="00BA071A">
          <w:object w:dxaOrig="1549" w:dyaOrig="1004" w14:anchorId="2C00F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0.45pt" o:ole="">
              <v:imagedata r:id="rId77" o:title=""/>
            </v:shape>
            <o:OLEObject Type="Embed" ProgID="Excel.Sheet.12" ShapeID="_x0000_i1025" DrawAspect="Icon" ObjectID="_1848553170" r:id="rId78"/>
          </w:object>
        </w:r>
      </w:ins>
      <w:ins w:id="955" w:author="Ahmed Kormed" w:date="2026-05-22T19:01:00Z">
        <w:del w:id="956" w:author="USA" w:date="2026-03-17T09:02:00Z">
          <w:r w:rsidRPr="00BA071A" w:rsidDel="00EB1A01">
            <w:rPr>
              <w:szCs w:val="24"/>
            </w:rPr>
            <w:object w:dxaOrig="1549" w:dyaOrig="1004" w14:anchorId="3BB2D6F5">
              <v:shape id="_x0000_i1026" type="#_x0000_t75" style="width:77.4pt;height:50.45pt" o:ole="">
                <v:imagedata r:id="rId79" o:title=""/>
              </v:shape>
              <o:OLEObject Type="Embed" ProgID="Package" ShapeID="_x0000_i1026" DrawAspect="Icon" ObjectID="_1848553171" r:id="rId80"/>
            </w:object>
          </w:r>
        </w:del>
      </w:ins>
      <w:ins w:id="957" w:author="Ahmed Kormed" w:date="2026-05-22T19:01:00Z">
        <w:del w:id="958" w:author="USA" w:date="2026-03-05T14:39:00Z">
          <w:r w:rsidRPr="00BA071A" w:rsidDel="00D956D6">
            <w:rPr>
              <w:szCs w:val="24"/>
            </w:rPr>
            <w:fldChar w:fldCharType="begin"/>
          </w:r>
          <w:r w:rsidRPr="00BA071A" w:rsidDel="00D956D6">
            <w:rPr>
              <w:szCs w:val="24"/>
            </w:rPr>
            <w:fldChar w:fldCharType="separate"/>
          </w:r>
          <w:r w:rsidRPr="00BA071A" w:rsidDel="00D956D6">
            <w:rPr>
              <w:szCs w:val="24"/>
            </w:rPr>
            <w:fldChar w:fldCharType="end"/>
          </w:r>
        </w:del>
        <w:del w:id="959" w:author="USA" w:date="2026-03-02T14:48:00Z">
          <w:r w:rsidRPr="00BA071A" w:rsidDel="0052286B">
            <w:rPr>
              <w:szCs w:val="24"/>
            </w:rPr>
            <w:fldChar w:fldCharType="begin"/>
          </w:r>
          <w:r w:rsidRPr="00BA071A" w:rsidDel="0052286B">
            <w:rPr>
              <w:szCs w:val="24"/>
            </w:rPr>
            <w:fldChar w:fldCharType="separate"/>
          </w:r>
          <w:r w:rsidRPr="00BA071A" w:rsidDel="0052286B">
            <w:rPr>
              <w:szCs w:val="24"/>
            </w:rPr>
            <w:fldChar w:fldCharType="end"/>
          </w:r>
        </w:del>
        <w:del w:id="960" w:author="USA" w:date="2026-03-03T13:48:00Z">
          <w:r w:rsidRPr="00BA071A" w:rsidDel="002B61C4">
            <w:rPr>
              <w:szCs w:val="24"/>
            </w:rPr>
            <w:fldChar w:fldCharType="begin"/>
          </w:r>
          <w:r w:rsidRPr="00BA071A" w:rsidDel="002B61C4">
            <w:rPr>
              <w:szCs w:val="24"/>
            </w:rPr>
            <w:fldChar w:fldCharType="separate"/>
          </w:r>
          <w:r w:rsidRPr="00BA071A" w:rsidDel="002B61C4">
            <w:rPr>
              <w:szCs w:val="24"/>
            </w:rPr>
            <w:fldChar w:fldCharType="end"/>
          </w:r>
        </w:del>
      </w:ins>
    </w:p>
    <w:p w14:paraId="4F3EAF86" w14:textId="77777777" w:rsidR="00EF467E" w:rsidRPr="00BA071A" w:rsidRDefault="00EF467E" w:rsidP="00EF467E">
      <w:pPr>
        <w:pStyle w:val="Normalaftertitle"/>
        <w:rPr>
          <w:ins w:id="961" w:author="Ahmed Kormed" w:date="2026-05-22T19:01:00Z"/>
          <w:szCs w:val="24"/>
        </w:rPr>
      </w:pPr>
      <w:ins w:id="962" w:author="Ahmed Kormed" w:date="2026-05-22T19:01:00Z">
        <w:r w:rsidRPr="00BA071A">
          <w:rPr>
            <w:szCs w:val="24"/>
          </w:rPr>
          <w:t>The following figures compare the Taylor one-parameter pattern with the cosine-on-pedestal and cosine-squared patterns, highlighting how their sidelobe structures differ in behaviour and decay characteristics.</w:t>
        </w:r>
      </w:ins>
    </w:p>
    <w:p w14:paraId="32E07B13" w14:textId="77777777" w:rsidR="00EF467E" w:rsidRPr="00BA071A" w:rsidRDefault="00EF467E" w:rsidP="00EF467E">
      <w:pPr>
        <w:pStyle w:val="FigureNo"/>
        <w:rPr>
          <w:ins w:id="963" w:author="Ahmed Kormed" w:date="2026-05-22T19:01:00Z"/>
        </w:rPr>
      </w:pPr>
      <w:ins w:id="964" w:author="Ahmed Kormed" w:date="2026-05-22T19:01:00Z">
        <w:r w:rsidRPr="00BA071A">
          <w:t>figure 3.3-5</w:t>
        </w:r>
      </w:ins>
    </w:p>
    <w:p w14:paraId="68DE681C" w14:textId="2169220B" w:rsidR="00EF467E" w:rsidRPr="00BA071A" w:rsidRDefault="00EF467E" w:rsidP="00EF467E">
      <w:pPr>
        <w:pStyle w:val="Figuretitle"/>
        <w:rPr>
          <w:ins w:id="965" w:author="Ahmed Kormed" w:date="2026-05-22T19:01:00Z"/>
        </w:rPr>
      </w:pPr>
      <w:ins w:id="966" w:author="Ahmed Kormed" w:date="2026-05-22T19:01:00Z">
        <w:r w:rsidRPr="00BA071A">
          <w:t>T</w:t>
        </w:r>
        <w:del w:id="967" w:author="USA" w:date="2026-04-02T17:14:00Z">
          <w:r w:rsidRPr="00BA071A" w:rsidDel="00361C1F">
            <w:delText>t</w:delText>
          </w:r>
        </w:del>
        <w:r w:rsidRPr="00BA071A">
          <w:t>aylor one parameter antenna patterns for peak SLR</w:t>
        </w:r>
        <w:del w:id="968" w:author="USA" w:date="2026-04-02T17:14:00Z">
          <w:r w:rsidRPr="00BA071A" w:rsidDel="00361C1F">
            <w:delText>slr</w:delText>
          </w:r>
        </w:del>
        <w:r w:rsidRPr="00BA071A">
          <w:t xml:space="preserve">=25 </w:t>
        </w:r>
      </w:ins>
      <w:r w:rsidR="00BA071A" w:rsidRPr="00BA071A">
        <w:t>dB</w:t>
      </w:r>
    </w:p>
    <w:p w14:paraId="374CDCB4" w14:textId="77777777" w:rsidR="00EF467E" w:rsidRPr="00BA071A" w:rsidRDefault="00EF467E" w:rsidP="00EF467E">
      <w:pPr>
        <w:pStyle w:val="Figure"/>
        <w:rPr>
          <w:ins w:id="969" w:author="Ahmed Kormed" w:date="2026-05-22T19:01:00Z"/>
          <w:noProof w:val="0"/>
        </w:rPr>
      </w:pPr>
      <w:ins w:id="970" w:author="Ahmed Kormed" w:date="2026-05-22T19:01:00Z">
        <w:r w:rsidRPr="00BA071A">
          <w:drawing>
            <wp:inline distT="0" distB="0" distL="0" distR="0" wp14:anchorId="389D2C61" wp14:editId="00BC68BF">
              <wp:extent cx="3776472" cy="2743200"/>
              <wp:effectExtent l="0" t="0" r="0" b="0"/>
              <wp:docPr id="629456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1ABBB9C3" w14:textId="77777777" w:rsidR="00EF467E" w:rsidRPr="00BA071A" w:rsidRDefault="00EF467E" w:rsidP="00EF467E">
      <w:pPr>
        <w:pStyle w:val="FigureNo"/>
        <w:rPr>
          <w:ins w:id="971" w:author="Ahmed Kormed" w:date="2026-05-22T19:01:00Z"/>
        </w:rPr>
      </w:pPr>
      <w:ins w:id="972" w:author="Ahmed Kormed" w:date="2026-05-22T19:01:00Z">
        <w:r w:rsidRPr="00BA071A">
          <w:t>figure 3.3-6</w:t>
        </w:r>
      </w:ins>
    </w:p>
    <w:p w14:paraId="2ED2358C" w14:textId="77777777" w:rsidR="00EF467E" w:rsidRPr="00BA071A" w:rsidRDefault="00EF467E" w:rsidP="00EF467E">
      <w:pPr>
        <w:pStyle w:val="Figuretitle"/>
        <w:rPr>
          <w:ins w:id="973" w:author="Ahmed Kormed" w:date="2026-05-22T19:01:00Z"/>
        </w:rPr>
      </w:pPr>
      <w:ins w:id="974" w:author="Ahmed Kormed" w:date="2026-05-22T19:01:00Z">
        <w:r w:rsidRPr="00BA071A">
          <w:t>Taylor one parameter antenna patterns for peak SLR=30 dB</w:t>
        </w:r>
      </w:ins>
    </w:p>
    <w:p w14:paraId="515D0F2E" w14:textId="77777777" w:rsidR="00EF467E" w:rsidRPr="00BA071A" w:rsidRDefault="00EF467E" w:rsidP="00EF467E">
      <w:pPr>
        <w:pStyle w:val="Figure"/>
        <w:rPr>
          <w:ins w:id="975" w:author="Ahmed Kormed" w:date="2026-05-22T19:01:00Z"/>
          <w:noProof w:val="0"/>
        </w:rPr>
      </w:pPr>
      <w:ins w:id="976" w:author="Ahmed Kormed" w:date="2026-05-22T19:01:00Z">
        <w:r w:rsidRPr="00BA071A">
          <w:drawing>
            <wp:inline distT="0" distB="0" distL="0" distR="0" wp14:anchorId="570B2341" wp14:editId="61545379">
              <wp:extent cx="3776472" cy="2743200"/>
              <wp:effectExtent l="0" t="0" r="0" b="0"/>
              <wp:docPr id="1223330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7A1C30F3" w14:textId="77777777" w:rsidR="00EF467E" w:rsidRPr="00BA071A" w:rsidRDefault="00EF467E" w:rsidP="00EF467E">
      <w:pPr>
        <w:pStyle w:val="FigureNo"/>
        <w:rPr>
          <w:ins w:id="977" w:author="Ahmed Kormed" w:date="2026-05-22T19:01:00Z"/>
        </w:rPr>
      </w:pPr>
      <w:ins w:id="978" w:author="Ahmed Kormed" w:date="2026-05-22T19:01:00Z">
        <w:r w:rsidRPr="00BA071A">
          <w:lastRenderedPageBreak/>
          <w:t>figure 3.3-7</w:t>
        </w:r>
        <w:del w:id="979" w:author="USA" w:date="2026-04-02T17:19:00Z">
          <w:r w:rsidRPr="00BA071A" w:rsidDel="00524BD6">
            <w:delText>8</w:delText>
          </w:r>
        </w:del>
      </w:ins>
    </w:p>
    <w:p w14:paraId="268EC0EE" w14:textId="77777777" w:rsidR="00EF467E" w:rsidRPr="00BA071A" w:rsidRDefault="00EF467E" w:rsidP="00EF467E">
      <w:pPr>
        <w:pStyle w:val="Figuretitle"/>
        <w:rPr>
          <w:ins w:id="980" w:author="Ahmed Kormed" w:date="2026-05-22T19:01:00Z"/>
        </w:rPr>
      </w:pPr>
      <w:ins w:id="981" w:author="Ahmed Kormed" w:date="2026-05-22T19:01:00Z">
        <w:r w:rsidRPr="00BA071A">
          <w:t>Taylor one parameter antenna patterns for peak SLR=40 dB</w:t>
        </w:r>
      </w:ins>
    </w:p>
    <w:p w14:paraId="4D8C3E9B" w14:textId="77777777" w:rsidR="00EF467E" w:rsidRPr="00BA071A" w:rsidRDefault="00EF467E" w:rsidP="00EF467E">
      <w:pPr>
        <w:pStyle w:val="Figure"/>
        <w:rPr>
          <w:ins w:id="982" w:author="Ahmed Kormed" w:date="2026-05-22T19:01:00Z"/>
          <w:noProof w:val="0"/>
        </w:rPr>
      </w:pPr>
      <w:ins w:id="983" w:author="Ahmed Kormed" w:date="2026-05-22T19:01:00Z">
        <w:r w:rsidRPr="00BA071A">
          <w:drawing>
            <wp:inline distT="0" distB="0" distL="0" distR="0" wp14:anchorId="7B132C9C" wp14:editId="29A34CD7">
              <wp:extent cx="3776472" cy="2743200"/>
              <wp:effectExtent l="0" t="0" r="0" b="0"/>
              <wp:docPr id="1239179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184A997A" w14:textId="77777777" w:rsidR="00EF467E" w:rsidRPr="00BA071A" w:rsidRDefault="00EF467E" w:rsidP="00EF467E">
      <w:pPr>
        <w:rPr>
          <w:ins w:id="984" w:author="Ahmed Kormed" w:date="2026-05-22T19:01:00Z"/>
        </w:rPr>
      </w:pPr>
      <w:ins w:id="985" w:author="Ahmed Kormed" w:date="2026-05-22T19:01:00Z">
        <w:r w:rsidRPr="00BA071A">
          <w:t>Figures 3.3-6 and 3.3-7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0C45C210" w14:textId="77777777" w:rsidR="00EF467E" w:rsidRPr="00BA071A" w:rsidRDefault="00EF467E" w:rsidP="00EF467E">
      <w:pPr>
        <w:pStyle w:val="Heading1"/>
      </w:pPr>
      <w:r w:rsidRPr="00BA071A">
        <w:t>4</w:t>
      </w:r>
      <w:r w:rsidRPr="00BA071A">
        <w:tab/>
        <w:t>Comparison with the antenna characteristics from M-series ITU-R Recommendations</w:t>
      </w:r>
    </w:p>
    <w:p w14:paraId="6B32972F" w14:textId="77777777" w:rsidR="00EF467E" w:rsidRPr="00BA071A" w:rsidRDefault="00EF467E" w:rsidP="00EF467E">
      <w:pPr>
        <w:rPr>
          <w:lang w:eastAsia="ja-JP"/>
        </w:rPr>
      </w:pPr>
      <w:r w:rsidRPr="00BA071A">
        <w:rPr>
          <w:lang w:eastAsia="ja-JP"/>
        </w:rPr>
        <w:t xml:space="preserve">This section provides the comparison of the described above models (Sections 2.2 and 3.2) with the antennas from ITU-R documentation. </w:t>
      </w:r>
      <w:proofErr w:type="gramStart"/>
      <w:r w:rsidRPr="00BA071A">
        <w:rPr>
          <w:lang w:eastAsia="ja-JP"/>
        </w:rPr>
        <w:t>In order to</w:t>
      </w:r>
      <w:proofErr w:type="gramEnd"/>
      <w:r w:rsidRPr="00BA071A">
        <w:rPr>
          <w:lang w:eastAsia="ja-JP"/>
        </w:rPr>
        <w:t xml:space="preserve"> do it all M-series ITU-R Recommendations were analysed. Sidelobes of antennas are characterized in ITU-R Recommendations in two different ways:</w:t>
      </w:r>
    </w:p>
    <w:p w14:paraId="0EDEC8D5" w14:textId="77777777" w:rsidR="00EF467E" w:rsidRPr="00BA071A" w:rsidRDefault="00EF467E" w:rsidP="00EF467E">
      <w:pPr>
        <w:pStyle w:val="enumlev1"/>
        <w:rPr>
          <w:lang w:eastAsia="ja-JP"/>
        </w:rPr>
      </w:pPr>
      <w:r w:rsidRPr="00BA071A">
        <w:rPr>
          <w:lang w:eastAsia="ja-JP"/>
        </w:rPr>
        <w:t>‒</w:t>
      </w:r>
      <w:r w:rsidRPr="00BA071A">
        <w:rPr>
          <w:lang w:eastAsia="ja-JP"/>
        </w:rPr>
        <w:tab/>
        <w:t>level of the first side-lobe level (SLL)</w:t>
      </w:r>
    </w:p>
    <w:p w14:paraId="13CB5671" w14:textId="77777777" w:rsidR="00EF467E" w:rsidRPr="00BA071A" w:rsidRDefault="00EF467E" w:rsidP="00EF467E">
      <w:pPr>
        <w:pStyle w:val="enumlev1"/>
        <w:rPr>
          <w:lang w:eastAsia="ja-JP"/>
        </w:rPr>
      </w:pPr>
      <w:r w:rsidRPr="00BA071A">
        <w:rPr>
          <w:lang w:eastAsia="ja-JP"/>
        </w:rPr>
        <w:t>‒</w:t>
      </w:r>
      <w:r w:rsidRPr="00BA071A">
        <w:rPr>
          <w:lang w:eastAsia="ja-JP"/>
        </w:rPr>
        <w:tab/>
        <w:t xml:space="preserve">level of antenna </w:t>
      </w:r>
      <w:proofErr w:type="gramStart"/>
      <w:r w:rsidRPr="00BA071A">
        <w:rPr>
          <w:lang w:eastAsia="ja-JP"/>
        </w:rPr>
        <w:t>gain</w:t>
      </w:r>
      <w:proofErr w:type="gramEnd"/>
      <w:r w:rsidRPr="00BA071A">
        <w:rPr>
          <w:lang w:eastAsia="ja-JP"/>
        </w:rPr>
        <w:t xml:space="preserve"> at some different angle.</w:t>
      </w:r>
    </w:p>
    <w:p w14:paraId="7ABFF654" w14:textId="77777777" w:rsidR="00EF467E" w:rsidRPr="00BA071A" w:rsidRDefault="00EF467E" w:rsidP="00EF467E">
      <w:pPr>
        <w:rPr>
          <w:spacing w:val="-2"/>
          <w:lang w:eastAsia="ja-JP"/>
        </w:rPr>
      </w:pPr>
      <w:proofErr w:type="gramStart"/>
      <w:r w:rsidRPr="00BA071A">
        <w:rPr>
          <w:spacing w:val="-2"/>
          <w:lang w:eastAsia="ja-JP"/>
        </w:rPr>
        <w:t>So</w:t>
      </w:r>
      <w:proofErr w:type="gramEnd"/>
      <w:r w:rsidRPr="00BA071A">
        <w:rPr>
          <w:spacing w:val="-2"/>
          <w:lang w:eastAsia="ja-JP"/>
        </w:rPr>
        <w:t xml:space="preserve"> the following two comparisons were performed depending on the type of the input characteristics:</w:t>
      </w:r>
    </w:p>
    <w:p w14:paraId="3159E715" w14:textId="77777777" w:rsidR="00EF467E" w:rsidRPr="00BA071A" w:rsidRDefault="00EF467E" w:rsidP="00EF467E">
      <w:pPr>
        <w:pStyle w:val="enumlev1"/>
        <w:rPr>
          <w:lang w:eastAsia="ja-JP"/>
        </w:rPr>
      </w:pPr>
      <w:r w:rsidRPr="00BA071A">
        <w:rPr>
          <w:lang w:eastAsia="ja-JP"/>
        </w:rPr>
        <w:t>‒</w:t>
      </w:r>
      <w:r w:rsidRPr="00BA071A">
        <w:rPr>
          <w:lang w:eastAsia="ja-JP"/>
        </w:rPr>
        <w:tab/>
        <w:t>comparison of the input SLL with SLL of the output antenna pattern with lobes</w:t>
      </w:r>
    </w:p>
    <w:p w14:paraId="6102E020" w14:textId="77777777" w:rsidR="00EF467E" w:rsidRPr="00BA071A" w:rsidRDefault="00EF467E" w:rsidP="00EF467E">
      <w:pPr>
        <w:pStyle w:val="enumlev1"/>
        <w:rPr>
          <w:lang w:eastAsia="ja-JP"/>
        </w:rPr>
      </w:pPr>
      <w:r w:rsidRPr="00BA071A">
        <w:rPr>
          <w:lang w:eastAsia="ja-JP"/>
        </w:rPr>
        <w:t>‒</w:t>
      </w:r>
      <w:r w:rsidRPr="00BA071A">
        <w:rPr>
          <w:lang w:eastAsia="ja-JP"/>
        </w:rPr>
        <w:tab/>
        <w:t>comparison of the input radiation level at given angle and the output peak reference radiation pattern at the same angle.</w:t>
      </w:r>
    </w:p>
    <w:p w14:paraId="465D211D" w14:textId="77777777" w:rsidR="00EF467E" w:rsidRPr="00BA071A" w:rsidRDefault="00EF467E" w:rsidP="00EF467E">
      <w:pPr>
        <w:rPr>
          <w:lang w:eastAsia="ja-JP"/>
        </w:rPr>
      </w:pPr>
      <w:r w:rsidRPr="00BA071A">
        <w:rPr>
          <w:lang w:eastAsia="ja-JP"/>
        </w:rPr>
        <w:t>The first type of the comparison is as follows:</w:t>
      </w:r>
    </w:p>
    <w:p w14:paraId="7DCC282D" w14:textId="77777777" w:rsidR="00EF467E" w:rsidRPr="00BA071A" w:rsidRDefault="00EF467E" w:rsidP="00EF467E">
      <w:pPr>
        <w:pStyle w:val="Equation"/>
        <w:rPr>
          <w:lang w:eastAsia="ja-JP"/>
        </w:rPr>
      </w:pPr>
      <w:r w:rsidRPr="00BA071A">
        <w:rPr>
          <w:iCs/>
          <w:lang w:eastAsia="ja-JP"/>
        </w:rPr>
        <w:tab/>
      </w:r>
      <w:r w:rsidRPr="00BA071A">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input</m:t>
            </m:r>
          </m:sub>
        </m:sSub>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output</m:t>
            </m:r>
          </m:sub>
        </m:sSub>
      </m:oMath>
      <w:r w:rsidRPr="00BA071A">
        <w:rPr>
          <w:lang w:eastAsia="ja-JP"/>
        </w:rPr>
        <w:tab/>
        <w:t>(19)</w:t>
      </w:r>
    </w:p>
    <w:p w14:paraId="1C2E53F7" w14:textId="77777777" w:rsidR="00EF467E" w:rsidRPr="00BA071A" w:rsidRDefault="00EF467E" w:rsidP="00EF467E">
      <w:pPr>
        <w:rPr>
          <w:lang w:eastAsia="ja-JP"/>
        </w:rPr>
      </w:pPr>
      <w:r w:rsidRPr="00BA071A">
        <w:rPr>
          <w:lang w:eastAsia="ja-JP"/>
        </w:rPr>
        <w:t xml:space="preserve">Figure 30 shows these errors. Red colour is for simplification with zero </w:t>
      </w:r>
      <w:proofErr w:type="gramStart"/>
      <w:r w:rsidRPr="00BA071A">
        <w:rPr>
          <w:lang w:eastAsia="ja-JP"/>
        </w:rPr>
        <w:t>pedestal,</w:t>
      </w:r>
      <w:proofErr w:type="gramEnd"/>
      <w:r w:rsidRPr="00BA071A">
        <w:rPr>
          <w:lang w:eastAsia="ja-JP"/>
        </w:rPr>
        <w:t xml:space="preserve"> blue colour is for models with pedestal and continuous SLL. The upper figure is for circular </w:t>
      </w:r>
      <w:proofErr w:type="gramStart"/>
      <w:r w:rsidRPr="00BA071A">
        <w:rPr>
          <w:lang w:eastAsia="ja-JP"/>
        </w:rPr>
        <w:t>aperture,</w:t>
      </w:r>
      <w:proofErr w:type="gramEnd"/>
      <w:r w:rsidRPr="00BA071A">
        <w:rPr>
          <w:lang w:eastAsia="ja-JP"/>
        </w:rPr>
        <w:t xml:space="preserve"> the lower figure is for rectangular aperture. Red and blue crosses for each antenna are shown in pairs, the horizontal axis is just </w:t>
      </w:r>
      <w:proofErr w:type="gramStart"/>
      <w:r w:rsidRPr="00BA071A">
        <w:rPr>
          <w:lang w:eastAsia="ja-JP"/>
        </w:rPr>
        <w:t>a number of</w:t>
      </w:r>
      <w:proofErr w:type="gramEnd"/>
      <w:r w:rsidRPr="00BA071A">
        <w:rPr>
          <w:lang w:eastAsia="ja-JP"/>
        </w:rPr>
        <w:t xml:space="preserve"> each considered antenna. The negative values of errors are when the output </w:t>
      </w:r>
      <w:r w:rsidRPr="00BA071A">
        <w:rPr>
          <w:lang w:eastAsia="ja-JP"/>
        </w:rPr>
        <w:lastRenderedPageBreak/>
        <w:t xml:space="preserve">model has higher side-lobes than required, the positive values are when the output side-lobes are lower. </w:t>
      </w:r>
    </w:p>
    <w:p w14:paraId="3857E9E5" w14:textId="77777777" w:rsidR="00EF467E" w:rsidRPr="00BA071A" w:rsidRDefault="00EF467E" w:rsidP="00EF467E">
      <w:pPr>
        <w:pStyle w:val="FigureNo"/>
      </w:pPr>
      <w:r w:rsidRPr="00BA071A">
        <w:t>FIGURE 30</w:t>
      </w:r>
    </w:p>
    <w:p w14:paraId="1FB4D4C1" w14:textId="77777777" w:rsidR="00EF467E" w:rsidRPr="00BA071A" w:rsidRDefault="00EF467E" w:rsidP="00EF467E">
      <w:pPr>
        <w:pStyle w:val="Figuretitle"/>
      </w:pPr>
      <w:r w:rsidRPr="00BA071A">
        <w:t>SLL errors (circular aperture on the upper figure, 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F467E" w:rsidRPr="00BA071A" w14:paraId="39ADDA44" w14:textId="77777777" w:rsidTr="002572DD">
        <w:trPr>
          <w:jc w:val="center"/>
        </w:trPr>
        <w:tc>
          <w:tcPr>
            <w:tcW w:w="9629" w:type="dxa"/>
          </w:tcPr>
          <w:p w14:paraId="7752AC6D" w14:textId="77777777" w:rsidR="00EF467E" w:rsidRPr="00BA071A" w:rsidRDefault="00EF467E" w:rsidP="002572DD">
            <w:pPr>
              <w:pStyle w:val="Figure"/>
              <w:rPr>
                <w:noProof w:val="0"/>
              </w:rPr>
            </w:pPr>
            <w:r w:rsidRPr="00BA071A">
              <w:drawing>
                <wp:inline distT="0" distB="0" distL="0" distR="0" wp14:anchorId="6D4DC49B" wp14:editId="5B7C55EF">
                  <wp:extent cx="6120765" cy="2887980"/>
                  <wp:effectExtent l="0" t="0" r="0" b="7620"/>
                  <wp:docPr id="1587405759" name="Рисунок 6"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5759" name="Рисунок 6" descr="A graph with red and blue dots&#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r w:rsidR="00EF467E" w:rsidRPr="00BA071A" w14:paraId="293A5D7A" w14:textId="77777777" w:rsidTr="002572DD">
        <w:trPr>
          <w:jc w:val="center"/>
        </w:trPr>
        <w:tc>
          <w:tcPr>
            <w:tcW w:w="9629" w:type="dxa"/>
          </w:tcPr>
          <w:p w14:paraId="5D9B4887" w14:textId="77777777" w:rsidR="00EF467E" w:rsidRPr="00BA071A" w:rsidRDefault="00EF467E" w:rsidP="002572DD">
            <w:pPr>
              <w:pStyle w:val="Figure"/>
              <w:rPr>
                <w:noProof w:val="0"/>
              </w:rPr>
            </w:pPr>
            <w:r w:rsidRPr="00BA071A">
              <w:drawing>
                <wp:inline distT="0" distB="0" distL="0" distR="0" wp14:anchorId="4BF993C1" wp14:editId="40A63C76">
                  <wp:extent cx="6120765" cy="2887980"/>
                  <wp:effectExtent l="0" t="0" r="0" b="7620"/>
                  <wp:docPr id="1366139830" name="Рисунок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39830" name="Рисунок 7" descr="A graph with red and blue dots&#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bl>
    <w:p w14:paraId="3F20E384" w14:textId="77777777" w:rsidR="00EF467E" w:rsidRPr="00BA071A" w:rsidRDefault="00EF467E" w:rsidP="00EF467E">
      <w:pPr>
        <w:keepNext/>
        <w:rPr>
          <w:lang w:eastAsia="ja-JP"/>
        </w:rPr>
      </w:pPr>
      <w:r w:rsidRPr="00BA071A">
        <w:rPr>
          <w:lang w:eastAsia="ja-JP"/>
        </w:rPr>
        <w:lastRenderedPageBreak/>
        <w:t>Figure 31 shows the same values of errors but presented as CDFs with same colours. Solid lines are for rectangular apertures, dashed lines – for circular apertures.</w:t>
      </w:r>
    </w:p>
    <w:p w14:paraId="6BC522C1" w14:textId="77777777" w:rsidR="00EF467E" w:rsidRPr="00BA071A" w:rsidRDefault="00EF467E" w:rsidP="00EF467E">
      <w:pPr>
        <w:pStyle w:val="FigureNo"/>
      </w:pPr>
      <w:r w:rsidRPr="00BA071A">
        <w:t>FIGURE 31</w:t>
      </w:r>
    </w:p>
    <w:p w14:paraId="04D34439" w14:textId="77777777" w:rsidR="00EF467E" w:rsidRPr="00BA071A" w:rsidRDefault="00EF467E" w:rsidP="00EF467E">
      <w:pPr>
        <w:pStyle w:val="Figuretitle"/>
      </w:pPr>
      <w:r w:rsidRPr="00BA071A">
        <w:t>CDF of SLL errors</w:t>
      </w:r>
    </w:p>
    <w:p w14:paraId="37ECE6CB" w14:textId="77777777" w:rsidR="00EF467E" w:rsidRPr="00BA071A" w:rsidRDefault="00EF467E" w:rsidP="00EF467E">
      <w:pPr>
        <w:pStyle w:val="Figure"/>
        <w:rPr>
          <w:noProof w:val="0"/>
          <w:lang w:eastAsia="ja-JP"/>
        </w:rPr>
      </w:pPr>
      <w:r w:rsidRPr="00BA071A">
        <w:drawing>
          <wp:inline distT="0" distB="0" distL="0" distR="0" wp14:anchorId="446A638B" wp14:editId="40799BD2">
            <wp:extent cx="4587235" cy="2645548"/>
            <wp:effectExtent l="0" t="0" r="4445" b="2540"/>
            <wp:docPr id="682195117" name="Рисунок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95117" name="Рисунок 3" descr="A graph with red and blue lines&#10;&#10;AI-generated content may be incorrec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03616" cy="2654995"/>
                    </a:xfrm>
                    <a:prstGeom prst="rect">
                      <a:avLst/>
                    </a:prstGeom>
                    <a:noFill/>
                    <a:ln>
                      <a:noFill/>
                    </a:ln>
                  </pic:spPr>
                </pic:pic>
              </a:graphicData>
            </a:graphic>
          </wp:inline>
        </w:drawing>
      </w:r>
    </w:p>
    <w:p w14:paraId="165EDA68" w14:textId="77777777" w:rsidR="00EF467E" w:rsidRPr="00BA071A" w:rsidRDefault="00EF467E" w:rsidP="00EF467E">
      <w:pPr>
        <w:pStyle w:val="Normalaftertitle"/>
        <w:rPr>
          <w:lang w:eastAsia="ja-JP"/>
        </w:rPr>
      </w:pPr>
      <w:r w:rsidRPr="00BA071A">
        <w:rPr>
          <w:lang w:eastAsia="ja-JP"/>
        </w:rPr>
        <w:t>The significant difference between red and blue crosses and lines in Figures 30 and 31 are due to discrete character of output SLL of the simplified model with zero pedestal. This is schematically explained in Figure 32 for rectangular aperture as an example.</w:t>
      </w:r>
    </w:p>
    <w:p w14:paraId="4FED8765" w14:textId="77777777" w:rsidR="00EF467E" w:rsidRPr="00BA071A" w:rsidRDefault="00EF467E" w:rsidP="00EF467E">
      <w:pPr>
        <w:pStyle w:val="FigureNo"/>
      </w:pPr>
      <w:r w:rsidRPr="00BA071A">
        <w:t>FIGURE 32</w:t>
      </w:r>
    </w:p>
    <w:p w14:paraId="66700FB2" w14:textId="77777777" w:rsidR="00EF467E" w:rsidRPr="00BA071A" w:rsidRDefault="00EF467E" w:rsidP="00EF467E">
      <w:pPr>
        <w:pStyle w:val="Figuretitle"/>
      </w:pPr>
      <w:r w:rsidRPr="00BA071A">
        <w:t>SLL level ranges when pedestal is equal to zero (rectangular aperture)</w:t>
      </w:r>
    </w:p>
    <w:p w14:paraId="74170FFB" w14:textId="77777777" w:rsidR="00EF467E" w:rsidRPr="00BA071A" w:rsidRDefault="00EF467E" w:rsidP="00EF467E">
      <w:pPr>
        <w:pStyle w:val="Figure"/>
        <w:rPr>
          <w:noProof w:val="0"/>
          <w:lang w:eastAsia="ja-JP"/>
        </w:rPr>
      </w:pPr>
      <w:r w:rsidRPr="00BA071A">
        <w:drawing>
          <wp:inline distT="0" distB="0" distL="0" distR="0" wp14:anchorId="145B9657" wp14:editId="6236B5E6">
            <wp:extent cx="1938487" cy="3180467"/>
            <wp:effectExtent l="0" t="0" r="5080" b="1270"/>
            <wp:docPr id="670831856" name="Рисунок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1856" name="Рисунок 2" descr="A graph of a graph&#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53863" cy="3205694"/>
                    </a:xfrm>
                    <a:prstGeom prst="rect">
                      <a:avLst/>
                    </a:prstGeom>
                    <a:noFill/>
                    <a:ln>
                      <a:noFill/>
                    </a:ln>
                  </pic:spPr>
                </pic:pic>
              </a:graphicData>
            </a:graphic>
          </wp:inline>
        </w:drawing>
      </w:r>
    </w:p>
    <w:p w14:paraId="33CCF4BD" w14:textId="77777777" w:rsidR="00EF467E" w:rsidRPr="00BA071A" w:rsidRDefault="00EF467E" w:rsidP="00EF467E">
      <w:pPr>
        <w:keepNext/>
        <w:keepLines/>
        <w:rPr>
          <w:lang w:eastAsia="ja-JP"/>
        </w:rPr>
      </w:pPr>
      <w:r w:rsidRPr="00BA071A">
        <w:rPr>
          <w:lang w:eastAsia="ja-JP"/>
        </w:rPr>
        <w:lastRenderedPageBreak/>
        <w:t xml:space="preserve">From the first comparison </w:t>
      </w:r>
      <w:proofErr w:type="gramStart"/>
      <w:r w:rsidRPr="00BA071A">
        <w:rPr>
          <w:lang w:eastAsia="ja-JP"/>
        </w:rPr>
        <w:t>it can be seen that the</w:t>
      </w:r>
      <w:proofErr w:type="gramEnd"/>
      <w:r w:rsidRPr="00BA071A">
        <w:rPr>
          <w:lang w:eastAsia="ja-JP"/>
        </w:rPr>
        <w:t xml:space="preserve"> models using principle to find an amplitude aperture distribution to get the required SLL level provide the output antenna pattern satisfying much better input requirements.</w:t>
      </w:r>
    </w:p>
    <w:p w14:paraId="58D5C782" w14:textId="77777777" w:rsidR="00EF467E" w:rsidRPr="00BA071A" w:rsidRDefault="00EF467E" w:rsidP="00EF467E">
      <w:pPr>
        <w:keepNext/>
        <w:keepLines/>
        <w:rPr>
          <w:lang w:eastAsia="ja-JP"/>
        </w:rPr>
      </w:pPr>
      <w:r w:rsidRPr="00BA071A">
        <w:rPr>
          <w:lang w:eastAsia="ja-JP"/>
        </w:rPr>
        <w:t xml:space="preserve">The second type of the comparison is when the input parameter is antenna gain at some different angle </w:t>
      </w:r>
      <m:oMath>
        <m:r>
          <w:rPr>
            <w:rFonts w:ascii="Cambria Math" w:hAnsi="Cambria Math"/>
            <w:lang w:eastAsia="ja-JP"/>
          </w:rPr>
          <m:t>θ'</m:t>
        </m:r>
      </m:oMath>
      <w:r w:rsidRPr="00BA071A">
        <w:rPr>
          <w:lang w:eastAsia="ja-JP"/>
        </w:rPr>
        <w:t>, not the first side-lobe:</w:t>
      </w:r>
    </w:p>
    <w:p w14:paraId="1C539FB2" w14:textId="77777777" w:rsidR="00EF467E" w:rsidRPr="00BA071A" w:rsidRDefault="00EF467E" w:rsidP="00EF467E">
      <w:pPr>
        <w:pStyle w:val="Equation"/>
        <w:rPr>
          <w:lang w:eastAsia="ja-JP"/>
        </w:rPr>
      </w:pPr>
      <w:r w:rsidRPr="00BA071A">
        <w:rPr>
          <w:iCs/>
          <w:lang w:eastAsia="ja-JP"/>
        </w:rPr>
        <w:tab/>
      </w:r>
      <w:r w:rsidRPr="00BA071A">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input</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peak</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oMath>
      <w:r w:rsidRPr="00BA071A">
        <w:rPr>
          <w:lang w:eastAsia="ja-JP"/>
        </w:rPr>
        <w:tab/>
        <w:t>(20)</w:t>
      </w:r>
    </w:p>
    <w:p w14:paraId="4F221E7E" w14:textId="77777777" w:rsidR="00EF467E" w:rsidRPr="00BA071A" w:rsidRDefault="00EF467E" w:rsidP="00EF467E">
      <w:pPr>
        <w:rPr>
          <w:lang w:eastAsia="ja-JP"/>
        </w:rPr>
      </w:pPr>
      <w:r w:rsidRPr="00BA071A">
        <w:rPr>
          <w:lang w:eastAsia="ja-JP"/>
        </w:rPr>
        <w:t>As in this case SLL or type of amplitude aperture distribution are in most cases not specified, the determination of radiation pattern is based on finding a pattern which is closer to the specified value at specified angle than other patterns or even coincides with it. In case of models with pedestal in most cases the coincidence may be provided due to the continuous character of the SLL. The errors for all founded antennas are presented in Figure 33 as values and in Figure 34 as CDFs. Colours and type of the lines are the same as in Figures 30 and 31. The negative values of errors are when the output model has higher side-lobes than required, the positive values are when the output side-lobes are lower.</w:t>
      </w:r>
    </w:p>
    <w:p w14:paraId="6AF8B5C4" w14:textId="77777777" w:rsidR="00EF467E" w:rsidRPr="00BA071A" w:rsidRDefault="00EF467E" w:rsidP="00EF467E">
      <w:pPr>
        <w:pStyle w:val="FigureNo"/>
      </w:pPr>
      <w:r w:rsidRPr="00BA071A">
        <w:t>FIGURE 33</w:t>
      </w:r>
    </w:p>
    <w:p w14:paraId="626212EB" w14:textId="77777777" w:rsidR="00EF467E" w:rsidRPr="00BA071A" w:rsidRDefault="00EF467E" w:rsidP="00EF467E">
      <w:pPr>
        <w:pStyle w:val="Figuretitle"/>
      </w:pPr>
      <w:r w:rsidRPr="00BA071A">
        <w:t xml:space="preserve">Errors of radiation at some given angles (circular aperture on the upper figure, </w:t>
      </w:r>
      <w:r w:rsidRPr="00BA071A">
        <w:br/>
        <w:t>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EF467E" w:rsidRPr="00BA071A" w14:paraId="32E53215" w14:textId="77777777" w:rsidTr="002572DD">
        <w:trPr>
          <w:jc w:val="center"/>
        </w:trPr>
        <w:tc>
          <w:tcPr>
            <w:tcW w:w="9629" w:type="dxa"/>
          </w:tcPr>
          <w:p w14:paraId="677C9ECE" w14:textId="77777777" w:rsidR="00EF467E" w:rsidRPr="00BA071A" w:rsidRDefault="00EF467E" w:rsidP="002572DD">
            <w:pPr>
              <w:pStyle w:val="Figure"/>
              <w:rPr>
                <w:noProof w:val="0"/>
              </w:rPr>
            </w:pPr>
            <w:r w:rsidRPr="00BA071A">
              <mc:AlternateContent>
                <mc:Choice Requires="wps">
                  <w:drawing>
                    <wp:anchor distT="0" distB="0" distL="114300" distR="114300" simplePos="0" relativeHeight="251665408" behindDoc="0" locked="0" layoutInCell="1" allowOverlap="1" wp14:anchorId="4CBEDC87" wp14:editId="511F0C0C">
                      <wp:simplePos x="0" y="0"/>
                      <wp:positionH relativeFrom="column">
                        <wp:posOffset>2760345</wp:posOffset>
                      </wp:positionH>
                      <wp:positionV relativeFrom="paragraph">
                        <wp:posOffset>1714831</wp:posOffset>
                      </wp:positionV>
                      <wp:extent cx="326004" cy="262393"/>
                      <wp:effectExtent l="0" t="0" r="0" b="4445"/>
                      <wp:wrapNone/>
                      <wp:docPr id="133121866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56ED5A02" w14:textId="77777777" w:rsidR="00EF467E" w:rsidRPr="00BA071A" w:rsidRDefault="00EF467E" w:rsidP="00EF467E">
                                  <w:pPr>
                                    <w:spacing w:before="0"/>
                                    <w:rPr>
                                      <w:b/>
                                      <w:bCs/>
                                    </w:rPr>
                                  </w:pPr>
                                  <w:r w:rsidRPr="00BA071A">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EDC87" id="_x0000_t202" coordsize="21600,21600" o:spt="202" path="m,l,21600r21600,l21600,xe">
                      <v:stroke joinstyle="miter"/>
                      <v:path gradientshapeok="t" o:connecttype="rect"/>
                    </v:shapetype>
                    <v:shape id="Надпись 14" o:spid="_x0000_s1026" type="#_x0000_t202" style="position:absolute;left:0;text-align:left;margin-left:217.35pt;margin-top:135.05pt;width:25.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" filled="f" stroked="f" strokeweight=".5pt">
                      <v:textbox>
                        <w:txbxContent>
                          <w:p w14:paraId="56ED5A02" w14:textId="77777777" w:rsidR="00EF467E" w:rsidRPr="00BA071A" w:rsidRDefault="00EF467E" w:rsidP="00EF467E">
                            <w:pPr>
                              <w:spacing w:before="0"/>
                              <w:rPr>
                                <w:b/>
                                <w:bCs/>
                              </w:rPr>
                            </w:pPr>
                            <w:r w:rsidRPr="00BA071A">
                              <w:rPr>
                                <w:b/>
                                <w:bCs/>
                              </w:rPr>
                              <w:t>2</w:t>
                            </w:r>
                          </w:p>
                        </w:txbxContent>
                      </v:textbox>
                    </v:shape>
                  </w:pict>
                </mc:Fallback>
              </mc:AlternateContent>
            </w:r>
            <w:r w:rsidRPr="00BA071A">
              <mc:AlternateContent>
                <mc:Choice Requires="wps">
                  <w:drawing>
                    <wp:anchor distT="0" distB="0" distL="114300" distR="114300" simplePos="0" relativeHeight="251663360" behindDoc="0" locked="0" layoutInCell="1" allowOverlap="1" wp14:anchorId="2F1DFC81" wp14:editId="2C6CBA08">
                      <wp:simplePos x="0" y="0"/>
                      <wp:positionH relativeFrom="column">
                        <wp:posOffset>4042106</wp:posOffset>
                      </wp:positionH>
                      <wp:positionV relativeFrom="paragraph">
                        <wp:posOffset>372000</wp:posOffset>
                      </wp:positionV>
                      <wp:extent cx="326004" cy="262393"/>
                      <wp:effectExtent l="0" t="0" r="0" b="4445"/>
                      <wp:wrapNone/>
                      <wp:docPr id="1382424503"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03808E2E" w14:textId="77777777" w:rsidR="00EF467E" w:rsidRPr="00BA071A" w:rsidRDefault="00EF467E" w:rsidP="00EF467E">
                                  <w:pPr>
                                    <w:spacing w:before="0"/>
                                    <w:rPr>
                                      <w:b/>
                                      <w:bCs/>
                                    </w:rPr>
                                  </w:pPr>
                                  <w:r w:rsidRPr="00BA071A">
                                    <w:rPr>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DFC81" id="_x0000_s1027" type="#_x0000_t202" style="position:absolute;left:0;text-align:left;margin-left:318.3pt;margin-top:29.3pt;width:25.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RGQIAADIEAAAOAAAAZHJzL2Uyb0RvYy54bWysU8tu2zAQvBfoPxC815Jlx20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" filled="f" stroked="f" strokeweight=".5pt">
                      <v:textbox>
                        <w:txbxContent>
                          <w:p w14:paraId="03808E2E" w14:textId="77777777" w:rsidR="00EF467E" w:rsidRPr="00BA071A" w:rsidRDefault="00EF467E" w:rsidP="00EF467E">
                            <w:pPr>
                              <w:spacing w:before="0"/>
                              <w:rPr>
                                <w:b/>
                                <w:bCs/>
                              </w:rPr>
                            </w:pPr>
                            <w:r w:rsidRPr="00BA071A">
                              <w:rPr>
                                <w:b/>
                                <w:bCs/>
                              </w:rPr>
                              <w:t>1</w:t>
                            </w:r>
                          </w:p>
                        </w:txbxContent>
                      </v:textbox>
                    </v:shape>
                  </w:pict>
                </mc:Fallback>
              </mc:AlternateContent>
            </w:r>
            <w:r w:rsidRPr="00BA071A">
              <mc:AlternateContent>
                <mc:Choice Requires="wps">
                  <w:drawing>
                    <wp:anchor distT="0" distB="0" distL="114300" distR="114300" simplePos="0" relativeHeight="251660288" behindDoc="0" locked="0" layoutInCell="1" allowOverlap="1" wp14:anchorId="62297E3A" wp14:editId="6CDC4F2F">
                      <wp:simplePos x="0" y="0"/>
                      <wp:positionH relativeFrom="column">
                        <wp:posOffset>2444337</wp:posOffset>
                      </wp:positionH>
                      <wp:positionV relativeFrom="paragraph">
                        <wp:posOffset>1771927</wp:posOffset>
                      </wp:positionV>
                      <wp:extent cx="381662" cy="182576"/>
                      <wp:effectExtent l="0" t="0" r="18415" b="27305"/>
                      <wp:wrapNone/>
                      <wp:docPr id="288030569"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27022" id="Овал 13" o:spid="_x0000_s1026" style="position:absolute;margin-left:192.45pt;margin-top:139.5pt;width:30.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" filled="f" strokecolor="red"/>
                  </w:pict>
                </mc:Fallback>
              </mc:AlternateContent>
            </w:r>
            <w:r w:rsidRPr="00BA071A">
              <mc:AlternateContent>
                <mc:Choice Requires="wps">
                  <w:drawing>
                    <wp:anchor distT="0" distB="0" distL="114300" distR="114300" simplePos="0" relativeHeight="251659264" behindDoc="0" locked="0" layoutInCell="1" allowOverlap="1" wp14:anchorId="5AD6AF4A" wp14:editId="790F9567">
                      <wp:simplePos x="0" y="0"/>
                      <wp:positionH relativeFrom="column">
                        <wp:posOffset>3326765</wp:posOffset>
                      </wp:positionH>
                      <wp:positionV relativeFrom="paragraph">
                        <wp:posOffset>233984</wp:posOffset>
                      </wp:positionV>
                      <wp:extent cx="1089328" cy="174929"/>
                      <wp:effectExtent l="0" t="0" r="15875" b="15875"/>
                      <wp:wrapNone/>
                      <wp:docPr id="737409338"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014BAD" id="Овал 13" o:spid="_x0000_s1026" style="position:absolute;margin-left:261.95pt;margin-top:18.4pt;width:85.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" filled="f" strokecolor="red"/>
                  </w:pict>
                </mc:Fallback>
              </mc:AlternateContent>
            </w:r>
            <w:r w:rsidRPr="00BA071A">
              <w:drawing>
                <wp:inline distT="0" distB="0" distL="0" distR="0" wp14:anchorId="65E3835B" wp14:editId="64332C79">
                  <wp:extent cx="4230094" cy="3170808"/>
                  <wp:effectExtent l="0" t="0" r="0" b="0"/>
                  <wp:docPr id="851502873" name="Рисунок 1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02873" name="Рисунок 11" descr="A graph with red and blue dots&#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44470" cy="3181584"/>
                          </a:xfrm>
                          <a:prstGeom prst="rect">
                            <a:avLst/>
                          </a:prstGeom>
                          <a:noFill/>
                          <a:ln>
                            <a:noFill/>
                          </a:ln>
                        </pic:spPr>
                      </pic:pic>
                    </a:graphicData>
                  </a:graphic>
                </wp:inline>
              </w:drawing>
            </w:r>
          </w:p>
        </w:tc>
      </w:tr>
      <w:tr w:rsidR="00EF467E" w:rsidRPr="00BA071A" w14:paraId="48AF7D63" w14:textId="77777777" w:rsidTr="002572DD">
        <w:trPr>
          <w:jc w:val="center"/>
        </w:trPr>
        <w:tc>
          <w:tcPr>
            <w:tcW w:w="9629" w:type="dxa"/>
          </w:tcPr>
          <w:p w14:paraId="1DBF2307" w14:textId="77777777" w:rsidR="00EF467E" w:rsidRPr="00BA071A" w:rsidRDefault="00EF467E" w:rsidP="002572DD">
            <w:pPr>
              <w:pStyle w:val="Figure"/>
              <w:rPr>
                <w:noProof w:val="0"/>
              </w:rPr>
            </w:pPr>
            <w:r w:rsidRPr="00BA071A">
              <w:lastRenderedPageBreak/>
              <mc:AlternateContent>
                <mc:Choice Requires="wps">
                  <w:drawing>
                    <wp:anchor distT="0" distB="0" distL="114300" distR="114300" simplePos="0" relativeHeight="251664384" behindDoc="0" locked="0" layoutInCell="1" allowOverlap="1" wp14:anchorId="1A3E05CF" wp14:editId="5871A699">
                      <wp:simplePos x="0" y="0"/>
                      <wp:positionH relativeFrom="column">
                        <wp:posOffset>3453158</wp:posOffset>
                      </wp:positionH>
                      <wp:positionV relativeFrom="paragraph">
                        <wp:posOffset>369708</wp:posOffset>
                      </wp:positionV>
                      <wp:extent cx="326004" cy="262393"/>
                      <wp:effectExtent l="0" t="0" r="0" b="4445"/>
                      <wp:wrapNone/>
                      <wp:docPr id="127911702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7567EF05" w14:textId="77777777" w:rsidR="00EF467E" w:rsidRPr="00BA071A" w:rsidRDefault="00EF467E" w:rsidP="00EF467E">
                                  <w:pPr>
                                    <w:spacing w:before="0"/>
                                    <w:rPr>
                                      <w:b/>
                                      <w:bCs/>
                                    </w:rPr>
                                  </w:pPr>
                                  <w:r w:rsidRPr="00BA071A">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E05CF" id="_x0000_s1028" type="#_x0000_t202" style="position:absolute;left:0;text-align:left;margin-left:271.9pt;margin-top:29.1pt;width:25.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W1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" filled="f" stroked="f" strokeweight=".5pt">
                      <v:textbox>
                        <w:txbxContent>
                          <w:p w14:paraId="7567EF05" w14:textId="77777777" w:rsidR="00EF467E" w:rsidRPr="00BA071A" w:rsidRDefault="00EF467E" w:rsidP="00EF467E">
                            <w:pPr>
                              <w:spacing w:before="0"/>
                              <w:rPr>
                                <w:b/>
                                <w:bCs/>
                              </w:rPr>
                            </w:pPr>
                            <w:r w:rsidRPr="00BA071A">
                              <w:rPr>
                                <w:b/>
                                <w:bCs/>
                              </w:rPr>
                              <w:t>4</w:t>
                            </w:r>
                          </w:p>
                        </w:txbxContent>
                      </v:textbox>
                    </v:shape>
                  </w:pict>
                </mc:Fallback>
              </mc:AlternateContent>
            </w:r>
            <w:r w:rsidRPr="00BA071A">
              <mc:AlternateContent>
                <mc:Choice Requires="wps">
                  <w:drawing>
                    <wp:anchor distT="0" distB="0" distL="114300" distR="114300" simplePos="0" relativeHeight="251666432" behindDoc="0" locked="0" layoutInCell="1" allowOverlap="1" wp14:anchorId="1B11119A" wp14:editId="78DD0880">
                      <wp:simplePos x="0" y="0"/>
                      <wp:positionH relativeFrom="column">
                        <wp:posOffset>2729202</wp:posOffset>
                      </wp:positionH>
                      <wp:positionV relativeFrom="paragraph">
                        <wp:posOffset>417029</wp:posOffset>
                      </wp:positionV>
                      <wp:extent cx="326004" cy="262393"/>
                      <wp:effectExtent l="0" t="0" r="0" b="4445"/>
                      <wp:wrapNone/>
                      <wp:docPr id="1419713622"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325B126E" w14:textId="77777777" w:rsidR="00EF467E" w:rsidRPr="00BA071A" w:rsidRDefault="00EF467E" w:rsidP="00EF467E">
                                  <w:pPr>
                                    <w:spacing w:before="0"/>
                                    <w:rPr>
                                      <w:b/>
                                      <w:bCs/>
                                    </w:rPr>
                                  </w:pPr>
                                  <w:r w:rsidRPr="00BA071A">
                                    <w:rPr>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1119A" id="_x0000_s1029" type="#_x0000_t202" style="position:absolute;left:0;text-align:left;margin-left:214.9pt;margin-top:32.85pt;width:2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" filled="f" stroked="f" strokeweight=".5pt">
                      <v:textbox>
                        <w:txbxContent>
                          <w:p w14:paraId="325B126E" w14:textId="77777777" w:rsidR="00EF467E" w:rsidRPr="00BA071A" w:rsidRDefault="00EF467E" w:rsidP="00EF467E">
                            <w:pPr>
                              <w:spacing w:before="0"/>
                              <w:rPr>
                                <w:b/>
                                <w:bCs/>
                              </w:rPr>
                            </w:pPr>
                            <w:r w:rsidRPr="00BA071A">
                              <w:rPr>
                                <w:b/>
                                <w:bCs/>
                              </w:rPr>
                              <w:t>3</w:t>
                            </w:r>
                          </w:p>
                        </w:txbxContent>
                      </v:textbox>
                    </v:shape>
                  </w:pict>
                </mc:Fallback>
              </mc:AlternateContent>
            </w:r>
            <w:r w:rsidRPr="00BA071A">
              <mc:AlternateContent>
                <mc:Choice Requires="wps">
                  <w:drawing>
                    <wp:anchor distT="0" distB="0" distL="114300" distR="114300" simplePos="0" relativeHeight="251661312" behindDoc="0" locked="0" layoutInCell="1" allowOverlap="1" wp14:anchorId="529C023F" wp14:editId="460F0C85">
                      <wp:simplePos x="0" y="0"/>
                      <wp:positionH relativeFrom="column">
                        <wp:posOffset>3588495</wp:posOffset>
                      </wp:positionH>
                      <wp:positionV relativeFrom="paragraph">
                        <wp:posOffset>310902</wp:posOffset>
                      </wp:positionV>
                      <wp:extent cx="1089328" cy="174929"/>
                      <wp:effectExtent l="0" t="0" r="15875" b="15875"/>
                      <wp:wrapNone/>
                      <wp:docPr id="1771695123"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52DAAC" id="Овал 13" o:spid="_x0000_s1026" style="position:absolute;margin-left:282.55pt;margin-top:24.5pt;width:85.7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" filled="f" strokecolor="red"/>
                  </w:pict>
                </mc:Fallback>
              </mc:AlternateContent>
            </w:r>
            <w:r w:rsidRPr="00BA071A">
              <mc:AlternateContent>
                <mc:Choice Requires="wps">
                  <w:drawing>
                    <wp:anchor distT="0" distB="0" distL="114300" distR="114300" simplePos="0" relativeHeight="251662336" behindDoc="0" locked="0" layoutInCell="1" allowOverlap="1" wp14:anchorId="4A6017CB" wp14:editId="637D998A">
                      <wp:simplePos x="0" y="0"/>
                      <wp:positionH relativeFrom="column">
                        <wp:posOffset>2404082</wp:posOffset>
                      </wp:positionH>
                      <wp:positionV relativeFrom="paragraph">
                        <wp:posOffset>473130</wp:posOffset>
                      </wp:positionV>
                      <wp:extent cx="381662" cy="182576"/>
                      <wp:effectExtent l="0" t="0" r="18415" b="27305"/>
                      <wp:wrapNone/>
                      <wp:docPr id="1281523072"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3C699A" id="Овал 13" o:spid="_x0000_s1026" style="position:absolute;margin-left:189.3pt;margin-top:37.25pt;width:30.0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" filled="f" strokecolor="red"/>
                  </w:pict>
                </mc:Fallback>
              </mc:AlternateContent>
            </w:r>
            <w:r w:rsidRPr="00BA071A">
              <w:drawing>
                <wp:inline distT="0" distB="0" distL="0" distR="0" wp14:anchorId="64783852" wp14:editId="73157EEC">
                  <wp:extent cx="4244699" cy="3181756"/>
                  <wp:effectExtent l="0" t="0" r="3810" b="0"/>
                  <wp:docPr id="1768885840" name="Рисунок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85840" name="Рисунок 9" descr="A graph with red and blue dots&#10;&#10;AI-generated content may be incorrec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62272" cy="3194929"/>
                          </a:xfrm>
                          <a:prstGeom prst="rect">
                            <a:avLst/>
                          </a:prstGeom>
                          <a:noFill/>
                          <a:ln>
                            <a:noFill/>
                          </a:ln>
                        </pic:spPr>
                      </pic:pic>
                    </a:graphicData>
                  </a:graphic>
                </wp:inline>
              </w:drawing>
            </w:r>
          </w:p>
        </w:tc>
      </w:tr>
    </w:tbl>
    <w:p w14:paraId="0F6A2180" w14:textId="77777777" w:rsidR="00EF467E" w:rsidRPr="00BA071A" w:rsidRDefault="00EF467E" w:rsidP="00EF467E">
      <w:pPr>
        <w:pStyle w:val="Normalaftertitle"/>
        <w:rPr>
          <w:lang w:eastAsia="ja-JP"/>
        </w:rPr>
      </w:pPr>
      <w:r w:rsidRPr="00BA071A">
        <w:rPr>
          <w:lang w:eastAsia="ja-JP"/>
        </w:rPr>
        <w:t xml:space="preserve">In Figure 33, four artefacts are in red circles with numbers (1-4) </w:t>
      </w:r>
      <w:proofErr w:type="gramStart"/>
      <w:r w:rsidRPr="00BA071A">
        <w:rPr>
          <w:lang w:eastAsia="ja-JP"/>
        </w:rPr>
        <w:t>in order to</w:t>
      </w:r>
      <w:proofErr w:type="gramEnd"/>
      <w:r w:rsidRPr="00BA071A">
        <w:rPr>
          <w:lang w:eastAsia="ja-JP"/>
        </w:rPr>
        <w:t xml:space="preserve"> explain these </w:t>
      </w:r>
      <w:proofErr w:type="gramStart"/>
      <w:r w:rsidRPr="00BA071A">
        <w:rPr>
          <w:lang w:eastAsia="ja-JP"/>
        </w:rPr>
        <w:t>particular cases</w:t>
      </w:r>
      <w:proofErr w:type="gramEnd"/>
      <w:r w:rsidRPr="00BA071A">
        <w:rPr>
          <w:lang w:eastAsia="ja-JP"/>
        </w:rPr>
        <w:t>.</w:t>
      </w:r>
    </w:p>
    <w:p w14:paraId="7593D981" w14:textId="77777777" w:rsidR="00EF467E" w:rsidRPr="00BA071A" w:rsidRDefault="00EF467E" w:rsidP="00EF467E">
      <w:pPr>
        <w:rPr>
          <w:lang w:eastAsia="ja-JP"/>
        </w:rPr>
      </w:pPr>
      <w:r w:rsidRPr="00BA071A">
        <w:rPr>
          <w:b/>
          <w:bCs/>
          <w:lang w:eastAsia="ja-JP"/>
        </w:rPr>
        <w:t>Case 1</w:t>
      </w:r>
      <w:r w:rsidRPr="00BA071A">
        <w:rPr>
          <w:lang w:eastAsia="ja-JP"/>
        </w:rPr>
        <w:t>: in Recommendation ITU-R M.1796 there are three radars with the following antenna characteristics: beamwidth 2.4 degrees, radiation ‒20 dB at 12 degrees (below main lobe gain). Such antenna can be modelled only as a uniform distribution, but it gives the level of ‒31.2 dB for both models (the models are the same for uniform distribution).</w:t>
      </w:r>
    </w:p>
    <w:p w14:paraId="440C17EF" w14:textId="77777777" w:rsidR="00EF467E" w:rsidRPr="00BA071A" w:rsidRDefault="00EF467E" w:rsidP="00EF467E">
      <w:pPr>
        <w:rPr>
          <w:lang w:eastAsia="ja-JP"/>
        </w:rPr>
      </w:pPr>
      <w:r w:rsidRPr="00BA071A">
        <w:rPr>
          <w:b/>
          <w:bCs/>
          <w:lang w:eastAsia="ja-JP"/>
        </w:rPr>
        <w:t>Case 2</w:t>
      </w:r>
      <w:r w:rsidRPr="00BA071A">
        <w:rPr>
          <w:lang w:eastAsia="ja-JP"/>
        </w:rPr>
        <w:t>: Recommendation ITU-R M.2089 has antenna with beamwidth 12 degrees with radiation −15.5 dB at 23 degrees (below the main lobe gain). Such antenna can be modelled only as a uniform distribution, but it gives the level of ‒19.13 dB for both models.</w:t>
      </w:r>
    </w:p>
    <w:p w14:paraId="1EFEFF39" w14:textId="77777777" w:rsidR="00EF467E" w:rsidRPr="00BA071A" w:rsidRDefault="00EF467E" w:rsidP="00EF467E">
      <w:pPr>
        <w:rPr>
          <w:lang w:eastAsia="ja-JP"/>
        </w:rPr>
      </w:pPr>
      <w:r w:rsidRPr="00BA071A">
        <w:rPr>
          <w:b/>
          <w:bCs/>
          <w:lang w:eastAsia="ja-JP"/>
        </w:rPr>
        <w:t>Case 3</w:t>
      </w:r>
      <w:r w:rsidRPr="00BA071A">
        <w:rPr>
          <w:lang w:eastAsia="ja-JP"/>
        </w:rPr>
        <w:t>: Recommendation ITU-R M.1796 has antenna with beamwidth 0.75 degrees with radiation ‒ 24 dB at 10 degrees (below the main lobe gain). The closest antenna is a uniform distribution which gives ‒30 dB for both models.</w:t>
      </w:r>
    </w:p>
    <w:p w14:paraId="3791E78D" w14:textId="77777777" w:rsidR="00EF467E" w:rsidRPr="00BA071A" w:rsidRDefault="00EF467E" w:rsidP="00EF467E">
      <w:pPr>
        <w:rPr>
          <w:lang w:eastAsia="ja-JP"/>
        </w:rPr>
      </w:pPr>
      <w:r w:rsidRPr="00BA071A">
        <w:rPr>
          <w:b/>
          <w:bCs/>
          <w:lang w:eastAsia="ja-JP"/>
        </w:rPr>
        <w:t>Case 4</w:t>
      </w:r>
      <w:r w:rsidRPr="00BA071A">
        <w:rPr>
          <w:lang w:eastAsia="ja-JP"/>
        </w:rPr>
        <w:t xml:space="preserve">: one of the antennas in Recommendation ITU-R M.1796 (beamwidth 0.6 degrees) is characterized by three points: ‒28 dB at 1.5 degrees, ‒30 dB at 5 degrees, ‒35 dB at 10 degrees. If we fit the model with pedestal to the first point (SLL is ‒28.87 dB) without error, two further points will be with errors 7.1 dB and 7.35 </w:t>
      </w:r>
      <w:proofErr w:type="spellStart"/>
      <w:r w:rsidRPr="00BA071A">
        <w:rPr>
          <w:lang w:eastAsia="ja-JP"/>
        </w:rPr>
        <w:t>dB.</w:t>
      </w:r>
      <w:proofErr w:type="spellEnd"/>
      <w:r w:rsidRPr="00BA071A">
        <w:rPr>
          <w:lang w:eastAsia="ja-JP"/>
        </w:rPr>
        <w:t xml:space="preserve"> But the simplified model with zero pedestal will give errors ‒ 11.1 dB, ‒2.71 dB and ‒5 dB for three points (uniform distribution).</w:t>
      </w:r>
    </w:p>
    <w:p w14:paraId="736CEEC0" w14:textId="77777777" w:rsidR="00EF467E" w:rsidRPr="00BA071A" w:rsidRDefault="00EF467E" w:rsidP="00EF467E">
      <w:pPr>
        <w:rPr>
          <w:lang w:eastAsia="ja-JP"/>
        </w:rPr>
      </w:pPr>
      <w:proofErr w:type="gramStart"/>
      <w:r w:rsidRPr="00BA071A">
        <w:rPr>
          <w:lang w:eastAsia="ja-JP"/>
        </w:rPr>
        <w:t>So</w:t>
      </w:r>
      <w:proofErr w:type="gramEnd"/>
      <w:r w:rsidRPr="00BA071A">
        <w:rPr>
          <w:lang w:eastAsia="ja-JP"/>
        </w:rPr>
        <w:t xml:space="preserve"> some radars in ITU-R Recommendations have antennas which cannot be exactly represented by any model as they have side-lobes higher than the side-lobes of uniform distributions.</w:t>
      </w:r>
    </w:p>
    <w:p w14:paraId="3510367C" w14:textId="77777777" w:rsidR="00EF467E" w:rsidRPr="00BA071A" w:rsidRDefault="00EF467E" w:rsidP="00EF467E">
      <w:pPr>
        <w:pStyle w:val="FigureNo"/>
      </w:pPr>
      <w:r w:rsidRPr="00BA071A">
        <w:lastRenderedPageBreak/>
        <w:t>FIGURE 34</w:t>
      </w:r>
    </w:p>
    <w:p w14:paraId="4A06FAE7" w14:textId="77777777" w:rsidR="00EF467E" w:rsidRPr="00BA071A" w:rsidRDefault="00EF467E" w:rsidP="00EF467E">
      <w:pPr>
        <w:pStyle w:val="Figuretitle"/>
      </w:pPr>
      <w:r w:rsidRPr="00BA071A">
        <w:t>CDF of radiation pattern errors at some given angles</w:t>
      </w:r>
    </w:p>
    <w:p w14:paraId="08D4512E" w14:textId="77777777" w:rsidR="00EF467E" w:rsidRPr="00BA071A" w:rsidRDefault="00EF467E" w:rsidP="00EF467E">
      <w:pPr>
        <w:pStyle w:val="Figure"/>
        <w:rPr>
          <w:noProof w:val="0"/>
          <w:lang w:eastAsia="ja-JP"/>
        </w:rPr>
      </w:pPr>
      <w:r w:rsidRPr="00BA071A">
        <w:drawing>
          <wp:inline distT="0" distB="0" distL="0" distR="0" wp14:anchorId="1AB31B79" wp14:editId="6431AE9F">
            <wp:extent cx="4619708" cy="3285186"/>
            <wp:effectExtent l="0" t="0" r="0" b="0"/>
            <wp:docPr id="64601098" name="Рисунок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98" name="Рисунок 12" descr="A graph of a graph&#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32911" cy="3294575"/>
                    </a:xfrm>
                    <a:prstGeom prst="rect">
                      <a:avLst/>
                    </a:prstGeom>
                    <a:noFill/>
                    <a:ln>
                      <a:noFill/>
                    </a:ln>
                  </pic:spPr>
                </pic:pic>
              </a:graphicData>
            </a:graphic>
          </wp:inline>
        </w:drawing>
      </w:r>
    </w:p>
    <w:p w14:paraId="543AFC58" w14:textId="77777777" w:rsidR="00EF467E" w:rsidRPr="00BA071A" w:rsidRDefault="00EF467E" w:rsidP="00EF467E">
      <w:pPr>
        <w:pStyle w:val="Normalaftertitle"/>
        <w:rPr>
          <w:lang w:eastAsia="ja-JP"/>
        </w:rPr>
      </w:pPr>
      <w:r w:rsidRPr="00BA071A">
        <w:rPr>
          <w:lang w:eastAsia="ja-JP"/>
        </w:rPr>
        <w:t>The simplification with zero pedestal (red lines) due to highly discrete character of the model gives errors of both types (negative and positive). The models with pedestal give errors only due to the lower sidelobes in some cases. This happens mainly when the required characteristics are higher than can give uniform distribution.</w:t>
      </w:r>
    </w:p>
    <w:p w14:paraId="75EFA35E" w14:textId="77777777" w:rsidR="00EF467E" w:rsidRPr="00BA071A" w:rsidRDefault="00EF467E" w:rsidP="00EF467E">
      <w:pPr>
        <w:pStyle w:val="Heading1"/>
      </w:pPr>
      <w:r w:rsidRPr="00BA071A">
        <w:t>5</w:t>
      </w:r>
      <w:r w:rsidRPr="00BA071A">
        <w:tab/>
        <w:t>Average reference radiation patterns</w:t>
      </w:r>
    </w:p>
    <w:p w14:paraId="055B4078" w14:textId="77777777" w:rsidR="00EF467E" w:rsidRPr="00BA071A" w:rsidRDefault="00EF467E" w:rsidP="00EF467E">
      <w:r w:rsidRPr="00BA071A">
        <w:t xml:space="preserve">Average reference radiation patterns are determined as peak reference radiation patterns minus constant </w:t>
      </w:r>
      <m:oMath>
        <m:r>
          <w:rPr>
            <w:rFonts w:ascii="Cambria Math" w:hAnsi="Cambria Math"/>
          </w:rPr>
          <m:t>C</m:t>
        </m:r>
      </m:oMath>
      <w:r w:rsidRPr="00BA071A">
        <w:t xml:space="preserve"> without touching the main lobe:</w:t>
      </w:r>
    </w:p>
    <w:p w14:paraId="18C4DDB0" w14:textId="77777777" w:rsidR="00EF467E" w:rsidRPr="00BA071A" w:rsidRDefault="00EF467E" w:rsidP="00EF467E">
      <w:pPr>
        <w:pStyle w:val="Equation"/>
      </w:pPr>
      <w:r w:rsidRPr="00BA071A">
        <w:tab/>
      </w:r>
      <w:r w:rsidRPr="00BA071A">
        <w:tab/>
      </w:r>
      <m:oMath>
        <m:sSub>
          <m:sSubPr>
            <m:ctrlPr>
              <w:rPr>
                <w:rFonts w:ascii="Cambria Math" w:hAnsi="Cambria Math"/>
              </w:rPr>
            </m:ctrlPr>
          </m:sSubPr>
          <m:e>
            <m:r>
              <w:rPr>
                <w:rFonts w:ascii="Cambria Math" w:hAnsi="Cambria Math"/>
              </w:rPr>
              <m:t>G</m:t>
            </m:r>
          </m:e>
          <m:sub>
            <m:r>
              <w:rPr>
                <w:rFonts w:ascii="Cambria Math" w:hAnsi="Cambria Math"/>
              </w:rPr>
              <m:t>av</m:t>
            </m:r>
          </m:sub>
        </m:sSub>
        <m:r>
          <m:rPr>
            <m:sty m:val="p"/>
          </m:rPr>
          <w:rPr>
            <w:rFonts w:ascii="Cambria Math" w:hAnsi="Cambria Math"/>
          </w:rPr>
          <m:t>(</m:t>
        </m:r>
        <m:r>
          <w:rPr>
            <w:rFonts w:ascii="Cambria Math" w:hAnsi="Cambria Math"/>
          </w:rPr>
          <m:t>θ</m:t>
        </m:r>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&gt;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floor</m:t>
                      </m:r>
                    </m:sub>
                  </m:sSub>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floor</m:t>
                      </m:r>
                    </m:sub>
                  </m:sSub>
                </m:e>
              </m:mr>
            </m:m>
          </m:e>
        </m:d>
      </m:oMath>
      <w:r w:rsidRPr="00BA071A">
        <w:t>,</w:t>
      </w:r>
      <w:r w:rsidRPr="00BA071A">
        <w:tab/>
        <w:t>(21)</w:t>
      </w:r>
    </w:p>
    <w:p w14:paraId="53797537" w14:textId="77777777" w:rsidR="00EF467E" w:rsidRPr="00BA071A" w:rsidRDefault="00EF467E" w:rsidP="00EF467E">
      <w:r w:rsidRPr="00BA071A">
        <w:t xml:space="preserve">where </w:t>
      </w:r>
      <m:oMath>
        <m:sSub>
          <m:sSubPr>
            <m:ctrlPr>
              <w:rPr>
                <w:rFonts w:ascii="Cambria Math" w:hAnsi="Cambria Math"/>
                <w:i/>
              </w:rPr>
            </m:ctrlPr>
          </m:sSubPr>
          <m:e>
            <m:r>
              <w:rPr>
                <w:rFonts w:ascii="Cambria Math" w:hAnsi="Cambria Math"/>
              </w:rPr>
              <m:t>θ</m:t>
            </m:r>
          </m:e>
          <m:sub>
            <m:r>
              <w:rPr>
                <w:rFonts w:ascii="Cambria Math" w:hAnsi="Cambria Math"/>
              </w:rPr>
              <m:t>br av</m:t>
            </m:r>
          </m:sub>
        </m:sSub>
      </m:oMath>
      <w:r w:rsidRPr="00BA071A">
        <w:t xml:space="preserve"> is the breakpoint between mainlobe and sidelobe envelope, </w:t>
      </w:r>
      <m:oMath>
        <m:sSub>
          <m:sSubPr>
            <m:ctrlPr>
              <w:rPr>
                <w:rFonts w:ascii="Cambria Math" w:hAnsi="Cambria Math"/>
                <w:i/>
              </w:rPr>
            </m:ctrlPr>
          </m:sSubPr>
          <m:e>
            <m:r>
              <w:rPr>
                <w:rFonts w:ascii="Cambria Math" w:hAnsi="Cambria Math"/>
              </w:rPr>
              <m:t>G</m:t>
            </m:r>
          </m:e>
          <m:sub>
            <m:r>
              <w:rPr>
                <w:rFonts w:ascii="Cambria Math" w:hAnsi="Cambria Math"/>
              </w:rPr>
              <m:t>floor</m:t>
            </m:r>
          </m:sub>
        </m:sSub>
      </m:oMath>
      <w:r w:rsidRPr="00BA071A">
        <w:t xml:space="preserve"> is the same level of backward radiation as for the peak reference radiation pattern.</w:t>
      </w:r>
    </w:p>
    <w:p w14:paraId="7592955F" w14:textId="77777777" w:rsidR="00EF467E" w:rsidRPr="00BA071A" w:rsidRDefault="00EF467E" w:rsidP="00EF467E">
      <w:r w:rsidRPr="00BA071A">
        <w:t xml:space="preserve">Constant </w:t>
      </w:r>
      <w:r w:rsidRPr="00BA071A">
        <w:rPr>
          <w:rFonts w:ascii="Cambria Math" w:hAnsi="Cambria Math"/>
          <w:i/>
        </w:rPr>
        <w:t xml:space="preserve"> </w:t>
      </w:r>
      <m:oMath>
        <m:r>
          <w:rPr>
            <w:rFonts w:ascii="Cambria Math" w:hAnsi="Cambria Math"/>
          </w:rPr>
          <m:t>C</m:t>
        </m:r>
      </m:oMath>
      <w:r w:rsidRPr="00BA071A">
        <w:t xml:space="preserve"> is determined in such a way that it provides the same value of integral of average radiation pattern as the integral of the lobe radiation pattern. This permits not to overestimate the radiation in the aggregate sharing studies. </w:t>
      </w:r>
      <w:proofErr w:type="gramStart"/>
      <w:r w:rsidRPr="00BA071A">
        <w:t>So</w:t>
      </w:r>
      <w:proofErr w:type="gramEnd"/>
      <w:r w:rsidRPr="00BA071A">
        <w:t xml:space="preserve"> the following condition should be hold:</w:t>
      </w:r>
    </w:p>
    <w:p w14:paraId="137947EA" w14:textId="77777777" w:rsidR="00EF467E" w:rsidRPr="00BA071A" w:rsidRDefault="00EF467E" w:rsidP="00EF467E">
      <w:pPr>
        <w:pStyle w:val="Equation"/>
      </w:pPr>
      <w:r w:rsidRPr="00BA071A">
        <w:tab/>
      </w:r>
      <w:r w:rsidRPr="00BA071A">
        <w:tab/>
      </w:r>
      <m:oMath>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lobe</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peak</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b>
          <m:sup>
            <m:r>
              <m:rPr>
                <m:sty m:val="p"/>
              </m:rPr>
              <w:rPr>
                <w:rFonts w:ascii="Cambria Math" w:hAnsi="Cambria Math"/>
              </w:rPr>
              <m:t>90</m:t>
            </m:r>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oMath>
      <w:r w:rsidRPr="00BA071A">
        <w:tab/>
        <w:t>(22)</w:t>
      </w:r>
    </w:p>
    <w:p w14:paraId="2EC88CCA" w14:textId="77777777" w:rsidR="00EF467E" w:rsidRPr="00BA071A" w:rsidRDefault="00EF467E" w:rsidP="00EF467E">
      <w:r w:rsidRPr="00BA071A">
        <w:t xml:space="preserve">where </w:t>
      </w:r>
      <m:oMath>
        <m:r>
          <w:rPr>
            <w:rFonts w:ascii="Cambria Math" w:hAnsi="Cambria Math"/>
          </w:rPr>
          <m:t>C=10</m:t>
        </m:r>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r>
              <w:rPr>
                <w:rFonts w:ascii="Cambria Math" w:hAnsi="Cambria Math"/>
              </w:rPr>
              <m:t>c</m:t>
            </m:r>
          </m:e>
        </m:func>
      </m:oMath>
      <w:r w:rsidRPr="00BA071A">
        <w:t xml:space="preserve">, </w:t>
      </w:r>
      <m:oMath>
        <m:sSub>
          <m:sSubPr>
            <m:ctrlPr>
              <w:rPr>
                <w:rFonts w:ascii="Cambria Math" w:hAnsi="Cambria Math"/>
                <w:i/>
              </w:rPr>
            </m:ctrlPr>
          </m:sSubPr>
          <m:e>
            <m:r>
              <w:rPr>
                <w:rFonts w:ascii="Cambria Math" w:hAnsi="Cambria Math"/>
              </w:rPr>
              <m:t>G</m:t>
            </m:r>
          </m:e>
          <m:sub>
            <m:r>
              <w:rPr>
                <w:rFonts w:ascii="Cambria Math" w:hAnsi="Cambria Math"/>
              </w:rPr>
              <m:t>lobe</m:t>
            </m:r>
          </m:sub>
        </m:sSub>
      </m:oMath>
      <w:r w:rsidRPr="00BA071A">
        <w:t xml:space="preserve"> and </w:t>
      </w:r>
      <m:oMath>
        <m:sSub>
          <m:sSubPr>
            <m:ctrlPr>
              <w:rPr>
                <w:rFonts w:ascii="Cambria Math" w:hAnsi="Cambria Math"/>
                <w:i/>
              </w:rPr>
            </m:ctrlPr>
          </m:sSubPr>
          <m:e>
            <m:r>
              <w:rPr>
                <w:rFonts w:ascii="Cambria Math" w:hAnsi="Cambria Math"/>
              </w:rPr>
              <m:t>G</m:t>
            </m:r>
          </m:e>
          <m:sub>
            <m:r>
              <w:rPr>
                <w:rFonts w:ascii="Cambria Math" w:hAnsi="Cambria Math"/>
              </w:rPr>
              <m:t>peak</m:t>
            </m:r>
          </m:sub>
        </m:sSub>
      </m:oMath>
      <w:r w:rsidRPr="00BA071A">
        <w:t xml:space="preserve"> are in this formula in absolute values.</w:t>
      </w:r>
    </w:p>
    <w:p w14:paraId="5ECDDE5F" w14:textId="77777777" w:rsidR="00EF467E" w:rsidRPr="00BA071A" w:rsidRDefault="00EF467E" w:rsidP="00EF467E">
      <w:r w:rsidRPr="00BA071A">
        <w:t xml:space="preserve">The calculation results of constant </w:t>
      </w:r>
      <m:oMath>
        <m:r>
          <w:rPr>
            <w:rFonts w:ascii="Cambria Math" w:hAnsi="Cambria Math"/>
          </w:rPr>
          <m:t>C</m:t>
        </m:r>
      </m:oMath>
      <w:r w:rsidRPr="00BA071A">
        <w:t xml:space="preserve"> based on condition (22) are shown in Figures 35 and 36 for circular and rectangular apertures, respectively.</w:t>
      </w:r>
    </w:p>
    <w:p w14:paraId="1AD8DD2C" w14:textId="77777777" w:rsidR="00EF467E" w:rsidRPr="00BA071A" w:rsidRDefault="00EF467E" w:rsidP="00EF467E">
      <w:pPr>
        <w:pStyle w:val="FigureNo"/>
      </w:pPr>
      <w:r w:rsidRPr="00BA071A">
        <w:lastRenderedPageBreak/>
        <w:t>Figure 35</w:t>
      </w:r>
    </w:p>
    <w:p w14:paraId="0CA9A1BA" w14:textId="77777777" w:rsidR="00EF467E" w:rsidRPr="00BA071A" w:rsidRDefault="00EF467E" w:rsidP="00EF467E">
      <w:pPr>
        <w:pStyle w:val="Figuretitle"/>
      </w:pPr>
      <w:r w:rsidRPr="00BA071A">
        <w:t xml:space="preserve">Constant </w:t>
      </w:r>
      <m:oMath>
        <m:r>
          <m:rPr>
            <m:sty m:val="bi"/>
          </m:rPr>
          <w:rPr>
            <w:rFonts w:ascii="Cambria Math" w:hAnsi="Cambria Math"/>
          </w:rPr>
          <m:t>C</m:t>
        </m:r>
      </m:oMath>
      <w:r w:rsidRPr="00BA071A">
        <w:t xml:space="preserve"> for circular aperture antennas</w:t>
      </w:r>
    </w:p>
    <w:p w14:paraId="62AE0DA6" w14:textId="77777777" w:rsidR="00EF467E" w:rsidRPr="00BA071A" w:rsidRDefault="00EF467E" w:rsidP="00EF467E">
      <w:pPr>
        <w:pStyle w:val="Figure"/>
        <w:rPr>
          <w:noProof w:val="0"/>
          <w:lang w:eastAsia="ja-JP"/>
        </w:rPr>
      </w:pPr>
      <w:r w:rsidRPr="00BA071A">
        <w:drawing>
          <wp:inline distT="0" distB="0" distL="0" distR="0" wp14:anchorId="6104F668" wp14:editId="166DDC29">
            <wp:extent cx="5986130" cy="3875241"/>
            <wp:effectExtent l="0" t="0" r="0" b="0"/>
            <wp:docPr id="2080580680" name="Рисунок 6" descr="A blue and yellow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0680" name="Рисунок 6" descr="A blue and yellow graph&#10;&#10;AI-generated content may be incorrect."/>
                    <pic:cNvPicPr>
                      <a:picLocks noChangeAspect="1" noChangeArrowheads="1"/>
                    </pic:cNvPicPr>
                  </pic:nvPicPr>
                  <pic:blipFill rotWithShape="1">
                    <a:blip r:embed="rId91">
                      <a:extLst>
                        <a:ext uri="{28A0092B-C50C-407E-A947-70E740481C1C}">
                          <a14:useLocalDpi xmlns:a14="http://schemas.microsoft.com/office/drawing/2010/main" val="0"/>
                        </a:ext>
                      </a:extLst>
                    </a:blip>
                    <a:srcRect t="6405" b="1708"/>
                    <a:stretch/>
                  </pic:blipFill>
                  <pic:spPr bwMode="auto">
                    <a:xfrm>
                      <a:off x="0" y="0"/>
                      <a:ext cx="5987476" cy="3876112"/>
                    </a:xfrm>
                    <a:prstGeom prst="rect">
                      <a:avLst/>
                    </a:prstGeom>
                    <a:noFill/>
                    <a:ln>
                      <a:noFill/>
                    </a:ln>
                    <a:extLst>
                      <a:ext uri="{53640926-AAD7-44D8-BBD7-CCE9431645EC}">
                        <a14:shadowObscured xmlns:a14="http://schemas.microsoft.com/office/drawing/2010/main"/>
                      </a:ext>
                    </a:extLst>
                  </pic:spPr>
                </pic:pic>
              </a:graphicData>
            </a:graphic>
          </wp:inline>
        </w:drawing>
      </w:r>
    </w:p>
    <w:p w14:paraId="4A4E722B" w14:textId="77777777" w:rsidR="00EF467E" w:rsidRPr="00BA071A" w:rsidRDefault="00EF467E" w:rsidP="00EF467E">
      <w:pPr>
        <w:pStyle w:val="FigureNo"/>
        <w:spacing w:before="360"/>
      </w:pPr>
      <w:r w:rsidRPr="00BA071A">
        <w:t>Figure 36</w:t>
      </w:r>
    </w:p>
    <w:p w14:paraId="3E7EC5CB" w14:textId="77777777" w:rsidR="00EF467E" w:rsidRPr="00BA071A" w:rsidRDefault="00EF467E" w:rsidP="00EF467E">
      <w:pPr>
        <w:pStyle w:val="Figuretitle"/>
      </w:pPr>
      <w:r w:rsidRPr="00BA071A">
        <w:t xml:space="preserve">Constant </w:t>
      </w:r>
      <m:oMath>
        <m:r>
          <m:rPr>
            <m:sty m:val="bi"/>
          </m:rPr>
          <w:rPr>
            <w:rFonts w:ascii="Cambria Math" w:hAnsi="Cambria Math"/>
          </w:rPr>
          <m:t>C</m:t>
        </m:r>
      </m:oMath>
      <w:r w:rsidRPr="00BA071A">
        <w:t xml:space="preserve"> for rectangular aperture antennas</w:t>
      </w:r>
    </w:p>
    <w:p w14:paraId="2076E559" w14:textId="77777777" w:rsidR="00EF467E" w:rsidRPr="00BA071A" w:rsidRDefault="00EF467E" w:rsidP="00EF467E">
      <w:pPr>
        <w:pStyle w:val="Figure"/>
        <w:rPr>
          <w:noProof w:val="0"/>
        </w:rPr>
      </w:pPr>
      <w:r w:rsidRPr="00BA071A">
        <w:drawing>
          <wp:inline distT="0" distB="0" distL="0" distR="0" wp14:anchorId="0FA3C559" wp14:editId="18D6A081">
            <wp:extent cx="5773479" cy="3737577"/>
            <wp:effectExtent l="0" t="0" r="4445" b="0"/>
            <wp:docPr id="371518055" name="Рисунок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8055" name="Рисунок 1" descr="A screenshot of a computer generated image&#10;&#10;AI-generated content may be incorrect."/>
                    <pic:cNvPicPr>
                      <a:picLocks noChangeAspect="1" noChangeArrowheads="1"/>
                    </pic:cNvPicPr>
                  </pic:nvPicPr>
                  <pic:blipFill rotWithShape="1">
                    <a:blip r:embed="rId92">
                      <a:extLst>
                        <a:ext uri="{28A0092B-C50C-407E-A947-70E740481C1C}">
                          <a14:useLocalDpi xmlns:a14="http://schemas.microsoft.com/office/drawing/2010/main" val="0"/>
                        </a:ext>
                      </a:extLst>
                    </a:blip>
                    <a:srcRect t="6140" b="2631"/>
                    <a:stretch/>
                  </pic:blipFill>
                  <pic:spPr bwMode="auto">
                    <a:xfrm>
                      <a:off x="0" y="0"/>
                      <a:ext cx="5773479" cy="3737577"/>
                    </a:xfrm>
                    <a:prstGeom prst="rect">
                      <a:avLst/>
                    </a:prstGeom>
                    <a:noFill/>
                    <a:ln>
                      <a:noFill/>
                    </a:ln>
                    <a:extLst>
                      <a:ext uri="{53640926-AAD7-44D8-BBD7-CCE9431645EC}">
                        <a14:shadowObscured xmlns:a14="http://schemas.microsoft.com/office/drawing/2010/main"/>
                      </a:ext>
                    </a:extLst>
                  </pic:spPr>
                </pic:pic>
              </a:graphicData>
            </a:graphic>
          </wp:inline>
        </w:drawing>
      </w:r>
    </w:p>
    <w:p w14:paraId="0C4950B1" w14:textId="77777777" w:rsidR="00EF467E" w:rsidRPr="00BA071A" w:rsidRDefault="00EF467E" w:rsidP="00EF467E">
      <w:pPr>
        <w:rPr>
          <w:lang w:eastAsia="ja-JP"/>
        </w:rPr>
      </w:pPr>
      <w:r w:rsidRPr="00BA071A">
        <w:rPr>
          <w:lang w:eastAsia="ja-JP"/>
        </w:rPr>
        <w:lastRenderedPageBreak/>
        <w:t xml:space="preserve">It may be seen that constant </w:t>
      </w:r>
      <m:oMath>
        <m:r>
          <w:rPr>
            <w:rFonts w:ascii="Cambria Math" w:hAnsi="Cambria Math"/>
            <w:lang w:eastAsia="ja-JP"/>
          </w:rPr>
          <m:t>C</m:t>
        </m:r>
      </m:oMath>
      <w:r w:rsidRPr="00BA071A">
        <w:rPr>
          <w:lang w:eastAsia="ja-JP"/>
        </w:rPr>
        <w:t xml:space="preserve"> depends on SLL level as well as on beamwidth.</w:t>
      </w:r>
    </w:p>
    <w:p w14:paraId="73A9431B" w14:textId="77777777" w:rsidR="00EF467E" w:rsidRPr="00BA071A" w:rsidRDefault="00EF467E" w:rsidP="00EF467E">
      <w:pPr>
        <w:rPr>
          <w:lang w:eastAsia="ja-JP"/>
        </w:rPr>
      </w:pPr>
      <w:r w:rsidRPr="00BA071A">
        <w:rPr>
          <w:lang w:eastAsia="ja-JP"/>
        </w:rPr>
        <w:t xml:space="preserve">Figure 36 shows the CDFs of constant </w:t>
      </w:r>
      <m:oMath>
        <m:r>
          <w:rPr>
            <w:rFonts w:ascii="Cambria Math" w:hAnsi="Cambria Math"/>
            <w:lang w:eastAsia="ja-JP"/>
          </w:rPr>
          <m:t>C</m:t>
        </m:r>
      </m:oMath>
      <w:r w:rsidRPr="00BA071A">
        <w:rPr>
          <w:lang w:eastAsia="ja-JP"/>
        </w:rPr>
        <w:t xml:space="preserve"> presented in Figures 35 and 36 above. The left graph is for circular </w:t>
      </w:r>
      <w:proofErr w:type="gramStart"/>
      <w:r w:rsidRPr="00BA071A">
        <w:rPr>
          <w:lang w:eastAsia="ja-JP"/>
        </w:rPr>
        <w:t>aperture,</w:t>
      </w:r>
      <w:proofErr w:type="gramEnd"/>
      <w:r w:rsidRPr="00BA071A">
        <w:rPr>
          <w:lang w:eastAsia="ja-JP"/>
        </w:rPr>
        <w:t xml:space="preserve"> the right graph is for rectangular aperture.</w:t>
      </w:r>
    </w:p>
    <w:p w14:paraId="3F80547A" w14:textId="77777777" w:rsidR="00EF467E" w:rsidRPr="00BA071A" w:rsidRDefault="00EF467E" w:rsidP="00EF467E">
      <w:pPr>
        <w:pStyle w:val="FigureNo"/>
      </w:pPr>
      <w:r w:rsidRPr="00BA071A">
        <w:t>Figure 37</w:t>
      </w:r>
    </w:p>
    <w:p w14:paraId="393594ED" w14:textId="77777777" w:rsidR="00EF467E" w:rsidRPr="00BA071A" w:rsidRDefault="00EF467E" w:rsidP="00EF467E">
      <w:pPr>
        <w:pStyle w:val="Figuretitle"/>
      </w:pPr>
      <w:r w:rsidRPr="00BA071A">
        <w:t xml:space="preserve">CDF for constant </w:t>
      </w:r>
      <m:oMath>
        <m:r>
          <m:rPr>
            <m:sty m:val="bi"/>
          </m:rPr>
          <w:rPr>
            <w:rFonts w:ascii="Cambria Math" w:hAnsi="Cambria Math"/>
          </w:rPr>
          <m:t>C</m:t>
        </m:r>
      </m:oMath>
      <w:r w:rsidRPr="00BA071A">
        <w:t xml:space="preserve"> (circular aperture on the left, rectangular aperture on the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3"/>
      </w:tblGrid>
      <w:tr w:rsidR="00EF467E" w:rsidRPr="00BA071A" w14:paraId="474473C4" w14:textId="77777777" w:rsidTr="002572DD">
        <w:tc>
          <w:tcPr>
            <w:tcW w:w="4814" w:type="dxa"/>
          </w:tcPr>
          <w:p w14:paraId="579F224F" w14:textId="77777777" w:rsidR="00EF467E" w:rsidRPr="00BA071A" w:rsidRDefault="00EF467E" w:rsidP="002572DD">
            <w:pPr>
              <w:pStyle w:val="Figure"/>
              <w:rPr>
                <w:noProof w:val="0"/>
                <w:lang w:eastAsia="ja-JP"/>
              </w:rPr>
            </w:pPr>
            <w:r w:rsidRPr="00BA071A">
              <w:drawing>
                <wp:inline distT="0" distB="0" distL="0" distR="0" wp14:anchorId="7CD83F0A" wp14:editId="0EF75C18">
                  <wp:extent cx="3027839" cy="1819275"/>
                  <wp:effectExtent l="0" t="0" r="1270" b="0"/>
                  <wp:docPr id="373799822" name="Рисунок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99822" name="Рисунок 5" descr="A graph with a line&#10;&#10;AI-generated content may be incorrec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36127" cy="1824255"/>
                          </a:xfrm>
                          <a:prstGeom prst="rect">
                            <a:avLst/>
                          </a:prstGeom>
                          <a:noFill/>
                          <a:ln>
                            <a:noFill/>
                          </a:ln>
                        </pic:spPr>
                      </pic:pic>
                    </a:graphicData>
                  </a:graphic>
                </wp:inline>
              </w:drawing>
            </w:r>
          </w:p>
        </w:tc>
        <w:tc>
          <w:tcPr>
            <w:tcW w:w="4815" w:type="dxa"/>
          </w:tcPr>
          <w:p w14:paraId="0EF42537" w14:textId="77777777" w:rsidR="00EF467E" w:rsidRPr="00BA071A" w:rsidRDefault="00EF467E" w:rsidP="002572DD">
            <w:pPr>
              <w:pStyle w:val="Figure"/>
              <w:rPr>
                <w:noProof w:val="0"/>
                <w:lang w:eastAsia="ja-JP"/>
              </w:rPr>
            </w:pPr>
            <w:r w:rsidRPr="00BA071A">
              <w:drawing>
                <wp:inline distT="0" distB="0" distL="0" distR="0" wp14:anchorId="4294C921" wp14:editId="60F4CA9B">
                  <wp:extent cx="3086100" cy="1841287"/>
                  <wp:effectExtent l="0" t="0" r="0" b="6985"/>
                  <wp:docPr id="1125851800" name="Рисунок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51800" name="Рисунок 3" descr="A graph with a line&#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91714" cy="1844637"/>
                          </a:xfrm>
                          <a:prstGeom prst="rect">
                            <a:avLst/>
                          </a:prstGeom>
                          <a:noFill/>
                          <a:ln>
                            <a:noFill/>
                          </a:ln>
                        </pic:spPr>
                      </pic:pic>
                    </a:graphicData>
                  </a:graphic>
                </wp:inline>
              </w:drawing>
            </w:r>
          </w:p>
        </w:tc>
      </w:tr>
    </w:tbl>
    <w:p w14:paraId="2819F64E" w14:textId="77777777" w:rsidR="00EF467E" w:rsidRPr="00BA071A" w:rsidRDefault="00EF467E" w:rsidP="00EF467E">
      <w:pPr>
        <w:pStyle w:val="Normalaftertitle"/>
        <w:rPr>
          <w:lang w:eastAsia="ja-JP"/>
        </w:rPr>
      </w:pPr>
      <w:r w:rsidRPr="00BA071A">
        <w:rPr>
          <w:lang w:eastAsia="ja-JP"/>
        </w:rPr>
        <w:t xml:space="preserve">As it is not possible to determine exact value of constant </w:t>
      </w:r>
      <m:oMath>
        <m:r>
          <w:rPr>
            <w:rFonts w:ascii="Cambria Math" w:hAnsi="Cambria Math"/>
            <w:lang w:eastAsia="ja-JP"/>
          </w:rPr>
          <m:t>C</m:t>
        </m:r>
      </m:oMath>
      <w:r w:rsidRPr="00BA071A">
        <w:rPr>
          <w:lang w:eastAsia="ja-JP"/>
        </w:rPr>
        <w:t xml:space="preserve"> for each </w:t>
      </w:r>
      <w:proofErr w:type="gramStart"/>
      <w:r w:rsidRPr="00BA071A">
        <w:rPr>
          <w:lang w:eastAsia="ja-JP"/>
        </w:rPr>
        <w:t>particular case</w:t>
      </w:r>
      <w:proofErr w:type="gramEnd"/>
      <w:r w:rsidRPr="00BA071A">
        <w:rPr>
          <w:lang w:eastAsia="ja-JP"/>
        </w:rPr>
        <w:t xml:space="preserve">, usually a value of 3 or 4 dB is used. In Recommendation ITU-R M.1851 it is 4 dB. The mean values of constant </w:t>
      </w:r>
      <m:oMath>
        <m:r>
          <w:rPr>
            <w:rFonts w:ascii="Cambria Math" w:hAnsi="Cambria Math"/>
            <w:lang w:eastAsia="ja-JP"/>
          </w:rPr>
          <m:t>C</m:t>
        </m:r>
      </m:oMath>
      <w:r w:rsidRPr="00BA071A">
        <w:rPr>
          <w:lang w:eastAsia="ja-JP"/>
        </w:rPr>
        <w:t xml:space="preserve"> are 3.8597 dB and 4.4031 dB for circular and rectangular apertures, respectively, so 4 dB seems appropriate.</w:t>
      </w:r>
    </w:p>
    <w:p w14:paraId="070AC87C" w14:textId="77777777" w:rsidR="00EF467E" w:rsidRPr="00BA071A" w:rsidRDefault="00EF467E" w:rsidP="00EF467E">
      <w:pPr>
        <w:pStyle w:val="Heading1"/>
      </w:pPr>
      <w:r w:rsidRPr="00BA071A">
        <w:t>6</w:t>
      </w:r>
      <w:r w:rsidRPr="00BA071A">
        <w:tab/>
        <w:t>Conclusions</w:t>
      </w:r>
    </w:p>
    <w:p w14:paraId="43B9EEB9" w14:textId="77777777" w:rsidR="00EF467E" w:rsidRPr="00BA071A" w:rsidRDefault="00EF467E" w:rsidP="00EF467E">
      <w:r w:rsidRPr="00BA071A">
        <w:t>TBD</w:t>
      </w:r>
    </w:p>
    <w:p w14:paraId="4F081974" w14:textId="77777777" w:rsidR="00EF467E" w:rsidRPr="00BA071A" w:rsidRDefault="00EF467E" w:rsidP="00EF467E">
      <w:pPr>
        <w:pStyle w:val="Reftitle"/>
      </w:pPr>
      <w:r w:rsidRPr="00BA071A">
        <w:t>References</w:t>
      </w:r>
    </w:p>
    <w:p w14:paraId="04C566B6" w14:textId="77777777" w:rsidR="00EF467E" w:rsidRPr="00BA071A" w:rsidRDefault="00EF467E" w:rsidP="00EF467E">
      <w:pPr>
        <w:pStyle w:val="Reftext"/>
        <w:spacing w:before="240" w:after="120"/>
      </w:pPr>
      <w:r w:rsidRPr="00BA071A">
        <w:t>[1]</w:t>
      </w:r>
      <w:r w:rsidRPr="00BA071A">
        <w:tab/>
        <w:t>Volakis J. L., Antenna Engineering Handbook, 4th ed., 2007</w:t>
      </w:r>
    </w:p>
    <w:p w14:paraId="2402195A" w14:textId="77777777" w:rsidR="00EF467E" w:rsidRPr="00BA071A" w:rsidRDefault="00EF467E" w:rsidP="00EF467E">
      <w:pPr>
        <w:pStyle w:val="Reftext"/>
        <w:spacing w:after="120"/>
      </w:pPr>
      <w:r w:rsidRPr="00BA071A">
        <w:t>[2]</w:t>
      </w:r>
      <w:r w:rsidRPr="00BA071A">
        <w:tab/>
        <w:t>Stutzman, W. L., Thiele, G. A., Antenna Theory and Design, 3rd ed., 2013</w:t>
      </w:r>
    </w:p>
    <w:p w14:paraId="7F93653D" w14:textId="77777777" w:rsidR="00EF467E" w:rsidRPr="00BA071A" w:rsidRDefault="00EF467E" w:rsidP="00EF467E">
      <w:pPr>
        <w:pStyle w:val="Reftext"/>
        <w:spacing w:after="120"/>
      </w:pPr>
      <w:r w:rsidRPr="00BA071A">
        <w:t>[3]</w:t>
      </w:r>
      <w:r w:rsidRPr="00BA071A">
        <w:tab/>
        <w:t>Skolnik, M., Radar Handbook, 3rd ed., 2008</w:t>
      </w:r>
    </w:p>
    <w:p w14:paraId="549FC34E" w14:textId="77777777" w:rsidR="00EF467E" w:rsidRPr="00BA071A" w:rsidRDefault="00EF467E" w:rsidP="00EF467E">
      <w:pPr>
        <w:pStyle w:val="Reftext"/>
        <w:spacing w:after="120"/>
      </w:pPr>
      <w:r w:rsidRPr="00BA071A">
        <w:t>[4]</w:t>
      </w:r>
      <w:r w:rsidRPr="00BA071A">
        <w:tab/>
        <w:t>Balanis C. A., Antenna Theory. Analysis and Design, 3rd ed., 2005</w:t>
      </w:r>
    </w:p>
    <w:p w14:paraId="101461C7" w14:textId="77777777" w:rsidR="00EF467E" w:rsidRPr="00BA071A" w:rsidRDefault="00EF467E" w:rsidP="00EF467E">
      <w:pPr>
        <w:pStyle w:val="Reftext"/>
        <w:spacing w:after="120"/>
      </w:pPr>
      <w:r w:rsidRPr="00BA071A">
        <w:t>[5]</w:t>
      </w:r>
      <w:r w:rsidRPr="00BA071A">
        <w:tab/>
        <w:t>Hansen R.C., Phased Array Antennas, 2nd ed., 2009</w:t>
      </w:r>
    </w:p>
    <w:p w14:paraId="78F7CBFB" w14:textId="77777777" w:rsidR="00EF467E" w:rsidRPr="00BA071A" w:rsidRDefault="00EF467E" w:rsidP="00EF467E">
      <w:pPr>
        <w:pStyle w:val="Reftext"/>
        <w:spacing w:after="120"/>
      </w:pPr>
      <w:r w:rsidRPr="00BA071A">
        <w:t>[6]</w:t>
      </w:r>
      <w:r w:rsidRPr="00BA071A">
        <w:tab/>
        <w:t xml:space="preserve">Yampolsky, A. A., Frolov, O. P., </w:t>
      </w:r>
      <w:proofErr w:type="spellStart"/>
      <w:r w:rsidRPr="00BA071A">
        <w:t>Antenny</w:t>
      </w:r>
      <w:proofErr w:type="spellEnd"/>
      <w:r w:rsidRPr="00BA071A">
        <w:t xml:space="preserve"> i EMS [Antennas and EMC], 1983 (in Russian).</w:t>
      </w:r>
    </w:p>
    <w:p w14:paraId="55596155" w14:textId="77777777" w:rsidR="00EF467E" w:rsidRPr="00BA071A" w:rsidRDefault="00EF467E" w:rsidP="00EF467E">
      <w:pPr>
        <w:pStyle w:val="Reftext"/>
      </w:pPr>
      <w:r w:rsidRPr="00BA071A">
        <w:t>[7]</w:t>
      </w:r>
      <w:r w:rsidRPr="00BA071A">
        <w:tab/>
        <w:t>R. J. Mailloux, Phased Array Antenna Handbook, 1st ed., Artech House, 534 pp., 1994. 2nd ed., Artech House 2005.</w:t>
      </w:r>
    </w:p>
    <w:p w14:paraId="60F7CB2D" w14:textId="77777777" w:rsidR="00EF467E" w:rsidRPr="00BA071A" w:rsidRDefault="00EF467E" w:rsidP="00EF467E">
      <w:pPr>
        <w:pStyle w:val="Reftext"/>
      </w:pPr>
      <w:r w:rsidRPr="00BA071A">
        <w:t>[8]</w:t>
      </w:r>
      <w:r w:rsidRPr="00BA071A">
        <w:tab/>
        <w:t xml:space="preserve">R. C. Hansen, “Array Pattern Control and Synthesis,” </w:t>
      </w:r>
      <w:r w:rsidRPr="00BA071A">
        <w:rPr>
          <w:i/>
          <w:iCs/>
        </w:rPr>
        <w:t>Proc. IEEE</w:t>
      </w:r>
      <w:r w:rsidRPr="00BA071A">
        <w:t>, Vol. 80, No. 1, pp. 141-151, January 1992.</w:t>
      </w:r>
    </w:p>
    <w:p w14:paraId="1D3A5A43" w14:textId="77777777" w:rsidR="00EF467E" w:rsidRPr="00BA071A" w:rsidRDefault="00EF467E" w:rsidP="00EF467E">
      <w:pPr>
        <w:pStyle w:val="Reftext"/>
      </w:pPr>
      <w:r w:rsidRPr="00BA071A">
        <w:t>[9]</w:t>
      </w:r>
      <w:r w:rsidRPr="00BA071A">
        <w:tab/>
        <w:t>Taylor, T. T., “One-Parameter Family of Line Sources Producing Modified sin πu/πu Patterns”, Rep. TM 324, Hughes Aircraft Co., Culver City, CA, 1953. (note: this is the original paper, but it is not available on the internet)</w:t>
      </w:r>
    </w:p>
    <w:p w14:paraId="62A578CE" w14:textId="77777777" w:rsidR="00EF467E" w:rsidRPr="00BA071A" w:rsidRDefault="00EF467E" w:rsidP="00EF467E">
      <w:pPr>
        <w:pStyle w:val="Reftext"/>
      </w:pPr>
      <w:r w:rsidRPr="00BA071A">
        <w:lastRenderedPageBreak/>
        <w:t>[10]</w:t>
      </w:r>
      <w:r w:rsidRPr="00BA071A">
        <w:tab/>
        <w:t xml:space="preserve">Balanis C. A., </w:t>
      </w:r>
      <w:r w:rsidRPr="00BA071A">
        <w:rPr>
          <w:i/>
        </w:rPr>
        <w:t>Antenna Theory. Analysis and Design</w:t>
      </w:r>
      <w:r w:rsidRPr="00BA071A">
        <w:t>, 4</w:t>
      </w:r>
      <w:r w:rsidRPr="00BA071A">
        <w:rPr>
          <w:vertAlign w:val="superscript"/>
        </w:rPr>
        <w:t>th</w:t>
      </w:r>
      <w:r w:rsidRPr="00BA071A">
        <w:t xml:space="preserve"> ed., 2016</w:t>
      </w:r>
    </w:p>
    <w:p w14:paraId="01186715" w14:textId="77777777" w:rsidR="00EF467E" w:rsidRPr="00BA071A" w:rsidRDefault="00EF467E" w:rsidP="00EF467E">
      <w:pPr>
        <w:pStyle w:val="Reftext"/>
      </w:pPr>
      <w:r w:rsidRPr="00BA071A">
        <w:t>[11]</w:t>
      </w:r>
      <w:r w:rsidRPr="00BA071A">
        <w:tab/>
        <w:t xml:space="preserve">Electromagnetic Waves and Antennas by Sophocles J. Orfanidis, Rutgers University, Copyright © 1999-2016 by Sophocles J. Orfanidis. Or </w:t>
      </w:r>
      <w:hyperlink r:id="rId95" w:history="1">
        <w:r w:rsidRPr="00BA071A">
          <w:rPr>
            <w:rStyle w:val="Hyperlink"/>
          </w:rPr>
          <w:t>https://rutgers.app.box.com/s/rwzifofsu9slf8xy38f6uwhjd5gmn2q7</w:t>
        </w:r>
      </w:hyperlink>
      <w:r w:rsidRPr="00BA071A">
        <w:t xml:space="preserve"> https://www.ece.rutgers.edu/orfanidis (a link to </w:t>
      </w:r>
      <w:proofErr w:type="gramStart"/>
      <w:r w:rsidRPr="00BA071A">
        <w:t>all of</w:t>
      </w:r>
      <w:proofErr w:type="gramEnd"/>
      <w:r w:rsidRPr="00BA071A">
        <w:t xml:space="preserve"> the author’s publications) </w:t>
      </w:r>
    </w:p>
    <w:p w14:paraId="203747DA" w14:textId="77777777" w:rsidR="00EF467E" w:rsidRPr="00BA071A" w:rsidRDefault="00EF467E" w:rsidP="00EF467E">
      <w:pPr>
        <w:pStyle w:val="Reftext"/>
      </w:pPr>
      <w:r w:rsidRPr="00BA071A">
        <w:t>[12]</w:t>
      </w:r>
      <w:r w:rsidRPr="00BA071A">
        <w:tab/>
        <w:t xml:space="preserve">M. Al-Husseini et al., “Independent Control of the Beamwidth and Sidelobe Level of Taylor One-parameter Arrays”, </w:t>
      </w:r>
      <w:hyperlink r:id="rId96" w:history="1">
        <w:r w:rsidRPr="00BA071A">
          <w:rPr>
            <w:rStyle w:val="Hyperlink"/>
          </w:rPr>
          <w:t>https://lebcsr.org/wp-content/uploads/2018/01/C69.pdf</w:t>
        </w:r>
      </w:hyperlink>
    </w:p>
    <w:p w14:paraId="40F6EC6E" w14:textId="5AD4657E" w:rsidR="00031A11" w:rsidRPr="003B525B" w:rsidRDefault="00031A11" w:rsidP="005B30B1">
      <w:pPr>
        <w:pStyle w:val="Reftext"/>
        <w:rPr>
          <w:szCs w:val="24"/>
        </w:rPr>
      </w:pPr>
    </w:p>
    <w:sectPr w:rsidR="00031A11" w:rsidRPr="003B525B" w:rsidSect="00D02712">
      <w:headerReference w:type="default" r:id="rId9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D2FA" w14:textId="77777777" w:rsidR="006D44B4" w:rsidRPr="00BA071A" w:rsidRDefault="006D44B4">
      <w:r w:rsidRPr="00BA071A">
        <w:separator/>
      </w:r>
    </w:p>
  </w:endnote>
  <w:endnote w:type="continuationSeparator" w:id="0">
    <w:p w14:paraId="52063E7E" w14:textId="77777777" w:rsidR="006D44B4" w:rsidRPr="00BA071A" w:rsidRDefault="006D44B4">
      <w:r w:rsidRPr="00BA07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34E5" w14:textId="77777777" w:rsidR="006D44B4" w:rsidRPr="00BA071A" w:rsidRDefault="006D44B4">
      <w:r w:rsidRPr="00BA071A">
        <w:t>____________________</w:t>
      </w:r>
    </w:p>
  </w:footnote>
  <w:footnote w:type="continuationSeparator" w:id="0">
    <w:p w14:paraId="2F5F312B" w14:textId="77777777" w:rsidR="006D44B4" w:rsidRPr="00BA071A" w:rsidRDefault="006D44B4">
      <w:r w:rsidRPr="00BA07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Pr="00BA071A" w:rsidRDefault="00FA124A" w:rsidP="00330567">
    <w:pPr>
      <w:pStyle w:val="Header"/>
      <w:rPr>
        <w:rStyle w:val="PageNumber"/>
      </w:rPr>
    </w:pPr>
    <w:r w:rsidRPr="00BA071A">
      <w:t xml:space="preserve">- </w:t>
    </w:r>
    <w:r w:rsidR="00D02712" w:rsidRPr="00BA071A">
      <w:rPr>
        <w:rStyle w:val="PageNumber"/>
      </w:rPr>
      <w:fldChar w:fldCharType="begin"/>
    </w:r>
    <w:r w:rsidRPr="00BA071A">
      <w:rPr>
        <w:rStyle w:val="PageNumber"/>
      </w:rPr>
      <w:instrText xml:space="preserve"> PAGE </w:instrText>
    </w:r>
    <w:r w:rsidR="00D02712" w:rsidRPr="00BA071A">
      <w:rPr>
        <w:rStyle w:val="PageNumber"/>
      </w:rPr>
      <w:fldChar w:fldCharType="separate"/>
    </w:r>
    <w:r w:rsidR="004151EF" w:rsidRPr="00BA071A">
      <w:rPr>
        <w:rStyle w:val="PageNumber"/>
      </w:rPr>
      <w:t>2</w:t>
    </w:r>
    <w:r w:rsidR="00D02712" w:rsidRPr="00BA071A">
      <w:rPr>
        <w:rStyle w:val="PageNumber"/>
      </w:rPr>
      <w:fldChar w:fldCharType="end"/>
    </w:r>
    <w:r w:rsidRPr="00BA071A">
      <w:rPr>
        <w:rStyle w:val="PageNumber"/>
      </w:rPr>
      <w:t xml:space="preserve"> </w:t>
    </w:r>
    <w:r w:rsidR="000D4DC5" w:rsidRPr="00BA071A">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C99"/>
    <w:multiLevelType w:val="hybridMultilevel"/>
    <w:tmpl w:val="965817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9112E7"/>
    <w:multiLevelType w:val="multilevel"/>
    <w:tmpl w:val="DA8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E700F"/>
    <w:multiLevelType w:val="multilevel"/>
    <w:tmpl w:val="5BB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328B2"/>
    <w:multiLevelType w:val="multilevel"/>
    <w:tmpl w:val="C83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730CF"/>
    <w:multiLevelType w:val="hybridMultilevel"/>
    <w:tmpl w:val="6EC8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D6A1B"/>
    <w:multiLevelType w:val="hybridMultilevel"/>
    <w:tmpl w:val="95A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9782B"/>
    <w:multiLevelType w:val="hybridMultilevel"/>
    <w:tmpl w:val="CC8E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342C61"/>
    <w:multiLevelType w:val="multilevel"/>
    <w:tmpl w:val="7144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CF4AB2"/>
    <w:multiLevelType w:val="multilevel"/>
    <w:tmpl w:val="9BB0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C841D2"/>
    <w:multiLevelType w:val="multilevel"/>
    <w:tmpl w:val="AB12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056DA8"/>
    <w:multiLevelType w:val="hybridMultilevel"/>
    <w:tmpl w:val="2DC8B908"/>
    <w:lvl w:ilvl="0" w:tplc="CD5E4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53751"/>
    <w:multiLevelType w:val="hybridMultilevel"/>
    <w:tmpl w:val="C54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A69F7"/>
    <w:multiLevelType w:val="multilevel"/>
    <w:tmpl w:val="CFB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F66C88"/>
    <w:multiLevelType w:val="multilevel"/>
    <w:tmpl w:val="E21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4"/>
  </w:num>
  <w:num w:numId="2" w16cid:durableId="1771924559">
    <w:abstractNumId w:val="7"/>
  </w:num>
  <w:num w:numId="3" w16cid:durableId="1327200159">
    <w:abstractNumId w:val="15"/>
  </w:num>
  <w:num w:numId="4" w16cid:durableId="1576014440">
    <w:abstractNumId w:val="12"/>
  </w:num>
  <w:num w:numId="5" w16cid:durableId="275910013">
    <w:abstractNumId w:val="5"/>
  </w:num>
  <w:num w:numId="6" w16cid:durableId="36585229">
    <w:abstractNumId w:val="11"/>
  </w:num>
  <w:num w:numId="7" w16cid:durableId="1406684066">
    <w:abstractNumId w:val="16"/>
  </w:num>
  <w:num w:numId="8" w16cid:durableId="795367174">
    <w:abstractNumId w:val="14"/>
  </w:num>
  <w:num w:numId="9" w16cid:durableId="1424959728">
    <w:abstractNumId w:val="10"/>
  </w:num>
  <w:num w:numId="10" w16cid:durableId="2036420900">
    <w:abstractNumId w:val="3"/>
  </w:num>
  <w:num w:numId="11" w16cid:durableId="1734549819">
    <w:abstractNumId w:val="1"/>
  </w:num>
  <w:num w:numId="12" w16cid:durableId="1106728511">
    <w:abstractNumId w:val="2"/>
  </w:num>
  <w:num w:numId="13" w16cid:durableId="1428383382">
    <w:abstractNumId w:val="13"/>
  </w:num>
  <w:num w:numId="14" w16cid:durableId="1036583310">
    <w:abstractNumId w:val="0"/>
  </w:num>
  <w:num w:numId="15" w16cid:durableId="1178732335">
    <w:abstractNumId w:val="8"/>
  </w:num>
  <w:num w:numId="16" w16cid:durableId="936132325">
    <w:abstractNumId w:val="9"/>
  </w:num>
  <w:num w:numId="17" w16cid:durableId="14731374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hmed Kormed">
    <w15:presenceInfo w15:providerId="Windows Live" w15:userId="0469a97a378bd850"/>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74AD"/>
    <w:rsid w:val="00020586"/>
    <w:rsid w:val="000252E2"/>
    <w:rsid w:val="00031A11"/>
    <w:rsid w:val="00037E5D"/>
    <w:rsid w:val="00047A1D"/>
    <w:rsid w:val="000604B9"/>
    <w:rsid w:val="00062370"/>
    <w:rsid w:val="0007461C"/>
    <w:rsid w:val="0008546B"/>
    <w:rsid w:val="000A79DF"/>
    <w:rsid w:val="000A7D55"/>
    <w:rsid w:val="000C12C8"/>
    <w:rsid w:val="000C2E8E"/>
    <w:rsid w:val="000D4DC5"/>
    <w:rsid w:val="000E0E7C"/>
    <w:rsid w:val="000F1B4B"/>
    <w:rsid w:val="000F1F0F"/>
    <w:rsid w:val="001023EA"/>
    <w:rsid w:val="0010298D"/>
    <w:rsid w:val="0012744F"/>
    <w:rsid w:val="00131098"/>
    <w:rsid w:val="00131178"/>
    <w:rsid w:val="00152238"/>
    <w:rsid w:val="00154346"/>
    <w:rsid w:val="00156F66"/>
    <w:rsid w:val="00163271"/>
    <w:rsid w:val="00172122"/>
    <w:rsid w:val="00174CA2"/>
    <w:rsid w:val="00176D69"/>
    <w:rsid w:val="00176F35"/>
    <w:rsid w:val="00182528"/>
    <w:rsid w:val="0018500B"/>
    <w:rsid w:val="00196A19"/>
    <w:rsid w:val="0019786E"/>
    <w:rsid w:val="001A09D6"/>
    <w:rsid w:val="001C1DFD"/>
    <w:rsid w:val="001D7E52"/>
    <w:rsid w:val="00202DC1"/>
    <w:rsid w:val="002116EE"/>
    <w:rsid w:val="002309D8"/>
    <w:rsid w:val="00266C2E"/>
    <w:rsid w:val="00284E5C"/>
    <w:rsid w:val="002A4C55"/>
    <w:rsid w:val="002A7FE2"/>
    <w:rsid w:val="002B27F6"/>
    <w:rsid w:val="002B5F5B"/>
    <w:rsid w:val="002B61C4"/>
    <w:rsid w:val="002E1B4F"/>
    <w:rsid w:val="002F2E67"/>
    <w:rsid w:val="002F7CB3"/>
    <w:rsid w:val="00315546"/>
    <w:rsid w:val="00326C5F"/>
    <w:rsid w:val="00330567"/>
    <w:rsid w:val="00362030"/>
    <w:rsid w:val="003628BD"/>
    <w:rsid w:val="00386A9D"/>
    <w:rsid w:val="00391081"/>
    <w:rsid w:val="00394CCE"/>
    <w:rsid w:val="003B2789"/>
    <w:rsid w:val="003B3336"/>
    <w:rsid w:val="003B5000"/>
    <w:rsid w:val="003B525B"/>
    <w:rsid w:val="003C0252"/>
    <w:rsid w:val="003C13CE"/>
    <w:rsid w:val="003C3760"/>
    <w:rsid w:val="003C697E"/>
    <w:rsid w:val="003D0E50"/>
    <w:rsid w:val="003E2518"/>
    <w:rsid w:val="003E7CEF"/>
    <w:rsid w:val="003F11C7"/>
    <w:rsid w:val="003F5F67"/>
    <w:rsid w:val="00404165"/>
    <w:rsid w:val="0041211C"/>
    <w:rsid w:val="0041461E"/>
    <w:rsid w:val="004151EF"/>
    <w:rsid w:val="0046025D"/>
    <w:rsid w:val="004634E3"/>
    <w:rsid w:val="00482E56"/>
    <w:rsid w:val="004B1EF7"/>
    <w:rsid w:val="004B3FAD"/>
    <w:rsid w:val="004C26E6"/>
    <w:rsid w:val="004C5749"/>
    <w:rsid w:val="004D295E"/>
    <w:rsid w:val="004D60EB"/>
    <w:rsid w:val="004D7898"/>
    <w:rsid w:val="00501DCA"/>
    <w:rsid w:val="00513A47"/>
    <w:rsid w:val="005150B4"/>
    <w:rsid w:val="00521C12"/>
    <w:rsid w:val="0052286B"/>
    <w:rsid w:val="005408DF"/>
    <w:rsid w:val="00544DF4"/>
    <w:rsid w:val="00573344"/>
    <w:rsid w:val="00583F9B"/>
    <w:rsid w:val="00585515"/>
    <w:rsid w:val="005A1A6E"/>
    <w:rsid w:val="005A4591"/>
    <w:rsid w:val="005B0D29"/>
    <w:rsid w:val="005B30B1"/>
    <w:rsid w:val="005C73FD"/>
    <w:rsid w:val="005D5A5E"/>
    <w:rsid w:val="005E5C10"/>
    <w:rsid w:val="005F2C78"/>
    <w:rsid w:val="006144E4"/>
    <w:rsid w:val="00615606"/>
    <w:rsid w:val="00616075"/>
    <w:rsid w:val="00616FEF"/>
    <w:rsid w:val="006326A8"/>
    <w:rsid w:val="0063712A"/>
    <w:rsid w:val="00650299"/>
    <w:rsid w:val="00655FC5"/>
    <w:rsid w:val="0067665E"/>
    <w:rsid w:val="006823C5"/>
    <w:rsid w:val="006D44B4"/>
    <w:rsid w:val="006E67F8"/>
    <w:rsid w:val="00715539"/>
    <w:rsid w:val="00720717"/>
    <w:rsid w:val="00721CA0"/>
    <w:rsid w:val="00726044"/>
    <w:rsid w:val="00735C31"/>
    <w:rsid w:val="007B7964"/>
    <w:rsid w:val="007C48E1"/>
    <w:rsid w:val="007C5A6A"/>
    <w:rsid w:val="008016A4"/>
    <w:rsid w:val="0080538C"/>
    <w:rsid w:val="00811AA8"/>
    <w:rsid w:val="00814E0A"/>
    <w:rsid w:val="00822581"/>
    <w:rsid w:val="00824F09"/>
    <w:rsid w:val="008309DD"/>
    <w:rsid w:val="0083227A"/>
    <w:rsid w:val="00866900"/>
    <w:rsid w:val="00876A8A"/>
    <w:rsid w:val="00881BA1"/>
    <w:rsid w:val="008B019E"/>
    <w:rsid w:val="008C2302"/>
    <w:rsid w:val="008C26B8"/>
    <w:rsid w:val="008F0843"/>
    <w:rsid w:val="008F208F"/>
    <w:rsid w:val="00916B2F"/>
    <w:rsid w:val="0091748D"/>
    <w:rsid w:val="00942006"/>
    <w:rsid w:val="00982084"/>
    <w:rsid w:val="00995963"/>
    <w:rsid w:val="009B61EB"/>
    <w:rsid w:val="009C185B"/>
    <w:rsid w:val="009C2064"/>
    <w:rsid w:val="009C47AB"/>
    <w:rsid w:val="009D1697"/>
    <w:rsid w:val="009D4ED7"/>
    <w:rsid w:val="009D7B51"/>
    <w:rsid w:val="009F3A46"/>
    <w:rsid w:val="009F6520"/>
    <w:rsid w:val="00A00D65"/>
    <w:rsid w:val="00A014F8"/>
    <w:rsid w:val="00A40819"/>
    <w:rsid w:val="00A5173C"/>
    <w:rsid w:val="00A526E7"/>
    <w:rsid w:val="00A52D9E"/>
    <w:rsid w:val="00A546B8"/>
    <w:rsid w:val="00A61AEF"/>
    <w:rsid w:val="00A72FA6"/>
    <w:rsid w:val="00AC5E32"/>
    <w:rsid w:val="00AD2345"/>
    <w:rsid w:val="00AD23F9"/>
    <w:rsid w:val="00AD73E4"/>
    <w:rsid w:val="00AF173A"/>
    <w:rsid w:val="00B066A4"/>
    <w:rsid w:val="00B07A13"/>
    <w:rsid w:val="00B2514C"/>
    <w:rsid w:val="00B31327"/>
    <w:rsid w:val="00B4279B"/>
    <w:rsid w:val="00B4313F"/>
    <w:rsid w:val="00B45FC9"/>
    <w:rsid w:val="00B75849"/>
    <w:rsid w:val="00B76F35"/>
    <w:rsid w:val="00B81138"/>
    <w:rsid w:val="00B81C51"/>
    <w:rsid w:val="00BA071A"/>
    <w:rsid w:val="00BB1F65"/>
    <w:rsid w:val="00BC093B"/>
    <w:rsid w:val="00BC7CCF"/>
    <w:rsid w:val="00BD73BF"/>
    <w:rsid w:val="00BE470B"/>
    <w:rsid w:val="00C05265"/>
    <w:rsid w:val="00C373C2"/>
    <w:rsid w:val="00C448C4"/>
    <w:rsid w:val="00C53379"/>
    <w:rsid w:val="00C546A0"/>
    <w:rsid w:val="00C5587C"/>
    <w:rsid w:val="00C57A91"/>
    <w:rsid w:val="00C63792"/>
    <w:rsid w:val="00C77181"/>
    <w:rsid w:val="00C84B49"/>
    <w:rsid w:val="00C91C62"/>
    <w:rsid w:val="00CC01C2"/>
    <w:rsid w:val="00CC0A6F"/>
    <w:rsid w:val="00CD38ED"/>
    <w:rsid w:val="00CE2A3B"/>
    <w:rsid w:val="00CF21F2"/>
    <w:rsid w:val="00D02712"/>
    <w:rsid w:val="00D046A7"/>
    <w:rsid w:val="00D0484F"/>
    <w:rsid w:val="00D068A3"/>
    <w:rsid w:val="00D214D0"/>
    <w:rsid w:val="00D24934"/>
    <w:rsid w:val="00D35576"/>
    <w:rsid w:val="00D46E48"/>
    <w:rsid w:val="00D65412"/>
    <w:rsid w:val="00D6546B"/>
    <w:rsid w:val="00D725BA"/>
    <w:rsid w:val="00D81F00"/>
    <w:rsid w:val="00D917A1"/>
    <w:rsid w:val="00D91FC2"/>
    <w:rsid w:val="00D956D6"/>
    <w:rsid w:val="00DA70C7"/>
    <w:rsid w:val="00DB178B"/>
    <w:rsid w:val="00DC17D3"/>
    <w:rsid w:val="00DD4B50"/>
    <w:rsid w:val="00DD4BED"/>
    <w:rsid w:val="00DE39F0"/>
    <w:rsid w:val="00DF0AF3"/>
    <w:rsid w:val="00DF29E1"/>
    <w:rsid w:val="00DF7E9F"/>
    <w:rsid w:val="00E003C1"/>
    <w:rsid w:val="00E12115"/>
    <w:rsid w:val="00E2670D"/>
    <w:rsid w:val="00E27D7E"/>
    <w:rsid w:val="00E42E13"/>
    <w:rsid w:val="00E44AB8"/>
    <w:rsid w:val="00E56D5C"/>
    <w:rsid w:val="00E60B68"/>
    <w:rsid w:val="00E6257C"/>
    <w:rsid w:val="00E63C59"/>
    <w:rsid w:val="00E66A7B"/>
    <w:rsid w:val="00E85984"/>
    <w:rsid w:val="00EA52AE"/>
    <w:rsid w:val="00EC07F4"/>
    <w:rsid w:val="00EF467E"/>
    <w:rsid w:val="00F07D2E"/>
    <w:rsid w:val="00F13CF7"/>
    <w:rsid w:val="00F25662"/>
    <w:rsid w:val="00F31F88"/>
    <w:rsid w:val="00F74776"/>
    <w:rsid w:val="00F81C80"/>
    <w:rsid w:val="00F833D3"/>
    <w:rsid w:val="00F869B7"/>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 w:type="character" w:customStyle="1" w:styleId="Heading3Char">
    <w:name w:val="Heading 3 Char"/>
    <w:basedOn w:val="DefaultParagraphFont"/>
    <w:link w:val="Heading3"/>
    <w:rsid w:val="000A79DF"/>
    <w:rPr>
      <w:rFonts w:ascii="Times New Roman" w:hAnsi="Times New Roman"/>
      <w:b/>
      <w:sz w:val="24"/>
      <w:lang w:val="en-GB" w:eastAsia="en-US"/>
    </w:rPr>
  </w:style>
  <w:style w:type="character" w:customStyle="1" w:styleId="Heading4Char">
    <w:name w:val="Heading 4 Char"/>
    <w:basedOn w:val="DefaultParagraphFont"/>
    <w:link w:val="Heading4"/>
    <w:rsid w:val="000A79DF"/>
    <w:rPr>
      <w:rFonts w:ascii="Times New Roman" w:hAnsi="Times New Roman"/>
      <w:b/>
      <w:sz w:val="24"/>
      <w:lang w:val="en-GB" w:eastAsia="en-US"/>
    </w:rPr>
  </w:style>
  <w:style w:type="character" w:customStyle="1" w:styleId="Heading5Char">
    <w:name w:val="Heading 5 Char"/>
    <w:basedOn w:val="DefaultParagraphFont"/>
    <w:link w:val="Heading5"/>
    <w:rsid w:val="000A79DF"/>
    <w:rPr>
      <w:rFonts w:ascii="Times New Roman" w:hAnsi="Times New Roman"/>
      <w:b/>
      <w:sz w:val="24"/>
      <w:lang w:val="en-GB" w:eastAsia="en-US"/>
    </w:rPr>
  </w:style>
  <w:style w:type="character" w:customStyle="1" w:styleId="Heading6Char">
    <w:name w:val="Heading 6 Char"/>
    <w:basedOn w:val="DefaultParagraphFont"/>
    <w:link w:val="Heading6"/>
    <w:rsid w:val="000A79DF"/>
    <w:rPr>
      <w:rFonts w:ascii="Times New Roman" w:hAnsi="Times New Roman"/>
      <w:b/>
      <w:sz w:val="24"/>
      <w:lang w:val="en-GB" w:eastAsia="en-US"/>
    </w:rPr>
  </w:style>
  <w:style w:type="character" w:customStyle="1" w:styleId="Heading7Char">
    <w:name w:val="Heading 7 Char"/>
    <w:basedOn w:val="DefaultParagraphFont"/>
    <w:link w:val="Heading7"/>
    <w:rsid w:val="000A79DF"/>
    <w:rPr>
      <w:rFonts w:ascii="Times New Roman" w:hAnsi="Times New Roman"/>
      <w:b/>
      <w:sz w:val="24"/>
      <w:lang w:val="en-GB" w:eastAsia="en-US"/>
    </w:rPr>
  </w:style>
  <w:style w:type="character" w:customStyle="1" w:styleId="Heading8Char">
    <w:name w:val="Heading 8 Char"/>
    <w:basedOn w:val="DefaultParagraphFont"/>
    <w:link w:val="Heading8"/>
    <w:rsid w:val="000A79DF"/>
    <w:rPr>
      <w:rFonts w:ascii="Times New Roman" w:hAnsi="Times New Roman"/>
      <w:b/>
      <w:sz w:val="24"/>
      <w:lang w:val="en-GB" w:eastAsia="en-US"/>
    </w:rPr>
  </w:style>
  <w:style w:type="character" w:customStyle="1" w:styleId="Heading9Char">
    <w:name w:val="Heading 9 Char"/>
    <w:basedOn w:val="DefaultParagraphFont"/>
    <w:link w:val="Heading9"/>
    <w:rsid w:val="000A79DF"/>
    <w:rPr>
      <w:rFonts w:ascii="Times New Roman" w:hAnsi="Times New Roman"/>
      <w:b/>
      <w:sz w:val="24"/>
      <w:lang w:val="en-GB" w:eastAsia="en-US"/>
    </w:rPr>
  </w:style>
  <w:style w:type="paragraph" w:styleId="Title">
    <w:name w:val="Title"/>
    <w:basedOn w:val="Normal"/>
    <w:next w:val="Normal"/>
    <w:link w:val="TitleChar"/>
    <w:uiPriority w:val="10"/>
    <w:qFormat/>
    <w:rsid w:val="000A7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DF"/>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0A7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DF"/>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0A79DF"/>
    <w:pPr>
      <w:spacing w:before="160"/>
      <w:jc w:val="center"/>
    </w:pPr>
    <w:rPr>
      <w:i/>
      <w:iCs/>
      <w:color w:val="404040" w:themeColor="text1" w:themeTint="BF"/>
    </w:rPr>
  </w:style>
  <w:style w:type="character" w:customStyle="1" w:styleId="QuoteChar">
    <w:name w:val="Quote Char"/>
    <w:basedOn w:val="DefaultParagraphFont"/>
    <w:link w:val="Quote"/>
    <w:uiPriority w:val="29"/>
    <w:rsid w:val="000A79DF"/>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0A79DF"/>
    <w:rPr>
      <w:i/>
      <w:iCs/>
      <w:color w:val="365F91" w:themeColor="accent1" w:themeShade="BF"/>
    </w:rPr>
  </w:style>
  <w:style w:type="paragraph" w:styleId="IntenseQuote">
    <w:name w:val="Intense Quote"/>
    <w:basedOn w:val="Normal"/>
    <w:next w:val="Normal"/>
    <w:link w:val="IntenseQuoteChar"/>
    <w:uiPriority w:val="30"/>
    <w:qFormat/>
    <w:rsid w:val="000A7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79DF"/>
    <w:rPr>
      <w:rFonts w:ascii="Times New Roman" w:hAnsi="Times New Roman"/>
      <w:i/>
      <w:iCs/>
      <w:color w:val="365F91" w:themeColor="accent1" w:themeShade="BF"/>
      <w:sz w:val="24"/>
      <w:lang w:val="en-GB" w:eastAsia="en-US"/>
    </w:rPr>
  </w:style>
  <w:style w:type="character" w:styleId="IntenseReference">
    <w:name w:val="Intense Reference"/>
    <w:basedOn w:val="DefaultParagraphFont"/>
    <w:uiPriority w:val="32"/>
    <w:qFormat/>
    <w:rsid w:val="000A7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69.emf"/><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hyperlink" Target="https://rutgers.app.box.com/s/rwzifofsu9slf8xy38f6uwhjd5gmn2q7"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oleObject" Target="embeddings/oleObject1.bin"/><Relationship Id="rId85" Type="http://schemas.openxmlformats.org/officeDocument/2006/relationships/image" Target="media/image74.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hyperlink" Target="https://lebcsr.org/wp-content/uploads/2018/01/C69.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package" Target="embeddings/Microsoft_Excel_Worksheet.xlsx"/><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gabriel.lafertte@aces-inc.com"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header" Target="header1.xml"/><Relationship Id="rId7" Type="http://schemas.openxmlformats.org/officeDocument/2006/relationships/hyperlink" Target="mailto:Elee@ntia.gov" TargetMode="External"/><Relationship Id="rId71" Type="http://schemas.openxmlformats.org/officeDocument/2006/relationships/image" Target="media/image62.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6.png"/><Relationship Id="rId61" Type="http://schemas.openxmlformats.org/officeDocument/2006/relationships/image" Target="media/image52.png"/><Relationship Id="rId82" Type="http://schemas.openxmlformats.org/officeDocument/2006/relationships/image" Target="media/image71.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emf"/><Relationship Id="rId100" Type="http://schemas.openxmlformats.org/officeDocument/2006/relationships/theme" Target="theme/theme1.xml"/><Relationship Id="rId8" Type="http://schemas.openxmlformats.org/officeDocument/2006/relationships/hyperlink" Target="mailto:Raafat.Nasser@aces-inc.com"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2.png"/><Relationship Id="rId9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PE_BR_TEMP.dotx</Template>
  <TotalTime>6</TotalTime>
  <Pages>54</Pages>
  <Words>8252</Words>
  <Characters>47043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Eric Lee</cp:lastModifiedBy>
  <cp:revision>4</cp:revision>
  <cp:lastPrinted>2026-07-22T16:38:00Z</cp:lastPrinted>
  <dcterms:created xsi:type="dcterms:W3CDTF">2026-08-12T11:49:00Z</dcterms:created>
  <dcterms:modified xsi:type="dcterms:W3CDTF">2026-08-18T14:13:00Z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