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5A682B" w:rsidRPr="003B525B" w14:paraId="49843111" w14:textId="77777777" w:rsidTr="000D5EB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05B82B9" w14:textId="77777777" w:rsidR="005A682B" w:rsidRPr="003B525B" w:rsidRDefault="005A682B" w:rsidP="000D5EBC">
            <w:pPr>
              <w:tabs>
                <w:tab w:val="center" w:pos="4680"/>
              </w:tabs>
              <w:suppressAutoHyphens/>
              <w:spacing w:before="0"/>
              <w:jc w:val="center"/>
              <w:rPr>
                <w:b/>
                <w:spacing w:val="-3"/>
                <w:szCs w:val="24"/>
              </w:rPr>
            </w:pPr>
            <w:r w:rsidRPr="003B525B">
              <w:rPr>
                <w:b/>
                <w:szCs w:val="24"/>
              </w:rPr>
              <w:br w:type="page"/>
            </w:r>
            <w:r w:rsidRPr="003B525B">
              <w:rPr>
                <w:b/>
                <w:spacing w:val="-3"/>
                <w:szCs w:val="24"/>
              </w:rPr>
              <w:t>U.S. Radiocommunications Sector</w:t>
            </w:r>
          </w:p>
          <w:p w14:paraId="01B2F596" w14:textId="77777777" w:rsidR="005A682B" w:rsidRPr="003B525B" w:rsidRDefault="005A682B" w:rsidP="000D5EBC">
            <w:pPr>
              <w:keepNext/>
              <w:keepLines/>
              <w:spacing w:before="0" w:after="120"/>
              <w:jc w:val="center"/>
              <w:rPr>
                <w:b/>
                <w:spacing w:val="-3"/>
                <w:szCs w:val="24"/>
              </w:rPr>
            </w:pPr>
            <w:r w:rsidRPr="003B525B">
              <w:rPr>
                <w:b/>
                <w:spacing w:val="-3"/>
                <w:szCs w:val="24"/>
              </w:rPr>
              <w:t>Fact Sheet</w:t>
            </w:r>
          </w:p>
        </w:tc>
      </w:tr>
      <w:tr w:rsidR="005A682B" w:rsidRPr="003B525B" w14:paraId="40A7246B" w14:textId="77777777" w:rsidTr="000D5EBC">
        <w:trPr>
          <w:trHeight w:val="348"/>
        </w:trPr>
        <w:tc>
          <w:tcPr>
            <w:tcW w:w="3984" w:type="dxa"/>
            <w:tcBorders>
              <w:left w:val="double" w:sz="6" w:space="0" w:color="auto"/>
            </w:tcBorders>
          </w:tcPr>
          <w:p w14:paraId="6F5B2E25" w14:textId="77777777" w:rsidR="005A682B" w:rsidRPr="003B525B" w:rsidRDefault="005A682B" w:rsidP="000D5EBC">
            <w:pPr>
              <w:spacing w:after="120"/>
              <w:ind w:left="900" w:right="144" w:hanging="756"/>
              <w:rPr>
                <w:szCs w:val="24"/>
              </w:rPr>
            </w:pPr>
            <w:r w:rsidRPr="003B525B">
              <w:rPr>
                <w:b/>
                <w:szCs w:val="24"/>
              </w:rPr>
              <w:t>Working Party:</w:t>
            </w:r>
            <w:r w:rsidRPr="003B525B">
              <w:rPr>
                <w:szCs w:val="24"/>
              </w:rPr>
              <w:t xml:space="preserve">  ITU-R WP 5B </w:t>
            </w:r>
          </w:p>
        </w:tc>
        <w:tc>
          <w:tcPr>
            <w:tcW w:w="5409" w:type="dxa"/>
            <w:tcBorders>
              <w:right w:val="double" w:sz="6" w:space="0" w:color="auto"/>
            </w:tcBorders>
          </w:tcPr>
          <w:p w14:paraId="18063189" w14:textId="3DCCEF48" w:rsidR="005A682B" w:rsidRPr="003B525B" w:rsidRDefault="005A682B" w:rsidP="000D5EBC">
            <w:pPr>
              <w:spacing w:after="120"/>
              <w:ind w:left="144" w:right="144"/>
              <w:rPr>
                <w:szCs w:val="24"/>
              </w:rPr>
            </w:pPr>
            <w:r w:rsidRPr="003B525B">
              <w:rPr>
                <w:b/>
                <w:szCs w:val="24"/>
              </w:rPr>
              <w:t>Document No:</w:t>
            </w:r>
            <w:r w:rsidRPr="003B525B">
              <w:rPr>
                <w:szCs w:val="24"/>
              </w:rPr>
              <w:t xml:space="preserve"> </w:t>
            </w:r>
            <w:r w:rsidRPr="003B525B">
              <w:rPr>
                <w:szCs w:val="24"/>
                <w:lang w:eastAsia="zh-CN"/>
              </w:rPr>
              <w:t>USWP5B3</w:t>
            </w:r>
            <w:r>
              <w:rPr>
                <w:szCs w:val="24"/>
                <w:lang w:eastAsia="zh-CN"/>
              </w:rPr>
              <w:t>7</w:t>
            </w:r>
            <w:r w:rsidRPr="003B525B">
              <w:rPr>
                <w:szCs w:val="24"/>
                <w:lang w:eastAsia="zh-CN"/>
              </w:rPr>
              <w:t>-</w:t>
            </w:r>
            <w:r w:rsidR="005541BE">
              <w:rPr>
                <w:szCs w:val="24"/>
                <w:lang w:eastAsia="zh-CN"/>
              </w:rPr>
              <w:t>07</w:t>
            </w:r>
          </w:p>
        </w:tc>
      </w:tr>
      <w:tr w:rsidR="005A682B" w:rsidRPr="003B525B" w14:paraId="2FE46912" w14:textId="77777777" w:rsidTr="000D5EBC">
        <w:trPr>
          <w:trHeight w:val="378"/>
        </w:trPr>
        <w:tc>
          <w:tcPr>
            <w:tcW w:w="3984" w:type="dxa"/>
            <w:tcBorders>
              <w:left w:val="double" w:sz="6" w:space="0" w:color="auto"/>
            </w:tcBorders>
          </w:tcPr>
          <w:p w14:paraId="672CF9EE" w14:textId="19AB5DB4" w:rsidR="005A682B" w:rsidRPr="003B525B" w:rsidRDefault="005A682B" w:rsidP="000D5EBC">
            <w:pPr>
              <w:spacing w:before="0"/>
              <w:ind w:left="144" w:right="144"/>
              <w:rPr>
                <w:szCs w:val="24"/>
              </w:rPr>
            </w:pPr>
            <w:r w:rsidRPr="003B525B">
              <w:rPr>
                <w:b/>
                <w:szCs w:val="24"/>
                <w:lang w:val="en-US"/>
              </w:rPr>
              <w:t>Ref:</w:t>
            </w:r>
            <w:r w:rsidRPr="003B525B">
              <w:rPr>
                <w:szCs w:val="24"/>
                <w:lang w:val="en-US"/>
              </w:rPr>
              <w:t xml:space="preserve"> </w:t>
            </w:r>
            <w:r w:rsidRPr="00DD4B50">
              <w:rPr>
                <w:szCs w:val="24"/>
                <w:lang w:val="it-IT"/>
              </w:rPr>
              <w:t xml:space="preserve">Annex </w:t>
            </w:r>
            <w:r w:rsidRPr="003B525B">
              <w:rPr>
                <w:szCs w:val="24"/>
                <w:lang w:val="it-IT"/>
              </w:rPr>
              <w:t>1</w:t>
            </w:r>
            <w:r w:rsidRPr="00DD4B50">
              <w:rPr>
                <w:szCs w:val="24"/>
                <w:lang w:val="it-IT"/>
              </w:rPr>
              <w:t>.</w:t>
            </w:r>
            <w:r w:rsidR="00333959">
              <w:rPr>
                <w:szCs w:val="24"/>
                <w:lang w:val="it-IT" w:eastAsia="ko-KR"/>
              </w:rPr>
              <w:t>8</w:t>
            </w:r>
            <w:r w:rsidRPr="003B525B">
              <w:rPr>
                <w:szCs w:val="24"/>
                <w:lang w:val="it-IT"/>
              </w:rPr>
              <w:t xml:space="preserve"> to Document 5B/</w:t>
            </w:r>
            <w:r>
              <w:rPr>
                <w:szCs w:val="24"/>
                <w:lang w:val="it-IT" w:eastAsia="ko-KR"/>
              </w:rPr>
              <w:t>526</w:t>
            </w:r>
          </w:p>
        </w:tc>
        <w:tc>
          <w:tcPr>
            <w:tcW w:w="5409" w:type="dxa"/>
            <w:tcBorders>
              <w:right w:val="double" w:sz="6" w:space="0" w:color="auto"/>
            </w:tcBorders>
          </w:tcPr>
          <w:p w14:paraId="437D103A" w14:textId="77777777" w:rsidR="005A682B" w:rsidRPr="003B525B" w:rsidRDefault="005A682B" w:rsidP="000D5EBC">
            <w:pPr>
              <w:tabs>
                <w:tab w:val="left" w:pos="162"/>
              </w:tabs>
              <w:spacing w:before="0"/>
              <w:ind w:left="612" w:right="144" w:hanging="468"/>
              <w:rPr>
                <w:szCs w:val="24"/>
              </w:rPr>
            </w:pPr>
            <w:r w:rsidRPr="003B525B">
              <w:rPr>
                <w:b/>
                <w:szCs w:val="24"/>
              </w:rPr>
              <w:t xml:space="preserve">Date: </w:t>
            </w:r>
            <w:r>
              <w:rPr>
                <w:bCs/>
                <w:szCs w:val="24"/>
              </w:rPr>
              <w:t>17</w:t>
            </w:r>
            <w:r w:rsidRPr="003B525B">
              <w:rPr>
                <w:bCs/>
                <w:szCs w:val="24"/>
              </w:rPr>
              <w:t xml:space="preserve"> </w:t>
            </w:r>
            <w:r>
              <w:rPr>
                <w:bCs/>
                <w:szCs w:val="24"/>
              </w:rPr>
              <w:t>August</w:t>
            </w:r>
            <w:r w:rsidRPr="003B525B">
              <w:rPr>
                <w:bCs/>
                <w:szCs w:val="24"/>
              </w:rPr>
              <w:t>, 2026</w:t>
            </w:r>
          </w:p>
        </w:tc>
      </w:tr>
      <w:tr w:rsidR="005A682B" w:rsidRPr="003B525B" w14:paraId="760B4079" w14:textId="77777777" w:rsidTr="000D5EBC">
        <w:trPr>
          <w:trHeight w:val="459"/>
        </w:trPr>
        <w:tc>
          <w:tcPr>
            <w:tcW w:w="9393" w:type="dxa"/>
            <w:gridSpan w:val="2"/>
            <w:tcBorders>
              <w:left w:val="double" w:sz="6" w:space="0" w:color="auto"/>
              <w:right w:val="double" w:sz="6" w:space="0" w:color="auto"/>
            </w:tcBorders>
          </w:tcPr>
          <w:p w14:paraId="689FB5DF" w14:textId="7A0481EE" w:rsidR="005A682B" w:rsidRPr="003B525B" w:rsidRDefault="005A682B" w:rsidP="00333959">
            <w:pPr>
              <w:rPr>
                <w:szCs w:val="24"/>
              </w:rPr>
            </w:pPr>
            <w:r w:rsidRPr="003B525B">
              <w:rPr>
                <w:szCs w:val="24"/>
              </w:rPr>
              <w:t xml:space="preserve">Document Title:  </w:t>
            </w:r>
            <w:bookmarkStart w:id="0" w:name="_Hlk206512760"/>
            <w:r w:rsidR="00333959" w:rsidRPr="00333959">
              <w:rPr>
                <w:szCs w:val="24"/>
              </w:rPr>
              <w:t>WORKING DOCUMENT TOWARDS PRELIMINARY DRAFT REVISION OF</w:t>
            </w:r>
            <w:r w:rsidR="00333959">
              <w:rPr>
                <w:szCs w:val="24"/>
              </w:rPr>
              <w:t xml:space="preserve"> </w:t>
            </w:r>
            <w:r w:rsidR="00333959" w:rsidRPr="00333959">
              <w:rPr>
                <w:szCs w:val="24"/>
              </w:rPr>
              <w:t>RECOMMENDATION ITU-R M.1462-1</w:t>
            </w:r>
            <w:r w:rsidR="00333959">
              <w:rPr>
                <w:szCs w:val="24"/>
              </w:rPr>
              <w:t xml:space="preserve"> </w:t>
            </w:r>
            <w:r w:rsidR="00333959" w:rsidRPr="00333959">
              <w:rPr>
                <w:szCs w:val="24"/>
              </w:rPr>
              <w:t>Characteristics of and protection criteria for radars operating in the radiolocation service in the frequency range 420-450 MHz</w:t>
            </w:r>
          </w:p>
          <w:bookmarkEnd w:id="0"/>
          <w:p w14:paraId="52112026" w14:textId="77777777" w:rsidR="005A682B" w:rsidRPr="003B525B" w:rsidRDefault="005A682B" w:rsidP="000D5EBC">
            <w:pPr>
              <w:spacing w:before="0" w:after="120"/>
              <w:ind w:left="187"/>
              <w:jc w:val="both"/>
              <w:rPr>
                <w:szCs w:val="24"/>
              </w:rPr>
            </w:pPr>
          </w:p>
        </w:tc>
      </w:tr>
      <w:tr w:rsidR="005A682B" w:rsidRPr="003B525B" w14:paraId="4299160F" w14:textId="77777777" w:rsidTr="000D5EBC">
        <w:trPr>
          <w:trHeight w:val="1960"/>
        </w:trPr>
        <w:tc>
          <w:tcPr>
            <w:tcW w:w="3984" w:type="dxa"/>
            <w:tcBorders>
              <w:left w:val="double" w:sz="6" w:space="0" w:color="auto"/>
            </w:tcBorders>
          </w:tcPr>
          <w:p w14:paraId="28B546AA" w14:textId="77777777" w:rsidR="005A682B" w:rsidRPr="003B525B" w:rsidRDefault="005A682B" w:rsidP="000D5EBC">
            <w:pPr>
              <w:ind w:left="144" w:right="144"/>
              <w:rPr>
                <w:b/>
                <w:szCs w:val="24"/>
              </w:rPr>
            </w:pPr>
            <w:r w:rsidRPr="003B525B">
              <w:rPr>
                <w:b/>
                <w:szCs w:val="24"/>
              </w:rPr>
              <w:t>Author(s)/Contributors(s):</w:t>
            </w:r>
          </w:p>
          <w:p w14:paraId="4D64A007" w14:textId="77777777" w:rsidR="005A682B" w:rsidRPr="003B525B" w:rsidRDefault="005A682B" w:rsidP="000D5EBC">
            <w:pPr>
              <w:spacing w:before="0"/>
              <w:ind w:left="144" w:right="144"/>
              <w:rPr>
                <w:bCs/>
                <w:iCs/>
                <w:szCs w:val="24"/>
              </w:rPr>
            </w:pPr>
          </w:p>
          <w:p w14:paraId="285C1632" w14:textId="77777777" w:rsidR="005A682B" w:rsidRPr="003B525B" w:rsidRDefault="005A682B" w:rsidP="000D5EBC">
            <w:pPr>
              <w:spacing w:before="0"/>
              <w:ind w:left="144" w:right="144"/>
              <w:rPr>
                <w:bCs/>
                <w:iCs/>
                <w:szCs w:val="24"/>
              </w:rPr>
            </w:pPr>
            <w:r w:rsidRPr="003B525B">
              <w:rPr>
                <w:bCs/>
                <w:iCs/>
                <w:szCs w:val="24"/>
              </w:rPr>
              <w:t>Eric Lee</w:t>
            </w:r>
          </w:p>
          <w:p w14:paraId="6FCC33FC" w14:textId="77777777" w:rsidR="005A682B" w:rsidRPr="003B525B" w:rsidRDefault="005A682B" w:rsidP="000D5EBC">
            <w:pPr>
              <w:spacing w:before="0"/>
              <w:ind w:left="144" w:right="144"/>
              <w:rPr>
                <w:bCs/>
                <w:iCs/>
                <w:szCs w:val="24"/>
              </w:rPr>
            </w:pPr>
            <w:r w:rsidRPr="003B525B">
              <w:rPr>
                <w:bCs/>
                <w:iCs/>
                <w:szCs w:val="24"/>
              </w:rPr>
              <w:t>NTIA</w:t>
            </w:r>
          </w:p>
          <w:p w14:paraId="07F330C1" w14:textId="77777777" w:rsidR="005A682B" w:rsidRPr="003B525B" w:rsidRDefault="005A682B" w:rsidP="000D5EBC">
            <w:pPr>
              <w:spacing w:before="0"/>
              <w:ind w:left="144" w:right="144"/>
              <w:rPr>
                <w:bCs/>
                <w:iCs/>
                <w:szCs w:val="24"/>
              </w:rPr>
            </w:pPr>
          </w:p>
          <w:p w14:paraId="17A2064D" w14:textId="77777777" w:rsidR="005A682B" w:rsidRPr="003B525B" w:rsidRDefault="005A682B" w:rsidP="000D5EBC">
            <w:pPr>
              <w:spacing w:before="0"/>
              <w:ind w:left="144" w:right="144"/>
              <w:rPr>
                <w:bCs/>
                <w:iCs/>
                <w:szCs w:val="24"/>
              </w:rPr>
            </w:pPr>
            <w:r w:rsidRPr="003B525B">
              <w:rPr>
                <w:bCs/>
                <w:iCs/>
                <w:szCs w:val="24"/>
              </w:rPr>
              <w:t>Raafat Nasser</w:t>
            </w:r>
          </w:p>
          <w:p w14:paraId="3DD87590" w14:textId="77777777" w:rsidR="005A682B" w:rsidRPr="003B525B" w:rsidRDefault="005A682B" w:rsidP="000D5EBC">
            <w:pPr>
              <w:spacing w:before="0"/>
              <w:ind w:left="144" w:right="144"/>
              <w:rPr>
                <w:bCs/>
                <w:iCs/>
                <w:szCs w:val="24"/>
              </w:rPr>
            </w:pPr>
            <w:r w:rsidRPr="003B525B">
              <w:rPr>
                <w:bCs/>
                <w:iCs/>
                <w:szCs w:val="24"/>
              </w:rPr>
              <w:t>ACES (for NTIA)</w:t>
            </w:r>
          </w:p>
          <w:p w14:paraId="3422FAFE" w14:textId="77777777" w:rsidR="005A682B" w:rsidRPr="003B525B" w:rsidRDefault="005A682B" w:rsidP="000D5EBC">
            <w:pPr>
              <w:spacing w:before="0"/>
              <w:ind w:right="144"/>
              <w:rPr>
                <w:bCs/>
                <w:iCs/>
                <w:szCs w:val="24"/>
                <w:lang w:val="pt-BR"/>
              </w:rPr>
            </w:pPr>
          </w:p>
          <w:p w14:paraId="3D03A868" w14:textId="77777777" w:rsidR="005A682B" w:rsidRPr="003B525B" w:rsidRDefault="005A682B" w:rsidP="000D5EBC">
            <w:pPr>
              <w:spacing w:before="0"/>
              <w:ind w:right="144"/>
              <w:rPr>
                <w:bCs/>
                <w:color w:val="000000"/>
                <w:szCs w:val="24"/>
                <w:lang w:val="fr-FR"/>
              </w:rPr>
            </w:pPr>
            <w:r w:rsidRPr="003B525B">
              <w:rPr>
                <w:bCs/>
                <w:color w:val="000000"/>
                <w:szCs w:val="24"/>
                <w:lang w:val="fr-FR"/>
              </w:rPr>
              <w:t xml:space="preserve">  Gabriel E. Lafertte Diaz</w:t>
            </w:r>
          </w:p>
          <w:p w14:paraId="50607838" w14:textId="77777777" w:rsidR="005A682B" w:rsidRPr="003B525B" w:rsidRDefault="005A682B" w:rsidP="000D5EBC">
            <w:pPr>
              <w:spacing w:before="0"/>
              <w:ind w:right="144"/>
              <w:rPr>
                <w:bCs/>
                <w:iCs/>
                <w:szCs w:val="24"/>
                <w:lang w:val="pt-BR"/>
              </w:rPr>
            </w:pPr>
            <w:r w:rsidRPr="003B525B">
              <w:rPr>
                <w:bCs/>
                <w:iCs/>
                <w:szCs w:val="24"/>
                <w:lang w:val="pt-BR"/>
              </w:rPr>
              <w:t xml:space="preserve">  ACES Inc</w:t>
            </w:r>
          </w:p>
          <w:p w14:paraId="1FF0DF67" w14:textId="77777777" w:rsidR="005A682B" w:rsidRPr="003B525B" w:rsidRDefault="005A682B" w:rsidP="000D5EBC">
            <w:pPr>
              <w:spacing w:before="0"/>
              <w:ind w:left="144" w:right="144"/>
              <w:rPr>
                <w:bCs/>
                <w:iCs/>
                <w:szCs w:val="24"/>
              </w:rPr>
            </w:pPr>
          </w:p>
        </w:tc>
        <w:tc>
          <w:tcPr>
            <w:tcW w:w="5409" w:type="dxa"/>
            <w:tcBorders>
              <w:right w:val="double" w:sz="6" w:space="0" w:color="auto"/>
            </w:tcBorders>
          </w:tcPr>
          <w:p w14:paraId="76B72AD6" w14:textId="77777777" w:rsidR="005A682B" w:rsidRPr="003B525B" w:rsidRDefault="005A682B" w:rsidP="000D5EBC">
            <w:pPr>
              <w:ind w:left="144" w:right="144"/>
              <w:rPr>
                <w:bCs/>
                <w:szCs w:val="24"/>
              </w:rPr>
            </w:pPr>
          </w:p>
          <w:p w14:paraId="6BF34B53" w14:textId="77777777" w:rsidR="005A682B" w:rsidRPr="003B525B" w:rsidRDefault="005A682B" w:rsidP="000D5EBC">
            <w:pPr>
              <w:spacing w:before="0"/>
              <w:ind w:left="144" w:right="144"/>
              <w:rPr>
                <w:bCs/>
                <w:szCs w:val="24"/>
              </w:rPr>
            </w:pPr>
            <w:r w:rsidRPr="003B525B">
              <w:rPr>
                <w:bCs/>
                <w:szCs w:val="24"/>
              </w:rPr>
              <w:t xml:space="preserve">  </w:t>
            </w:r>
          </w:p>
          <w:p w14:paraId="6F9DAB75" w14:textId="77777777" w:rsidR="005A682B" w:rsidRPr="003B525B" w:rsidRDefault="005A682B" w:rsidP="000D5EBC">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Phone:</w:t>
            </w:r>
            <w:proofErr w:type="gramEnd"/>
            <w:r w:rsidRPr="003B525B">
              <w:rPr>
                <w:bCs/>
                <w:color w:val="000000"/>
                <w:szCs w:val="24"/>
                <w:lang w:val="fr-FR"/>
              </w:rPr>
              <w:t xml:space="preserve"> 202-948-1188</w:t>
            </w:r>
          </w:p>
          <w:p w14:paraId="0EC78E89" w14:textId="77777777" w:rsidR="005A682B" w:rsidRPr="003B525B" w:rsidRDefault="005A682B" w:rsidP="000D5EBC">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w:t>
            </w:r>
            <w:hyperlink r:id="rId7" w:history="1">
              <w:r w:rsidRPr="003B525B">
                <w:rPr>
                  <w:rStyle w:val="Hyperlink"/>
                  <w:bCs/>
                  <w:szCs w:val="24"/>
                  <w:lang w:val="fr-FR"/>
                </w:rPr>
                <w:t>Elee@ntia.gov</w:t>
              </w:r>
            </w:hyperlink>
          </w:p>
          <w:p w14:paraId="18B3C7F5" w14:textId="77777777" w:rsidR="005A682B" w:rsidRPr="003B525B" w:rsidRDefault="005A682B" w:rsidP="000D5EBC">
            <w:pPr>
              <w:spacing w:before="0"/>
              <w:ind w:right="144"/>
              <w:rPr>
                <w:szCs w:val="24"/>
              </w:rPr>
            </w:pPr>
            <w:r w:rsidRPr="003B525B">
              <w:rPr>
                <w:bCs/>
                <w:color w:val="000000"/>
                <w:szCs w:val="24"/>
                <w:lang w:val="fr-FR"/>
              </w:rPr>
              <w:t xml:space="preserve">  </w:t>
            </w:r>
          </w:p>
          <w:p w14:paraId="440ABF98" w14:textId="77777777" w:rsidR="005A682B" w:rsidRPr="003B525B" w:rsidRDefault="005A682B" w:rsidP="000D5EBC">
            <w:pPr>
              <w:spacing w:before="0"/>
              <w:ind w:right="144"/>
              <w:rPr>
                <w:bCs/>
                <w:color w:val="000000"/>
                <w:szCs w:val="24"/>
                <w:lang w:val="fr-FR"/>
              </w:rPr>
            </w:pPr>
            <w:r w:rsidRPr="003B525B">
              <w:rPr>
                <w:bCs/>
                <w:color w:val="000000"/>
                <w:szCs w:val="24"/>
                <w:lang w:val="fr-FR"/>
              </w:rPr>
              <w:t xml:space="preserve"> Phone : 571-277-4030</w:t>
            </w:r>
          </w:p>
          <w:p w14:paraId="6B650FE5" w14:textId="77777777" w:rsidR="005A682B" w:rsidRPr="003B525B" w:rsidRDefault="005A682B" w:rsidP="000D5EBC">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 </w:t>
            </w:r>
            <w:hyperlink r:id="rId8" w:history="1">
              <w:r w:rsidRPr="003B525B">
                <w:rPr>
                  <w:rStyle w:val="Hyperlink"/>
                  <w:bCs/>
                  <w:szCs w:val="24"/>
                  <w:lang w:val="fr-FR"/>
                </w:rPr>
                <w:t>Raafat.Nasser@aces-inc.com</w:t>
              </w:r>
            </w:hyperlink>
          </w:p>
          <w:p w14:paraId="1F1FB0B1" w14:textId="77777777" w:rsidR="005A682B" w:rsidRPr="003B525B" w:rsidRDefault="005A682B" w:rsidP="000D5EBC">
            <w:pPr>
              <w:spacing w:before="0"/>
              <w:ind w:right="144"/>
              <w:rPr>
                <w:bCs/>
                <w:color w:val="000000"/>
                <w:szCs w:val="24"/>
                <w:lang w:val="fr-FR"/>
              </w:rPr>
            </w:pPr>
          </w:p>
          <w:p w14:paraId="1DCA2A61" w14:textId="77777777" w:rsidR="005A682B" w:rsidRPr="003B525B" w:rsidRDefault="005A682B" w:rsidP="000D5EBC">
            <w:pPr>
              <w:spacing w:before="0"/>
              <w:ind w:right="144"/>
              <w:rPr>
                <w:bCs/>
                <w:color w:val="000000"/>
                <w:szCs w:val="24"/>
                <w:lang w:val="fr-FR"/>
              </w:rPr>
            </w:pPr>
            <w:r w:rsidRPr="003B525B">
              <w:rPr>
                <w:bCs/>
                <w:color w:val="000000"/>
                <w:szCs w:val="24"/>
                <w:lang w:val="fr-FR"/>
              </w:rPr>
              <w:t xml:space="preserve"> Phone : 202 340 1109</w:t>
            </w:r>
          </w:p>
          <w:p w14:paraId="6FC887ED" w14:textId="77777777" w:rsidR="005A682B" w:rsidRPr="003B525B" w:rsidRDefault="005A682B" w:rsidP="000D5EBC">
            <w:pPr>
              <w:spacing w:before="0"/>
              <w:ind w:right="144"/>
              <w:rPr>
                <w:bCs/>
                <w:color w:val="000000"/>
                <w:szCs w:val="24"/>
                <w:lang w:val="fr-FR"/>
              </w:rPr>
            </w:pPr>
            <w:r w:rsidRPr="003B525B">
              <w:rPr>
                <w:bCs/>
                <w:color w:val="000000"/>
                <w:szCs w:val="24"/>
                <w:lang w:val="fr-FR"/>
              </w:rPr>
              <w:t xml:space="preserve"> </w:t>
            </w:r>
            <w:proofErr w:type="gramStart"/>
            <w:r w:rsidRPr="003B525B">
              <w:rPr>
                <w:bCs/>
                <w:color w:val="000000"/>
                <w:szCs w:val="24"/>
                <w:lang w:val="fr-FR"/>
              </w:rPr>
              <w:t>Email</w:t>
            </w:r>
            <w:proofErr w:type="gramEnd"/>
            <w:r w:rsidRPr="003B525B">
              <w:rPr>
                <w:bCs/>
                <w:color w:val="000000"/>
                <w:szCs w:val="24"/>
                <w:lang w:val="fr-FR"/>
              </w:rPr>
              <w:t xml:space="preserve"> : </w:t>
            </w:r>
            <w:hyperlink r:id="rId9" w:history="1">
              <w:r w:rsidRPr="003B525B">
                <w:rPr>
                  <w:rStyle w:val="Hyperlink"/>
                  <w:bCs/>
                  <w:szCs w:val="24"/>
                  <w:lang w:val="fr-FR"/>
                </w:rPr>
                <w:t>gabriel.lafertte@aces-inc.com</w:t>
              </w:r>
            </w:hyperlink>
          </w:p>
          <w:p w14:paraId="7B13943E" w14:textId="77777777" w:rsidR="005A682B" w:rsidRPr="003B525B" w:rsidRDefault="005A682B" w:rsidP="000D5EBC">
            <w:pPr>
              <w:spacing w:before="0"/>
              <w:ind w:right="144"/>
              <w:rPr>
                <w:bCs/>
                <w:color w:val="000000"/>
                <w:szCs w:val="24"/>
                <w:lang w:val="fr-FR"/>
              </w:rPr>
            </w:pPr>
          </w:p>
          <w:p w14:paraId="392B062F" w14:textId="77777777" w:rsidR="005A682B" w:rsidRPr="003B525B" w:rsidRDefault="005A682B" w:rsidP="000D5EBC">
            <w:pPr>
              <w:spacing w:before="0"/>
              <w:ind w:right="144"/>
              <w:rPr>
                <w:bCs/>
                <w:color w:val="000000"/>
                <w:szCs w:val="24"/>
                <w:lang w:val="fr-FR"/>
              </w:rPr>
            </w:pPr>
          </w:p>
        </w:tc>
      </w:tr>
      <w:tr w:rsidR="005A682B" w:rsidRPr="003B525B" w14:paraId="691E8802" w14:textId="77777777" w:rsidTr="000D5EBC">
        <w:trPr>
          <w:trHeight w:val="541"/>
        </w:trPr>
        <w:tc>
          <w:tcPr>
            <w:tcW w:w="9393" w:type="dxa"/>
            <w:gridSpan w:val="2"/>
            <w:tcBorders>
              <w:left w:val="double" w:sz="6" w:space="0" w:color="auto"/>
              <w:right w:val="double" w:sz="6" w:space="0" w:color="auto"/>
            </w:tcBorders>
          </w:tcPr>
          <w:p w14:paraId="05F02740" w14:textId="5CC16297" w:rsidR="005A682B" w:rsidRPr="003B525B" w:rsidRDefault="005A682B" w:rsidP="000D5EBC">
            <w:pPr>
              <w:spacing w:after="120"/>
              <w:ind w:right="144"/>
              <w:jc w:val="both"/>
              <w:rPr>
                <w:bCs/>
                <w:szCs w:val="24"/>
              </w:rPr>
            </w:pPr>
            <w:r w:rsidRPr="003B525B">
              <w:rPr>
                <w:b/>
                <w:szCs w:val="24"/>
              </w:rPr>
              <w:t>Purpose/Objective:</w:t>
            </w:r>
            <w:r w:rsidRPr="003B525B">
              <w:rPr>
                <w:bCs/>
                <w:szCs w:val="24"/>
              </w:rPr>
              <w:t xml:space="preserve"> </w:t>
            </w:r>
            <w:r w:rsidRPr="00740118">
              <w:rPr>
                <w:bCs/>
                <w:szCs w:val="24"/>
              </w:rPr>
              <w:t xml:space="preserve">This contribution offers edits to the </w:t>
            </w:r>
            <w:r w:rsidR="00333959">
              <w:rPr>
                <w:bCs/>
                <w:szCs w:val="24"/>
              </w:rPr>
              <w:t>protection criteria</w:t>
            </w:r>
            <w:r w:rsidR="00DF7DEE">
              <w:rPr>
                <w:bCs/>
                <w:szCs w:val="24"/>
              </w:rPr>
              <w:t xml:space="preserve"> section of the document</w:t>
            </w:r>
            <w:r w:rsidR="00333959">
              <w:rPr>
                <w:bCs/>
                <w:szCs w:val="24"/>
              </w:rPr>
              <w:t>.</w:t>
            </w:r>
          </w:p>
        </w:tc>
      </w:tr>
      <w:tr w:rsidR="005A682B" w:rsidRPr="003B525B" w14:paraId="091D8797" w14:textId="77777777" w:rsidTr="000D5EBC">
        <w:trPr>
          <w:trHeight w:val="1380"/>
        </w:trPr>
        <w:tc>
          <w:tcPr>
            <w:tcW w:w="9393" w:type="dxa"/>
            <w:gridSpan w:val="2"/>
            <w:tcBorders>
              <w:left w:val="double" w:sz="6" w:space="0" w:color="auto"/>
              <w:bottom w:val="single" w:sz="12" w:space="0" w:color="auto"/>
              <w:right w:val="double" w:sz="6" w:space="0" w:color="auto"/>
            </w:tcBorders>
          </w:tcPr>
          <w:p w14:paraId="1DDCF2F6" w14:textId="2AB5C92A" w:rsidR="00333959" w:rsidRDefault="005A682B" w:rsidP="000D5EBC">
            <w:pPr>
              <w:rPr>
                <w:bCs/>
                <w:szCs w:val="24"/>
              </w:rPr>
            </w:pPr>
            <w:r w:rsidRPr="003B525B">
              <w:rPr>
                <w:b/>
                <w:szCs w:val="24"/>
              </w:rPr>
              <w:t>Abstract</w:t>
            </w:r>
            <w:bookmarkStart w:id="1" w:name="_Hlk87347427"/>
            <w:bookmarkStart w:id="2" w:name="_Hlk93409219"/>
            <w:bookmarkStart w:id="3" w:name="_Hlk93499397"/>
            <w:r w:rsidRPr="003B525B">
              <w:rPr>
                <w:b/>
                <w:szCs w:val="24"/>
              </w:rPr>
              <w:t>:</w:t>
            </w:r>
            <w:bookmarkEnd w:id="1"/>
            <w:bookmarkEnd w:id="2"/>
            <w:bookmarkEnd w:id="3"/>
            <w:r w:rsidRPr="00740118">
              <w:rPr>
                <w:bCs/>
                <w:szCs w:val="24"/>
              </w:rPr>
              <w:t xml:space="preserve"> </w:t>
            </w:r>
            <w:r w:rsidR="001362E1">
              <w:rPr>
                <w:bCs/>
                <w:szCs w:val="24"/>
              </w:rPr>
              <w:t xml:space="preserve">Discussions over the </w:t>
            </w:r>
            <w:r w:rsidR="00740D80">
              <w:rPr>
                <w:bCs/>
                <w:szCs w:val="24"/>
              </w:rPr>
              <w:t xml:space="preserve">language for protection criteria in ITU-R Recommendations have taken place over the course of multiple WP 5B meetings.  Recommendation ITU-R M.1462 was developed originally by the U.S. and </w:t>
            </w:r>
            <w:r w:rsidR="00C45A6B">
              <w:rPr>
                <w:bCs/>
                <w:szCs w:val="24"/>
              </w:rPr>
              <w:t xml:space="preserve">is currently </w:t>
            </w:r>
            <w:r w:rsidR="00740D80">
              <w:rPr>
                <w:bCs/>
                <w:szCs w:val="24"/>
              </w:rPr>
              <w:t xml:space="preserve">being revised </w:t>
            </w:r>
            <w:r w:rsidR="00C45A6B">
              <w:rPr>
                <w:bCs/>
                <w:szCs w:val="24"/>
              </w:rPr>
              <w:t>through contributions from</w:t>
            </w:r>
            <w:r w:rsidR="00740D80">
              <w:rPr>
                <w:bCs/>
                <w:szCs w:val="24"/>
              </w:rPr>
              <w:t xml:space="preserve"> the Russian Federation.  </w:t>
            </w:r>
            <w:r>
              <w:rPr>
                <w:bCs/>
                <w:szCs w:val="24"/>
              </w:rPr>
              <w:t>Th</w:t>
            </w:r>
            <w:r w:rsidR="00740D80">
              <w:rPr>
                <w:bCs/>
                <w:szCs w:val="24"/>
              </w:rPr>
              <w:t>is input contribution</w:t>
            </w:r>
            <w:r>
              <w:rPr>
                <w:bCs/>
                <w:szCs w:val="24"/>
              </w:rPr>
              <w:t xml:space="preserve"> </w:t>
            </w:r>
            <w:r w:rsidRPr="00740118">
              <w:rPr>
                <w:bCs/>
                <w:szCs w:val="24"/>
              </w:rPr>
              <w:t>provides</w:t>
            </w:r>
            <w:r w:rsidR="00333959">
              <w:rPr>
                <w:bCs/>
                <w:szCs w:val="24"/>
              </w:rPr>
              <w:t xml:space="preserve"> </w:t>
            </w:r>
            <w:r w:rsidR="00C45A6B">
              <w:rPr>
                <w:bCs/>
                <w:szCs w:val="24"/>
              </w:rPr>
              <w:t>minor edits to</w:t>
            </w:r>
            <w:r w:rsidR="001362E1">
              <w:rPr>
                <w:bCs/>
                <w:szCs w:val="24"/>
              </w:rPr>
              <w:t xml:space="preserve"> </w:t>
            </w:r>
            <w:r w:rsidR="00333959">
              <w:rPr>
                <w:bCs/>
                <w:szCs w:val="24"/>
              </w:rPr>
              <w:t>the protection criteria</w:t>
            </w:r>
            <w:r w:rsidR="00C45A6B">
              <w:rPr>
                <w:bCs/>
                <w:szCs w:val="24"/>
              </w:rPr>
              <w:t xml:space="preserve"> section</w:t>
            </w:r>
            <w:r w:rsidR="00333959">
              <w:rPr>
                <w:bCs/>
                <w:szCs w:val="24"/>
              </w:rPr>
              <w:t>.</w:t>
            </w:r>
            <w:r w:rsidR="00C45A6B">
              <w:rPr>
                <w:bCs/>
                <w:szCs w:val="24"/>
              </w:rPr>
              <w:t xml:space="preserve">  Additionally, it is proposed to elevate the document to Preliminary Draft Revision if there is no difficulty with the protection criteria language in the WP 5B.</w:t>
            </w:r>
          </w:p>
          <w:p w14:paraId="6E8C3B3B" w14:textId="77777777" w:rsidR="005A682B" w:rsidRDefault="005A682B" w:rsidP="000D5EBC">
            <w:pPr>
              <w:rPr>
                <w:bCs/>
                <w:szCs w:val="24"/>
              </w:rPr>
            </w:pPr>
          </w:p>
          <w:p w14:paraId="60769F12" w14:textId="77777777" w:rsidR="00333959" w:rsidRPr="003B525B" w:rsidRDefault="00333959" w:rsidP="000D5EBC">
            <w:pPr>
              <w:rPr>
                <w:bCs/>
                <w:szCs w:val="24"/>
              </w:rPr>
            </w:pPr>
          </w:p>
          <w:p w14:paraId="14C949B6" w14:textId="77777777" w:rsidR="005A682B" w:rsidRPr="003B525B" w:rsidRDefault="005A682B" w:rsidP="000D5EBC">
            <w:pPr>
              <w:rPr>
                <w:bCs/>
                <w:szCs w:val="24"/>
              </w:rPr>
            </w:pPr>
          </w:p>
        </w:tc>
      </w:tr>
    </w:tbl>
    <w:p w14:paraId="4CE74F5F" w14:textId="77777777" w:rsidR="005A682B" w:rsidRPr="003B525B" w:rsidRDefault="005A682B" w:rsidP="005A682B">
      <w:pPr>
        <w:tabs>
          <w:tab w:val="clear" w:pos="1134"/>
          <w:tab w:val="clear" w:pos="1871"/>
          <w:tab w:val="clear" w:pos="2268"/>
        </w:tabs>
        <w:overflowPunct/>
        <w:autoSpaceDE/>
        <w:autoSpaceDN/>
        <w:adjustRightInd/>
        <w:spacing w:before="0" w:after="160" w:line="278" w:lineRule="auto"/>
        <w:textAlignment w:val="auto"/>
        <w:rPr>
          <w:szCs w:val="24"/>
        </w:rPr>
      </w:pPr>
    </w:p>
    <w:p w14:paraId="60DCCD18" w14:textId="77777777" w:rsidR="005A682B" w:rsidRPr="003B525B" w:rsidRDefault="005A682B" w:rsidP="005A682B">
      <w:pPr>
        <w:rPr>
          <w:szCs w:val="24"/>
        </w:rPr>
      </w:pPr>
    </w:p>
    <w:p w14:paraId="11B50CE7" w14:textId="77777777" w:rsidR="005A682B" w:rsidRPr="003B525B" w:rsidRDefault="005A682B" w:rsidP="005A682B">
      <w:pPr>
        <w:rPr>
          <w:szCs w:val="24"/>
        </w:rPr>
      </w:pPr>
      <w:r w:rsidRPr="003B525B">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A682B" w:rsidRPr="003B525B" w14:paraId="1D41F7A0" w14:textId="77777777" w:rsidTr="000D5EBC">
        <w:trPr>
          <w:cantSplit/>
        </w:trPr>
        <w:tc>
          <w:tcPr>
            <w:tcW w:w="6487" w:type="dxa"/>
            <w:vAlign w:val="center"/>
          </w:tcPr>
          <w:p w14:paraId="69BCC512" w14:textId="77777777" w:rsidR="005A682B" w:rsidRPr="004D60EB" w:rsidRDefault="005A682B" w:rsidP="000D5EBC">
            <w:pPr>
              <w:shd w:val="solid" w:color="FFFFFF" w:fill="FFFFFF"/>
              <w:spacing w:before="0"/>
              <w:rPr>
                <w:b/>
                <w:bCs/>
                <w:szCs w:val="24"/>
              </w:rPr>
            </w:pPr>
            <w:r w:rsidRPr="004D60EB">
              <w:rPr>
                <w:b/>
                <w:bCs/>
                <w:szCs w:val="24"/>
              </w:rPr>
              <w:lastRenderedPageBreak/>
              <w:t>Radiocommunication Study Groups</w:t>
            </w:r>
          </w:p>
        </w:tc>
        <w:tc>
          <w:tcPr>
            <w:tcW w:w="3402" w:type="dxa"/>
          </w:tcPr>
          <w:p w14:paraId="09E12480" w14:textId="77777777" w:rsidR="005A682B" w:rsidRPr="003B525B" w:rsidRDefault="005A682B" w:rsidP="000D5EBC">
            <w:pPr>
              <w:shd w:val="solid" w:color="FFFFFF" w:fill="FFFFFF"/>
              <w:spacing w:before="0" w:line="240" w:lineRule="atLeast"/>
              <w:rPr>
                <w:szCs w:val="24"/>
              </w:rPr>
            </w:pPr>
            <w:r w:rsidRPr="003B525B">
              <w:rPr>
                <w:noProof/>
                <w:szCs w:val="24"/>
              </w:rPr>
              <w:drawing>
                <wp:inline distT="0" distB="0" distL="0" distR="0" wp14:anchorId="0E2894E4" wp14:editId="16F74FD7">
                  <wp:extent cx="765175" cy="765175"/>
                  <wp:effectExtent l="0" t="0" r="0" b="0"/>
                  <wp:docPr id="1305139955" name="Picture 1305139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A682B" w:rsidRPr="003B525B" w14:paraId="2E3F3DF2" w14:textId="77777777" w:rsidTr="000D5EBC">
        <w:trPr>
          <w:cantSplit/>
        </w:trPr>
        <w:tc>
          <w:tcPr>
            <w:tcW w:w="6487" w:type="dxa"/>
            <w:tcBorders>
              <w:bottom w:val="single" w:sz="12" w:space="0" w:color="auto"/>
            </w:tcBorders>
          </w:tcPr>
          <w:p w14:paraId="06C586A7" w14:textId="77777777" w:rsidR="005A682B" w:rsidRPr="004D60EB" w:rsidRDefault="005A682B" w:rsidP="000D5EBC">
            <w:pPr>
              <w:shd w:val="solid" w:color="FFFFFF" w:fill="FFFFFF"/>
              <w:spacing w:before="0" w:after="48"/>
              <w:rPr>
                <w:b/>
                <w:szCs w:val="24"/>
              </w:rPr>
            </w:pPr>
          </w:p>
        </w:tc>
        <w:tc>
          <w:tcPr>
            <w:tcW w:w="3402" w:type="dxa"/>
            <w:tcBorders>
              <w:bottom w:val="single" w:sz="12" w:space="0" w:color="auto"/>
            </w:tcBorders>
          </w:tcPr>
          <w:p w14:paraId="62CB59C1" w14:textId="77777777" w:rsidR="005A682B" w:rsidRPr="004D60EB" w:rsidRDefault="005A682B" w:rsidP="000D5EBC">
            <w:pPr>
              <w:shd w:val="solid" w:color="FFFFFF" w:fill="FFFFFF"/>
              <w:spacing w:before="0" w:after="48" w:line="240" w:lineRule="atLeast"/>
              <w:rPr>
                <w:szCs w:val="24"/>
              </w:rPr>
            </w:pPr>
          </w:p>
        </w:tc>
      </w:tr>
      <w:tr w:rsidR="005A682B" w:rsidRPr="003B525B" w14:paraId="35C9B10F" w14:textId="77777777" w:rsidTr="000D5EBC">
        <w:trPr>
          <w:cantSplit/>
        </w:trPr>
        <w:tc>
          <w:tcPr>
            <w:tcW w:w="6487" w:type="dxa"/>
            <w:tcBorders>
              <w:top w:val="single" w:sz="12" w:space="0" w:color="auto"/>
            </w:tcBorders>
          </w:tcPr>
          <w:p w14:paraId="4B3837EB" w14:textId="77777777" w:rsidR="005A682B" w:rsidRPr="004D60EB" w:rsidRDefault="005A682B" w:rsidP="000D5EBC">
            <w:pPr>
              <w:shd w:val="solid" w:color="FFFFFF" w:fill="FFFFFF"/>
              <w:spacing w:before="0" w:after="48"/>
              <w:rPr>
                <w:bCs/>
                <w:szCs w:val="24"/>
              </w:rPr>
            </w:pPr>
          </w:p>
        </w:tc>
        <w:tc>
          <w:tcPr>
            <w:tcW w:w="3402" w:type="dxa"/>
            <w:tcBorders>
              <w:top w:val="single" w:sz="12" w:space="0" w:color="auto"/>
            </w:tcBorders>
          </w:tcPr>
          <w:p w14:paraId="46C60564" w14:textId="77777777" w:rsidR="005A682B" w:rsidRPr="003B525B" w:rsidRDefault="005A682B" w:rsidP="000D5EBC">
            <w:pPr>
              <w:shd w:val="solid" w:color="FFFFFF" w:fill="FFFFFF"/>
              <w:spacing w:before="0" w:after="48" w:line="240" w:lineRule="atLeast"/>
              <w:rPr>
                <w:szCs w:val="24"/>
              </w:rPr>
            </w:pPr>
          </w:p>
        </w:tc>
      </w:tr>
      <w:tr w:rsidR="005A682B" w:rsidRPr="003B525B" w14:paraId="6D817234" w14:textId="77777777" w:rsidTr="000D5EBC">
        <w:trPr>
          <w:cantSplit/>
        </w:trPr>
        <w:tc>
          <w:tcPr>
            <w:tcW w:w="6487" w:type="dxa"/>
            <w:vMerge w:val="restart"/>
          </w:tcPr>
          <w:p w14:paraId="159A5D3A" w14:textId="77777777" w:rsidR="005A682B" w:rsidRPr="004D60EB" w:rsidRDefault="005A682B" w:rsidP="000D5EBC">
            <w:pPr>
              <w:shd w:val="solid" w:color="FFFFFF" w:fill="FFFFFF"/>
              <w:tabs>
                <w:tab w:val="clear" w:pos="1134"/>
                <w:tab w:val="clear" w:pos="1871"/>
                <w:tab w:val="clear" w:pos="2268"/>
              </w:tabs>
              <w:spacing w:before="0" w:after="240"/>
              <w:ind w:left="1134" w:hanging="1134"/>
              <w:rPr>
                <w:szCs w:val="24"/>
              </w:rPr>
            </w:pPr>
            <w:r w:rsidRPr="004D60EB">
              <w:rPr>
                <w:szCs w:val="24"/>
              </w:rPr>
              <w:t>Source:</w:t>
            </w:r>
            <w:r w:rsidRPr="004D60EB">
              <w:rPr>
                <w:szCs w:val="24"/>
              </w:rPr>
              <w:tab/>
              <w:t>Document 5B/</w:t>
            </w:r>
            <w:r>
              <w:rPr>
                <w:szCs w:val="24"/>
              </w:rPr>
              <w:t>526</w:t>
            </w:r>
          </w:p>
        </w:tc>
        <w:tc>
          <w:tcPr>
            <w:tcW w:w="3402" w:type="dxa"/>
          </w:tcPr>
          <w:p w14:paraId="5DF72634" w14:textId="1C28166E" w:rsidR="005A682B" w:rsidRPr="004D60EB" w:rsidRDefault="005A682B" w:rsidP="000D5EBC">
            <w:pPr>
              <w:pStyle w:val="DocData"/>
              <w:framePr w:hSpace="0" w:wrap="auto" w:hAnchor="text" w:yAlign="inline"/>
              <w:rPr>
                <w:rFonts w:ascii="Times New Roman" w:hAnsi="Times New Roman"/>
                <w:sz w:val="24"/>
                <w:szCs w:val="24"/>
              </w:rPr>
            </w:pPr>
            <w:r w:rsidRPr="004D60EB">
              <w:rPr>
                <w:rFonts w:ascii="Times New Roman" w:hAnsi="Times New Roman"/>
                <w:sz w:val="24"/>
                <w:szCs w:val="24"/>
              </w:rPr>
              <w:t>Annex 1.</w:t>
            </w:r>
            <w:r>
              <w:rPr>
                <w:rFonts w:ascii="Times New Roman" w:hAnsi="Times New Roman"/>
                <w:sz w:val="24"/>
                <w:szCs w:val="24"/>
              </w:rPr>
              <w:t>12</w:t>
            </w:r>
            <w:r w:rsidRPr="004D60EB">
              <w:rPr>
                <w:rFonts w:ascii="Times New Roman" w:hAnsi="Times New Roman"/>
                <w:sz w:val="24"/>
                <w:szCs w:val="24"/>
              </w:rPr>
              <w:t xml:space="preserve"> to</w:t>
            </w:r>
            <w:r w:rsidRPr="004D60EB">
              <w:rPr>
                <w:rFonts w:ascii="Times New Roman" w:hAnsi="Times New Roman"/>
                <w:sz w:val="24"/>
                <w:szCs w:val="24"/>
              </w:rPr>
              <w:br/>
              <w:t>Document 5B/</w:t>
            </w:r>
            <w:r w:rsidR="001130C7">
              <w:rPr>
                <w:rFonts w:ascii="Times New Roman" w:hAnsi="Times New Roman"/>
                <w:sz w:val="24"/>
                <w:szCs w:val="24"/>
              </w:rPr>
              <w:t>xx</w:t>
            </w:r>
          </w:p>
        </w:tc>
      </w:tr>
      <w:tr w:rsidR="005A682B" w:rsidRPr="003B525B" w14:paraId="58643FB4" w14:textId="77777777" w:rsidTr="000D5EBC">
        <w:trPr>
          <w:cantSplit/>
        </w:trPr>
        <w:tc>
          <w:tcPr>
            <w:tcW w:w="6487" w:type="dxa"/>
            <w:vMerge/>
          </w:tcPr>
          <w:p w14:paraId="1A072283" w14:textId="77777777" w:rsidR="005A682B" w:rsidRPr="004D60EB" w:rsidRDefault="005A682B" w:rsidP="000D5EBC">
            <w:pPr>
              <w:spacing w:before="60"/>
              <w:jc w:val="center"/>
              <w:rPr>
                <w:b/>
                <w:smallCaps/>
                <w:szCs w:val="24"/>
                <w:lang w:eastAsia="zh-CN"/>
              </w:rPr>
            </w:pPr>
          </w:p>
        </w:tc>
        <w:tc>
          <w:tcPr>
            <w:tcW w:w="3402" w:type="dxa"/>
          </w:tcPr>
          <w:p w14:paraId="1EC3CB8A" w14:textId="77777777" w:rsidR="005A682B" w:rsidRPr="004D60EB" w:rsidRDefault="005A682B" w:rsidP="000D5EBC">
            <w:pPr>
              <w:pStyle w:val="DocData"/>
              <w:framePr w:hSpace="0" w:wrap="auto" w:hAnchor="text" w:yAlign="inline"/>
              <w:rPr>
                <w:rFonts w:ascii="Times New Roman" w:hAnsi="Times New Roman"/>
                <w:sz w:val="24"/>
                <w:szCs w:val="24"/>
              </w:rPr>
            </w:pPr>
            <w:r>
              <w:rPr>
                <w:rFonts w:ascii="Times New Roman" w:hAnsi="Times New Roman"/>
                <w:sz w:val="24"/>
                <w:szCs w:val="24"/>
              </w:rPr>
              <w:t>XX</w:t>
            </w:r>
            <w:r w:rsidRPr="004D60EB">
              <w:rPr>
                <w:rFonts w:ascii="Times New Roman" w:hAnsi="Times New Roman"/>
                <w:sz w:val="24"/>
                <w:szCs w:val="24"/>
              </w:rPr>
              <w:t xml:space="preserve"> </w:t>
            </w:r>
            <w:r>
              <w:rPr>
                <w:rFonts w:ascii="Times New Roman" w:hAnsi="Times New Roman"/>
                <w:sz w:val="24"/>
                <w:szCs w:val="24"/>
              </w:rPr>
              <w:t>November</w:t>
            </w:r>
            <w:r w:rsidRPr="004D60EB">
              <w:rPr>
                <w:rFonts w:ascii="Times New Roman" w:hAnsi="Times New Roman"/>
                <w:sz w:val="24"/>
                <w:szCs w:val="24"/>
              </w:rPr>
              <w:t xml:space="preserve"> 202</w:t>
            </w:r>
            <w:r>
              <w:rPr>
                <w:rFonts w:ascii="Times New Roman" w:hAnsi="Times New Roman"/>
                <w:sz w:val="24"/>
                <w:szCs w:val="24"/>
              </w:rPr>
              <w:t>6</w:t>
            </w:r>
          </w:p>
        </w:tc>
      </w:tr>
      <w:tr w:rsidR="005A682B" w:rsidRPr="003B525B" w14:paraId="52E5C2CB" w14:textId="77777777" w:rsidTr="000D5EBC">
        <w:trPr>
          <w:cantSplit/>
        </w:trPr>
        <w:tc>
          <w:tcPr>
            <w:tcW w:w="6487" w:type="dxa"/>
            <w:vMerge/>
          </w:tcPr>
          <w:p w14:paraId="18ECBCAD" w14:textId="77777777" w:rsidR="005A682B" w:rsidRPr="004D60EB" w:rsidRDefault="005A682B" w:rsidP="000D5EBC">
            <w:pPr>
              <w:spacing w:before="60"/>
              <w:jc w:val="center"/>
              <w:rPr>
                <w:b/>
                <w:smallCaps/>
                <w:szCs w:val="24"/>
                <w:lang w:eastAsia="zh-CN"/>
              </w:rPr>
            </w:pPr>
          </w:p>
        </w:tc>
        <w:tc>
          <w:tcPr>
            <w:tcW w:w="3402" w:type="dxa"/>
          </w:tcPr>
          <w:p w14:paraId="4D0EFBFC" w14:textId="77777777" w:rsidR="005A682B" w:rsidRPr="004D60EB" w:rsidRDefault="005A682B" w:rsidP="000D5EBC">
            <w:pPr>
              <w:pStyle w:val="DocData"/>
              <w:framePr w:hSpace="0" w:wrap="auto" w:hAnchor="text" w:yAlign="inline"/>
              <w:rPr>
                <w:rFonts w:ascii="Times New Roman" w:eastAsia="SimSun" w:hAnsi="Times New Roman"/>
                <w:sz w:val="24"/>
                <w:szCs w:val="24"/>
              </w:rPr>
            </w:pPr>
            <w:r w:rsidRPr="004D60EB">
              <w:rPr>
                <w:rFonts w:ascii="Times New Roman" w:eastAsia="SimSun" w:hAnsi="Times New Roman"/>
                <w:sz w:val="24"/>
                <w:szCs w:val="24"/>
              </w:rPr>
              <w:t>English only</w:t>
            </w:r>
          </w:p>
        </w:tc>
      </w:tr>
    </w:tbl>
    <w:p w14:paraId="536ED431" w14:textId="77777777" w:rsidR="005A682B" w:rsidRPr="003B525B" w:rsidRDefault="005A682B" w:rsidP="005A682B">
      <w:pPr>
        <w:rPr>
          <w:b/>
          <w:szCs w:val="24"/>
        </w:rPr>
      </w:pPr>
    </w:p>
    <w:p w14:paraId="16935175" w14:textId="67EB5E2E" w:rsidR="008C7131" w:rsidRPr="005541BE" w:rsidRDefault="005A682B" w:rsidP="005541BE">
      <w:pPr>
        <w:jc w:val="center"/>
        <w:rPr>
          <w:b/>
          <w:sz w:val="28"/>
          <w:szCs w:val="28"/>
        </w:rPr>
      </w:pPr>
      <w:r w:rsidRPr="00B64A61">
        <w:rPr>
          <w:b/>
          <w:sz w:val="28"/>
          <w:szCs w:val="28"/>
        </w:rPr>
        <w:t>United States of America</w:t>
      </w:r>
    </w:p>
    <w:p w14:paraId="54124AA0" w14:textId="77777777" w:rsidR="008C7131" w:rsidRDefault="009140DF" w:rsidP="005A682B">
      <w:pPr>
        <w:jc w:val="center"/>
        <w:rPr>
          <w:b/>
          <w:sz w:val="28"/>
          <w:szCs w:val="28"/>
        </w:rPr>
      </w:pPr>
      <w:r w:rsidRPr="009140DF">
        <w:rPr>
          <w:bCs/>
          <w:sz w:val="28"/>
          <w:szCs w:val="28"/>
        </w:rPr>
        <w:t>WORKING DOCUMENT TOWARDS PRELIMINARY DRAFT REVISION OF RECOMMENDATION ITU-R M.1462-1</w:t>
      </w:r>
      <w:r w:rsidRPr="009140DF">
        <w:rPr>
          <w:b/>
          <w:sz w:val="28"/>
          <w:szCs w:val="28"/>
        </w:rPr>
        <w:t xml:space="preserve"> </w:t>
      </w:r>
    </w:p>
    <w:p w14:paraId="395B6CB5" w14:textId="20C581D3" w:rsidR="005A682B" w:rsidRPr="009140DF" w:rsidRDefault="009140DF" w:rsidP="005A682B">
      <w:pPr>
        <w:jc w:val="center"/>
        <w:rPr>
          <w:b/>
          <w:szCs w:val="24"/>
        </w:rPr>
      </w:pPr>
      <w:r w:rsidRPr="009140DF">
        <w:rPr>
          <w:b/>
          <w:sz w:val="28"/>
          <w:szCs w:val="28"/>
        </w:rPr>
        <w:t>Characteristics of and protection criteria for radars operating in the radiolocation service in the frequency range 420-450 MHz</w:t>
      </w:r>
    </w:p>
    <w:p w14:paraId="03663A18" w14:textId="77777777" w:rsidR="005A682B" w:rsidRPr="003B525B" w:rsidRDefault="005A682B" w:rsidP="005A682B">
      <w:pPr>
        <w:rPr>
          <w:bCs/>
          <w:szCs w:val="24"/>
        </w:rPr>
      </w:pPr>
    </w:p>
    <w:p w14:paraId="03CF5223" w14:textId="77777777" w:rsidR="005A682B" w:rsidRDefault="005A682B" w:rsidP="005A682B">
      <w:pPr>
        <w:pStyle w:val="Heading1"/>
        <w:rPr>
          <w:bdr w:val="none" w:sz="0" w:space="0" w:color="auto" w:frame="1"/>
          <w:lang w:val="en-US"/>
        </w:rPr>
      </w:pPr>
      <w:r w:rsidRPr="00591BD7">
        <w:rPr>
          <w:bdr w:val="none" w:sz="0" w:space="0" w:color="auto" w:frame="1"/>
          <w:lang w:val="en-US"/>
        </w:rPr>
        <w:t xml:space="preserve">Introduction </w:t>
      </w:r>
    </w:p>
    <w:p w14:paraId="17734C5A" w14:textId="40FD552E" w:rsidR="009140DF" w:rsidRDefault="005A682B" w:rsidP="005A682B">
      <w:pPr>
        <w:rPr>
          <w:lang w:val="en-US"/>
        </w:rPr>
      </w:pPr>
      <w:r w:rsidRPr="00676B6F">
        <w:rPr>
          <w:lang w:val="en-US"/>
        </w:rPr>
        <w:t>Th</w:t>
      </w:r>
      <w:r w:rsidR="00B57D79">
        <w:rPr>
          <w:lang w:val="en-US"/>
        </w:rPr>
        <w:t>e attached</w:t>
      </w:r>
      <w:r w:rsidRPr="00676B6F">
        <w:rPr>
          <w:lang w:val="en-US"/>
        </w:rPr>
        <w:t xml:space="preserve"> contribution offers</w:t>
      </w:r>
      <w:r w:rsidR="009140DF">
        <w:rPr>
          <w:lang w:val="en-US"/>
        </w:rPr>
        <w:t xml:space="preserve"> </w:t>
      </w:r>
      <w:r w:rsidR="008C7131">
        <w:rPr>
          <w:lang w:val="en-US"/>
        </w:rPr>
        <w:t xml:space="preserve">a </w:t>
      </w:r>
      <w:r w:rsidR="009140DF">
        <w:rPr>
          <w:lang w:val="en-US"/>
        </w:rPr>
        <w:t xml:space="preserve">few </w:t>
      </w:r>
      <w:r w:rsidR="008C7131">
        <w:rPr>
          <w:lang w:val="en-US"/>
        </w:rPr>
        <w:t xml:space="preserve">additional </w:t>
      </w:r>
      <w:r w:rsidR="009140DF">
        <w:rPr>
          <w:lang w:val="en-US"/>
        </w:rPr>
        <w:t xml:space="preserve">edits to the protection criteria </w:t>
      </w:r>
      <w:r w:rsidR="008C7131">
        <w:rPr>
          <w:lang w:val="en-US"/>
        </w:rPr>
        <w:t xml:space="preserve">section </w:t>
      </w:r>
      <w:r w:rsidR="009140DF">
        <w:rPr>
          <w:lang w:val="en-US"/>
        </w:rPr>
        <w:t xml:space="preserve">in </w:t>
      </w:r>
      <w:r w:rsidR="008C7131">
        <w:rPr>
          <w:lang w:val="en-US"/>
        </w:rPr>
        <w:t xml:space="preserve">the </w:t>
      </w:r>
      <w:proofErr w:type="gramStart"/>
      <w:r w:rsidR="009140DF" w:rsidRPr="00B64A61">
        <w:rPr>
          <w:i/>
          <w:iCs/>
          <w:lang w:val="en-US"/>
        </w:rPr>
        <w:t>recommend</w:t>
      </w:r>
      <w:r w:rsidR="008C7131" w:rsidRPr="00B64A61">
        <w:rPr>
          <w:i/>
          <w:iCs/>
          <w:lang w:val="en-US"/>
        </w:rPr>
        <w:t>s</w:t>
      </w:r>
      <w:proofErr w:type="gramEnd"/>
      <w:r w:rsidR="001130C7">
        <w:rPr>
          <w:lang w:val="en-US"/>
        </w:rPr>
        <w:t xml:space="preserve"> </w:t>
      </w:r>
      <w:r w:rsidR="008C7131">
        <w:rPr>
          <w:lang w:val="en-US"/>
        </w:rPr>
        <w:t>of the document. No other changes are made to the document.</w:t>
      </w:r>
    </w:p>
    <w:p w14:paraId="5335D3BC" w14:textId="77777777" w:rsidR="005A682B" w:rsidRPr="00E03D87" w:rsidRDefault="005A682B" w:rsidP="005A682B">
      <w:pPr>
        <w:pStyle w:val="Heading1"/>
        <w:rPr>
          <w:bdr w:val="none" w:sz="0" w:space="0" w:color="auto" w:frame="1"/>
          <w:lang w:val="en-US"/>
        </w:rPr>
      </w:pPr>
      <w:r w:rsidRPr="00E03D87">
        <w:rPr>
          <w:bdr w:val="none" w:sz="0" w:space="0" w:color="auto" w:frame="1"/>
          <w:lang w:val="en-US"/>
        </w:rPr>
        <w:t>Proposal</w:t>
      </w:r>
    </w:p>
    <w:p w14:paraId="2C298071" w14:textId="05F113E5" w:rsidR="009140DF" w:rsidRDefault="005A682B" w:rsidP="005A682B">
      <w:pPr>
        <w:rPr>
          <w:lang w:val="en-US"/>
        </w:rPr>
      </w:pPr>
      <w:r w:rsidRPr="00676B6F">
        <w:rPr>
          <w:lang w:val="en-US"/>
        </w:rPr>
        <w:t xml:space="preserve">The United States </w:t>
      </w:r>
      <w:r w:rsidR="00BE0B48">
        <w:rPr>
          <w:lang w:val="en-US"/>
        </w:rPr>
        <w:t xml:space="preserve">proposes that ITU-R Working Party </w:t>
      </w:r>
      <w:r w:rsidRPr="00676B6F">
        <w:rPr>
          <w:lang w:val="en-US"/>
        </w:rPr>
        <w:t xml:space="preserve">5B </w:t>
      </w:r>
      <w:r w:rsidR="00BE0B48">
        <w:rPr>
          <w:lang w:val="en-US"/>
        </w:rPr>
        <w:t xml:space="preserve">consider the </w:t>
      </w:r>
      <w:r w:rsidRPr="00676B6F">
        <w:rPr>
          <w:lang w:val="en-US"/>
        </w:rPr>
        <w:t>proposed edits</w:t>
      </w:r>
      <w:r w:rsidR="00BE0B48">
        <w:rPr>
          <w:lang w:val="en-US"/>
        </w:rPr>
        <w:t xml:space="preserve"> to the Working Document towards Preliminary Draft Revision of Recommendation ITU-R M. 1462-1 and upgrade the document to Preliminary Draft Revision status if there is no difficulty with the proposed edits at this meeting.</w:t>
      </w:r>
    </w:p>
    <w:p w14:paraId="5D2ECD5B" w14:textId="77777777" w:rsidR="005A682B" w:rsidRPr="00E03D87" w:rsidRDefault="005A682B" w:rsidP="005A682B">
      <w:pPr>
        <w:rPr>
          <w:bdr w:val="none" w:sz="0" w:space="0" w:color="auto" w:frame="1"/>
        </w:rPr>
      </w:pPr>
    </w:p>
    <w:p w14:paraId="67890242" w14:textId="530669C4" w:rsidR="005A682B" w:rsidRPr="00B64A61" w:rsidRDefault="00B57D79" w:rsidP="00B64A61">
      <w:pPr>
        <w:pStyle w:val="Heading1"/>
        <w:rPr>
          <w:bdr w:val="none" w:sz="0" w:space="0" w:color="auto" w:frame="1"/>
          <w:lang w:val="en-US"/>
        </w:rPr>
      </w:pPr>
      <w:r>
        <w:rPr>
          <w:bdr w:val="none" w:sz="0" w:space="0" w:color="auto" w:frame="1"/>
          <w:lang w:val="en-US"/>
        </w:rPr>
        <w:t>Attachment: 1</w:t>
      </w:r>
      <w:r w:rsidR="005A682B">
        <w:rPr>
          <w:bdr w:val="none" w:sz="0" w:space="0" w:color="auto" w:frame="1"/>
        </w:rPr>
        <w:br w:type="page"/>
      </w:r>
    </w:p>
    <w:p w14:paraId="2BDCB20A" w14:textId="2844A73D" w:rsidR="00333959" w:rsidRDefault="00333959" w:rsidP="00333959">
      <w:pPr>
        <w:pStyle w:val="Headingb"/>
        <w:jc w:val="center"/>
      </w:pPr>
      <w:r>
        <w:lastRenderedPageBreak/>
        <w:t>ATTACHMENT</w:t>
      </w:r>
    </w:p>
    <w:p w14:paraId="2ABA5AB3" w14:textId="4CF45EB1" w:rsidR="00333959" w:rsidRDefault="00333959" w:rsidP="00BE0B48">
      <w:pPr>
        <w:pStyle w:val="Headingb"/>
        <w:jc w:val="center"/>
      </w:pPr>
      <w:del w:id="4" w:author="USA" w:date="2026-08-12T07:36:00Z" w16du:dateUtc="2026-08-12T11:36:00Z">
        <w:r w:rsidDel="00B64A61">
          <w:delText>WORKING DOCUMENT TOW</w:delText>
        </w:r>
        <w:r w:rsidR="00C45A6B" w:rsidDel="00B64A61">
          <w:delText>ARD</w:delText>
        </w:r>
        <w:r w:rsidRPr="00333959" w:rsidDel="00B64A61">
          <w:delText xml:space="preserve"> A</w:delText>
        </w:r>
        <w:r w:rsidR="00BE0B48" w:rsidDel="00B64A61">
          <w:delText xml:space="preserve"> </w:delText>
        </w:r>
      </w:del>
      <w:r>
        <w:t>PRELIMINARY DRAFT REVISION OF</w:t>
      </w:r>
      <w:ins w:id="5" w:author="Eric Lee" w:date="2026-08-11T18:12:00Z" w16du:dateUtc="2026-08-11T22:12:00Z">
        <w:r w:rsidR="00BE0B48">
          <w:t xml:space="preserve"> </w:t>
        </w:r>
      </w:ins>
      <w:r w:rsidR="00BE0B48">
        <w:t>RECOMMENDATION ITU-R M.1462-1</w:t>
      </w:r>
    </w:p>
    <w:p w14:paraId="000DEBF9" w14:textId="4A3657AC" w:rsidR="00333959" w:rsidRDefault="00333959" w:rsidP="00333959">
      <w:pPr>
        <w:pStyle w:val="Headingb"/>
        <w:jc w:val="center"/>
      </w:pPr>
      <w:r>
        <w:t>Characteristics of and protection criteria for radars operating in the radiolocation service in the frequency range 420-450 MHz</w:t>
      </w:r>
    </w:p>
    <w:p w14:paraId="70302AA0" w14:textId="77777777" w:rsidR="00333959" w:rsidRDefault="00333959" w:rsidP="00034268">
      <w:pPr>
        <w:pStyle w:val="Headingb"/>
      </w:pPr>
    </w:p>
    <w:p w14:paraId="2A606259" w14:textId="67883A44" w:rsidR="005A2F5F" w:rsidRPr="00BC2F48" w:rsidRDefault="005A2F5F" w:rsidP="00034268">
      <w:pPr>
        <w:pStyle w:val="Headingb"/>
      </w:pPr>
      <w:r w:rsidRPr="00BC2F48">
        <w:t>Summary of revisions</w:t>
      </w:r>
    </w:p>
    <w:p w14:paraId="4EA9AD9F" w14:textId="708764DD" w:rsidR="005A2F5F" w:rsidRPr="00BC2F48" w:rsidRDefault="005A2F5F" w:rsidP="00034268">
      <w:r w:rsidRPr="00BC2F48">
        <w:t>Technical parameters and additional location of space object tracking radar included in the Annex</w:t>
      </w:r>
      <w:r w:rsidR="00BC2F48" w:rsidRPr="00BC2F48">
        <w:t> </w:t>
      </w:r>
      <w:r w:rsidRPr="00BC2F48">
        <w:t>1of the Recommendation, see section 2.1, Tables 1and 2.</w:t>
      </w:r>
    </w:p>
    <w:p w14:paraId="5E769CEE" w14:textId="77777777" w:rsidR="005A2F5F" w:rsidRPr="00BC2F48" w:rsidRDefault="005A2F5F" w:rsidP="005A2F5F">
      <w:pPr>
        <w:pStyle w:val="HeadingSum"/>
        <w:rPr>
          <w:lang w:val="en-GB"/>
        </w:rPr>
      </w:pPr>
      <w:r w:rsidRPr="00BC2F48">
        <w:rPr>
          <w:lang w:val="en-GB"/>
        </w:rPr>
        <w:t>Scope</w:t>
      </w:r>
    </w:p>
    <w:p w14:paraId="076F2D15" w14:textId="3A0C4A0F" w:rsidR="005A2F5F" w:rsidRPr="00BC2F48" w:rsidRDefault="005A2F5F" w:rsidP="005A2F5F">
      <w:pPr>
        <w:pStyle w:val="Summary"/>
        <w:rPr>
          <w:lang w:val="en-GB"/>
        </w:rPr>
      </w:pPr>
      <w:r w:rsidRPr="00BC2F48">
        <w:rPr>
          <w:lang w:val="en-GB"/>
        </w:rPr>
        <w:t>This Recommendation contains the technical and operational characteristics of the radiolocation systems operating in the frequency range 420</w:t>
      </w:r>
      <w:r w:rsidRPr="00BC2F48">
        <w:rPr>
          <w:lang w:val="en-GB"/>
        </w:rPr>
        <w:noBreakHyphen/>
        <w:t>450 </w:t>
      </w:r>
      <w:proofErr w:type="spellStart"/>
      <w:r w:rsidRPr="00BC2F48">
        <w:rPr>
          <w:lang w:val="en-GB"/>
        </w:rPr>
        <w:t>MHz.</w:t>
      </w:r>
      <w:proofErr w:type="spellEnd"/>
      <w:r w:rsidRPr="00BC2F48">
        <w:rPr>
          <w:lang w:val="en-GB"/>
        </w:rPr>
        <w:t xml:space="preserve"> The parameters are intended to be used as a guideline in </w:t>
      </w:r>
      <w:r w:rsidR="00BC2F48" w:rsidRPr="00BC2F48">
        <w:rPr>
          <w:lang w:val="en-GB"/>
        </w:rPr>
        <w:t>analysing</w:t>
      </w:r>
      <w:r w:rsidRPr="00BC2F48">
        <w:rPr>
          <w:lang w:val="en-GB"/>
        </w:rPr>
        <w:t xml:space="preserve"> compatibility between radars operating in the radiodetermination service with systems in other services.</w:t>
      </w:r>
    </w:p>
    <w:p w14:paraId="4F213134" w14:textId="77777777" w:rsidR="005A2F5F" w:rsidRPr="00BC2F48" w:rsidRDefault="005A2F5F" w:rsidP="00034268">
      <w:pPr>
        <w:pStyle w:val="Headingb"/>
      </w:pPr>
      <w:r w:rsidRPr="00BC2F48">
        <w:t>Keywords</w:t>
      </w:r>
    </w:p>
    <w:p w14:paraId="47698908" w14:textId="77777777" w:rsidR="005A2F5F" w:rsidRPr="00BC2F48" w:rsidRDefault="005A2F5F" w:rsidP="005A2F5F">
      <w:r w:rsidRPr="00BC2F48">
        <w:t>Radar, characteristics, protection criteria</w:t>
      </w:r>
    </w:p>
    <w:p w14:paraId="36BADC63" w14:textId="77777777" w:rsidR="005A2F5F" w:rsidRPr="00BC2F48" w:rsidRDefault="005A2F5F" w:rsidP="005A2F5F">
      <w:pPr>
        <w:pStyle w:val="Headingb"/>
      </w:pPr>
      <w:r w:rsidRPr="00BC2F48">
        <w:t>Abbreviations/Glossary</w:t>
      </w:r>
    </w:p>
    <w:p w14:paraId="39A58BB2" w14:textId="77777777" w:rsidR="005A2F5F" w:rsidRPr="00BC2F48" w:rsidRDefault="005A2F5F" w:rsidP="005A2F5F">
      <w:pPr>
        <w:tabs>
          <w:tab w:val="clear" w:pos="1134"/>
          <w:tab w:val="left" w:pos="709"/>
        </w:tabs>
      </w:pPr>
      <w:r w:rsidRPr="00BC2F48">
        <w:t>IF</w:t>
      </w:r>
      <w:r w:rsidRPr="00BC2F48">
        <w:tab/>
        <w:t>Intermediate Frequency</w:t>
      </w:r>
    </w:p>
    <w:p w14:paraId="1EECFB51" w14:textId="77777777" w:rsidR="005A2F5F" w:rsidRPr="00BC2F48" w:rsidRDefault="005A2F5F" w:rsidP="005A2F5F">
      <w:pPr>
        <w:tabs>
          <w:tab w:val="clear" w:pos="1134"/>
          <w:tab w:val="left" w:pos="709"/>
        </w:tabs>
      </w:pPr>
      <w:r w:rsidRPr="00BC2F48">
        <w:t>I/N</w:t>
      </w:r>
      <w:r w:rsidRPr="00BC2F48">
        <w:tab/>
        <w:t>Interfering to noise ratio</w:t>
      </w:r>
    </w:p>
    <w:p w14:paraId="04720921" w14:textId="77777777" w:rsidR="005A2F5F" w:rsidRPr="00BC2F48" w:rsidRDefault="005A2F5F" w:rsidP="005A2F5F">
      <w:pPr>
        <w:tabs>
          <w:tab w:val="clear" w:pos="1134"/>
          <w:tab w:val="left" w:pos="709"/>
        </w:tabs>
      </w:pPr>
      <w:r w:rsidRPr="00BC2F48">
        <w:t>RF</w:t>
      </w:r>
      <w:r w:rsidRPr="00BC2F48">
        <w:tab/>
        <w:t>Radio Frequency</w:t>
      </w:r>
    </w:p>
    <w:p w14:paraId="25D4DB08" w14:textId="77777777" w:rsidR="005A2F5F" w:rsidRPr="00BC2F48" w:rsidRDefault="005A2F5F" w:rsidP="005A2F5F">
      <w:pPr>
        <w:pStyle w:val="Headingb"/>
      </w:pPr>
      <w:r w:rsidRPr="00BC2F48">
        <w:t>Related ITU Recommendations, Reports</w:t>
      </w:r>
    </w:p>
    <w:p w14:paraId="71E3838A" w14:textId="77777777" w:rsidR="005A2F5F" w:rsidRPr="00BC2F48" w:rsidRDefault="005A2F5F" w:rsidP="00034268">
      <w:pPr>
        <w:pStyle w:val="Reftext"/>
        <w:rPr>
          <w:bCs/>
          <w:szCs w:val="24"/>
        </w:rPr>
      </w:pPr>
      <w:r w:rsidRPr="00BC2F48">
        <w:t xml:space="preserve">Recommendation </w:t>
      </w:r>
      <w:hyperlink r:id="rId11" w:history="1">
        <w:r w:rsidRPr="00BC2F48">
          <w:rPr>
            <w:rStyle w:val="Hyperlink"/>
          </w:rPr>
          <w:t>ITU-R M.1372</w:t>
        </w:r>
      </w:hyperlink>
      <w:r w:rsidRPr="00BC2F48">
        <w:t xml:space="preserve"> – Efficient use of the radio spectrum by radar stations in the radiodetermination service</w:t>
      </w:r>
    </w:p>
    <w:p w14:paraId="403A49D5" w14:textId="659E9224" w:rsidR="005A2F5F" w:rsidRPr="00BC2F48" w:rsidRDefault="005A2F5F" w:rsidP="00034268">
      <w:pPr>
        <w:pStyle w:val="Reftext"/>
        <w:rPr>
          <w:bCs/>
          <w:szCs w:val="24"/>
        </w:rPr>
      </w:pPr>
      <w:r w:rsidRPr="00BC2F48">
        <w:t>Recommendation</w:t>
      </w:r>
      <w:r w:rsidRPr="00BC2F48">
        <w:rPr>
          <w:i/>
          <w:iCs/>
        </w:rPr>
        <w:t xml:space="preserve"> </w:t>
      </w:r>
      <w:hyperlink r:id="rId12" w:history="1">
        <w:r w:rsidRPr="00BC2F48">
          <w:rPr>
            <w:rStyle w:val="Hyperlink"/>
            <w:szCs w:val="24"/>
          </w:rPr>
          <w:t>ITU-R</w:t>
        </w:r>
        <w:r w:rsidRPr="00BC2F48">
          <w:rPr>
            <w:rStyle w:val="Hyperlink"/>
          </w:rPr>
          <w:t xml:space="preserve"> M.1461</w:t>
        </w:r>
      </w:hyperlink>
      <w:r w:rsidRPr="00BC2F48">
        <w:t xml:space="preserve"> – Procedures for determining the potential for interference between radars operating in the radiodetermination service and systems in other services</w:t>
      </w:r>
      <w:r w:rsidR="00684A6C">
        <w:t>.</w:t>
      </w:r>
    </w:p>
    <w:p w14:paraId="172F3E3B" w14:textId="77777777" w:rsidR="005A2F5F" w:rsidRPr="00BC2F48" w:rsidRDefault="005A2F5F" w:rsidP="005A2F5F">
      <w:pPr>
        <w:pStyle w:val="Normalaftertitle"/>
        <w:keepNext/>
      </w:pPr>
      <w:r w:rsidRPr="00BC2F48">
        <w:t>The ITU Radiocommunication Assembly,</w:t>
      </w:r>
    </w:p>
    <w:p w14:paraId="0A732CB6" w14:textId="77777777" w:rsidR="005A2F5F" w:rsidRPr="00BC2F48" w:rsidRDefault="005A2F5F" w:rsidP="005A2F5F">
      <w:pPr>
        <w:pStyle w:val="Call"/>
      </w:pPr>
      <w:r w:rsidRPr="00BC2F48">
        <w:t>considering</w:t>
      </w:r>
    </w:p>
    <w:p w14:paraId="7F86FC55" w14:textId="77777777" w:rsidR="005A2F5F" w:rsidRPr="00BC2F48" w:rsidRDefault="005A2F5F" w:rsidP="005A2F5F">
      <w:r w:rsidRPr="00BC2F48">
        <w:rPr>
          <w:i/>
          <w:iCs/>
        </w:rPr>
        <w:t>a)</w:t>
      </w:r>
      <w:r w:rsidRPr="00BC2F48">
        <w:tab/>
        <w:t>that antenna, signal propagation, target detection and large necessary bandwidth characteristics of radar to achieve their functions are optimum in certain frequency bands;</w:t>
      </w:r>
    </w:p>
    <w:p w14:paraId="788B4E40" w14:textId="77777777" w:rsidR="005A2F5F" w:rsidRPr="00BC2F48" w:rsidRDefault="005A2F5F" w:rsidP="005A2F5F">
      <w:r w:rsidRPr="00BC2F48">
        <w:rPr>
          <w:i/>
          <w:iCs/>
        </w:rPr>
        <w:t>b)</w:t>
      </w:r>
      <w:r w:rsidRPr="00BC2F48">
        <w:tab/>
        <w:t>that the technical characteristics of radars operating in the radiodetermination service are determined by the mission of the system and vary widely even within a band;</w:t>
      </w:r>
    </w:p>
    <w:p w14:paraId="1345D361" w14:textId="55A52E08" w:rsidR="005A2F5F" w:rsidRPr="00BC2F48" w:rsidRDefault="005A2F5F" w:rsidP="005A2F5F">
      <w:r w:rsidRPr="00BC2F48">
        <w:rPr>
          <w:i/>
          <w:iCs/>
        </w:rPr>
        <w:t>c)</w:t>
      </w:r>
      <w:r w:rsidRPr="00BC2F48">
        <w:tab/>
        <w:t>that propagation and target detection characteristics to achieve these functions are optimum in certain frequency bands, and that 420-450 MHz is particularly useful for very long range (</w:t>
      </w:r>
      <w:r w:rsidR="00357158">
        <w:t>e.g.,</w:t>
      </w:r>
      <w:r w:rsidRPr="00BC2F48">
        <w:t> space) object identification, tracking, and cataloguing by terrestrial radars,</w:t>
      </w:r>
    </w:p>
    <w:p w14:paraId="78CAF9E4" w14:textId="77777777" w:rsidR="005A2F5F" w:rsidRPr="00BC2F48" w:rsidRDefault="005A2F5F" w:rsidP="005A2F5F">
      <w:pPr>
        <w:pStyle w:val="Call"/>
      </w:pPr>
      <w:r w:rsidRPr="00BC2F48">
        <w:lastRenderedPageBreak/>
        <w:t>recognizing</w:t>
      </w:r>
    </w:p>
    <w:p w14:paraId="1DE18EE0" w14:textId="77777777" w:rsidR="005A2F5F" w:rsidRPr="00BC2F48" w:rsidRDefault="005A2F5F" w:rsidP="005A2F5F">
      <w:r w:rsidRPr="00BC2F48">
        <w:rPr>
          <w:i/>
          <w:iCs/>
        </w:rPr>
        <w:t>a)</w:t>
      </w:r>
      <w:r w:rsidRPr="00BC2F48">
        <w:tab/>
        <w:t>that the frequency bands 420-450 MHz, or portions thereof, are allocated globally to the fixed, radiolocation, amateur, Earth exploration-satellite (active) and mobile except aeronautical mobile services;</w:t>
      </w:r>
    </w:p>
    <w:p w14:paraId="7132E257" w14:textId="66343084" w:rsidR="005A2F5F" w:rsidRPr="00BC2F48" w:rsidRDefault="005A2F5F" w:rsidP="005A2F5F">
      <w:pPr>
        <w:rPr>
          <w:ins w:id="6" w:author="Ahmed Kormed" w:date="2026-05-21T12:33:00Z"/>
        </w:rPr>
      </w:pPr>
      <w:r w:rsidRPr="00BC2F48">
        <w:rPr>
          <w:i/>
          <w:iCs/>
        </w:rPr>
        <w:t>b)</w:t>
      </w:r>
      <w:r w:rsidRPr="00BC2F48">
        <w:tab/>
        <w:t>that there are several other allocations in the frequency range 420-450 MHz made by footnotes to the table of allocation</w:t>
      </w:r>
      <w:del w:id="7" w:author="Editors" w:date="2026-06-23T10:44:00Z" w16du:dateUtc="2026-06-23T08:44:00Z">
        <w:r w:rsidRPr="00BC2F48" w:rsidDel="00BC2F48">
          <w:delText>,</w:delText>
        </w:r>
      </w:del>
      <w:ins w:id="8" w:author="Editors" w:date="2026-06-23T10:44:00Z" w16du:dateUtc="2026-06-23T08:44:00Z">
        <w:r w:rsidR="00BC2F48">
          <w:t>;</w:t>
        </w:r>
      </w:ins>
    </w:p>
    <w:p w14:paraId="482221EF" w14:textId="3BE10979" w:rsidR="005A2F5F" w:rsidRPr="00BC2F48" w:rsidRDefault="005A2F5F" w:rsidP="005A2F5F">
      <w:ins w:id="9" w:author="Ahmed Kormed" w:date="2026-05-21T12:33:00Z">
        <w:r w:rsidRPr="00BC2F48">
          <w:rPr>
            <w:i/>
            <w:iCs/>
          </w:rPr>
          <w:t>c)</w:t>
        </w:r>
        <w:r w:rsidRPr="00BC2F48">
          <w:tab/>
          <w:t xml:space="preserve">that </w:t>
        </w:r>
        <w:r w:rsidRPr="00BC2F48">
          <w:rPr>
            <w:rPrChange w:id="10" w:author="Ahmed Kormed" w:date="2026-05-22T15:42:00Z">
              <w:rPr>
                <w:highlight w:val="cyan"/>
                <w:lang w:val="en-US"/>
              </w:rPr>
            </w:rPrChange>
          </w:rPr>
          <w:t>Recommendation ITU-R M.1461 contains a guideline in analysing compatibility between radars operating in the radiodetermination service with systems in other services</w:t>
        </w:r>
      </w:ins>
      <w:ins w:id="11" w:author="Editors" w:date="2026-06-23T10:44:00Z" w16du:dateUtc="2026-06-23T08:44:00Z">
        <w:r w:rsidR="00BC2F48">
          <w:t>,</w:t>
        </w:r>
      </w:ins>
    </w:p>
    <w:p w14:paraId="607CB141" w14:textId="77777777" w:rsidR="005A2F5F" w:rsidRPr="00BC2F48" w:rsidRDefault="005A2F5F" w:rsidP="005A2F5F">
      <w:pPr>
        <w:pStyle w:val="Call"/>
      </w:pPr>
      <w:r w:rsidRPr="00BC2F48">
        <w:t>noting</w:t>
      </w:r>
    </w:p>
    <w:p w14:paraId="2AA8E5E1" w14:textId="77777777" w:rsidR="005A2F5F" w:rsidRPr="00BC2F48" w:rsidRDefault="005A2F5F" w:rsidP="005A2F5F">
      <w:r w:rsidRPr="00BC2F48">
        <w:t>that when the radiolocation service, is allocated on a secondary basis, mitigation techniques or operational measures may need to be applied to protect services which are allocated on a primary basis,</w:t>
      </w:r>
    </w:p>
    <w:p w14:paraId="2C87A55B" w14:textId="77777777" w:rsidR="005A2F5F" w:rsidRPr="00BC2F48" w:rsidRDefault="005A2F5F" w:rsidP="005A2F5F">
      <w:pPr>
        <w:pStyle w:val="Call"/>
      </w:pPr>
      <w:r w:rsidRPr="00BC2F48">
        <w:t>recommends</w:t>
      </w:r>
    </w:p>
    <w:p w14:paraId="6ADF6BDF" w14:textId="77777777" w:rsidR="005A2F5F" w:rsidRPr="00BC2F48" w:rsidRDefault="005A2F5F" w:rsidP="005A2F5F">
      <w:r w:rsidRPr="00BC2F48">
        <w:t>1</w:t>
      </w:r>
      <w:r w:rsidRPr="00BC2F48">
        <w:tab/>
        <w:t>that the technical and operational characteristics of the radiolocation systems described in Annex 1 should be considered representative of those operating in the frequency range 420</w:t>
      </w:r>
      <w:r w:rsidRPr="00BC2F48">
        <w:noBreakHyphen/>
        <w:t>450 MHz;</w:t>
      </w:r>
    </w:p>
    <w:p w14:paraId="183A45B9" w14:textId="77777777" w:rsidR="005A2F5F" w:rsidRPr="00BC2F48" w:rsidDel="00A33A5A" w:rsidRDefault="005A2F5F" w:rsidP="005A2F5F">
      <w:pPr>
        <w:rPr>
          <w:del w:id="12" w:author="Ahmed Kormed" w:date="2026-05-21T12:16:00Z"/>
        </w:rPr>
      </w:pPr>
      <w:del w:id="13" w:author="Ahmed Kormed" w:date="2026-05-21T12:16:00Z">
        <w:r w:rsidRPr="00BC2F48" w:rsidDel="00A33A5A">
          <w:delText>2</w:delText>
        </w:r>
        <w:r w:rsidRPr="00BC2F48" w:rsidDel="00A33A5A">
          <w:tab/>
          <w:delText xml:space="preserve">that Recommendation </w:delText>
        </w:r>
        <w:r w:rsidRPr="00BC2F48" w:rsidDel="00A33A5A">
          <w:rPr>
            <w:rPrChange w:id="14" w:author="Ahmed Kormed" w:date="2026-05-22T15:43:00Z">
              <w:rPr>
                <w:highlight w:val="yellow"/>
              </w:rPr>
            </w:rPrChange>
          </w:rPr>
          <w:delText>ITU-R M.1461</w:delText>
        </w:r>
        <w:r w:rsidRPr="00BC2F48" w:rsidDel="00A33A5A">
          <w:delText xml:space="preserve"> should be used as a guideline in analysing compatibility between radars operating in the radiodetermination service with systems in other services;</w:delText>
        </w:r>
      </w:del>
    </w:p>
    <w:p w14:paraId="0E91797D" w14:textId="4D4434F3" w:rsidR="005A2F5F" w:rsidRPr="00BC2F48" w:rsidRDefault="005A2F5F" w:rsidP="005A2F5F">
      <w:ins w:id="15" w:author="Ahmed Kormed" w:date="2026-05-21T12:31:00Z">
        <w:r w:rsidRPr="00BC2F48">
          <w:t>2</w:t>
        </w:r>
      </w:ins>
      <w:del w:id="16" w:author="Ahmed Kormed" w:date="2026-05-21T12:31:00Z">
        <w:r w:rsidRPr="00BC2F48" w:rsidDel="00194988">
          <w:delText>3</w:delText>
        </w:r>
      </w:del>
      <w:r w:rsidRPr="00BC2F48">
        <w:tab/>
        <w:t xml:space="preserve">that an </w:t>
      </w:r>
      <w:ins w:id="17" w:author="USA" w:date="2026-08-10T15:14:00Z" w16du:dateUtc="2026-08-10T19:14:00Z">
        <w:r w:rsidR="009140DF">
          <w:t>aggregate</w:t>
        </w:r>
        <w:r w:rsidR="009140DF" w:rsidRPr="00BC2F48">
          <w:t xml:space="preserve"> </w:t>
        </w:r>
      </w:ins>
      <w:r w:rsidRPr="00BC2F48">
        <w:t xml:space="preserve">interfering signal power to radar receiver noise power level, </w:t>
      </w:r>
      <w:r w:rsidRPr="00BC2F48">
        <w:rPr>
          <w:i/>
          <w:iCs/>
        </w:rPr>
        <w:t>I</w:t>
      </w:r>
      <w:r w:rsidRPr="00BC2F48">
        <w:t>/</w:t>
      </w:r>
      <w:r w:rsidRPr="00BC2F48">
        <w:rPr>
          <w:i/>
          <w:iCs/>
        </w:rPr>
        <w:t>N</w:t>
      </w:r>
      <w:r w:rsidRPr="00BC2F48">
        <w:t xml:space="preserve"> of −6 dB should be used as the required protection level for the radiolocation systems, and that this </w:t>
      </w:r>
      <w:r w:rsidRPr="00BC2F48">
        <w:rPr>
          <w:i/>
          <w:iCs/>
        </w:rPr>
        <w:t>I</w:t>
      </w:r>
      <w:r w:rsidRPr="00BC2F48">
        <w:t>/</w:t>
      </w:r>
      <w:r w:rsidRPr="00BC2F48">
        <w:rPr>
          <w:i/>
          <w:iCs/>
        </w:rPr>
        <w:t xml:space="preserve">N </w:t>
      </w:r>
      <w:r w:rsidRPr="00BC2F48">
        <w:t>represents the net protection level if multiple interferers are present (see Note</w:t>
      </w:r>
      <w:ins w:id="18" w:author="Ahmed Kormed" w:date="2026-05-22T15:45:00Z">
        <w:r w:rsidRPr="00BC2F48">
          <w:t xml:space="preserve"> 1</w:t>
        </w:r>
      </w:ins>
      <w:r w:rsidRPr="00BC2F48">
        <w:t xml:space="preserve"> </w:t>
      </w:r>
      <w:ins w:id="19" w:author="Ahmed Kormed" w:date="2026-05-21T12:26:00Z">
        <w:r w:rsidRPr="00BC2F48">
          <w:rPr>
            <w:strike/>
            <w:rPrChange w:id="20" w:author="Ahmed Kormed" w:date="2026-05-25T15:42:00Z">
              <w:rPr/>
            </w:rPrChange>
          </w:rPr>
          <w:t>2</w:t>
        </w:r>
      </w:ins>
      <w:del w:id="21" w:author="Ahmed Kormed" w:date="2026-05-21T12:26:00Z">
        <w:r w:rsidRPr="00BC2F48" w:rsidDel="006325A8">
          <w:delText>1</w:delText>
        </w:r>
      </w:del>
      <w:r w:rsidRPr="00BC2F48">
        <w:t>)</w:t>
      </w:r>
      <w:del w:id="22" w:author="Editors" w:date="2026-06-23T10:44:00Z" w16du:dateUtc="2026-06-23T08:44:00Z">
        <w:r w:rsidRPr="00BC2F48" w:rsidDel="00BC2F48">
          <w:delText>.</w:delText>
        </w:r>
      </w:del>
      <w:ins w:id="23" w:author="Editors" w:date="2026-06-23T10:44:00Z" w16du:dateUtc="2026-06-23T08:44:00Z">
        <w:r w:rsidR="00BC2F48">
          <w:t>;</w:t>
        </w:r>
      </w:ins>
    </w:p>
    <w:p w14:paraId="7DEE7B7C" w14:textId="77777777" w:rsidR="005A2F5F" w:rsidRPr="00BC2F48" w:rsidRDefault="005A2F5F" w:rsidP="005A2F5F">
      <w:ins w:id="24" w:author="Ahmed Kormed" w:date="2026-05-21T12:31:00Z">
        <w:r w:rsidRPr="00BC2F48">
          <w:t>3</w:t>
        </w:r>
      </w:ins>
      <w:del w:id="25" w:author="Ahmed Kormed" w:date="2026-05-21T12:31:00Z">
        <w:r w:rsidRPr="00BC2F48" w:rsidDel="00F2572E">
          <w:delText>4</w:delText>
        </w:r>
      </w:del>
      <w:r w:rsidRPr="00BC2F48">
        <w:tab/>
        <w:t>that the following Note should be considered part of this Recommendation.</w:t>
      </w:r>
    </w:p>
    <w:p w14:paraId="41044466" w14:textId="77777777" w:rsidR="005A2F5F" w:rsidRPr="00BC2F48" w:rsidRDefault="005A2F5F" w:rsidP="00034268">
      <w:pPr>
        <w:pStyle w:val="Note"/>
        <w:rPr>
          <w:ins w:id="26" w:author="Ahmed Kormed" w:date="2026-05-21T12:26:00Z"/>
        </w:rPr>
      </w:pPr>
      <w:ins w:id="27" w:author="Ahmed Kormed" w:date="2026-05-21T12:26:00Z">
        <w:r w:rsidRPr="00BC2F48">
          <w:t>NOTE 1 – Recommendation ITU-R M.1461 contains a guideline in analysing compatibility between radars operating in the radiodetermination service with systems in other services.</w:t>
        </w:r>
      </w:ins>
    </w:p>
    <w:p w14:paraId="5BC0DCBD" w14:textId="0AACA11A" w:rsidR="005A2F5F" w:rsidRPr="00BC2F48" w:rsidRDefault="005A2F5F" w:rsidP="00034268">
      <w:pPr>
        <w:pStyle w:val="Note"/>
      </w:pPr>
      <w:ins w:id="28" w:author="Ahmed Kormed" w:date="2026-05-25T10:17:00Z">
        <w:r w:rsidRPr="00BC2F48">
          <w:t>[</w:t>
        </w:r>
      </w:ins>
      <w:r w:rsidRPr="00BC2F48">
        <w:t xml:space="preserve">NOTE </w:t>
      </w:r>
      <w:ins w:id="29" w:author="Ahmed Kormed" w:date="2026-05-22T15:45:00Z">
        <w:r w:rsidRPr="00BC2F48">
          <w:rPr>
            <w:rPrChange w:id="30" w:author="Ahmed Kormed" w:date="2026-05-25T10:04:00Z">
              <w:rPr>
                <w:highlight w:val="cyan"/>
              </w:rPr>
            </w:rPrChange>
          </w:rPr>
          <w:t xml:space="preserve">1 </w:t>
        </w:r>
      </w:ins>
      <w:del w:id="31" w:author="Ahmed Kormed" w:date="2026-05-21T12:27:00Z">
        <w:r w:rsidRPr="00BC2F48" w:rsidDel="003D0069">
          <w:delText>1</w:delText>
        </w:r>
      </w:del>
      <w:r w:rsidRPr="00BC2F48">
        <w:t> – </w:t>
      </w:r>
      <w:del w:id="32" w:author="Ahmed Kormed" w:date="2026-05-21T12:28:00Z">
        <w:r w:rsidRPr="00BC2F48" w:rsidDel="00D31BE6">
          <w:delText xml:space="preserve">The protection criterion given in </w:delText>
        </w:r>
        <w:r w:rsidRPr="00BC2F48" w:rsidDel="00D31BE6">
          <w:rPr>
            <w:i/>
            <w:iCs/>
          </w:rPr>
          <w:delText>recommends</w:delText>
        </w:r>
        <w:r w:rsidRPr="00BC2F48" w:rsidDel="00D31BE6">
          <w:delText xml:space="preserve"> 3 </w:delText>
        </w:r>
        <w:r w:rsidRPr="00BC2F48" w:rsidDel="00D31BE6">
          <w:rPr>
            <w:rPrChange w:id="33" w:author="Ahmed Kormed" w:date="2026-05-25T10:04:00Z">
              <w:rPr>
                <w:highlight w:val="yellow"/>
              </w:rPr>
            </w:rPrChange>
          </w:rPr>
          <w:delText>should not be applied</w:delText>
        </w:r>
        <w:r w:rsidRPr="00BC2F48" w:rsidDel="00D31BE6">
          <w:delText xml:space="preserve"> to the space </w:delText>
        </w:r>
      </w:del>
      <w:ins w:id="34" w:author="Ahmed Kormed" w:date="2026-05-21T12:28:00Z">
        <w:r w:rsidRPr="00BC2F48">
          <w:t xml:space="preserve">Space </w:t>
        </w:r>
      </w:ins>
      <w:r w:rsidRPr="00BC2F48">
        <w:t>object tracking radars described in Annex 1</w:t>
      </w:r>
      <w:del w:id="35" w:author="Ahmed Kormed" w:date="2026-05-21T12:29:00Z">
        <w:r w:rsidRPr="00BC2F48" w:rsidDel="00833DF1">
          <w:delText xml:space="preserve">; </w:delText>
        </w:r>
      </w:del>
      <w:del w:id="36" w:author="Ahmed Kormed" w:date="2026-05-21T12:28:00Z">
        <w:r w:rsidRPr="00BC2F48" w:rsidDel="00E14C19">
          <w:delText xml:space="preserve">these </w:delText>
        </w:r>
      </w:del>
      <w:r w:rsidRPr="00BC2F48">
        <w:t xml:space="preserve">are </w:t>
      </w:r>
      <w:del w:id="37" w:author="Ahmed Kormed" w:date="2026-05-25T10:07:00Z">
        <w:r w:rsidRPr="00BC2F48" w:rsidDel="00BC5127">
          <w:delText xml:space="preserve">highly </w:delText>
        </w:r>
      </w:del>
      <w:r w:rsidRPr="00BC2F48">
        <w:t xml:space="preserve">sensitive radars that </w:t>
      </w:r>
      <w:del w:id="38" w:author="Ahmed Kormed" w:date="2026-05-25T10:06:00Z">
        <w:r w:rsidRPr="00BC2F48" w:rsidDel="00BC5127">
          <w:delText>cannot</w:delText>
        </w:r>
      </w:del>
      <w:ins w:id="39" w:author="Ahmed Kormed" w:date="2026-05-25T10:05:00Z">
        <w:r w:rsidRPr="00BC2F48">
          <w:t xml:space="preserve">may </w:t>
        </w:r>
      </w:ins>
      <w:ins w:id="40" w:author="Ahmed Kormed" w:date="2026-05-25T10:06:00Z">
        <w:r w:rsidRPr="00BC2F48">
          <w:t>not</w:t>
        </w:r>
      </w:ins>
      <w:r w:rsidRPr="00BC2F48">
        <w:t xml:space="preserve"> tolerate the resulting 6% degradation in detection range </w:t>
      </w:r>
      <w:del w:id="41" w:author="USA" w:date="2026-08-10T15:15:00Z" w16du:dateUtc="2026-08-10T19:15:00Z">
        <w:r w:rsidRPr="00BC2F48" w:rsidDel="009140DF">
          <w:delText>(corresponding to a 19% loss of surveillance volume)</w:delText>
        </w:r>
      </w:del>
      <w:ins w:id="42" w:author="Ahmed Kormed" w:date="2026-05-21T12:29:00Z">
        <w:del w:id="43" w:author="Eric Lee" w:date="2026-08-10T14:01:00Z" w16du:dateUtc="2026-08-10T18:01:00Z">
          <w:r w:rsidRPr="00BC2F48" w:rsidDel="009D29DA">
            <w:delText xml:space="preserve"> </w:delText>
          </w:r>
        </w:del>
        <w:r w:rsidRPr="00BC2F48">
          <w:t xml:space="preserve">and </w:t>
        </w:r>
      </w:ins>
      <w:ins w:id="44" w:author="USA" w:date="2026-08-10T15:15:00Z" w16du:dateUtc="2026-08-10T19:15:00Z">
        <w:r w:rsidR="009140DF">
          <w:t>may</w:t>
        </w:r>
      </w:ins>
      <w:ins w:id="45" w:author="Eric Lee" w:date="2026-08-10T13:58:00Z" w16du:dateUtc="2026-08-10T17:58:00Z">
        <w:r w:rsidR="00F20E0B">
          <w:t xml:space="preserve"> </w:t>
        </w:r>
      </w:ins>
      <w:ins w:id="46" w:author="Ahmed Kormed" w:date="2026-05-21T12:29:00Z">
        <w:r w:rsidRPr="00BC2F48">
          <w:t xml:space="preserve">require more stringent protection level than </w:t>
        </w:r>
        <w:r w:rsidRPr="00BC2F48">
          <w:rPr>
            <w:i/>
            <w:iCs/>
          </w:rPr>
          <w:t>I/N</w:t>
        </w:r>
        <w:r w:rsidRPr="00BC2F48">
          <w:t xml:space="preserve"> of </w:t>
        </w:r>
      </w:ins>
      <w:ins w:id="47" w:author="Editors" w:date="2026-06-23T10:45:00Z" w16du:dateUtc="2026-06-23T08:45:00Z">
        <w:r w:rsidR="00BC2F48">
          <w:t>–</w:t>
        </w:r>
      </w:ins>
      <w:ins w:id="48" w:author="Ahmed Kormed" w:date="2026-05-21T12:29:00Z">
        <w:r w:rsidRPr="00BC2F48">
          <w:t xml:space="preserve">6 </w:t>
        </w:r>
        <w:proofErr w:type="spellStart"/>
        <w:r w:rsidRPr="00BC2F48">
          <w:t>dB</w:t>
        </w:r>
      </w:ins>
      <w:r w:rsidRPr="00BC2F48">
        <w:t>.</w:t>
      </w:r>
      <w:proofErr w:type="spellEnd"/>
      <w:r w:rsidRPr="00BC2F48">
        <w:t xml:space="preserve"> </w:t>
      </w:r>
      <w:ins w:id="49" w:author="Ahmed Kormed" w:date="2026-05-25T10:09:00Z">
        <w:r w:rsidRPr="00BC2F48">
          <w:t>Further stud</w:t>
        </w:r>
      </w:ins>
      <w:ins w:id="50" w:author="Ahmed Kormed" w:date="2026-05-25T10:10:00Z">
        <w:r w:rsidRPr="00BC2F48">
          <w:t>ies</w:t>
        </w:r>
      </w:ins>
      <w:ins w:id="51" w:author="Ahmed Kormed" w:date="2026-05-25T10:09:00Z">
        <w:r w:rsidRPr="00BC2F48">
          <w:t xml:space="preserve"> in this regard may be carried out.</w:t>
        </w:r>
      </w:ins>
      <w:ins w:id="52" w:author="Ahmed Kormed" w:date="2026-05-25T10:17:00Z">
        <w:r w:rsidRPr="00BC2F48">
          <w:t>]</w:t>
        </w:r>
      </w:ins>
      <w:ins w:id="53" w:author="Ahmed Kormed" w:date="2026-05-25T10:09:00Z">
        <w:r w:rsidRPr="00BC2F48">
          <w:t xml:space="preserve"> </w:t>
        </w:r>
      </w:ins>
      <w:r w:rsidRPr="00BC2F48">
        <w:t>Specialized studies of compatibility with these radars are required.</w:t>
      </w:r>
    </w:p>
    <w:p w14:paraId="10E116C7" w14:textId="77777777" w:rsidR="005A2F5F" w:rsidRPr="00BC2F48" w:rsidRDefault="005A2F5F" w:rsidP="005A2F5F">
      <w:pPr>
        <w:pStyle w:val="Note"/>
      </w:pPr>
    </w:p>
    <w:p w14:paraId="26339B26" w14:textId="77777777" w:rsidR="005A2F5F" w:rsidRPr="00BC2F48" w:rsidRDefault="005A2F5F" w:rsidP="005A2F5F">
      <w:pPr>
        <w:pStyle w:val="Note"/>
      </w:pPr>
    </w:p>
    <w:p w14:paraId="24D3C5E4" w14:textId="77777777" w:rsidR="005A2F5F" w:rsidRPr="00BC2F48" w:rsidRDefault="005A2F5F" w:rsidP="005A2F5F">
      <w:pPr>
        <w:pStyle w:val="AnnexNoTitle"/>
        <w:rPr>
          <w:lang w:val="en-GB"/>
        </w:rPr>
      </w:pPr>
      <w:r w:rsidRPr="00BC2F48">
        <w:rPr>
          <w:lang w:val="en-GB"/>
        </w:rPr>
        <w:t>Annex 1</w:t>
      </w:r>
      <w:r w:rsidRPr="00BC2F48">
        <w:rPr>
          <w:lang w:val="en-GB"/>
        </w:rPr>
        <w:br/>
      </w:r>
      <w:r w:rsidRPr="00BC2F48">
        <w:rPr>
          <w:lang w:val="en-GB"/>
        </w:rPr>
        <w:br/>
        <w:t xml:space="preserve">Technical and operational characteristics of radiolocation systems </w:t>
      </w:r>
      <w:r w:rsidRPr="00BC2F48">
        <w:rPr>
          <w:lang w:val="en-GB"/>
        </w:rPr>
        <w:br/>
        <w:t>operating in the frequency range 420-450 MHz</w:t>
      </w:r>
    </w:p>
    <w:p w14:paraId="6B5B816F" w14:textId="77777777" w:rsidR="005A2F5F" w:rsidRPr="00BC2F48" w:rsidRDefault="005A2F5F" w:rsidP="005A2F5F">
      <w:pPr>
        <w:pStyle w:val="Heading1"/>
      </w:pPr>
      <w:r w:rsidRPr="00BC2F48">
        <w:t>1</w:t>
      </w:r>
      <w:r w:rsidRPr="00BC2F48">
        <w:tab/>
        <w:t>Introduction</w:t>
      </w:r>
    </w:p>
    <w:p w14:paraId="308175B6" w14:textId="77777777" w:rsidR="005A2F5F" w:rsidRPr="00BC2F48" w:rsidRDefault="005A2F5F" w:rsidP="005A2F5F">
      <w:r w:rsidRPr="00BC2F48">
        <w:t xml:space="preserve">High power airborne, shipborne and ground radars operate in the frequency range 420-450 </w:t>
      </w:r>
      <w:proofErr w:type="spellStart"/>
      <w:r w:rsidRPr="00BC2F48">
        <w:t>MHz.</w:t>
      </w:r>
      <w:proofErr w:type="spellEnd"/>
      <w:r w:rsidRPr="00BC2F48">
        <w:t xml:space="preserve"> Their operational and technical characteristics are described in the following sections.</w:t>
      </w:r>
    </w:p>
    <w:p w14:paraId="718DA0A7" w14:textId="77777777" w:rsidR="005A2F5F" w:rsidRPr="00BC2F48" w:rsidRDefault="005A2F5F" w:rsidP="005A2F5F">
      <w:pPr>
        <w:pStyle w:val="Heading1"/>
      </w:pPr>
      <w:r w:rsidRPr="00BC2F48">
        <w:lastRenderedPageBreak/>
        <w:t>2</w:t>
      </w:r>
      <w:r w:rsidRPr="00BC2F48">
        <w:tab/>
        <w:t>Characteristics of radars in the 420-450 MHz range</w:t>
      </w:r>
    </w:p>
    <w:p w14:paraId="61592931" w14:textId="77777777" w:rsidR="005A2F5F" w:rsidRPr="00BC2F48" w:rsidRDefault="005A2F5F" w:rsidP="005A2F5F">
      <w:r w:rsidRPr="00BC2F48">
        <w:t>Representative characteristics of radiolocation systems in the band 420-450 MHz are provided in the following paragraphs. The information presented in this Annex is sufficient for general calculations to assess the compatibility between these radars and other systems.</w:t>
      </w:r>
    </w:p>
    <w:p w14:paraId="348E26D3" w14:textId="77777777" w:rsidR="005A2F5F" w:rsidRPr="00BC2F48" w:rsidRDefault="005A2F5F" w:rsidP="005A2F5F">
      <w:pPr>
        <w:pStyle w:val="Heading2"/>
      </w:pPr>
      <w:r w:rsidRPr="00BC2F48">
        <w:t>2.1</w:t>
      </w:r>
      <w:r w:rsidRPr="00BC2F48">
        <w:tab/>
        <w:t>Ground radars</w:t>
      </w:r>
    </w:p>
    <w:p w14:paraId="4C744751" w14:textId="5B6E1614" w:rsidR="005A2F5F" w:rsidRPr="00BC2F48" w:rsidRDefault="005A2F5F" w:rsidP="005A2F5F">
      <w:r w:rsidRPr="00BC2F48">
        <w:t>The frequency band 420-450 MHz provides unique characteristics that are ideal for long range detection, identification, and tracking of objects.</w:t>
      </w:r>
    </w:p>
    <w:p w14:paraId="23E0C006" w14:textId="4BE9887D" w:rsidR="005A2F5F" w:rsidRPr="00BC2F48" w:rsidRDefault="005A2F5F" w:rsidP="005A2F5F">
      <w:r w:rsidRPr="00BC2F48">
        <w:t>Radar A tracks and catalogues space objects using transmitter output powers of up to 5 MW and high antenna gains. The radars operate continuously; around the clock and year round. They scan from a surveillance “fence” from around 3</w:t>
      </w:r>
      <w:r w:rsidRPr="00BC2F48">
        <w:rPr>
          <w:rFonts w:ascii="Symbol" w:hAnsi="Symbol"/>
        </w:rPr>
        <w:t></w:t>
      </w:r>
      <w:r w:rsidRPr="00BC2F48">
        <w:t xml:space="preserve"> up to 60</w:t>
      </w:r>
      <w:r w:rsidRPr="00BC2F48">
        <w:rPr>
          <w:rFonts w:ascii="Symbol" w:hAnsi="Symbol"/>
        </w:rPr>
        <w:t></w:t>
      </w:r>
      <w:r w:rsidRPr="00BC2F48">
        <w:t xml:space="preserve"> in elevation, in 120</w:t>
      </w:r>
      <w:r w:rsidRPr="00BC2F48">
        <w:rPr>
          <w:rFonts w:ascii="Symbol" w:hAnsi="Symbol"/>
        </w:rPr>
        <w:t></w:t>
      </w:r>
      <w:r w:rsidRPr="00BC2F48">
        <w:t xml:space="preserve"> sectors in azimuth. The radar receivers are very sensitive </w:t>
      </w:r>
      <w:proofErr w:type="gramStart"/>
      <w:r w:rsidRPr="00BC2F48">
        <w:t>in order to</w:t>
      </w:r>
      <w:proofErr w:type="gramEnd"/>
      <w:r w:rsidRPr="00BC2F48">
        <w:t xml:space="preserve"> detect returns from </w:t>
      </w:r>
      <w:proofErr w:type="spellStart"/>
      <w:r w:rsidRPr="00BC2F48">
        <w:t>exo</w:t>
      </w:r>
      <w:proofErr w:type="spellEnd"/>
      <w:r w:rsidRPr="00BC2F48">
        <w:noBreakHyphen/>
        <w:t>atmospheric and space objects. Because of their specialized function and requisite design characteristics (e.g.</w:t>
      </w:r>
      <w:r w:rsidR="00BC2F48">
        <w:t>,</w:t>
      </w:r>
      <w:r w:rsidRPr="00BC2F48">
        <w:t xml:space="preserve"> very large antenna arrays) these </w:t>
      </w:r>
      <w:proofErr w:type="gramStart"/>
      <w:r w:rsidRPr="00BC2F48">
        <w:t>particular ground</w:t>
      </w:r>
      <w:proofErr w:type="gramEnd"/>
      <w:r w:rsidRPr="00BC2F48">
        <w:t xml:space="preserve"> radars are not numerous, but because of their sensitivity and function they deserve special recognition and protection. Table 1 gives the characteristics of the radars, and Table 2 gives the identified locations for many of these radars.</w:t>
      </w:r>
    </w:p>
    <w:p w14:paraId="0033789B" w14:textId="77777777" w:rsidR="005A2F5F" w:rsidRPr="00BC2F48" w:rsidRDefault="005A2F5F" w:rsidP="005A2F5F">
      <w:r w:rsidRPr="00BC2F48">
        <w:t>Radar B is a system to accomplish high altitude surveillance and tracking functions, at fixed locations and transportable on vehicles.</w:t>
      </w:r>
    </w:p>
    <w:p w14:paraId="51A67E4A" w14:textId="77777777" w:rsidR="005A2F5F" w:rsidRPr="00BC2F48" w:rsidRDefault="005A2F5F" w:rsidP="005A2F5F">
      <w:r w:rsidRPr="00BC2F48">
        <w:t>Radar C is a transportable system for surface and air search of moving objects at short range around the radar location.</w:t>
      </w:r>
    </w:p>
    <w:p w14:paraId="7B47CE9F" w14:textId="77777777" w:rsidR="005A2F5F" w:rsidRPr="00BC2F48" w:rsidRDefault="005A2F5F" w:rsidP="005A2F5F">
      <w:pPr>
        <w:pStyle w:val="TableNo"/>
      </w:pPr>
      <w:r w:rsidRPr="00BC2F48">
        <w:t>TABLE 1</w:t>
      </w:r>
    </w:p>
    <w:p w14:paraId="0CCEAE03" w14:textId="77777777" w:rsidR="005A2F5F" w:rsidRPr="00BC2F48" w:rsidRDefault="005A2F5F" w:rsidP="005A2F5F">
      <w:pPr>
        <w:pStyle w:val="Tabletitle"/>
      </w:pPr>
      <w:r w:rsidRPr="00BC2F48">
        <w:t>Characteristics of ground radars in the 420-450 MHz range</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01"/>
        <w:gridCol w:w="13"/>
        <w:gridCol w:w="2039"/>
        <w:gridCol w:w="2410"/>
        <w:gridCol w:w="2276"/>
      </w:tblGrid>
      <w:tr w:rsidR="005A2F5F" w:rsidRPr="00BC2F48" w14:paraId="0695A6FE" w14:textId="77777777" w:rsidTr="00781C33">
        <w:trPr>
          <w:cantSplit/>
          <w:tblHeader/>
          <w:jc w:val="center"/>
        </w:trPr>
        <w:tc>
          <w:tcPr>
            <w:tcW w:w="2901" w:type="dxa"/>
            <w:tcBorders>
              <w:top w:val="single" w:sz="6" w:space="0" w:color="auto"/>
              <w:left w:val="single" w:sz="6" w:space="0" w:color="auto"/>
              <w:bottom w:val="single" w:sz="6" w:space="0" w:color="auto"/>
              <w:right w:val="single" w:sz="6" w:space="0" w:color="auto"/>
            </w:tcBorders>
            <w:hideMark/>
          </w:tcPr>
          <w:p w14:paraId="6FF6737E" w14:textId="77777777" w:rsidR="005A2F5F" w:rsidRPr="00BC2F48" w:rsidRDefault="005A2F5F" w:rsidP="00781C33">
            <w:pPr>
              <w:pStyle w:val="Tablehead"/>
            </w:pPr>
            <w:r w:rsidRPr="00BC2F48">
              <w:t>Parameter</w:t>
            </w:r>
          </w:p>
        </w:tc>
        <w:tc>
          <w:tcPr>
            <w:tcW w:w="2052" w:type="dxa"/>
            <w:gridSpan w:val="2"/>
            <w:tcBorders>
              <w:top w:val="single" w:sz="6" w:space="0" w:color="auto"/>
              <w:left w:val="single" w:sz="6" w:space="0" w:color="auto"/>
              <w:bottom w:val="single" w:sz="6" w:space="0" w:color="auto"/>
              <w:right w:val="single" w:sz="6" w:space="0" w:color="auto"/>
            </w:tcBorders>
            <w:hideMark/>
          </w:tcPr>
          <w:p w14:paraId="5CB990C6" w14:textId="77777777" w:rsidR="005A2F5F" w:rsidRPr="00BC2F48" w:rsidRDefault="005A2F5F" w:rsidP="00781C33">
            <w:pPr>
              <w:pStyle w:val="Tablehead"/>
            </w:pPr>
            <w:r w:rsidRPr="00BC2F48">
              <w:t>Radar A</w:t>
            </w:r>
          </w:p>
        </w:tc>
        <w:tc>
          <w:tcPr>
            <w:tcW w:w="2410" w:type="dxa"/>
            <w:tcBorders>
              <w:top w:val="single" w:sz="6" w:space="0" w:color="auto"/>
              <w:left w:val="single" w:sz="6" w:space="0" w:color="auto"/>
              <w:bottom w:val="single" w:sz="6" w:space="0" w:color="auto"/>
              <w:right w:val="single" w:sz="6" w:space="0" w:color="auto"/>
            </w:tcBorders>
            <w:hideMark/>
          </w:tcPr>
          <w:p w14:paraId="55F3DA43" w14:textId="77777777" w:rsidR="005A2F5F" w:rsidRPr="00BC2F48" w:rsidRDefault="005A2F5F" w:rsidP="00781C33">
            <w:pPr>
              <w:pStyle w:val="Tablehead"/>
            </w:pPr>
            <w:r w:rsidRPr="00BC2F48">
              <w:t>Radar B</w:t>
            </w:r>
          </w:p>
        </w:tc>
        <w:tc>
          <w:tcPr>
            <w:tcW w:w="2276" w:type="dxa"/>
            <w:tcBorders>
              <w:top w:val="single" w:sz="6" w:space="0" w:color="auto"/>
              <w:left w:val="single" w:sz="6" w:space="0" w:color="auto"/>
              <w:bottom w:val="single" w:sz="6" w:space="0" w:color="auto"/>
              <w:right w:val="single" w:sz="6" w:space="0" w:color="auto"/>
            </w:tcBorders>
            <w:hideMark/>
          </w:tcPr>
          <w:p w14:paraId="0709307C" w14:textId="77777777" w:rsidR="005A2F5F" w:rsidRPr="00BC2F48" w:rsidRDefault="005A2F5F" w:rsidP="00781C33">
            <w:pPr>
              <w:pStyle w:val="Tablehead"/>
            </w:pPr>
            <w:r w:rsidRPr="00BC2F48">
              <w:t>Radar C</w:t>
            </w:r>
          </w:p>
        </w:tc>
      </w:tr>
      <w:tr w:rsidR="005A2F5F" w:rsidRPr="00BC2F48" w14:paraId="2D1508F4"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36341C9D" w14:textId="77777777" w:rsidR="005A2F5F" w:rsidRPr="00BC2F48" w:rsidRDefault="005A2F5F" w:rsidP="00781C33">
            <w:pPr>
              <w:pStyle w:val="Tabletext"/>
            </w:pPr>
            <w:r w:rsidRPr="00BC2F48">
              <w:t>Application</w:t>
            </w:r>
          </w:p>
        </w:tc>
        <w:tc>
          <w:tcPr>
            <w:tcW w:w="2052" w:type="dxa"/>
            <w:gridSpan w:val="2"/>
            <w:tcBorders>
              <w:top w:val="single" w:sz="6" w:space="0" w:color="auto"/>
              <w:left w:val="single" w:sz="6" w:space="0" w:color="auto"/>
              <w:bottom w:val="single" w:sz="6" w:space="0" w:color="auto"/>
              <w:right w:val="single" w:sz="6" w:space="0" w:color="auto"/>
            </w:tcBorders>
            <w:hideMark/>
          </w:tcPr>
          <w:p w14:paraId="083A91AC" w14:textId="77777777" w:rsidR="005A2F5F" w:rsidRPr="00BC2F48" w:rsidRDefault="005A2F5F" w:rsidP="00781C33">
            <w:pPr>
              <w:pStyle w:val="Tabletext"/>
              <w:jc w:val="center"/>
            </w:pPr>
            <w:r w:rsidRPr="00BC2F48">
              <w:t>Space object tracking</w:t>
            </w:r>
          </w:p>
        </w:tc>
        <w:tc>
          <w:tcPr>
            <w:tcW w:w="2410" w:type="dxa"/>
            <w:tcBorders>
              <w:top w:val="single" w:sz="6" w:space="0" w:color="auto"/>
              <w:left w:val="single" w:sz="6" w:space="0" w:color="auto"/>
              <w:bottom w:val="single" w:sz="6" w:space="0" w:color="auto"/>
              <w:right w:val="single" w:sz="6" w:space="0" w:color="auto"/>
            </w:tcBorders>
            <w:hideMark/>
          </w:tcPr>
          <w:p w14:paraId="49F336C5" w14:textId="77777777" w:rsidR="005A2F5F" w:rsidRPr="00BC2F48" w:rsidRDefault="005A2F5F" w:rsidP="00781C33">
            <w:pPr>
              <w:pStyle w:val="Tabletext"/>
              <w:jc w:val="center"/>
            </w:pPr>
            <w:r w:rsidRPr="00BC2F48">
              <w:t>High altitude surveillance</w:t>
            </w:r>
          </w:p>
        </w:tc>
        <w:tc>
          <w:tcPr>
            <w:tcW w:w="2276" w:type="dxa"/>
            <w:tcBorders>
              <w:top w:val="single" w:sz="6" w:space="0" w:color="auto"/>
              <w:left w:val="single" w:sz="6" w:space="0" w:color="auto"/>
              <w:bottom w:val="single" w:sz="6" w:space="0" w:color="auto"/>
              <w:right w:val="single" w:sz="6" w:space="0" w:color="auto"/>
            </w:tcBorders>
            <w:hideMark/>
          </w:tcPr>
          <w:p w14:paraId="128901C1" w14:textId="77777777" w:rsidR="005A2F5F" w:rsidRPr="00BC2F48" w:rsidRDefault="005A2F5F" w:rsidP="00781C33">
            <w:pPr>
              <w:pStyle w:val="Tabletext"/>
              <w:jc w:val="center"/>
            </w:pPr>
            <w:r w:rsidRPr="00BC2F48">
              <w:t>Surface and air search</w:t>
            </w:r>
          </w:p>
        </w:tc>
      </w:tr>
      <w:tr w:rsidR="005A2F5F" w:rsidRPr="00BC2F48" w14:paraId="32D3D05D"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1B054931" w14:textId="77777777" w:rsidR="005A2F5F" w:rsidRPr="00BC2F48" w:rsidRDefault="005A2F5F" w:rsidP="00781C33">
            <w:pPr>
              <w:pStyle w:val="Tabletext"/>
            </w:pPr>
            <w:r w:rsidRPr="00BC2F48">
              <w:t>Deployment area</w:t>
            </w:r>
          </w:p>
        </w:tc>
        <w:tc>
          <w:tcPr>
            <w:tcW w:w="2052" w:type="dxa"/>
            <w:gridSpan w:val="2"/>
            <w:tcBorders>
              <w:top w:val="single" w:sz="6" w:space="0" w:color="auto"/>
              <w:left w:val="single" w:sz="6" w:space="0" w:color="auto"/>
              <w:bottom w:val="single" w:sz="6" w:space="0" w:color="auto"/>
              <w:right w:val="single" w:sz="6" w:space="0" w:color="auto"/>
            </w:tcBorders>
            <w:hideMark/>
          </w:tcPr>
          <w:p w14:paraId="34D59A65" w14:textId="77777777" w:rsidR="005A2F5F" w:rsidRPr="00BC2F48" w:rsidRDefault="005A2F5F" w:rsidP="00781C33">
            <w:pPr>
              <w:pStyle w:val="Tabletext"/>
              <w:jc w:val="center"/>
            </w:pPr>
            <w:r w:rsidRPr="00BC2F48">
              <w:t>Worldwide,</w:t>
            </w:r>
            <w:r w:rsidRPr="00BC2F48">
              <w:br/>
              <w:t>fixed site</w:t>
            </w:r>
          </w:p>
        </w:tc>
        <w:tc>
          <w:tcPr>
            <w:tcW w:w="2410" w:type="dxa"/>
            <w:tcBorders>
              <w:top w:val="single" w:sz="6" w:space="0" w:color="auto"/>
              <w:left w:val="single" w:sz="6" w:space="0" w:color="auto"/>
              <w:bottom w:val="single" w:sz="6" w:space="0" w:color="auto"/>
              <w:right w:val="single" w:sz="6" w:space="0" w:color="auto"/>
            </w:tcBorders>
            <w:hideMark/>
          </w:tcPr>
          <w:p w14:paraId="0190D403" w14:textId="77777777" w:rsidR="005A2F5F" w:rsidRPr="00BC2F48" w:rsidRDefault="005A2F5F" w:rsidP="00781C33">
            <w:pPr>
              <w:pStyle w:val="Tabletext"/>
              <w:jc w:val="center"/>
            </w:pPr>
            <w:r w:rsidRPr="00BC2F48">
              <w:t>Worldwide,</w:t>
            </w:r>
            <w:r w:rsidRPr="00BC2F48">
              <w:br/>
              <w:t>fixed site and transportable</w:t>
            </w:r>
          </w:p>
        </w:tc>
        <w:tc>
          <w:tcPr>
            <w:tcW w:w="2276" w:type="dxa"/>
            <w:tcBorders>
              <w:top w:val="single" w:sz="6" w:space="0" w:color="auto"/>
              <w:left w:val="single" w:sz="6" w:space="0" w:color="auto"/>
              <w:bottom w:val="single" w:sz="6" w:space="0" w:color="auto"/>
              <w:right w:val="single" w:sz="6" w:space="0" w:color="auto"/>
            </w:tcBorders>
            <w:hideMark/>
          </w:tcPr>
          <w:p w14:paraId="2C2216DC" w14:textId="77777777" w:rsidR="005A2F5F" w:rsidRPr="00BC2F48" w:rsidRDefault="005A2F5F" w:rsidP="00781C33">
            <w:pPr>
              <w:pStyle w:val="Tabletext"/>
              <w:jc w:val="center"/>
            </w:pPr>
            <w:r w:rsidRPr="00BC2F48">
              <w:t>Worldwide,</w:t>
            </w:r>
            <w:r w:rsidRPr="00BC2F48">
              <w:br/>
              <w:t>fixed site and transportable</w:t>
            </w:r>
          </w:p>
        </w:tc>
      </w:tr>
      <w:tr w:rsidR="005A2F5F" w:rsidRPr="00BC2F48" w14:paraId="68BA0E9B"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02ED47FC" w14:textId="77777777" w:rsidR="005A2F5F" w:rsidRPr="00BC2F48" w:rsidRDefault="005A2F5F" w:rsidP="00781C33">
            <w:pPr>
              <w:pStyle w:val="Tabletext"/>
            </w:pPr>
            <w:r w:rsidRPr="00BC2F48">
              <w:t>Tuning type; range (MHz)</w:t>
            </w:r>
          </w:p>
        </w:tc>
        <w:tc>
          <w:tcPr>
            <w:tcW w:w="2052" w:type="dxa"/>
            <w:gridSpan w:val="2"/>
            <w:tcBorders>
              <w:top w:val="single" w:sz="6" w:space="0" w:color="auto"/>
              <w:left w:val="single" w:sz="6" w:space="0" w:color="auto"/>
              <w:bottom w:val="single" w:sz="6" w:space="0" w:color="auto"/>
              <w:right w:val="single" w:sz="6" w:space="0" w:color="auto"/>
            </w:tcBorders>
            <w:hideMark/>
          </w:tcPr>
          <w:p w14:paraId="63EF2F40" w14:textId="77777777" w:rsidR="005A2F5F" w:rsidRPr="00BC2F48" w:rsidRDefault="005A2F5F" w:rsidP="00781C33">
            <w:pPr>
              <w:pStyle w:val="Tabletext"/>
              <w:jc w:val="center"/>
            </w:pPr>
            <w:r w:rsidRPr="00BC2F48">
              <w:t>Frequency agile;</w:t>
            </w:r>
          </w:p>
          <w:p w14:paraId="69F4A23F" w14:textId="77777777" w:rsidR="005A2F5F" w:rsidRPr="00BC2F48" w:rsidRDefault="005A2F5F" w:rsidP="00781C33">
            <w:pPr>
              <w:pStyle w:val="Tabletext"/>
              <w:jc w:val="center"/>
            </w:pPr>
            <w:r w:rsidRPr="00BC2F48">
              <w:t>420-450</w:t>
            </w:r>
          </w:p>
        </w:tc>
        <w:tc>
          <w:tcPr>
            <w:tcW w:w="2410" w:type="dxa"/>
            <w:tcBorders>
              <w:top w:val="single" w:sz="6" w:space="0" w:color="auto"/>
              <w:left w:val="single" w:sz="6" w:space="0" w:color="auto"/>
              <w:bottom w:val="single" w:sz="6" w:space="0" w:color="auto"/>
              <w:right w:val="single" w:sz="6" w:space="0" w:color="auto"/>
            </w:tcBorders>
            <w:hideMark/>
          </w:tcPr>
          <w:p w14:paraId="69014AF0" w14:textId="77777777" w:rsidR="005A2F5F" w:rsidRPr="00BC2F48" w:rsidRDefault="005A2F5F" w:rsidP="00781C33">
            <w:pPr>
              <w:pStyle w:val="Tabletext"/>
              <w:jc w:val="center"/>
            </w:pPr>
            <w:r w:rsidRPr="00BC2F48">
              <w:t>Frequency agile;</w:t>
            </w:r>
          </w:p>
          <w:p w14:paraId="71A4C349" w14:textId="77777777" w:rsidR="005A2F5F" w:rsidRPr="00BC2F48" w:rsidRDefault="005A2F5F" w:rsidP="00781C33">
            <w:pPr>
              <w:pStyle w:val="Tabletext"/>
              <w:jc w:val="center"/>
            </w:pPr>
            <w:r w:rsidRPr="00BC2F48">
              <w:t>420-450</w:t>
            </w:r>
          </w:p>
        </w:tc>
        <w:tc>
          <w:tcPr>
            <w:tcW w:w="2276" w:type="dxa"/>
            <w:tcBorders>
              <w:top w:val="single" w:sz="6" w:space="0" w:color="auto"/>
              <w:left w:val="single" w:sz="6" w:space="0" w:color="auto"/>
              <w:bottom w:val="single" w:sz="6" w:space="0" w:color="auto"/>
              <w:right w:val="single" w:sz="6" w:space="0" w:color="auto"/>
            </w:tcBorders>
            <w:hideMark/>
          </w:tcPr>
          <w:p w14:paraId="58E4A926" w14:textId="77777777" w:rsidR="005A2F5F" w:rsidRPr="00BC2F48" w:rsidRDefault="005A2F5F" w:rsidP="00781C33">
            <w:pPr>
              <w:pStyle w:val="Tabletext"/>
              <w:jc w:val="center"/>
            </w:pPr>
            <w:r w:rsidRPr="00BC2F48">
              <w:t>Frequency agile;</w:t>
            </w:r>
          </w:p>
          <w:p w14:paraId="573A0AB8" w14:textId="77777777" w:rsidR="005A2F5F" w:rsidRPr="00BC2F48" w:rsidRDefault="005A2F5F" w:rsidP="00781C33">
            <w:pPr>
              <w:pStyle w:val="Tabletext"/>
              <w:jc w:val="center"/>
            </w:pPr>
            <w:r w:rsidRPr="00BC2F48">
              <w:t>420-450</w:t>
            </w:r>
          </w:p>
        </w:tc>
      </w:tr>
      <w:tr w:rsidR="005A2F5F" w:rsidRPr="00BC2F48" w14:paraId="15EFCE1D"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44CF4160" w14:textId="77777777" w:rsidR="005A2F5F" w:rsidRPr="00BC2F48" w:rsidRDefault="005A2F5F" w:rsidP="00781C33">
            <w:pPr>
              <w:pStyle w:val="Tabletext"/>
            </w:pPr>
            <w:r w:rsidRPr="00BC2F48">
              <w:t>Peak RF output power (MW)</w:t>
            </w:r>
          </w:p>
        </w:tc>
        <w:tc>
          <w:tcPr>
            <w:tcW w:w="2052" w:type="dxa"/>
            <w:gridSpan w:val="2"/>
            <w:tcBorders>
              <w:top w:val="single" w:sz="6" w:space="0" w:color="auto"/>
              <w:left w:val="single" w:sz="6" w:space="0" w:color="auto"/>
              <w:bottom w:val="single" w:sz="6" w:space="0" w:color="auto"/>
              <w:right w:val="single" w:sz="6" w:space="0" w:color="auto"/>
            </w:tcBorders>
            <w:hideMark/>
          </w:tcPr>
          <w:p w14:paraId="5E0BDD62" w14:textId="77777777" w:rsidR="005A2F5F" w:rsidRPr="00BC2F48" w:rsidRDefault="005A2F5F" w:rsidP="00781C33">
            <w:pPr>
              <w:pStyle w:val="Tabletext"/>
              <w:jc w:val="center"/>
            </w:pPr>
            <w:r w:rsidRPr="00BC2F48">
              <w:t>1-5</w:t>
            </w:r>
          </w:p>
        </w:tc>
        <w:tc>
          <w:tcPr>
            <w:tcW w:w="2410" w:type="dxa"/>
            <w:tcBorders>
              <w:top w:val="single" w:sz="6" w:space="0" w:color="auto"/>
              <w:left w:val="single" w:sz="6" w:space="0" w:color="auto"/>
              <w:bottom w:val="single" w:sz="6" w:space="0" w:color="auto"/>
              <w:right w:val="single" w:sz="6" w:space="0" w:color="auto"/>
            </w:tcBorders>
            <w:hideMark/>
          </w:tcPr>
          <w:p w14:paraId="0838ECD2" w14:textId="77777777" w:rsidR="005A2F5F" w:rsidRPr="00BC2F48" w:rsidRDefault="005A2F5F" w:rsidP="00781C33">
            <w:pPr>
              <w:pStyle w:val="Tabletext"/>
              <w:jc w:val="center"/>
            </w:pPr>
            <w:r w:rsidRPr="00BC2F48">
              <w:t>0.3</w:t>
            </w:r>
          </w:p>
        </w:tc>
        <w:tc>
          <w:tcPr>
            <w:tcW w:w="2276" w:type="dxa"/>
            <w:tcBorders>
              <w:top w:val="single" w:sz="6" w:space="0" w:color="auto"/>
              <w:left w:val="single" w:sz="6" w:space="0" w:color="auto"/>
              <w:bottom w:val="single" w:sz="6" w:space="0" w:color="auto"/>
              <w:right w:val="single" w:sz="6" w:space="0" w:color="auto"/>
            </w:tcBorders>
            <w:hideMark/>
          </w:tcPr>
          <w:p w14:paraId="0AE1DD34" w14:textId="77777777" w:rsidR="005A2F5F" w:rsidRPr="00BC2F48" w:rsidRDefault="005A2F5F" w:rsidP="00781C33">
            <w:pPr>
              <w:pStyle w:val="Tabletext"/>
              <w:jc w:val="center"/>
            </w:pPr>
            <w:r w:rsidRPr="00BC2F48">
              <w:t>0.01</w:t>
            </w:r>
          </w:p>
        </w:tc>
      </w:tr>
      <w:tr w:rsidR="005A2F5F" w:rsidRPr="00BC2F48" w14:paraId="169DD46D"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2BC2E72F" w14:textId="77777777" w:rsidR="005A2F5F" w:rsidRPr="00BC2F48" w:rsidRDefault="005A2F5F" w:rsidP="00781C33">
            <w:pPr>
              <w:pStyle w:val="Tabletext"/>
            </w:pPr>
            <w:r w:rsidRPr="00BC2F48">
              <w:t>Polarization</w:t>
            </w:r>
          </w:p>
        </w:tc>
        <w:tc>
          <w:tcPr>
            <w:tcW w:w="2052" w:type="dxa"/>
            <w:gridSpan w:val="2"/>
            <w:tcBorders>
              <w:top w:val="single" w:sz="6" w:space="0" w:color="auto"/>
              <w:left w:val="single" w:sz="6" w:space="0" w:color="auto"/>
              <w:bottom w:val="single" w:sz="6" w:space="0" w:color="auto"/>
              <w:right w:val="single" w:sz="6" w:space="0" w:color="auto"/>
            </w:tcBorders>
            <w:hideMark/>
          </w:tcPr>
          <w:p w14:paraId="6F2BB5D6" w14:textId="77777777" w:rsidR="005A2F5F" w:rsidRPr="00BC2F48" w:rsidRDefault="005A2F5F" w:rsidP="00781C33">
            <w:pPr>
              <w:pStyle w:val="Tabletext"/>
              <w:jc w:val="center"/>
            </w:pPr>
            <w:r w:rsidRPr="00BC2F48">
              <w:t>Circular</w:t>
            </w:r>
          </w:p>
        </w:tc>
        <w:tc>
          <w:tcPr>
            <w:tcW w:w="2410" w:type="dxa"/>
            <w:tcBorders>
              <w:top w:val="single" w:sz="6" w:space="0" w:color="auto"/>
              <w:left w:val="single" w:sz="6" w:space="0" w:color="auto"/>
              <w:bottom w:val="single" w:sz="6" w:space="0" w:color="auto"/>
              <w:right w:val="single" w:sz="6" w:space="0" w:color="auto"/>
            </w:tcBorders>
            <w:hideMark/>
          </w:tcPr>
          <w:p w14:paraId="7AEBC2AF" w14:textId="77777777" w:rsidR="005A2F5F" w:rsidRPr="00BC2F48" w:rsidRDefault="005A2F5F" w:rsidP="00781C33">
            <w:pPr>
              <w:pStyle w:val="Tabletext"/>
              <w:jc w:val="center"/>
            </w:pPr>
            <w:r w:rsidRPr="00BC2F48">
              <w:t>Circular</w:t>
            </w:r>
          </w:p>
        </w:tc>
        <w:tc>
          <w:tcPr>
            <w:tcW w:w="2276" w:type="dxa"/>
            <w:tcBorders>
              <w:top w:val="single" w:sz="6" w:space="0" w:color="auto"/>
              <w:left w:val="single" w:sz="6" w:space="0" w:color="auto"/>
              <w:bottom w:val="single" w:sz="6" w:space="0" w:color="auto"/>
              <w:right w:val="single" w:sz="6" w:space="0" w:color="auto"/>
            </w:tcBorders>
            <w:hideMark/>
          </w:tcPr>
          <w:p w14:paraId="41989BCD" w14:textId="77777777" w:rsidR="005A2F5F" w:rsidRPr="00BC2F48" w:rsidRDefault="005A2F5F" w:rsidP="00781C33">
            <w:pPr>
              <w:pStyle w:val="Tabletext"/>
              <w:jc w:val="center"/>
            </w:pPr>
            <w:r w:rsidRPr="00BC2F48">
              <w:t>Linear</w:t>
            </w:r>
          </w:p>
        </w:tc>
      </w:tr>
      <w:tr w:rsidR="005A2F5F" w:rsidRPr="00BC2F48" w14:paraId="0EA7582A"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3FEB21FB" w14:textId="77777777" w:rsidR="005A2F5F" w:rsidRPr="00BC2F48" w:rsidRDefault="005A2F5F" w:rsidP="00781C33">
            <w:pPr>
              <w:pStyle w:val="Tabletext"/>
            </w:pPr>
            <w:r w:rsidRPr="00BC2F48">
              <w:t>Pulse duration (</w:t>
            </w:r>
            <w:proofErr w:type="spellStart"/>
            <w:r w:rsidRPr="00BC2F48">
              <w:t>ms</w:t>
            </w:r>
            <w:proofErr w:type="spellEnd"/>
            <w:r w:rsidRPr="00BC2F48">
              <w:t>)</w:t>
            </w:r>
          </w:p>
        </w:tc>
        <w:tc>
          <w:tcPr>
            <w:tcW w:w="2052" w:type="dxa"/>
            <w:gridSpan w:val="2"/>
            <w:tcBorders>
              <w:top w:val="single" w:sz="6" w:space="0" w:color="auto"/>
              <w:left w:val="single" w:sz="6" w:space="0" w:color="auto"/>
              <w:bottom w:val="single" w:sz="6" w:space="0" w:color="auto"/>
              <w:right w:val="single" w:sz="6" w:space="0" w:color="auto"/>
            </w:tcBorders>
            <w:hideMark/>
          </w:tcPr>
          <w:p w14:paraId="3A835F7E" w14:textId="77777777" w:rsidR="005A2F5F" w:rsidRPr="00BC2F48" w:rsidRDefault="005A2F5F" w:rsidP="00781C33">
            <w:pPr>
              <w:pStyle w:val="Tabletext"/>
              <w:jc w:val="center"/>
            </w:pPr>
            <w:r w:rsidRPr="00BC2F48">
              <w:t>0.25, 0.5, 1, 2, 4, 8, 16</w:t>
            </w:r>
          </w:p>
        </w:tc>
        <w:tc>
          <w:tcPr>
            <w:tcW w:w="2410" w:type="dxa"/>
            <w:tcBorders>
              <w:top w:val="single" w:sz="6" w:space="0" w:color="auto"/>
              <w:left w:val="single" w:sz="6" w:space="0" w:color="auto"/>
              <w:bottom w:val="single" w:sz="6" w:space="0" w:color="auto"/>
              <w:right w:val="single" w:sz="6" w:space="0" w:color="auto"/>
            </w:tcBorders>
            <w:hideMark/>
          </w:tcPr>
          <w:p w14:paraId="5CF33F49" w14:textId="77777777" w:rsidR="005A2F5F" w:rsidRPr="00BC2F48" w:rsidRDefault="005A2F5F" w:rsidP="00781C33">
            <w:pPr>
              <w:pStyle w:val="Tabletext"/>
              <w:jc w:val="center"/>
            </w:pPr>
            <w:r w:rsidRPr="00BC2F48">
              <w:t>0.01-16</w:t>
            </w:r>
          </w:p>
        </w:tc>
        <w:tc>
          <w:tcPr>
            <w:tcW w:w="2276" w:type="dxa"/>
            <w:tcBorders>
              <w:top w:val="single" w:sz="6" w:space="0" w:color="auto"/>
              <w:left w:val="single" w:sz="6" w:space="0" w:color="auto"/>
              <w:bottom w:val="single" w:sz="6" w:space="0" w:color="auto"/>
              <w:right w:val="single" w:sz="6" w:space="0" w:color="auto"/>
            </w:tcBorders>
            <w:hideMark/>
          </w:tcPr>
          <w:p w14:paraId="7ACFBD8A" w14:textId="77777777" w:rsidR="005A2F5F" w:rsidRPr="00BC2F48" w:rsidRDefault="005A2F5F" w:rsidP="00781C33">
            <w:pPr>
              <w:pStyle w:val="Tabletext"/>
              <w:jc w:val="center"/>
            </w:pPr>
            <w:r w:rsidRPr="00BC2F48">
              <w:t>0.001-1</w:t>
            </w:r>
          </w:p>
        </w:tc>
      </w:tr>
      <w:tr w:rsidR="005A2F5F" w:rsidRPr="00BC2F48" w14:paraId="2E886634"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44EDEEA4" w14:textId="77777777" w:rsidR="005A2F5F" w:rsidRPr="00BC2F48" w:rsidRDefault="005A2F5F" w:rsidP="00781C33">
            <w:pPr>
              <w:pStyle w:val="Tabletext"/>
            </w:pPr>
            <w:r w:rsidRPr="00BC2F48">
              <w:t>Duty cycle (average) (%)</w:t>
            </w:r>
          </w:p>
        </w:tc>
        <w:tc>
          <w:tcPr>
            <w:tcW w:w="2052" w:type="dxa"/>
            <w:gridSpan w:val="2"/>
            <w:tcBorders>
              <w:top w:val="single" w:sz="6" w:space="0" w:color="auto"/>
              <w:left w:val="single" w:sz="6" w:space="0" w:color="auto"/>
              <w:bottom w:val="single" w:sz="6" w:space="0" w:color="auto"/>
              <w:right w:val="single" w:sz="6" w:space="0" w:color="auto"/>
            </w:tcBorders>
            <w:hideMark/>
          </w:tcPr>
          <w:p w14:paraId="76E8E9EF" w14:textId="77777777" w:rsidR="005A2F5F" w:rsidRPr="00BC2F48" w:rsidRDefault="005A2F5F" w:rsidP="00781C33">
            <w:pPr>
              <w:pStyle w:val="Tabletext"/>
              <w:jc w:val="center"/>
            </w:pPr>
            <w:r w:rsidRPr="00BC2F48">
              <w:t>25</w:t>
            </w:r>
          </w:p>
        </w:tc>
        <w:tc>
          <w:tcPr>
            <w:tcW w:w="2410" w:type="dxa"/>
            <w:tcBorders>
              <w:top w:val="single" w:sz="6" w:space="0" w:color="auto"/>
              <w:left w:val="single" w:sz="6" w:space="0" w:color="auto"/>
              <w:bottom w:val="single" w:sz="6" w:space="0" w:color="auto"/>
              <w:right w:val="single" w:sz="6" w:space="0" w:color="auto"/>
            </w:tcBorders>
            <w:hideMark/>
          </w:tcPr>
          <w:p w14:paraId="6063664A" w14:textId="77777777" w:rsidR="005A2F5F" w:rsidRPr="00BC2F48" w:rsidRDefault="005A2F5F" w:rsidP="00781C33">
            <w:pPr>
              <w:pStyle w:val="Tabletext"/>
              <w:jc w:val="center"/>
            </w:pPr>
            <w:r w:rsidRPr="00BC2F48">
              <w:t>1-25</w:t>
            </w:r>
          </w:p>
        </w:tc>
        <w:tc>
          <w:tcPr>
            <w:tcW w:w="2276" w:type="dxa"/>
            <w:tcBorders>
              <w:top w:val="single" w:sz="6" w:space="0" w:color="auto"/>
              <w:left w:val="single" w:sz="6" w:space="0" w:color="auto"/>
              <w:bottom w:val="single" w:sz="6" w:space="0" w:color="auto"/>
              <w:right w:val="single" w:sz="6" w:space="0" w:color="auto"/>
            </w:tcBorders>
            <w:hideMark/>
          </w:tcPr>
          <w:p w14:paraId="60581772" w14:textId="77777777" w:rsidR="005A2F5F" w:rsidRPr="00BC2F48" w:rsidRDefault="005A2F5F" w:rsidP="00781C33">
            <w:pPr>
              <w:pStyle w:val="Tabletext"/>
              <w:jc w:val="center"/>
            </w:pPr>
            <w:r w:rsidRPr="00BC2F48">
              <w:t>1-10</w:t>
            </w:r>
          </w:p>
        </w:tc>
      </w:tr>
      <w:tr w:rsidR="005A2F5F" w:rsidRPr="00BC2F48" w14:paraId="7E3DEB48"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41C5A10C" w14:textId="77777777" w:rsidR="005A2F5F" w:rsidRPr="00BC2F48" w:rsidRDefault="005A2F5F" w:rsidP="00781C33">
            <w:pPr>
              <w:pStyle w:val="Tabletext"/>
            </w:pPr>
            <w:r w:rsidRPr="00BC2F48">
              <w:t xml:space="preserve">Pulse frequency modulation </w:t>
            </w:r>
          </w:p>
        </w:tc>
        <w:tc>
          <w:tcPr>
            <w:tcW w:w="2052" w:type="dxa"/>
            <w:gridSpan w:val="2"/>
            <w:tcBorders>
              <w:top w:val="single" w:sz="6" w:space="0" w:color="auto"/>
              <w:left w:val="single" w:sz="6" w:space="0" w:color="auto"/>
              <w:bottom w:val="single" w:sz="6" w:space="0" w:color="auto"/>
              <w:right w:val="single" w:sz="6" w:space="0" w:color="auto"/>
            </w:tcBorders>
            <w:hideMark/>
          </w:tcPr>
          <w:p w14:paraId="55C02020" w14:textId="77777777" w:rsidR="005A2F5F" w:rsidRPr="00BC2F48" w:rsidRDefault="005A2F5F" w:rsidP="00781C33">
            <w:pPr>
              <w:pStyle w:val="Tabletext"/>
              <w:jc w:val="center"/>
            </w:pPr>
            <w:r w:rsidRPr="00BC2F48">
              <w:t xml:space="preserve">Search: </w:t>
            </w:r>
            <w:r w:rsidRPr="00BC2F48">
              <w:br/>
              <w:t>100-350 kHz chirp track: 1</w:t>
            </w:r>
            <w:ins w:id="54" w:author="Ahmed Kormed" w:date="2025-11-19T15:09:00Z">
              <w:r w:rsidRPr="00BC2F48">
                <w:t>,2</w:t>
              </w:r>
            </w:ins>
            <w:r w:rsidRPr="00BC2F48">
              <w:t xml:space="preserve"> or 5 MHz linear chirp</w:t>
            </w:r>
          </w:p>
        </w:tc>
        <w:tc>
          <w:tcPr>
            <w:tcW w:w="2410" w:type="dxa"/>
            <w:tcBorders>
              <w:top w:val="single" w:sz="6" w:space="0" w:color="auto"/>
              <w:left w:val="single" w:sz="6" w:space="0" w:color="auto"/>
              <w:bottom w:val="single" w:sz="6" w:space="0" w:color="auto"/>
              <w:right w:val="single" w:sz="6" w:space="0" w:color="auto"/>
            </w:tcBorders>
            <w:hideMark/>
          </w:tcPr>
          <w:p w14:paraId="469D5280" w14:textId="77777777" w:rsidR="005A2F5F" w:rsidRPr="00BC2F48" w:rsidRDefault="005A2F5F" w:rsidP="00781C33">
            <w:pPr>
              <w:pStyle w:val="Tabletext"/>
              <w:jc w:val="center"/>
            </w:pPr>
            <w:r w:rsidRPr="00BC2F48">
              <w:t>2 MHz linear chirp</w:t>
            </w:r>
          </w:p>
        </w:tc>
        <w:tc>
          <w:tcPr>
            <w:tcW w:w="2276" w:type="dxa"/>
            <w:tcBorders>
              <w:top w:val="single" w:sz="6" w:space="0" w:color="auto"/>
              <w:left w:val="single" w:sz="6" w:space="0" w:color="auto"/>
              <w:bottom w:val="single" w:sz="6" w:space="0" w:color="auto"/>
              <w:right w:val="single" w:sz="6" w:space="0" w:color="auto"/>
            </w:tcBorders>
            <w:hideMark/>
          </w:tcPr>
          <w:p w14:paraId="1C72E167" w14:textId="77777777" w:rsidR="005A2F5F" w:rsidRPr="00BC2F48" w:rsidRDefault="005A2F5F" w:rsidP="00781C33">
            <w:pPr>
              <w:pStyle w:val="Tabletext"/>
              <w:jc w:val="center"/>
            </w:pPr>
            <w:r w:rsidRPr="00BC2F48">
              <w:t>1 or 0.3 MHz linear chirp</w:t>
            </w:r>
          </w:p>
        </w:tc>
      </w:tr>
      <w:tr w:rsidR="005A2F5F" w:rsidRPr="00BC2F48" w14:paraId="0306C232"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28781235" w14:textId="77777777" w:rsidR="005A2F5F" w:rsidRPr="00BC2F48" w:rsidRDefault="005A2F5F" w:rsidP="00781C33">
            <w:pPr>
              <w:pStyle w:val="Tabletext"/>
            </w:pPr>
            <w:r w:rsidRPr="00BC2F48">
              <w:t>Pulse repetition rate (Hz)</w:t>
            </w:r>
          </w:p>
        </w:tc>
        <w:tc>
          <w:tcPr>
            <w:tcW w:w="2052" w:type="dxa"/>
            <w:gridSpan w:val="2"/>
            <w:tcBorders>
              <w:top w:val="single" w:sz="6" w:space="0" w:color="auto"/>
              <w:left w:val="single" w:sz="6" w:space="0" w:color="auto"/>
              <w:bottom w:val="single" w:sz="6" w:space="0" w:color="auto"/>
              <w:right w:val="single" w:sz="6" w:space="0" w:color="auto"/>
            </w:tcBorders>
            <w:hideMark/>
          </w:tcPr>
          <w:p w14:paraId="215F4835" w14:textId="77777777" w:rsidR="005A2F5F" w:rsidRPr="00BC2F48" w:rsidRDefault="005A2F5F" w:rsidP="00781C33">
            <w:pPr>
              <w:pStyle w:val="Tabletext"/>
              <w:jc w:val="center"/>
            </w:pPr>
            <w:r w:rsidRPr="00BC2F48">
              <w:t>Up to 41</w:t>
            </w:r>
          </w:p>
        </w:tc>
        <w:tc>
          <w:tcPr>
            <w:tcW w:w="2410" w:type="dxa"/>
            <w:tcBorders>
              <w:top w:val="single" w:sz="6" w:space="0" w:color="auto"/>
              <w:left w:val="single" w:sz="6" w:space="0" w:color="auto"/>
              <w:bottom w:val="single" w:sz="6" w:space="0" w:color="auto"/>
              <w:right w:val="single" w:sz="6" w:space="0" w:color="auto"/>
            </w:tcBorders>
            <w:hideMark/>
          </w:tcPr>
          <w:p w14:paraId="5F61E1A2" w14:textId="77777777" w:rsidR="005A2F5F" w:rsidRPr="00BC2F48" w:rsidRDefault="005A2F5F" w:rsidP="00781C33">
            <w:pPr>
              <w:pStyle w:val="Tabletext"/>
              <w:jc w:val="center"/>
            </w:pPr>
            <w:r w:rsidRPr="00BC2F48">
              <w:t>15-400</w:t>
            </w:r>
          </w:p>
        </w:tc>
        <w:tc>
          <w:tcPr>
            <w:tcW w:w="2276" w:type="dxa"/>
            <w:tcBorders>
              <w:top w:val="single" w:sz="6" w:space="0" w:color="auto"/>
              <w:left w:val="single" w:sz="6" w:space="0" w:color="auto"/>
              <w:bottom w:val="single" w:sz="6" w:space="0" w:color="auto"/>
              <w:right w:val="single" w:sz="6" w:space="0" w:color="auto"/>
            </w:tcBorders>
            <w:hideMark/>
          </w:tcPr>
          <w:p w14:paraId="4919EF86" w14:textId="77777777" w:rsidR="005A2F5F" w:rsidRPr="00BC2F48" w:rsidRDefault="005A2F5F" w:rsidP="00781C33">
            <w:pPr>
              <w:pStyle w:val="Tabletext"/>
              <w:jc w:val="center"/>
            </w:pPr>
            <w:r w:rsidRPr="00BC2F48">
              <w:t>100-3 000</w:t>
            </w:r>
          </w:p>
        </w:tc>
      </w:tr>
      <w:tr w:rsidR="005A2F5F" w:rsidRPr="00BC2F48" w14:paraId="382A1FBA"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3554BBD3" w14:textId="77777777" w:rsidR="005A2F5F" w:rsidRPr="00BC2F48" w:rsidRDefault="005A2F5F" w:rsidP="00781C33">
            <w:pPr>
              <w:pStyle w:val="Tabletext"/>
            </w:pPr>
            <w:r w:rsidRPr="00BC2F48">
              <w:t>Antenna type</w:t>
            </w:r>
          </w:p>
        </w:tc>
        <w:tc>
          <w:tcPr>
            <w:tcW w:w="2052" w:type="dxa"/>
            <w:gridSpan w:val="2"/>
            <w:tcBorders>
              <w:top w:val="single" w:sz="6" w:space="0" w:color="auto"/>
              <w:left w:val="single" w:sz="6" w:space="0" w:color="auto"/>
              <w:bottom w:val="single" w:sz="6" w:space="0" w:color="auto"/>
              <w:right w:val="single" w:sz="6" w:space="0" w:color="auto"/>
            </w:tcBorders>
            <w:hideMark/>
          </w:tcPr>
          <w:p w14:paraId="0EB66852" w14:textId="77777777" w:rsidR="005A2F5F" w:rsidRPr="00BC2F48" w:rsidRDefault="005A2F5F" w:rsidP="00781C33">
            <w:pPr>
              <w:pStyle w:val="Tabletext"/>
              <w:jc w:val="center"/>
            </w:pPr>
            <w:r w:rsidRPr="00BC2F48">
              <w:t>Planar array; 22+ metre diameter</w:t>
            </w:r>
          </w:p>
        </w:tc>
        <w:tc>
          <w:tcPr>
            <w:tcW w:w="2410" w:type="dxa"/>
            <w:tcBorders>
              <w:top w:val="single" w:sz="6" w:space="0" w:color="auto"/>
              <w:left w:val="single" w:sz="6" w:space="0" w:color="auto"/>
              <w:bottom w:val="single" w:sz="6" w:space="0" w:color="auto"/>
              <w:right w:val="single" w:sz="6" w:space="0" w:color="auto"/>
            </w:tcBorders>
            <w:hideMark/>
          </w:tcPr>
          <w:p w14:paraId="06CCD408" w14:textId="77777777" w:rsidR="005A2F5F" w:rsidRPr="00BC2F48" w:rsidRDefault="005A2F5F" w:rsidP="00781C33">
            <w:pPr>
              <w:pStyle w:val="Tabletext"/>
              <w:jc w:val="center"/>
            </w:pPr>
            <w:r w:rsidRPr="00BC2F48">
              <w:t>Phased array</w:t>
            </w:r>
          </w:p>
        </w:tc>
        <w:tc>
          <w:tcPr>
            <w:tcW w:w="2276" w:type="dxa"/>
            <w:tcBorders>
              <w:top w:val="single" w:sz="6" w:space="0" w:color="auto"/>
              <w:left w:val="single" w:sz="6" w:space="0" w:color="auto"/>
              <w:bottom w:val="single" w:sz="6" w:space="0" w:color="auto"/>
              <w:right w:val="single" w:sz="6" w:space="0" w:color="auto"/>
            </w:tcBorders>
            <w:hideMark/>
          </w:tcPr>
          <w:p w14:paraId="7AEED9E5" w14:textId="77777777" w:rsidR="005A2F5F" w:rsidRPr="00BC2F48" w:rsidRDefault="005A2F5F" w:rsidP="00781C33">
            <w:pPr>
              <w:pStyle w:val="Tabletext"/>
              <w:jc w:val="center"/>
            </w:pPr>
            <w:r w:rsidRPr="00BC2F48">
              <w:t>Phased array</w:t>
            </w:r>
          </w:p>
        </w:tc>
      </w:tr>
      <w:tr w:rsidR="005A2F5F" w:rsidRPr="00BC2F48" w14:paraId="6FEE1892"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430FEE06" w14:textId="77777777" w:rsidR="005A2F5F" w:rsidRPr="00BC2F48" w:rsidRDefault="005A2F5F" w:rsidP="00781C33">
            <w:pPr>
              <w:pStyle w:val="Tabletext"/>
            </w:pPr>
            <w:r w:rsidRPr="00BC2F48">
              <w:t>Radar height relative to the ground (m)</w:t>
            </w:r>
          </w:p>
        </w:tc>
        <w:tc>
          <w:tcPr>
            <w:tcW w:w="2052" w:type="dxa"/>
            <w:gridSpan w:val="2"/>
            <w:tcBorders>
              <w:top w:val="single" w:sz="6" w:space="0" w:color="auto"/>
              <w:left w:val="single" w:sz="6" w:space="0" w:color="auto"/>
              <w:bottom w:val="single" w:sz="6" w:space="0" w:color="auto"/>
              <w:right w:val="single" w:sz="6" w:space="0" w:color="auto"/>
            </w:tcBorders>
            <w:hideMark/>
          </w:tcPr>
          <w:p w14:paraId="552B32A5" w14:textId="77777777" w:rsidR="005A2F5F" w:rsidRPr="00BC2F48" w:rsidRDefault="005A2F5F" w:rsidP="00781C33">
            <w:pPr>
              <w:pStyle w:val="Tabletext"/>
              <w:jc w:val="center"/>
            </w:pPr>
            <w:r w:rsidRPr="00BC2F48">
              <w:t>15</w:t>
            </w:r>
          </w:p>
        </w:tc>
        <w:tc>
          <w:tcPr>
            <w:tcW w:w="2410" w:type="dxa"/>
            <w:tcBorders>
              <w:top w:val="single" w:sz="6" w:space="0" w:color="auto"/>
              <w:left w:val="single" w:sz="6" w:space="0" w:color="auto"/>
              <w:bottom w:val="single" w:sz="6" w:space="0" w:color="auto"/>
              <w:right w:val="single" w:sz="6" w:space="0" w:color="auto"/>
            </w:tcBorders>
            <w:hideMark/>
          </w:tcPr>
          <w:p w14:paraId="7542D54E" w14:textId="77777777" w:rsidR="005A2F5F" w:rsidRPr="00BC2F48" w:rsidRDefault="005A2F5F" w:rsidP="00781C33">
            <w:pPr>
              <w:pStyle w:val="Tabletext"/>
              <w:jc w:val="center"/>
            </w:pPr>
            <w:r w:rsidRPr="00BC2F48">
              <w:t>5-20</w:t>
            </w:r>
          </w:p>
        </w:tc>
        <w:tc>
          <w:tcPr>
            <w:tcW w:w="2276" w:type="dxa"/>
            <w:tcBorders>
              <w:top w:val="single" w:sz="6" w:space="0" w:color="auto"/>
              <w:left w:val="single" w:sz="6" w:space="0" w:color="auto"/>
              <w:bottom w:val="single" w:sz="6" w:space="0" w:color="auto"/>
              <w:right w:val="single" w:sz="6" w:space="0" w:color="auto"/>
            </w:tcBorders>
            <w:hideMark/>
          </w:tcPr>
          <w:p w14:paraId="1FFE0AB9" w14:textId="77777777" w:rsidR="005A2F5F" w:rsidRPr="00BC2F48" w:rsidRDefault="005A2F5F" w:rsidP="00781C33">
            <w:pPr>
              <w:pStyle w:val="Tabletext"/>
              <w:jc w:val="center"/>
            </w:pPr>
            <w:r w:rsidRPr="00BC2F48">
              <w:t>5-10</w:t>
            </w:r>
          </w:p>
        </w:tc>
      </w:tr>
      <w:tr w:rsidR="005A2F5F" w:rsidRPr="00BC2F48" w14:paraId="14CD3114"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1C31902D" w14:textId="77777777" w:rsidR="005A2F5F" w:rsidRPr="00BC2F48" w:rsidRDefault="005A2F5F" w:rsidP="00781C33">
            <w:pPr>
              <w:pStyle w:val="Tabletext"/>
            </w:pPr>
            <w:r w:rsidRPr="00BC2F48">
              <w:t>Antenna gain (</w:t>
            </w:r>
            <w:proofErr w:type="spellStart"/>
            <w:r w:rsidRPr="00BC2F48">
              <w:t>dBi</w:t>
            </w:r>
            <w:proofErr w:type="spellEnd"/>
            <w:r w:rsidRPr="00BC2F48">
              <w:t>)</w:t>
            </w:r>
          </w:p>
        </w:tc>
        <w:tc>
          <w:tcPr>
            <w:tcW w:w="2052" w:type="dxa"/>
            <w:gridSpan w:val="2"/>
            <w:tcBorders>
              <w:top w:val="single" w:sz="6" w:space="0" w:color="auto"/>
              <w:left w:val="single" w:sz="6" w:space="0" w:color="auto"/>
              <w:bottom w:val="single" w:sz="6" w:space="0" w:color="auto"/>
              <w:right w:val="single" w:sz="6" w:space="0" w:color="auto"/>
            </w:tcBorders>
            <w:hideMark/>
          </w:tcPr>
          <w:p w14:paraId="3474E0FF" w14:textId="77777777" w:rsidR="005A2F5F" w:rsidRPr="00BC2F48" w:rsidRDefault="005A2F5F" w:rsidP="00781C33">
            <w:pPr>
              <w:pStyle w:val="Tabletext"/>
              <w:jc w:val="center"/>
            </w:pPr>
            <w:ins w:id="55" w:author="Ahmed Kormed" w:date="2025-11-19T15:09:00Z">
              <w:r w:rsidRPr="00BC2F48">
                <w:t>37.2</w:t>
              </w:r>
            </w:ins>
            <w:ins w:id="56" w:author="Ahmed Kormed" w:date="2025-11-19T15:10:00Z">
              <w:r w:rsidRPr="00BC2F48">
                <w:t>-</w:t>
              </w:r>
            </w:ins>
            <w:r w:rsidRPr="00BC2F48">
              <w:t>38.5</w:t>
            </w:r>
          </w:p>
        </w:tc>
        <w:tc>
          <w:tcPr>
            <w:tcW w:w="2410" w:type="dxa"/>
            <w:tcBorders>
              <w:top w:val="single" w:sz="6" w:space="0" w:color="auto"/>
              <w:left w:val="single" w:sz="6" w:space="0" w:color="auto"/>
              <w:bottom w:val="single" w:sz="6" w:space="0" w:color="auto"/>
              <w:right w:val="single" w:sz="6" w:space="0" w:color="auto"/>
            </w:tcBorders>
            <w:hideMark/>
          </w:tcPr>
          <w:p w14:paraId="02E85787" w14:textId="77777777" w:rsidR="005A2F5F" w:rsidRPr="00BC2F48" w:rsidRDefault="005A2F5F" w:rsidP="00781C33">
            <w:pPr>
              <w:pStyle w:val="Tabletext"/>
              <w:jc w:val="center"/>
            </w:pPr>
            <w:r w:rsidRPr="00BC2F48">
              <w:t>28-40</w:t>
            </w:r>
          </w:p>
        </w:tc>
        <w:tc>
          <w:tcPr>
            <w:tcW w:w="2276" w:type="dxa"/>
            <w:tcBorders>
              <w:top w:val="single" w:sz="6" w:space="0" w:color="auto"/>
              <w:left w:val="single" w:sz="6" w:space="0" w:color="auto"/>
              <w:bottom w:val="single" w:sz="6" w:space="0" w:color="auto"/>
              <w:right w:val="single" w:sz="6" w:space="0" w:color="auto"/>
            </w:tcBorders>
            <w:hideMark/>
          </w:tcPr>
          <w:p w14:paraId="2672950F" w14:textId="77777777" w:rsidR="005A2F5F" w:rsidRPr="00BC2F48" w:rsidRDefault="005A2F5F" w:rsidP="00781C33">
            <w:pPr>
              <w:pStyle w:val="Tabletext"/>
              <w:jc w:val="center"/>
            </w:pPr>
            <w:r w:rsidRPr="00BC2F48">
              <w:t>10</w:t>
            </w:r>
          </w:p>
        </w:tc>
      </w:tr>
      <w:tr w:rsidR="005A2F5F" w:rsidRPr="00BC2F48" w14:paraId="6835644D"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1EE08178" w14:textId="77777777" w:rsidR="005A2F5F" w:rsidRPr="00BC2F48" w:rsidRDefault="005A2F5F" w:rsidP="00781C33">
            <w:pPr>
              <w:pStyle w:val="Tabletext"/>
            </w:pPr>
            <w:r w:rsidRPr="00BC2F48">
              <w:lastRenderedPageBreak/>
              <w:t>Antenna scan</w:t>
            </w:r>
          </w:p>
        </w:tc>
        <w:tc>
          <w:tcPr>
            <w:tcW w:w="2052" w:type="dxa"/>
            <w:gridSpan w:val="2"/>
            <w:tcBorders>
              <w:top w:val="single" w:sz="6" w:space="0" w:color="auto"/>
              <w:left w:val="single" w:sz="6" w:space="0" w:color="auto"/>
              <w:bottom w:val="single" w:sz="6" w:space="0" w:color="auto"/>
              <w:right w:val="single" w:sz="6" w:space="0" w:color="auto"/>
            </w:tcBorders>
            <w:hideMark/>
          </w:tcPr>
          <w:p w14:paraId="25D38AB9" w14:textId="77777777" w:rsidR="005A2F5F" w:rsidRPr="00BC2F48" w:rsidRDefault="005A2F5F" w:rsidP="00781C33">
            <w:pPr>
              <w:pStyle w:val="Tabletext"/>
              <w:jc w:val="center"/>
            </w:pPr>
            <w:r w:rsidRPr="00BC2F48">
              <w:t>3-85</w:t>
            </w:r>
            <w:r w:rsidRPr="00BC2F48">
              <w:rPr>
                <w:rFonts w:ascii="Symbol" w:hAnsi="Symbol"/>
              </w:rPr>
              <w:t></w:t>
            </w:r>
            <w:r w:rsidRPr="00BC2F48">
              <w:t xml:space="preserve"> elevation; </w:t>
            </w:r>
            <w:r w:rsidRPr="00BC2F48">
              <w:rPr>
                <w:rFonts w:ascii="Symbol" w:hAnsi="Symbol"/>
              </w:rPr>
              <w:sym w:font="Symbol" w:char="F0B1"/>
            </w:r>
            <w:r w:rsidRPr="00BC2F48">
              <w:t>60</w:t>
            </w:r>
            <w:r w:rsidRPr="00BC2F48">
              <w:rPr>
                <w:rFonts w:ascii="Symbol" w:hAnsi="Symbol"/>
              </w:rPr>
              <w:t></w:t>
            </w:r>
            <w:r w:rsidRPr="00BC2F48">
              <w:t xml:space="preserve"> azimuth per each of 2 planar arrays </w:t>
            </w:r>
            <w:r w:rsidRPr="00BC2F48">
              <w:br/>
              <w:t>for total 240</w:t>
            </w:r>
            <w:r w:rsidRPr="00BC2F48">
              <w:rPr>
                <w:rFonts w:ascii="Symbol" w:hAnsi="Symbol"/>
              </w:rPr>
              <w:t></w:t>
            </w:r>
            <w:r w:rsidRPr="00BC2F48">
              <w:t xml:space="preserve"> azimuth scan</w:t>
            </w:r>
          </w:p>
        </w:tc>
        <w:tc>
          <w:tcPr>
            <w:tcW w:w="2410" w:type="dxa"/>
            <w:tcBorders>
              <w:top w:val="single" w:sz="6" w:space="0" w:color="auto"/>
              <w:left w:val="single" w:sz="6" w:space="0" w:color="auto"/>
              <w:bottom w:val="single" w:sz="6" w:space="0" w:color="auto"/>
              <w:right w:val="single" w:sz="6" w:space="0" w:color="auto"/>
            </w:tcBorders>
            <w:hideMark/>
          </w:tcPr>
          <w:p w14:paraId="3F7DA28A" w14:textId="77777777" w:rsidR="005A2F5F" w:rsidRPr="00BC2F48" w:rsidRDefault="005A2F5F" w:rsidP="00781C33">
            <w:pPr>
              <w:pStyle w:val="Tabletext"/>
              <w:jc w:val="center"/>
            </w:pPr>
            <w:r w:rsidRPr="00BC2F48">
              <w:t>Sector ±60° azimuth scan, with rotating or random modes</w:t>
            </w:r>
            <w:r w:rsidRPr="00BC2F48">
              <w:br/>
              <w:t>3-85° elevation</w:t>
            </w:r>
          </w:p>
        </w:tc>
        <w:tc>
          <w:tcPr>
            <w:tcW w:w="2276" w:type="dxa"/>
            <w:tcBorders>
              <w:top w:val="single" w:sz="6" w:space="0" w:color="auto"/>
              <w:left w:val="single" w:sz="6" w:space="0" w:color="auto"/>
              <w:bottom w:val="single" w:sz="6" w:space="0" w:color="auto"/>
              <w:right w:val="single" w:sz="6" w:space="0" w:color="auto"/>
            </w:tcBorders>
            <w:hideMark/>
          </w:tcPr>
          <w:p w14:paraId="51D15EF9" w14:textId="77777777" w:rsidR="005A2F5F" w:rsidRPr="00BC2F48" w:rsidRDefault="005A2F5F" w:rsidP="00781C33">
            <w:pPr>
              <w:pStyle w:val="Tabletext"/>
              <w:jc w:val="center"/>
            </w:pPr>
            <w:r w:rsidRPr="00BC2F48">
              <w:t>Omnidirectional 360° azimuth scan</w:t>
            </w:r>
          </w:p>
        </w:tc>
      </w:tr>
      <w:tr w:rsidR="005A2F5F" w:rsidRPr="00BC2F48" w14:paraId="6001C341"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6355C2C0" w14:textId="5D04A08D" w:rsidR="005A2F5F" w:rsidRPr="00BC2F48" w:rsidRDefault="005A2F5F" w:rsidP="00781C33">
            <w:pPr>
              <w:pStyle w:val="Tabletext"/>
            </w:pPr>
            <w:r w:rsidRPr="00BC2F48">
              <w:t>Antenna beamwidth</w:t>
            </w:r>
            <w:r w:rsidR="00357158">
              <w:t xml:space="preserve"> </w:t>
            </w:r>
            <w:r w:rsidRPr="00BC2F48">
              <w:t>in azimuth (degrees)</w:t>
            </w:r>
          </w:p>
        </w:tc>
        <w:tc>
          <w:tcPr>
            <w:tcW w:w="2052" w:type="dxa"/>
            <w:gridSpan w:val="2"/>
            <w:tcBorders>
              <w:top w:val="single" w:sz="6" w:space="0" w:color="auto"/>
              <w:left w:val="single" w:sz="6" w:space="0" w:color="auto"/>
              <w:bottom w:val="single" w:sz="6" w:space="0" w:color="auto"/>
              <w:right w:val="single" w:sz="6" w:space="0" w:color="auto"/>
            </w:tcBorders>
            <w:hideMark/>
          </w:tcPr>
          <w:p w14:paraId="6C1D255A" w14:textId="77777777" w:rsidR="005A2F5F" w:rsidRPr="00BC2F48" w:rsidRDefault="005A2F5F" w:rsidP="00781C33">
            <w:pPr>
              <w:pStyle w:val="Tabletext"/>
              <w:jc w:val="center"/>
            </w:pPr>
            <w:r w:rsidRPr="00BC2F48">
              <w:t>2.2</w:t>
            </w:r>
          </w:p>
        </w:tc>
        <w:tc>
          <w:tcPr>
            <w:tcW w:w="2410" w:type="dxa"/>
            <w:tcBorders>
              <w:top w:val="single" w:sz="6" w:space="0" w:color="auto"/>
              <w:left w:val="single" w:sz="6" w:space="0" w:color="auto"/>
              <w:bottom w:val="single" w:sz="6" w:space="0" w:color="auto"/>
              <w:right w:val="single" w:sz="6" w:space="0" w:color="auto"/>
            </w:tcBorders>
            <w:hideMark/>
          </w:tcPr>
          <w:p w14:paraId="352ED339" w14:textId="77777777" w:rsidR="005A2F5F" w:rsidRPr="00BC2F48" w:rsidRDefault="005A2F5F" w:rsidP="00781C33">
            <w:pPr>
              <w:pStyle w:val="Tabletext"/>
              <w:jc w:val="center"/>
            </w:pPr>
            <w:r w:rsidRPr="00BC2F48">
              <w:t>Typical 1.8</w:t>
            </w:r>
          </w:p>
        </w:tc>
        <w:tc>
          <w:tcPr>
            <w:tcW w:w="2276" w:type="dxa"/>
            <w:tcBorders>
              <w:top w:val="single" w:sz="6" w:space="0" w:color="auto"/>
              <w:left w:val="single" w:sz="6" w:space="0" w:color="auto"/>
              <w:bottom w:val="single" w:sz="6" w:space="0" w:color="auto"/>
              <w:right w:val="single" w:sz="6" w:space="0" w:color="auto"/>
            </w:tcBorders>
            <w:hideMark/>
          </w:tcPr>
          <w:p w14:paraId="606A1057" w14:textId="77777777" w:rsidR="005A2F5F" w:rsidRPr="00BC2F48" w:rsidRDefault="005A2F5F" w:rsidP="00781C33">
            <w:pPr>
              <w:pStyle w:val="Tabletext"/>
              <w:jc w:val="center"/>
            </w:pPr>
            <w:r w:rsidRPr="00BC2F48">
              <w:t>80</w:t>
            </w:r>
          </w:p>
        </w:tc>
      </w:tr>
      <w:tr w:rsidR="005A2F5F" w:rsidRPr="00BC2F48" w14:paraId="147ED2AD" w14:textId="77777777" w:rsidTr="00781C33">
        <w:trPr>
          <w:cantSplit/>
          <w:jc w:val="center"/>
        </w:trPr>
        <w:tc>
          <w:tcPr>
            <w:tcW w:w="2901" w:type="dxa"/>
            <w:tcBorders>
              <w:top w:val="single" w:sz="6" w:space="0" w:color="auto"/>
              <w:left w:val="single" w:sz="6" w:space="0" w:color="auto"/>
              <w:bottom w:val="single" w:sz="6" w:space="0" w:color="auto"/>
              <w:right w:val="single" w:sz="6" w:space="0" w:color="auto"/>
            </w:tcBorders>
            <w:hideMark/>
          </w:tcPr>
          <w:p w14:paraId="3EAC72CC" w14:textId="77777777" w:rsidR="005A2F5F" w:rsidRPr="00BC2F48" w:rsidRDefault="005A2F5F" w:rsidP="00781C33">
            <w:pPr>
              <w:pStyle w:val="Tabletext"/>
            </w:pPr>
            <w:r w:rsidRPr="00BC2F48">
              <w:t>Antenna beamwidth in elevation (degrees)</w:t>
            </w:r>
          </w:p>
        </w:tc>
        <w:tc>
          <w:tcPr>
            <w:tcW w:w="2052" w:type="dxa"/>
            <w:gridSpan w:val="2"/>
            <w:tcBorders>
              <w:top w:val="single" w:sz="6" w:space="0" w:color="auto"/>
              <w:left w:val="single" w:sz="6" w:space="0" w:color="auto"/>
              <w:bottom w:val="single" w:sz="6" w:space="0" w:color="auto"/>
              <w:right w:val="single" w:sz="6" w:space="0" w:color="auto"/>
            </w:tcBorders>
            <w:hideMark/>
          </w:tcPr>
          <w:p w14:paraId="78BCE24F" w14:textId="77777777" w:rsidR="005A2F5F" w:rsidRPr="00BC2F48" w:rsidRDefault="005A2F5F" w:rsidP="00781C33">
            <w:pPr>
              <w:pStyle w:val="Tabletext"/>
              <w:jc w:val="center"/>
            </w:pPr>
            <w:r w:rsidRPr="00BC2F48">
              <w:t>2.2</w:t>
            </w:r>
          </w:p>
        </w:tc>
        <w:tc>
          <w:tcPr>
            <w:tcW w:w="2410" w:type="dxa"/>
            <w:tcBorders>
              <w:top w:val="single" w:sz="6" w:space="0" w:color="auto"/>
              <w:left w:val="single" w:sz="6" w:space="0" w:color="auto"/>
              <w:bottom w:val="single" w:sz="6" w:space="0" w:color="auto"/>
              <w:right w:val="single" w:sz="6" w:space="0" w:color="auto"/>
            </w:tcBorders>
            <w:hideMark/>
          </w:tcPr>
          <w:p w14:paraId="0142E79D" w14:textId="77777777" w:rsidR="005A2F5F" w:rsidRPr="00BC2F48" w:rsidRDefault="005A2F5F" w:rsidP="00781C33">
            <w:pPr>
              <w:pStyle w:val="Tabletext"/>
              <w:jc w:val="center"/>
            </w:pPr>
            <w:r w:rsidRPr="00BC2F48">
              <w:t>Typical 1.8</w:t>
            </w:r>
          </w:p>
        </w:tc>
        <w:tc>
          <w:tcPr>
            <w:tcW w:w="2276" w:type="dxa"/>
            <w:tcBorders>
              <w:top w:val="single" w:sz="6" w:space="0" w:color="auto"/>
              <w:left w:val="single" w:sz="6" w:space="0" w:color="auto"/>
              <w:bottom w:val="single" w:sz="6" w:space="0" w:color="auto"/>
              <w:right w:val="single" w:sz="6" w:space="0" w:color="auto"/>
            </w:tcBorders>
            <w:hideMark/>
          </w:tcPr>
          <w:p w14:paraId="7EBC2FB3" w14:textId="77777777" w:rsidR="005A2F5F" w:rsidRPr="00BC2F48" w:rsidRDefault="005A2F5F" w:rsidP="00781C33">
            <w:pPr>
              <w:pStyle w:val="Tabletext"/>
              <w:jc w:val="center"/>
            </w:pPr>
            <w:r w:rsidRPr="00BC2F48">
              <w:t>60</w:t>
            </w:r>
          </w:p>
        </w:tc>
      </w:tr>
      <w:tr w:rsidR="005A2F5F" w:rsidRPr="00BC2F48" w14:paraId="2B83C5DF" w14:textId="77777777" w:rsidTr="00781C33">
        <w:trPr>
          <w:cantSplit/>
          <w:jc w:val="center"/>
        </w:trPr>
        <w:tc>
          <w:tcPr>
            <w:tcW w:w="2914" w:type="dxa"/>
            <w:gridSpan w:val="2"/>
            <w:tcBorders>
              <w:top w:val="single" w:sz="6" w:space="0" w:color="auto"/>
              <w:left w:val="single" w:sz="6" w:space="0" w:color="auto"/>
              <w:bottom w:val="single" w:sz="6" w:space="0" w:color="auto"/>
              <w:right w:val="single" w:sz="6" w:space="0" w:color="auto"/>
            </w:tcBorders>
            <w:hideMark/>
          </w:tcPr>
          <w:p w14:paraId="60650466" w14:textId="77777777" w:rsidR="005A2F5F" w:rsidRPr="00BC2F48" w:rsidRDefault="005A2F5F" w:rsidP="00781C33">
            <w:pPr>
              <w:pStyle w:val="Tabletext"/>
            </w:pPr>
            <w:r w:rsidRPr="00BC2F48">
              <w:t>Receiver noise temperature (K)</w:t>
            </w:r>
          </w:p>
        </w:tc>
        <w:tc>
          <w:tcPr>
            <w:tcW w:w="2039" w:type="dxa"/>
            <w:tcBorders>
              <w:top w:val="single" w:sz="6" w:space="0" w:color="auto"/>
              <w:left w:val="single" w:sz="6" w:space="0" w:color="auto"/>
              <w:bottom w:val="single" w:sz="6" w:space="0" w:color="auto"/>
              <w:right w:val="single" w:sz="6" w:space="0" w:color="auto"/>
            </w:tcBorders>
            <w:hideMark/>
          </w:tcPr>
          <w:p w14:paraId="1E6696D2" w14:textId="77777777" w:rsidR="005A2F5F" w:rsidRPr="00BC2F48" w:rsidRDefault="005A2F5F" w:rsidP="00781C33">
            <w:pPr>
              <w:pStyle w:val="Tabletext"/>
              <w:jc w:val="center"/>
            </w:pPr>
            <w:r w:rsidRPr="00BC2F48">
              <w:sym w:font="Symbol" w:char="F0A3"/>
            </w:r>
            <w:r w:rsidRPr="00BC2F48">
              <w:t xml:space="preserve"> 450</w:t>
            </w:r>
          </w:p>
        </w:tc>
        <w:tc>
          <w:tcPr>
            <w:tcW w:w="2410" w:type="dxa"/>
            <w:tcBorders>
              <w:top w:val="single" w:sz="6" w:space="0" w:color="auto"/>
              <w:left w:val="single" w:sz="6" w:space="0" w:color="auto"/>
              <w:bottom w:val="single" w:sz="6" w:space="0" w:color="auto"/>
              <w:right w:val="single" w:sz="6" w:space="0" w:color="auto"/>
            </w:tcBorders>
            <w:hideMark/>
          </w:tcPr>
          <w:p w14:paraId="60B4C0FE" w14:textId="77777777" w:rsidR="005A2F5F" w:rsidRPr="00BC2F48" w:rsidRDefault="005A2F5F" w:rsidP="00781C33">
            <w:pPr>
              <w:pStyle w:val="Tabletext"/>
              <w:jc w:val="center"/>
            </w:pPr>
            <w:r w:rsidRPr="00BC2F48">
              <w:sym w:font="Symbol" w:char="F0A3"/>
            </w:r>
            <w:r w:rsidRPr="00BC2F48">
              <w:t xml:space="preserve"> 435</w:t>
            </w:r>
          </w:p>
        </w:tc>
        <w:tc>
          <w:tcPr>
            <w:tcW w:w="2276" w:type="dxa"/>
            <w:tcBorders>
              <w:top w:val="single" w:sz="6" w:space="0" w:color="auto"/>
              <w:left w:val="single" w:sz="6" w:space="0" w:color="auto"/>
              <w:bottom w:val="single" w:sz="6" w:space="0" w:color="auto"/>
              <w:right w:val="single" w:sz="6" w:space="0" w:color="auto"/>
            </w:tcBorders>
            <w:hideMark/>
          </w:tcPr>
          <w:p w14:paraId="115CADCA" w14:textId="77777777" w:rsidR="005A2F5F" w:rsidRPr="00BC2F48" w:rsidRDefault="005A2F5F" w:rsidP="00781C33">
            <w:pPr>
              <w:pStyle w:val="Tabletext"/>
              <w:jc w:val="center"/>
            </w:pPr>
            <w:r w:rsidRPr="00BC2F48">
              <w:sym w:font="Symbol" w:char="F0A3"/>
            </w:r>
            <w:r w:rsidRPr="00BC2F48">
              <w:t xml:space="preserve"> 435</w:t>
            </w:r>
          </w:p>
        </w:tc>
      </w:tr>
      <w:tr w:rsidR="005A2F5F" w:rsidRPr="00BC2F48" w14:paraId="2267668A" w14:textId="77777777" w:rsidTr="00781C33">
        <w:trPr>
          <w:cantSplit/>
          <w:jc w:val="center"/>
        </w:trPr>
        <w:tc>
          <w:tcPr>
            <w:tcW w:w="2914" w:type="dxa"/>
            <w:gridSpan w:val="2"/>
            <w:tcBorders>
              <w:top w:val="single" w:sz="6" w:space="0" w:color="auto"/>
              <w:left w:val="single" w:sz="6" w:space="0" w:color="auto"/>
              <w:bottom w:val="single" w:sz="6" w:space="0" w:color="auto"/>
              <w:right w:val="single" w:sz="6" w:space="0" w:color="auto"/>
            </w:tcBorders>
            <w:hideMark/>
          </w:tcPr>
          <w:p w14:paraId="794ACB48" w14:textId="77777777" w:rsidR="005A2F5F" w:rsidRPr="00BC2F48" w:rsidRDefault="005A2F5F" w:rsidP="00781C33">
            <w:pPr>
              <w:pStyle w:val="Tabletext"/>
            </w:pPr>
            <w:r w:rsidRPr="00BC2F48">
              <w:t>Noise factor (dB)</w:t>
            </w:r>
          </w:p>
        </w:tc>
        <w:tc>
          <w:tcPr>
            <w:tcW w:w="2039" w:type="dxa"/>
            <w:tcBorders>
              <w:top w:val="single" w:sz="6" w:space="0" w:color="auto"/>
              <w:left w:val="single" w:sz="6" w:space="0" w:color="auto"/>
              <w:bottom w:val="single" w:sz="6" w:space="0" w:color="auto"/>
              <w:right w:val="single" w:sz="6" w:space="0" w:color="auto"/>
            </w:tcBorders>
          </w:tcPr>
          <w:p w14:paraId="4565901A" w14:textId="77777777" w:rsidR="005A2F5F" w:rsidRPr="00BC2F48" w:rsidRDefault="005A2F5F" w:rsidP="00781C33">
            <w:pPr>
              <w:pStyle w:val="Tabletext"/>
              <w:jc w:val="center"/>
            </w:pPr>
          </w:p>
        </w:tc>
        <w:tc>
          <w:tcPr>
            <w:tcW w:w="2410" w:type="dxa"/>
            <w:tcBorders>
              <w:top w:val="single" w:sz="6" w:space="0" w:color="auto"/>
              <w:left w:val="single" w:sz="6" w:space="0" w:color="auto"/>
              <w:bottom w:val="single" w:sz="6" w:space="0" w:color="auto"/>
              <w:right w:val="single" w:sz="6" w:space="0" w:color="auto"/>
            </w:tcBorders>
            <w:hideMark/>
          </w:tcPr>
          <w:p w14:paraId="64561487" w14:textId="77777777" w:rsidR="005A2F5F" w:rsidRPr="00BC2F48" w:rsidRDefault="005A2F5F" w:rsidP="00781C33">
            <w:pPr>
              <w:pStyle w:val="Tabletext"/>
              <w:jc w:val="center"/>
            </w:pPr>
            <w:r w:rsidRPr="00BC2F48">
              <w:sym w:font="Symbol" w:char="F0A3"/>
            </w:r>
            <w:r w:rsidRPr="00BC2F48">
              <w:t xml:space="preserve"> 2.5</w:t>
            </w:r>
          </w:p>
        </w:tc>
        <w:tc>
          <w:tcPr>
            <w:tcW w:w="2276" w:type="dxa"/>
            <w:tcBorders>
              <w:top w:val="single" w:sz="6" w:space="0" w:color="auto"/>
              <w:left w:val="single" w:sz="6" w:space="0" w:color="auto"/>
              <w:bottom w:val="single" w:sz="6" w:space="0" w:color="auto"/>
              <w:right w:val="single" w:sz="6" w:space="0" w:color="auto"/>
            </w:tcBorders>
            <w:hideMark/>
          </w:tcPr>
          <w:p w14:paraId="555E6C23" w14:textId="77777777" w:rsidR="005A2F5F" w:rsidRPr="00BC2F48" w:rsidRDefault="005A2F5F" w:rsidP="00781C33">
            <w:pPr>
              <w:pStyle w:val="Tabletext"/>
              <w:jc w:val="center"/>
            </w:pPr>
            <w:r w:rsidRPr="00BC2F48">
              <w:sym w:font="Symbol" w:char="F0A3"/>
            </w:r>
            <w:r w:rsidRPr="00BC2F48">
              <w:t xml:space="preserve"> 2.5</w:t>
            </w:r>
          </w:p>
        </w:tc>
      </w:tr>
      <w:tr w:rsidR="005A2F5F" w:rsidRPr="00BC2F48" w14:paraId="6DC6A7E6" w14:textId="77777777" w:rsidTr="00781C33">
        <w:trPr>
          <w:cantSplit/>
          <w:jc w:val="center"/>
        </w:trPr>
        <w:tc>
          <w:tcPr>
            <w:tcW w:w="2914" w:type="dxa"/>
            <w:gridSpan w:val="2"/>
            <w:tcBorders>
              <w:top w:val="single" w:sz="6" w:space="0" w:color="auto"/>
              <w:left w:val="single" w:sz="6" w:space="0" w:color="auto"/>
              <w:bottom w:val="single" w:sz="6" w:space="0" w:color="auto"/>
              <w:right w:val="single" w:sz="6" w:space="0" w:color="auto"/>
            </w:tcBorders>
            <w:hideMark/>
          </w:tcPr>
          <w:p w14:paraId="73D57E37" w14:textId="77777777" w:rsidR="005A2F5F" w:rsidRPr="00BC2F48" w:rsidRDefault="005A2F5F" w:rsidP="00781C33">
            <w:pPr>
              <w:pStyle w:val="Tabletext"/>
            </w:pPr>
            <w:r w:rsidRPr="00BC2F48">
              <w:t>Receiver RF bandwidth (MHz)</w:t>
            </w:r>
          </w:p>
        </w:tc>
        <w:tc>
          <w:tcPr>
            <w:tcW w:w="2039" w:type="dxa"/>
            <w:tcBorders>
              <w:top w:val="single" w:sz="6" w:space="0" w:color="auto"/>
              <w:left w:val="single" w:sz="6" w:space="0" w:color="auto"/>
              <w:bottom w:val="single" w:sz="6" w:space="0" w:color="auto"/>
              <w:right w:val="single" w:sz="6" w:space="0" w:color="auto"/>
            </w:tcBorders>
          </w:tcPr>
          <w:p w14:paraId="60580C20" w14:textId="77777777" w:rsidR="005A2F5F" w:rsidRPr="00BC2F48" w:rsidRDefault="005A2F5F" w:rsidP="00781C33">
            <w:pPr>
              <w:pStyle w:val="Tabletext"/>
              <w:jc w:val="center"/>
            </w:pPr>
          </w:p>
        </w:tc>
        <w:tc>
          <w:tcPr>
            <w:tcW w:w="2410" w:type="dxa"/>
            <w:tcBorders>
              <w:top w:val="single" w:sz="6" w:space="0" w:color="auto"/>
              <w:left w:val="single" w:sz="6" w:space="0" w:color="auto"/>
              <w:bottom w:val="single" w:sz="6" w:space="0" w:color="auto"/>
              <w:right w:val="single" w:sz="6" w:space="0" w:color="auto"/>
            </w:tcBorders>
            <w:hideMark/>
          </w:tcPr>
          <w:p w14:paraId="2CD6031D" w14:textId="77777777" w:rsidR="005A2F5F" w:rsidRPr="00BC2F48" w:rsidRDefault="005A2F5F" w:rsidP="00781C33">
            <w:pPr>
              <w:pStyle w:val="Tabletext"/>
              <w:jc w:val="center"/>
            </w:pPr>
            <w:r w:rsidRPr="00BC2F48">
              <w:t>30</w:t>
            </w:r>
          </w:p>
        </w:tc>
        <w:tc>
          <w:tcPr>
            <w:tcW w:w="2276" w:type="dxa"/>
            <w:tcBorders>
              <w:top w:val="single" w:sz="6" w:space="0" w:color="auto"/>
              <w:left w:val="single" w:sz="6" w:space="0" w:color="auto"/>
              <w:bottom w:val="single" w:sz="6" w:space="0" w:color="auto"/>
              <w:right w:val="single" w:sz="6" w:space="0" w:color="auto"/>
            </w:tcBorders>
            <w:hideMark/>
          </w:tcPr>
          <w:p w14:paraId="2942410F" w14:textId="77777777" w:rsidR="005A2F5F" w:rsidRPr="00BC2F48" w:rsidRDefault="005A2F5F" w:rsidP="00781C33">
            <w:pPr>
              <w:pStyle w:val="Tabletext"/>
              <w:jc w:val="center"/>
            </w:pPr>
            <w:r w:rsidRPr="00BC2F48">
              <w:t>30</w:t>
            </w:r>
          </w:p>
        </w:tc>
      </w:tr>
      <w:tr w:rsidR="005A2F5F" w:rsidRPr="00BC2F48" w14:paraId="44ACCBB8" w14:textId="77777777" w:rsidTr="00781C33">
        <w:trPr>
          <w:cantSplit/>
          <w:jc w:val="center"/>
        </w:trPr>
        <w:tc>
          <w:tcPr>
            <w:tcW w:w="2914" w:type="dxa"/>
            <w:gridSpan w:val="2"/>
            <w:tcBorders>
              <w:top w:val="single" w:sz="6" w:space="0" w:color="auto"/>
              <w:left w:val="single" w:sz="6" w:space="0" w:color="auto"/>
              <w:bottom w:val="single" w:sz="6" w:space="0" w:color="auto"/>
              <w:right w:val="single" w:sz="6" w:space="0" w:color="auto"/>
            </w:tcBorders>
            <w:hideMark/>
          </w:tcPr>
          <w:p w14:paraId="79241F62" w14:textId="77777777" w:rsidR="005A2F5F" w:rsidRPr="00BC2F48" w:rsidRDefault="005A2F5F" w:rsidP="00781C33">
            <w:pPr>
              <w:pStyle w:val="Tabletext"/>
            </w:pPr>
            <w:r w:rsidRPr="00BC2F48">
              <w:t>Receiver IF bandwidth (MHz)</w:t>
            </w:r>
          </w:p>
        </w:tc>
        <w:tc>
          <w:tcPr>
            <w:tcW w:w="2039" w:type="dxa"/>
            <w:tcBorders>
              <w:top w:val="single" w:sz="6" w:space="0" w:color="auto"/>
              <w:left w:val="single" w:sz="6" w:space="0" w:color="auto"/>
              <w:bottom w:val="single" w:sz="6" w:space="0" w:color="auto"/>
              <w:right w:val="single" w:sz="6" w:space="0" w:color="auto"/>
            </w:tcBorders>
            <w:hideMark/>
          </w:tcPr>
          <w:p w14:paraId="79D4E41D" w14:textId="060A86F9" w:rsidR="005A2F5F" w:rsidRPr="00BC2F48" w:rsidRDefault="005A2F5F" w:rsidP="00781C33">
            <w:pPr>
              <w:pStyle w:val="Tabletext"/>
              <w:jc w:val="center"/>
            </w:pPr>
            <w:r w:rsidRPr="00BC2F48">
              <w:t>1 or 5</w:t>
            </w:r>
            <w:r w:rsidR="00BC2F48">
              <w:br/>
            </w:r>
            <w:r w:rsidRPr="00BC2F48">
              <w:t>(see chirp width)</w:t>
            </w:r>
          </w:p>
        </w:tc>
        <w:tc>
          <w:tcPr>
            <w:tcW w:w="2410" w:type="dxa"/>
            <w:tcBorders>
              <w:top w:val="single" w:sz="6" w:space="0" w:color="auto"/>
              <w:left w:val="single" w:sz="6" w:space="0" w:color="auto"/>
              <w:bottom w:val="single" w:sz="6" w:space="0" w:color="auto"/>
              <w:right w:val="single" w:sz="6" w:space="0" w:color="auto"/>
            </w:tcBorders>
            <w:hideMark/>
          </w:tcPr>
          <w:p w14:paraId="774033ED" w14:textId="77777777" w:rsidR="005A2F5F" w:rsidRPr="00BC2F48" w:rsidRDefault="005A2F5F" w:rsidP="00781C33">
            <w:pPr>
              <w:pStyle w:val="Tabletext"/>
              <w:jc w:val="center"/>
            </w:pPr>
            <w:r w:rsidRPr="00BC2F48">
              <w:t>2</w:t>
            </w:r>
          </w:p>
        </w:tc>
        <w:tc>
          <w:tcPr>
            <w:tcW w:w="2276" w:type="dxa"/>
            <w:tcBorders>
              <w:top w:val="single" w:sz="6" w:space="0" w:color="auto"/>
              <w:left w:val="single" w:sz="6" w:space="0" w:color="auto"/>
              <w:bottom w:val="single" w:sz="6" w:space="0" w:color="auto"/>
              <w:right w:val="single" w:sz="6" w:space="0" w:color="auto"/>
            </w:tcBorders>
            <w:hideMark/>
          </w:tcPr>
          <w:p w14:paraId="751513FD" w14:textId="77777777" w:rsidR="005A2F5F" w:rsidRPr="00BC2F48" w:rsidRDefault="005A2F5F" w:rsidP="00781C33">
            <w:pPr>
              <w:pStyle w:val="Tabletext"/>
              <w:jc w:val="center"/>
            </w:pPr>
            <w:r w:rsidRPr="00BC2F48">
              <w:t>1 or 0.3</w:t>
            </w:r>
          </w:p>
        </w:tc>
      </w:tr>
    </w:tbl>
    <w:p w14:paraId="34102098" w14:textId="77777777" w:rsidR="005A2F5F" w:rsidRPr="00BC2F48" w:rsidRDefault="005A2F5F" w:rsidP="005A2F5F">
      <w:pPr>
        <w:pStyle w:val="Tablefin"/>
      </w:pPr>
    </w:p>
    <w:p w14:paraId="69BF3D62" w14:textId="77777777" w:rsidR="005A2F5F" w:rsidRPr="00BC2F48" w:rsidRDefault="005A2F5F" w:rsidP="005A2F5F">
      <w:pPr>
        <w:pStyle w:val="TableNo"/>
        <w:spacing w:before="360"/>
      </w:pPr>
      <w:r w:rsidRPr="00BC2F48">
        <w:t>TABLE 2</w:t>
      </w:r>
    </w:p>
    <w:p w14:paraId="68A2D475" w14:textId="77777777" w:rsidR="005A2F5F" w:rsidRPr="00BC2F48" w:rsidRDefault="005A2F5F" w:rsidP="005A2F5F">
      <w:pPr>
        <w:pStyle w:val="Tabletitle"/>
      </w:pPr>
      <w:r w:rsidRPr="00BC2F48">
        <w:t>Location of space object tracking radars operating in the 420-450 MHz range</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4819"/>
        <w:gridCol w:w="2410"/>
        <w:gridCol w:w="2410"/>
      </w:tblGrid>
      <w:tr w:rsidR="005A2F5F" w:rsidRPr="00BC2F48" w14:paraId="62D16579"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49BD7002" w14:textId="77777777" w:rsidR="005A2F5F" w:rsidRPr="00BC2F48" w:rsidRDefault="005A2F5F" w:rsidP="00781C33">
            <w:pPr>
              <w:pStyle w:val="Tablehead"/>
              <w:spacing w:before="60" w:after="60"/>
            </w:pPr>
            <w:r w:rsidRPr="00BC2F48">
              <w:t>Radar Location</w:t>
            </w:r>
          </w:p>
        </w:tc>
        <w:tc>
          <w:tcPr>
            <w:tcW w:w="2410" w:type="dxa"/>
            <w:tcBorders>
              <w:top w:val="single" w:sz="6" w:space="0" w:color="auto"/>
              <w:left w:val="single" w:sz="6" w:space="0" w:color="auto"/>
              <w:bottom w:val="single" w:sz="6" w:space="0" w:color="auto"/>
              <w:right w:val="single" w:sz="6" w:space="0" w:color="auto"/>
            </w:tcBorders>
            <w:hideMark/>
          </w:tcPr>
          <w:p w14:paraId="037EDEF6" w14:textId="77777777" w:rsidR="005A2F5F" w:rsidRPr="00BC2F48" w:rsidRDefault="005A2F5F" w:rsidP="00781C33">
            <w:pPr>
              <w:pStyle w:val="Tablehead"/>
              <w:spacing w:before="60" w:after="60"/>
            </w:pPr>
            <w:r w:rsidRPr="00BC2F48">
              <w:t>Latitude</w:t>
            </w:r>
          </w:p>
        </w:tc>
        <w:tc>
          <w:tcPr>
            <w:tcW w:w="2410" w:type="dxa"/>
            <w:tcBorders>
              <w:top w:val="single" w:sz="6" w:space="0" w:color="auto"/>
              <w:left w:val="single" w:sz="6" w:space="0" w:color="auto"/>
              <w:bottom w:val="single" w:sz="6" w:space="0" w:color="auto"/>
              <w:right w:val="single" w:sz="6" w:space="0" w:color="auto"/>
            </w:tcBorders>
            <w:hideMark/>
          </w:tcPr>
          <w:p w14:paraId="353C3BDD" w14:textId="77777777" w:rsidR="005A2F5F" w:rsidRPr="00BC2F48" w:rsidRDefault="005A2F5F" w:rsidP="00781C33">
            <w:pPr>
              <w:pStyle w:val="Tablehead"/>
              <w:spacing w:before="60" w:after="60"/>
            </w:pPr>
            <w:r w:rsidRPr="00BC2F48">
              <w:t>Longitude</w:t>
            </w:r>
          </w:p>
        </w:tc>
      </w:tr>
      <w:tr w:rsidR="005A2F5F" w:rsidRPr="00BC2F48" w14:paraId="6FF4DDB4" w14:textId="77777777" w:rsidTr="00781C33">
        <w:trPr>
          <w:cantSplit/>
          <w:trHeight w:val="216"/>
          <w:jc w:val="center"/>
        </w:trPr>
        <w:tc>
          <w:tcPr>
            <w:tcW w:w="4819" w:type="dxa"/>
            <w:tcBorders>
              <w:top w:val="single" w:sz="6" w:space="0" w:color="auto"/>
              <w:left w:val="single" w:sz="6" w:space="0" w:color="auto"/>
              <w:bottom w:val="single" w:sz="6" w:space="0" w:color="auto"/>
              <w:right w:val="single" w:sz="6" w:space="0" w:color="auto"/>
            </w:tcBorders>
            <w:hideMark/>
          </w:tcPr>
          <w:p w14:paraId="162ECB25" w14:textId="77777777" w:rsidR="005A2F5F" w:rsidRPr="00BC2F48" w:rsidRDefault="005A2F5F" w:rsidP="00781C33">
            <w:pPr>
              <w:pStyle w:val="Tabletext"/>
            </w:pPr>
            <w:r w:rsidRPr="00BC2F48">
              <w:t>Massachusetts (United States of America)</w:t>
            </w:r>
          </w:p>
        </w:tc>
        <w:tc>
          <w:tcPr>
            <w:tcW w:w="2410" w:type="dxa"/>
            <w:tcBorders>
              <w:top w:val="single" w:sz="6" w:space="0" w:color="auto"/>
              <w:left w:val="single" w:sz="6" w:space="0" w:color="auto"/>
              <w:bottom w:val="single" w:sz="6" w:space="0" w:color="auto"/>
              <w:right w:val="single" w:sz="6" w:space="0" w:color="auto"/>
            </w:tcBorders>
            <w:hideMark/>
          </w:tcPr>
          <w:p w14:paraId="1C340B68" w14:textId="77777777" w:rsidR="005A2F5F" w:rsidRPr="00BC2F48" w:rsidRDefault="005A2F5F" w:rsidP="00781C33">
            <w:pPr>
              <w:pStyle w:val="Tabletext"/>
              <w:jc w:val="center"/>
            </w:pPr>
            <w:r w:rsidRPr="00BC2F48">
              <w:t>41.8</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13A65AC4" w14:textId="77777777" w:rsidR="005A2F5F" w:rsidRPr="00BC2F48" w:rsidRDefault="005A2F5F" w:rsidP="00781C33">
            <w:pPr>
              <w:pStyle w:val="Tabletext"/>
              <w:jc w:val="center"/>
            </w:pPr>
            <w:r w:rsidRPr="00BC2F48">
              <w:t>70.5</w:t>
            </w:r>
            <w:r w:rsidRPr="00BC2F48">
              <w:rPr>
                <w:rFonts w:ascii="Symbol" w:hAnsi="Symbol"/>
              </w:rPr>
              <w:t></w:t>
            </w:r>
            <w:r w:rsidRPr="00BC2F48">
              <w:t>W</w:t>
            </w:r>
          </w:p>
        </w:tc>
      </w:tr>
      <w:tr w:rsidR="005A2F5F" w:rsidRPr="00BC2F48" w14:paraId="64E3E025"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1FEA2DB1" w14:textId="77777777" w:rsidR="005A2F5F" w:rsidRPr="00BC2F48" w:rsidRDefault="005A2F5F" w:rsidP="00781C33">
            <w:pPr>
              <w:pStyle w:val="Tabletext"/>
            </w:pPr>
            <w:r w:rsidRPr="00BC2F48">
              <w:t>Texas (United States of America)</w:t>
            </w:r>
          </w:p>
        </w:tc>
        <w:tc>
          <w:tcPr>
            <w:tcW w:w="2410" w:type="dxa"/>
            <w:tcBorders>
              <w:top w:val="single" w:sz="6" w:space="0" w:color="auto"/>
              <w:left w:val="single" w:sz="6" w:space="0" w:color="auto"/>
              <w:bottom w:val="single" w:sz="6" w:space="0" w:color="auto"/>
              <w:right w:val="single" w:sz="6" w:space="0" w:color="auto"/>
            </w:tcBorders>
            <w:hideMark/>
          </w:tcPr>
          <w:p w14:paraId="75E796F8" w14:textId="77777777" w:rsidR="005A2F5F" w:rsidRPr="00BC2F48" w:rsidRDefault="005A2F5F" w:rsidP="00781C33">
            <w:pPr>
              <w:pStyle w:val="Tabletext"/>
              <w:jc w:val="center"/>
            </w:pPr>
            <w:r w:rsidRPr="00BC2F48">
              <w:t>31.0</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5097A6B9" w14:textId="77777777" w:rsidR="005A2F5F" w:rsidRPr="00BC2F48" w:rsidRDefault="005A2F5F" w:rsidP="00781C33">
            <w:pPr>
              <w:pStyle w:val="Tabletext"/>
              <w:jc w:val="center"/>
            </w:pPr>
            <w:r w:rsidRPr="00BC2F48">
              <w:t>100.6</w:t>
            </w:r>
            <w:r w:rsidRPr="00BC2F48">
              <w:rPr>
                <w:rFonts w:ascii="Symbol" w:hAnsi="Symbol"/>
              </w:rPr>
              <w:t></w:t>
            </w:r>
            <w:r w:rsidRPr="00BC2F48">
              <w:t>W</w:t>
            </w:r>
          </w:p>
        </w:tc>
      </w:tr>
      <w:tr w:rsidR="005A2F5F" w:rsidRPr="00BC2F48" w14:paraId="25E0C512"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151ADC96" w14:textId="77777777" w:rsidR="005A2F5F" w:rsidRPr="00BC2F48" w:rsidRDefault="005A2F5F" w:rsidP="00781C33">
            <w:pPr>
              <w:pStyle w:val="Tabletext"/>
            </w:pPr>
            <w:r w:rsidRPr="00BC2F48">
              <w:t>California (United States of America)</w:t>
            </w:r>
          </w:p>
        </w:tc>
        <w:tc>
          <w:tcPr>
            <w:tcW w:w="2410" w:type="dxa"/>
            <w:tcBorders>
              <w:top w:val="single" w:sz="6" w:space="0" w:color="auto"/>
              <w:left w:val="single" w:sz="6" w:space="0" w:color="auto"/>
              <w:bottom w:val="single" w:sz="6" w:space="0" w:color="auto"/>
              <w:right w:val="single" w:sz="6" w:space="0" w:color="auto"/>
            </w:tcBorders>
            <w:hideMark/>
          </w:tcPr>
          <w:p w14:paraId="428D249C" w14:textId="77777777" w:rsidR="005A2F5F" w:rsidRPr="00BC2F48" w:rsidRDefault="005A2F5F" w:rsidP="00781C33">
            <w:pPr>
              <w:pStyle w:val="Tabletext"/>
              <w:jc w:val="center"/>
            </w:pPr>
            <w:r w:rsidRPr="00BC2F48">
              <w:t>39.1</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3BC23E67" w14:textId="77777777" w:rsidR="005A2F5F" w:rsidRPr="00BC2F48" w:rsidRDefault="005A2F5F" w:rsidP="00781C33">
            <w:pPr>
              <w:pStyle w:val="Tabletext"/>
              <w:jc w:val="center"/>
            </w:pPr>
            <w:r w:rsidRPr="00BC2F48">
              <w:t>121.5</w:t>
            </w:r>
            <w:r w:rsidRPr="00BC2F48">
              <w:rPr>
                <w:rFonts w:ascii="Symbol" w:hAnsi="Symbol"/>
              </w:rPr>
              <w:t></w:t>
            </w:r>
            <w:r w:rsidRPr="00BC2F48">
              <w:t>W</w:t>
            </w:r>
          </w:p>
        </w:tc>
      </w:tr>
      <w:tr w:rsidR="005A2F5F" w:rsidRPr="00BC2F48" w14:paraId="340EA766"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3AF4FA3D" w14:textId="77777777" w:rsidR="005A2F5F" w:rsidRPr="00BC2F48" w:rsidRDefault="005A2F5F" w:rsidP="00781C33">
            <w:pPr>
              <w:pStyle w:val="Tabletext"/>
            </w:pPr>
            <w:r w:rsidRPr="00BC2F48">
              <w:t>Georgia (United States of America)</w:t>
            </w:r>
          </w:p>
        </w:tc>
        <w:tc>
          <w:tcPr>
            <w:tcW w:w="2410" w:type="dxa"/>
            <w:tcBorders>
              <w:top w:val="single" w:sz="6" w:space="0" w:color="auto"/>
              <w:left w:val="single" w:sz="6" w:space="0" w:color="auto"/>
              <w:bottom w:val="single" w:sz="6" w:space="0" w:color="auto"/>
              <w:right w:val="single" w:sz="6" w:space="0" w:color="auto"/>
            </w:tcBorders>
            <w:hideMark/>
          </w:tcPr>
          <w:p w14:paraId="6330C090" w14:textId="77777777" w:rsidR="005A2F5F" w:rsidRPr="00BC2F48" w:rsidRDefault="005A2F5F" w:rsidP="00781C33">
            <w:pPr>
              <w:pStyle w:val="Tabletext"/>
              <w:jc w:val="center"/>
            </w:pPr>
            <w:r w:rsidRPr="00BC2F48">
              <w:t>32.6</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60583C50" w14:textId="77777777" w:rsidR="005A2F5F" w:rsidRPr="00BC2F48" w:rsidRDefault="005A2F5F" w:rsidP="00781C33">
            <w:pPr>
              <w:pStyle w:val="Tabletext"/>
              <w:jc w:val="center"/>
            </w:pPr>
            <w:r w:rsidRPr="00BC2F48">
              <w:t>83.6</w:t>
            </w:r>
            <w:r w:rsidRPr="00BC2F48">
              <w:rPr>
                <w:rFonts w:ascii="Symbol" w:hAnsi="Symbol"/>
              </w:rPr>
              <w:t></w:t>
            </w:r>
            <w:r w:rsidRPr="00BC2F48">
              <w:t>W</w:t>
            </w:r>
          </w:p>
        </w:tc>
      </w:tr>
      <w:tr w:rsidR="005A2F5F" w:rsidRPr="00BC2F48" w14:paraId="09E4B86E"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3138C1D5" w14:textId="77777777" w:rsidR="005A2F5F" w:rsidRPr="00BC2F48" w:rsidRDefault="005A2F5F" w:rsidP="00781C33">
            <w:pPr>
              <w:pStyle w:val="Tabletext"/>
            </w:pPr>
            <w:r w:rsidRPr="00BC2F48">
              <w:t>Florida (United States of America)</w:t>
            </w:r>
          </w:p>
        </w:tc>
        <w:tc>
          <w:tcPr>
            <w:tcW w:w="2410" w:type="dxa"/>
            <w:tcBorders>
              <w:top w:val="single" w:sz="6" w:space="0" w:color="auto"/>
              <w:left w:val="single" w:sz="6" w:space="0" w:color="auto"/>
              <w:bottom w:val="single" w:sz="6" w:space="0" w:color="auto"/>
              <w:right w:val="single" w:sz="6" w:space="0" w:color="auto"/>
            </w:tcBorders>
            <w:hideMark/>
          </w:tcPr>
          <w:p w14:paraId="6970D0AF" w14:textId="77777777" w:rsidR="005A2F5F" w:rsidRPr="00BC2F48" w:rsidRDefault="005A2F5F" w:rsidP="00781C33">
            <w:pPr>
              <w:pStyle w:val="Tabletext"/>
              <w:jc w:val="center"/>
            </w:pPr>
            <w:r w:rsidRPr="00BC2F48">
              <w:t>30.6</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2802AE48" w14:textId="77777777" w:rsidR="005A2F5F" w:rsidRPr="00BC2F48" w:rsidRDefault="005A2F5F" w:rsidP="00781C33">
            <w:pPr>
              <w:pStyle w:val="Tabletext"/>
              <w:jc w:val="center"/>
            </w:pPr>
            <w:r w:rsidRPr="00BC2F48">
              <w:t>86.2</w:t>
            </w:r>
            <w:r w:rsidRPr="00BC2F48">
              <w:rPr>
                <w:rFonts w:ascii="Symbol" w:hAnsi="Symbol"/>
              </w:rPr>
              <w:t></w:t>
            </w:r>
            <w:r w:rsidRPr="00BC2F48">
              <w:t>W</w:t>
            </w:r>
          </w:p>
        </w:tc>
      </w:tr>
      <w:tr w:rsidR="005A2F5F" w:rsidRPr="00BC2F48" w14:paraId="55C6FB92"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26841740" w14:textId="77777777" w:rsidR="005A2F5F" w:rsidRPr="00BC2F48" w:rsidRDefault="005A2F5F" w:rsidP="00781C33">
            <w:pPr>
              <w:pStyle w:val="Tabletext"/>
            </w:pPr>
            <w:r w:rsidRPr="00BC2F48">
              <w:t>N. Dakota (United States of America)</w:t>
            </w:r>
          </w:p>
        </w:tc>
        <w:tc>
          <w:tcPr>
            <w:tcW w:w="2410" w:type="dxa"/>
            <w:tcBorders>
              <w:top w:val="single" w:sz="6" w:space="0" w:color="auto"/>
              <w:left w:val="single" w:sz="6" w:space="0" w:color="auto"/>
              <w:bottom w:val="single" w:sz="6" w:space="0" w:color="auto"/>
              <w:right w:val="single" w:sz="6" w:space="0" w:color="auto"/>
            </w:tcBorders>
            <w:hideMark/>
          </w:tcPr>
          <w:p w14:paraId="347CAA13" w14:textId="77777777" w:rsidR="005A2F5F" w:rsidRPr="00BC2F48" w:rsidRDefault="005A2F5F" w:rsidP="00781C33">
            <w:pPr>
              <w:pStyle w:val="Tabletext"/>
              <w:jc w:val="center"/>
            </w:pPr>
            <w:r w:rsidRPr="00BC2F48">
              <w:t>48.7</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2D955ABE" w14:textId="77777777" w:rsidR="005A2F5F" w:rsidRPr="00BC2F48" w:rsidRDefault="005A2F5F" w:rsidP="00781C33">
            <w:pPr>
              <w:pStyle w:val="Tabletext"/>
              <w:jc w:val="center"/>
            </w:pPr>
            <w:r w:rsidRPr="00BC2F48">
              <w:t>97.9</w:t>
            </w:r>
            <w:r w:rsidRPr="00BC2F48">
              <w:rPr>
                <w:rFonts w:ascii="Symbol" w:hAnsi="Symbol"/>
              </w:rPr>
              <w:t></w:t>
            </w:r>
            <w:r w:rsidRPr="00BC2F48">
              <w:t>W</w:t>
            </w:r>
          </w:p>
        </w:tc>
      </w:tr>
      <w:tr w:rsidR="005A2F5F" w:rsidRPr="00BC2F48" w14:paraId="46FBE05E"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4DADF3FE" w14:textId="77777777" w:rsidR="005A2F5F" w:rsidRPr="00BC2F48" w:rsidRDefault="005A2F5F" w:rsidP="00781C33">
            <w:pPr>
              <w:pStyle w:val="Tabletext"/>
            </w:pPr>
            <w:r w:rsidRPr="00BC2F48">
              <w:t>Alaska (United States of America)</w:t>
            </w:r>
          </w:p>
        </w:tc>
        <w:tc>
          <w:tcPr>
            <w:tcW w:w="2410" w:type="dxa"/>
            <w:tcBorders>
              <w:top w:val="single" w:sz="6" w:space="0" w:color="auto"/>
              <w:left w:val="single" w:sz="6" w:space="0" w:color="auto"/>
              <w:bottom w:val="single" w:sz="6" w:space="0" w:color="auto"/>
              <w:right w:val="single" w:sz="6" w:space="0" w:color="auto"/>
            </w:tcBorders>
            <w:hideMark/>
          </w:tcPr>
          <w:p w14:paraId="25763CF4" w14:textId="77777777" w:rsidR="005A2F5F" w:rsidRPr="00BC2F48" w:rsidRDefault="005A2F5F" w:rsidP="00781C33">
            <w:pPr>
              <w:pStyle w:val="Tabletext"/>
              <w:jc w:val="center"/>
            </w:pPr>
            <w:r w:rsidRPr="00BC2F48">
              <w:t>64.3</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440D22C6" w14:textId="77777777" w:rsidR="005A2F5F" w:rsidRPr="00BC2F48" w:rsidRDefault="005A2F5F" w:rsidP="00781C33">
            <w:pPr>
              <w:pStyle w:val="Tabletext"/>
              <w:jc w:val="center"/>
            </w:pPr>
            <w:r w:rsidRPr="00BC2F48">
              <w:t>149.2</w:t>
            </w:r>
            <w:r w:rsidRPr="00BC2F48">
              <w:rPr>
                <w:rFonts w:ascii="Symbol" w:hAnsi="Symbol"/>
              </w:rPr>
              <w:t></w:t>
            </w:r>
            <w:r w:rsidRPr="00BC2F48">
              <w:t>W</w:t>
            </w:r>
          </w:p>
        </w:tc>
      </w:tr>
      <w:tr w:rsidR="005A2F5F" w:rsidRPr="00BC2F48" w14:paraId="7324FC7B"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47DB5934" w14:textId="77777777" w:rsidR="005A2F5F" w:rsidRPr="00BC2F48" w:rsidRDefault="005A2F5F" w:rsidP="00781C33">
            <w:pPr>
              <w:pStyle w:val="Tabletext"/>
            </w:pPr>
            <w:r w:rsidRPr="00BC2F48">
              <w:t>Thule (Greenland)</w:t>
            </w:r>
          </w:p>
        </w:tc>
        <w:tc>
          <w:tcPr>
            <w:tcW w:w="2410" w:type="dxa"/>
            <w:tcBorders>
              <w:top w:val="single" w:sz="6" w:space="0" w:color="auto"/>
              <w:left w:val="single" w:sz="6" w:space="0" w:color="auto"/>
              <w:bottom w:val="single" w:sz="6" w:space="0" w:color="auto"/>
              <w:right w:val="single" w:sz="6" w:space="0" w:color="auto"/>
            </w:tcBorders>
            <w:hideMark/>
          </w:tcPr>
          <w:p w14:paraId="44F9FEAD" w14:textId="77777777" w:rsidR="005A2F5F" w:rsidRPr="00BC2F48" w:rsidRDefault="005A2F5F" w:rsidP="00781C33">
            <w:pPr>
              <w:pStyle w:val="Tabletext"/>
              <w:jc w:val="center"/>
            </w:pPr>
            <w:r w:rsidRPr="00BC2F48">
              <w:t>76.6</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45AC0412" w14:textId="77777777" w:rsidR="005A2F5F" w:rsidRPr="00BC2F48" w:rsidRDefault="005A2F5F" w:rsidP="00781C33">
            <w:pPr>
              <w:pStyle w:val="Tabletext"/>
              <w:jc w:val="center"/>
            </w:pPr>
            <w:r w:rsidRPr="00BC2F48">
              <w:t>68.3</w:t>
            </w:r>
            <w:r w:rsidRPr="00BC2F48">
              <w:rPr>
                <w:rFonts w:ascii="Symbol" w:hAnsi="Symbol"/>
              </w:rPr>
              <w:t></w:t>
            </w:r>
            <w:r w:rsidRPr="00BC2F48">
              <w:t>W</w:t>
            </w:r>
          </w:p>
        </w:tc>
      </w:tr>
      <w:tr w:rsidR="005A2F5F" w:rsidRPr="00BC2F48" w14:paraId="5D34995A" w14:textId="77777777" w:rsidTr="00781C33">
        <w:trPr>
          <w:cantSplit/>
          <w:jc w:val="center"/>
        </w:trPr>
        <w:tc>
          <w:tcPr>
            <w:tcW w:w="4819" w:type="dxa"/>
            <w:tcBorders>
              <w:top w:val="single" w:sz="6" w:space="0" w:color="auto"/>
              <w:left w:val="single" w:sz="6" w:space="0" w:color="auto"/>
              <w:bottom w:val="single" w:sz="6" w:space="0" w:color="auto"/>
              <w:right w:val="single" w:sz="6" w:space="0" w:color="auto"/>
            </w:tcBorders>
            <w:hideMark/>
          </w:tcPr>
          <w:p w14:paraId="6CF6E1A2" w14:textId="77777777" w:rsidR="005A2F5F" w:rsidRPr="00BC2F48" w:rsidRDefault="005A2F5F" w:rsidP="00781C33">
            <w:pPr>
              <w:pStyle w:val="Tabletext"/>
            </w:pPr>
            <w:r w:rsidRPr="00BC2F48">
              <w:t>Fylingdales Moor (United Kingdom)</w:t>
            </w:r>
          </w:p>
        </w:tc>
        <w:tc>
          <w:tcPr>
            <w:tcW w:w="2410" w:type="dxa"/>
            <w:tcBorders>
              <w:top w:val="single" w:sz="6" w:space="0" w:color="auto"/>
              <w:left w:val="single" w:sz="6" w:space="0" w:color="auto"/>
              <w:bottom w:val="single" w:sz="6" w:space="0" w:color="auto"/>
              <w:right w:val="single" w:sz="6" w:space="0" w:color="auto"/>
            </w:tcBorders>
            <w:hideMark/>
          </w:tcPr>
          <w:p w14:paraId="563AF3DE" w14:textId="77777777" w:rsidR="005A2F5F" w:rsidRPr="00BC2F48" w:rsidRDefault="005A2F5F" w:rsidP="00781C33">
            <w:pPr>
              <w:pStyle w:val="Tabletext"/>
              <w:jc w:val="center"/>
            </w:pPr>
            <w:r w:rsidRPr="00BC2F48">
              <w:t>54.5</w:t>
            </w:r>
            <w:r w:rsidRPr="00BC2F48">
              <w:rPr>
                <w:rFonts w:ascii="Symbol" w:hAnsi="Symbol"/>
              </w:rPr>
              <w:t></w:t>
            </w:r>
            <w:r w:rsidRPr="00BC2F48">
              <w:t>N</w:t>
            </w:r>
          </w:p>
        </w:tc>
        <w:tc>
          <w:tcPr>
            <w:tcW w:w="2410" w:type="dxa"/>
            <w:tcBorders>
              <w:top w:val="single" w:sz="6" w:space="0" w:color="auto"/>
              <w:left w:val="single" w:sz="6" w:space="0" w:color="auto"/>
              <w:bottom w:val="single" w:sz="6" w:space="0" w:color="auto"/>
              <w:right w:val="single" w:sz="6" w:space="0" w:color="auto"/>
            </w:tcBorders>
            <w:hideMark/>
          </w:tcPr>
          <w:p w14:paraId="2EAA7AC5" w14:textId="77777777" w:rsidR="005A2F5F" w:rsidRPr="00BC2F48" w:rsidRDefault="005A2F5F" w:rsidP="00781C33">
            <w:pPr>
              <w:pStyle w:val="Tabletext"/>
              <w:jc w:val="center"/>
            </w:pPr>
            <w:r w:rsidRPr="00BC2F48">
              <w:t>4.0</w:t>
            </w:r>
            <w:r w:rsidRPr="00BC2F48">
              <w:rPr>
                <w:rFonts w:ascii="Symbol" w:hAnsi="Symbol"/>
              </w:rPr>
              <w:t></w:t>
            </w:r>
            <w:r w:rsidRPr="00BC2F48">
              <w:t>W</w:t>
            </w:r>
          </w:p>
        </w:tc>
      </w:tr>
      <w:tr w:rsidR="005A2F5F" w:rsidRPr="00BC2F48" w14:paraId="3D0BEF28" w14:textId="77777777" w:rsidTr="00781C33">
        <w:trPr>
          <w:cantSplit/>
          <w:jc w:val="center"/>
          <w:ins w:id="57" w:author="Ahmed Kormed" w:date="2025-11-19T15:10:00Z"/>
        </w:trPr>
        <w:tc>
          <w:tcPr>
            <w:tcW w:w="4819" w:type="dxa"/>
            <w:tcBorders>
              <w:top w:val="single" w:sz="6" w:space="0" w:color="auto"/>
              <w:left w:val="single" w:sz="6" w:space="0" w:color="auto"/>
              <w:bottom w:val="single" w:sz="6" w:space="0" w:color="auto"/>
              <w:right w:val="single" w:sz="6" w:space="0" w:color="auto"/>
            </w:tcBorders>
          </w:tcPr>
          <w:p w14:paraId="45EBFDF7" w14:textId="19471F50" w:rsidR="005A2F5F" w:rsidRPr="00BC2F48" w:rsidRDefault="005A2F5F" w:rsidP="00781C33">
            <w:pPr>
              <w:pStyle w:val="Tabletext"/>
              <w:rPr>
                <w:ins w:id="58" w:author="Ahmed Kormed" w:date="2025-11-19T15:10:00Z"/>
              </w:rPr>
            </w:pPr>
            <w:ins w:id="59" w:author="Ahmed Kormed" w:date="2025-11-19T15:10:00Z">
              <w:r w:rsidRPr="00BC2F48">
                <w:t>Krasnodar Krai (Russian Federation)</w:t>
              </w:r>
            </w:ins>
            <w:ins w:id="60" w:author="Ahmed Kormed" w:date="2025-11-19T15:12:00Z">
              <w:r w:rsidRPr="00BC2F48">
                <w:rPr>
                  <w:rStyle w:val="FootnoteReference"/>
                </w:rPr>
                <w:footnoteReference w:id="1"/>
              </w:r>
            </w:ins>
          </w:p>
        </w:tc>
        <w:tc>
          <w:tcPr>
            <w:tcW w:w="2410" w:type="dxa"/>
            <w:tcBorders>
              <w:top w:val="single" w:sz="6" w:space="0" w:color="auto"/>
              <w:left w:val="single" w:sz="6" w:space="0" w:color="auto"/>
              <w:bottom w:val="single" w:sz="6" w:space="0" w:color="auto"/>
              <w:right w:val="single" w:sz="6" w:space="0" w:color="auto"/>
            </w:tcBorders>
          </w:tcPr>
          <w:p w14:paraId="097AD8A2" w14:textId="77777777" w:rsidR="005A2F5F" w:rsidRPr="00BC2F48" w:rsidRDefault="005A2F5F" w:rsidP="00781C33">
            <w:pPr>
              <w:pStyle w:val="Tabletext"/>
              <w:jc w:val="center"/>
              <w:rPr>
                <w:ins w:id="68" w:author="Ahmed Kormed" w:date="2025-11-19T15:10:00Z"/>
              </w:rPr>
            </w:pPr>
            <w:ins w:id="69" w:author="Ahmed Kormed" w:date="2025-11-19T15:10:00Z">
              <w:r w:rsidRPr="00BC2F48">
                <w:t>44.0</w:t>
              </w:r>
              <w:r w:rsidRPr="00BC2F48">
                <w:rPr>
                  <w:rFonts w:ascii="Symbol" w:hAnsi="Symbol"/>
                </w:rPr>
                <w:t></w:t>
              </w:r>
              <w:r w:rsidRPr="00BC2F48">
                <w:t>N</w:t>
              </w:r>
            </w:ins>
          </w:p>
        </w:tc>
        <w:tc>
          <w:tcPr>
            <w:tcW w:w="2410" w:type="dxa"/>
            <w:tcBorders>
              <w:top w:val="single" w:sz="6" w:space="0" w:color="auto"/>
              <w:left w:val="single" w:sz="6" w:space="0" w:color="auto"/>
              <w:bottom w:val="single" w:sz="6" w:space="0" w:color="auto"/>
              <w:right w:val="single" w:sz="6" w:space="0" w:color="auto"/>
            </w:tcBorders>
          </w:tcPr>
          <w:p w14:paraId="48D5618B" w14:textId="77777777" w:rsidR="005A2F5F" w:rsidRPr="00BC2F48" w:rsidRDefault="005A2F5F" w:rsidP="00781C33">
            <w:pPr>
              <w:pStyle w:val="Tabletext"/>
              <w:jc w:val="center"/>
              <w:rPr>
                <w:ins w:id="70" w:author="Ahmed Kormed" w:date="2025-11-19T15:10:00Z"/>
              </w:rPr>
            </w:pPr>
            <w:ins w:id="71" w:author="Ahmed Kormed" w:date="2025-11-19T15:10:00Z">
              <w:r w:rsidRPr="00BC2F48">
                <w:t>41.0</w:t>
              </w:r>
              <w:r w:rsidRPr="00BC2F48">
                <w:rPr>
                  <w:rFonts w:ascii="Symbol" w:hAnsi="Symbol"/>
                </w:rPr>
                <w:t></w:t>
              </w:r>
              <w:r w:rsidRPr="00BC2F48">
                <w:t>E</w:t>
              </w:r>
            </w:ins>
          </w:p>
        </w:tc>
      </w:tr>
    </w:tbl>
    <w:p w14:paraId="0DE2AD52" w14:textId="77777777" w:rsidR="005A2F5F" w:rsidRPr="00BC2F48" w:rsidRDefault="005A2F5F" w:rsidP="005A2F5F">
      <w:pPr>
        <w:pStyle w:val="Heading2"/>
        <w:ind w:left="0" w:firstLine="0"/>
      </w:pPr>
      <w:r w:rsidRPr="00BC2F48">
        <w:t>2.2</w:t>
      </w:r>
      <w:r w:rsidRPr="00BC2F48">
        <w:tab/>
        <w:t>Airborne radars</w:t>
      </w:r>
    </w:p>
    <w:p w14:paraId="4C1FE9D2" w14:textId="77777777" w:rsidR="005A2F5F" w:rsidRPr="00BC2F48" w:rsidRDefault="005A2F5F" w:rsidP="005A2F5F">
      <w:r w:rsidRPr="00BC2F48">
        <w:t>Three lower radiolocation bands (420-450 MHz, 1</w:t>
      </w:r>
      <w:r w:rsidRPr="00BC2F48">
        <w:rPr>
          <w:rFonts w:ascii="Tms Rmn" w:hAnsi="Tms Rmn"/>
          <w:sz w:val="12"/>
        </w:rPr>
        <w:t> </w:t>
      </w:r>
      <w:r w:rsidRPr="00BC2F48">
        <w:t>215-1</w:t>
      </w:r>
      <w:r w:rsidRPr="00BC2F48">
        <w:rPr>
          <w:rFonts w:ascii="Tms Rmn" w:hAnsi="Tms Rmn"/>
          <w:sz w:val="12"/>
        </w:rPr>
        <w:t> </w:t>
      </w:r>
      <w:r w:rsidRPr="00BC2F48">
        <w:t>400 MHz and 3</w:t>
      </w:r>
      <w:r w:rsidRPr="00BC2F48">
        <w:rPr>
          <w:rFonts w:ascii="Tms Rmn" w:hAnsi="Tms Rmn"/>
          <w:sz w:val="12"/>
        </w:rPr>
        <w:t> </w:t>
      </w:r>
      <w:r w:rsidRPr="00BC2F48">
        <w:t>100-3</w:t>
      </w:r>
      <w:r w:rsidRPr="00BC2F48">
        <w:rPr>
          <w:rFonts w:ascii="Tms Rmn" w:hAnsi="Tms Rmn"/>
          <w:sz w:val="12"/>
        </w:rPr>
        <w:t> </w:t>
      </w:r>
      <w:r w:rsidRPr="00BC2F48">
        <w:t xml:space="preserve">700 MHz) have been and will continue to be essential for the development and operation of airborne radar surveillance systems. These systems operate worldwide, for extended periods (hours to days) once in their intended areas of operation. Long range object detection, acquisition, and tracking are essential functions to sense and control air traffic. Ground-based radars are extremely limited by the radar horizon, and the employment of long-range radars on airborne platforms is an excellent way to extend an individual </w:t>
      </w:r>
      <w:proofErr w:type="spellStart"/>
      <w:r w:rsidRPr="00BC2F48">
        <w:t>radarʼs</w:t>
      </w:r>
      <w:proofErr w:type="spellEnd"/>
      <w:r w:rsidRPr="00BC2F48">
        <w:t xml:space="preserve"> capability. </w:t>
      </w:r>
      <w:proofErr w:type="gramStart"/>
      <w:r w:rsidRPr="00BC2F48">
        <w:t>Similar to</w:t>
      </w:r>
      <w:proofErr w:type="gramEnd"/>
      <w:r w:rsidRPr="00BC2F48">
        <w:t xml:space="preserve"> ground air surveillance radars, airborne radars employ rotating scans in azimuth and scan over a specified range in elevation either by electronically scanning in elevation or by using a relatively wide elevation beamwidth. The radar will be operating during aircraft ascent and descent as well as at operating altitudes; aircraft ceiling </w:t>
      </w:r>
      <w:r w:rsidRPr="00BC2F48">
        <w:lastRenderedPageBreak/>
        <w:t xml:space="preserve">altitude is around 9 km. Table 3 gives the characteristics of a representative airborne radar system operating in the frequency band 420-450 </w:t>
      </w:r>
      <w:proofErr w:type="spellStart"/>
      <w:r w:rsidRPr="00BC2F48">
        <w:t>MHz.</w:t>
      </w:r>
      <w:proofErr w:type="spellEnd"/>
    </w:p>
    <w:p w14:paraId="7F59FE9E" w14:textId="77777777" w:rsidR="005A2F5F" w:rsidRPr="00BC2F48" w:rsidRDefault="005A2F5F" w:rsidP="005A2F5F">
      <w:pPr>
        <w:pStyle w:val="TableNo"/>
      </w:pPr>
      <w:r w:rsidRPr="00BC2F48">
        <w:t>TABLE 3</w:t>
      </w:r>
    </w:p>
    <w:p w14:paraId="3A89F1BA" w14:textId="77777777" w:rsidR="005A2F5F" w:rsidRPr="00BC2F48" w:rsidRDefault="005A2F5F" w:rsidP="005A2F5F">
      <w:pPr>
        <w:pStyle w:val="Tabletitle"/>
      </w:pPr>
      <w:r w:rsidRPr="00BC2F48">
        <w:t>Characteristics of airborne radars operating in the 420-450 MHz range</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78"/>
        <w:gridCol w:w="3197"/>
        <w:gridCol w:w="3664"/>
      </w:tblGrid>
      <w:tr w:rsidR="005A2F5F" w:rsidRPr="00BC2F48" w14:paraId="7D1ABD9A"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590B5000" w14:textId="77777777" w:rsidR="005A2F5F" w:rsidRPr="00BC2F48" w:rsidRDefault="005A2F5F" w:rsidP="00781C33">
            <w:pPr>
              <w:pStyle w:val="Tablehead"/>
            </w:pPr>
            <w:r w:rsidRPr="00BC2F48">
              <w:t>Parameter</w:t>
            </w:r>
          </w:p>
        </w:tc>
        <w:tc>
          <w:tcPr>
            <w:tcW w:w="3197" w:type="dxa"/>
            <w:tcBorders>
              <w:top w:val="single" w:sz="6" w:space="0" w:color="auto"/>
              <w:left w:val="single" w:sz="6" w:space="0" w:color="auto"/>
              <w:bottom w:val="single" w:sz="6" w:space="0" w:color="auto"/>
              <w:right w:val="single" w:sz="6" w:space="0" w:color="auto"/>
            </w:tcBorders>
            <w:hideMark/>
          </w:tcPr>
          <w:p w14:paraId="2208EB44" w14:textId="77777777" w:rsidR="005A2F5F" w:rsidRPr="00BC2F48" w:rsidRDefault="005A2F5F" w:rsidP="00781C33">
            <w:pPr>
              <w:pStyle w:val="Tablehead"/>
            </w:pPr>
            <w:r w:rsidRPr="00BC2F48">
              <w:t>Radar 1</w:t>
            </w:r>
          </w:p>
        </w:tc>
        <w:tc>
          <w:tcPr>
            <w:tcW w:w="3664" w:type="dxa"/>
            <w:tcBorders>
              <w:top w:val="single" w:sz="6" w:space="0" w:color="auto"/>
              <w:left w:val="single" w:sz="6" w:space="0" w:color="auto"/>
              <w:bottom w:val="single" w:sz="6" w:space="0" w:color="auto"/>
              <w:right w:val="single" w:sz="6" w:space="0" w:color="auto"/>
            </w:tcBorders>
            <w:hideMark/>
          </w:tcPr>
          <w:p w14:paraId="4B364C52" w14:textId="77777777" w:rsidR="005A2F5F" w:rsidRPr="00BC2F48" w:rsidRDefault="005A2F5F" w:rsidP="00781C33">
            <w:pPr>
              <w:pStyle w:val="Tablehead"/>
            </w:pPr>
            <w:r w:rsidRPr="00BC2F48">
              <w:t>Radar 2</w:t>
            </w:r>
          </w:p>
        </w:tc>
      </w:tr>
      <w:tr w:rsidR="005A2F5F" w:rsidRPr="00BC2F48" w14:paraId="1E343B12"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05E8B8A8" w14:textId="77777777" w:rsidR="005A2F5F" w:rsidRPr="00BC2F48" w:rsidRDefault="005A2F5F" w:rsidP="00781C33">
            <w:pPr>
              <w:pStyle w:val="Tabletext"/>
            </w:pPr>
            <w:r w:rsidRPr="00BC2F48">
              <w:t>Tuning type; range</w:t>
            </w:r>
          </w:p>
        </w:tc>
        <w:tc>
          <w:tcPr>
            <w:tcW w:w="3197" w:type="dxa"/>
            <w:tcBorders>
              <w:top w:val="single" w:sz="6" w:space="0" w:color="auto"/>
              <w:left w:val="single" w:sz="6" w:space="0" w:color="auto"/>
              <w:bottom w:val="single" w:sz="6" w:space="0" w:color="auto"/>
              <w:right w:val="single" w:sz="6" w:space="0" w:color="auto"/>
            </w:tcBorders>
            <w:hideMark/>
          </w:tcPr>
          <w:p w14:paraId="4C00B450" w14:textId="77777777" w:rsidR="005A2F5F" w:rsidRPr="00BC2F48" w:rsidRDefault="005A2F5F" w:rsidP="00781C33">
            <w:pPr>
              <w:pStyle w:val="Tabletext"/>
              <w:jc w:val="center"/>
            </w:pPr>
            <w:r w:rsidRPr="00BC2F48">
              <w:t>Fixed frequency or frequency agile; 420-450 MHz</w:t>
            </w:r>
          </w:p>
        </w:tc>
        <w:tc>
          <w:tcPr>
            <w:tcW w:w="3664" w:type="dxa"/>
            <w:tcBorders>
              <w:top w:val="single" w:sz="6" w:space="0" w:color="auto"/>
              <w:left w:val="single" w:sz="6" w:space="0" w:color="auto"/>
              <w:bottom w:val="single" w:sz="6" w:space="0" w:color="auto"/>
              <w:right w:val="single" w:sz="6" w:space="0" w:color="auto"/>
            </w:tcBorders>
            <w:hideMark/>
          </w:tcPr>
          <w:p w14:paraId="52122C24" w14:textId="77777777" w:rsidR="005A2F5F" w:rsidRPr="00BC2F48" w:rsidRDefault="005A2F5F" w:rsidP="00781C33">
            <w:pPr>
              <w:pStyle w:val="Tabletext"/>
              <w:jc w:val="center"/>
            </w:pPr>
            <w:r w:rsidRPr="00BC2F48">
              <w:t>Frequency agile; 420-450 MHz</w:t>
            </w:r>
          </w:p>
        </w:tc>
      </w:tr>
      <w:tr w:rsidR="005A2F5F" w:rsidRPr="00BC2F48" w14:paraId="34CEA44B"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54CADAC9" w14:textId="77777777" w:rsidR="005A2F5F" w:rsidRPr="00BC2F48" w:rsidRDefault="005A2F5F" w:rsidP="00781C33">
            <w:pPr>
              <w:pStyle w:val="Tabletext"/>
            </w:pPr>
            <w:r w:rsidRPr="00BC2F48">
              <w:t>Peak RF output power (MW)</w:t>
            </w:r>
          </w:p>
        </w:tc>
        <w:tc>
          <w:tcPr>
            <w:tcW w:w="3197" w:type="dxa"/>
            <w:tcBorders>
              <w:top w:val="single" w:sz="6" w:space="0" w:color="auto"/>
              <w:left w:val="single" w:sz="6" w:space="0" w:color="auto"/>
              <w:bottom w:val="single" w:sz="6" w:space="0" w:color="auto"/>
              <w:right w:val="single" w:sz="6" w:space="0" w:color="auto"/>
            </w:tcBorders>
            <w:hideMark/>
          </w:tcPr>
          <w:p w14:paraId="0538222C" w14:textId="77777777" w:rsidR="005A2F5F" w:rsidRPr="00BC2F48" w:rsidRDefault="005A2F5F" w:rsidP="00781C33">
            <w:pPr>
              <w:pStyle w:val="Tabletext"/>
              <w:jc w:val="center"/>
            </w:pPr>
            <w:r w:rsidRPr="00BC2F48">
              <w:t>2</w:t>
            </w:r>
          </w:p>
        </w:tc>
        <w:tc>
          <w:tcPr>
            <w:tcW w:w="3664" w:type="dxa"/>
            <w:tcBorders>
              <w:top w:val="single" w:sz="6" w:space="0" w:color="auto"/>
              <w:left w:val="single" w:sz="6" w:space="0" w:color="auto"/>
              <w:bottom w:val="single" w:sz="6" w:space="0" w:color="auto"/>
              <w:right w:val="single" w:sz="6" w:space="0" w:color="auto"/>
            </w:tcBorders>
            <w:hideMark/>
          </w:tcPr>
          <w:p w14:paraId="55839A98" w14:textId="77777777" w:rsidR="005A2F5F" w:rsidRPr="00BC2F48" w:rsidRDefault="005A2F5F" w:rsidP="00781C33">
            <w:pPr>
              <w:pStyle w:val="Tabletext"/>
              <w:jc w:val="center"/>
            </w:pPr>
            <w:r w:rsidRPr="00BC2F48">
              <w:t>2.5</w:t>
            </w:r>
          </w:p>
        </w:tc>
      </w:tr>
      <w:tr w:rsidR="005A2F5F" w:rsidRPr="00BC2F48" w14:paraId="2009C5B0"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76819A60" w14:textId="77777777" w:rsidR="005A2F5F" w:rsidRPr="00BC2F48" w:rsidRDefault="005A2F5F" w:rsidP="00781C33">
            <w:pPr>
              <w:pStyle w:val="Tabletext"/>
            </w:pPr>
            <w:r w:rsidRPr="00BC2F48">
              <w:t>Polarization</w:t>
            </w:r>
          </w:p>
        </w:tc>
        <w:tc>
          <w:tcPr>
            <w:tcW w:w="3197" w:type="dxa"/>
            <w:tcBorders>
              <w:top w:val="single" w:sz="6" w:space="0" w:color="auto"/>
              <w:left w:val="single" w:sz="6" w:space="0" w:color="auto"/>
              <w:bottom w:val="single" w:sz="6" w:space="0" w:color="auto"/>
              <w:right w:val="single" w:sz="6" w:space="0" w:color="auto"/>
            </w:tcBorders>
            <w:hideMark/>
          </w:tcPr>
          <w:p w14:paraId="650C3980" w14:textId="77777777" w:rsidR="005A2F5F" w:rsidRPr="00BC2F48" w:rsidRDefault="005A2F5F" w:rsidP="00781C33">
            <w:pPr>
              <w:pStyle w:val="Tabletext"/>
              <w:jc w:val="center"/>
            </w:pPr>
            <w:r w:rsidRPr="00BC2F48">
              <w:t>Horizontal</w:t>
            </w:r>
          </w:p>
        </w:tc>
        <w:tc>
          <w:tcPr>
            <w:tcW w:w="3664" w:type="dxa"/>
            <w:tcBorders>
              <w:top w:val="single" w:sz="6" w:space="0" w:color="auto"/>
              <w:left w:val="single" w:sz="6" w:space="0" w:color="auto"/>
              <w:bottom w:val="single" w:sz="6" w:space="0" w:color="auto"/>
              <w:right w:val="single" w:sz="6" w:space="0" w:color="auto"/>
            </w:tcBorders>
            <w:hideMark/>
          </w:tcPr>
          <w:p w14:paraId="2106E19B" w14:textId="77777777" w:rsidR="005A2F5F" w:rsidRPr="00BC2F48" w:rsidRDefault="005A2F5F" w:rsidP="00781C33">
            <w:pPr>
              <w:pStyle w:val="Tabletext"/>
              <w:jc w:val="center"/>
            </w:pPr>
            <w:r w:rsidRPr="00BC2F48">
              <w:t>Horizontal</w:t>
            </w:r>
          </w:p>
        </w:tc>
      </w:tr>
      <w:tr w:rsidR="005A2F5F" w:rsidRPr="00BC2F48" w14:paraId="0D1DA145"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31F1A444" w14:textId="77777777" w:rsidR="005A2F5F" w:rsidRPr="00BC2F48" w:rsidRDefault="005A2F5F" w:rsidP="00781C33">
            <w:pPr>
              <w:pStyle w:val="Tabletext"/>
            </w:pPr>
            <w:r w:rsidRPr="00BC2F48">
              <w:t>Pulse duration (</w:t>
            </w:r>
            <w:r w:rsidRPr="00BC2F48">
              <w:sym w:font="Symbol" w:char="F06D"/>
            </w:r>
            <w:r w:rsidRPr="00BC2F48">
              <w:t>s)</w:t>
            </w:r>
          </w:p>
        </w:tc>
        <w:tc>
          <w:tcPr>
            <w:tcW w:w="3197" w:type="dxa"/>
            <w:tcBorders>
              <w:top w:val="single" w:sz="6" w:space="0" w:color="auto"/>
              <w:left w:val="single" w:sz="6" w:space="0" w:color="auto"/>
              <w:bottom w:val="single" w:sz="6" w:space="0" w:color="auto"/>
              <w:right w:val="single" w:sz="6" w:space="0" w:color="auto"/>
            </w:tcBorders>
            <w:hideMark/>
          </w:tcPr>
          <w:p w14:paraId="1E378871" w14:textId="77777777" w:rsidR="005A2F5F" w:rsidRPr="00BC2F48" w:rsidRDefault="005A2F5F" w:rsidP="00781C33">
            <w:pPr>
              <w:pStyle w:val="Tabletext"/>
              <w:jc w:val="center"/>
            </w:pPr>
            <w:r w:rsidRPr="00BC2F48">
              <w:t>1, 2, 4, 8</w:t>
            </w:r>
          </w:p>
        </w:tc>
        <w:tc>
          <w:tcPr>
            <w:tcW w:w="3664" w:type="dxa"/>
            <w:tcBorders>
              <w:top w:val="single" w:sz="6" w:space="0" w:color="auto"/>
              <w:left w:val="single" w:sz="6" w:space="0" w:color="auto"/>
              <w:bottom w:val="single" w:sz="6" w:space="0" w:color="auto"/>
              <w:right w:val="single" w:sz="6" w:space="0" w:color="auto"/>
            </w:tcBorders>
            <w:hideMark/>
          </w:tcPr>
          <w:p w14:paraId="537A1251" w14:textId="77777777" w:rsidR="005A2F5F" w:rsidRPr="00BC2F48" w:rsidRDefault="005A2F5F" w:rsidP="00781C33">
            <w:pPr>
              <w:pStyle w:val="Tabletext"/>
              <w:jc w:val="center"/>
            </w:pPr>
            <w:r w:rsidRPr="00BC2F48">
              <w:t>30, 35, 100</w:t>
            </w:r>
          </w:p>
        </w:tc>
      </w:tr>
      <w:tr w:rsidR="005A2F5F" w:rsidRPr="00BC2F48" w14:paraId="1D600642"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44C08080" w14:textId="77777777" w:rsidR="005A2F5F" w:rsidRPr="00BC2F48" w:rsidRDefault="005A2F5F" w:rsidP="00781C33">
            <w:pPr>
              <w:pStyle w:val="Tabletext"/>
            </w:pPr>
            <w:r w:rsidRPr="00BC2F48">
              <w:t>Pulse modulation</w:t>
            </w:r>
          </w:p>
        </w:tc>
        <w:tc>
          <w:tcPr>
            <w:tcW w:w="3197" w:type="dxa"/>
            <w:tcBorders>
              <w:top w:val="single" w:sz="6" w:space="0" w:color="auto"/>
              <w:left w:val="single" w:sz="6" w:space="0" w:color="auto"/>
              <w:bottom w:val="single" w:sz="6" w:space="0" w:color="auto"/>
              <w:right w:val="single" w:sz="6" w:space="0" w:color="auto"/>
            </w:tcBorders>
            <w:hideMark/>
          </w:tcPr>
          <w:p w14:paraId="280E7D54" w14:textId="77777777" w:rsidR="005A2F5F" w:rsidRPr="00BC2F48" w:rsidRDefault="005A2F5F" w:rsidP="00781C33">
            <w:pPr>
              <w:pStyle w:val="Tabletext"/>
              <w:jc w:val="center"/>
            </w:pPr>
            <w:r w:rsidRPr="00BC2F48">
              <w:t>Unmodulated pulses</w:t>
            </w:r>
          </w:p>
        </w:tc>
        <w:tc>
          <w:tcPr>
            <w:tcW w:w="3664" w:type="dxa"/>
            <w:tcBorders>
              <w:top w:val="single" w:sz="6" w:space="0" w:color="auto"/>
              <w:left w:val="single" w:sz="6" w:space="0" w:color="auto"/>
              <w:bottom w:val="single" w:sz="6" w:space="0" w:color="auto"/>
              <w:right w:val="single" w:sz="6" w:space="0" w:color="auto"/>
            </w:tcBorders>
            <w:hideMark/>
          </w:tcPr>
          <w:p w14:paraId="4EEAB64A" w14:textId="77777777" w:rsidR="005A2F5F" w:rsidRPr="00BC2F48" w:rsidRDefault="005A2F5F" w:rsidP="00781C33">
            <w:pPr>
              <w:pStyle w:val="Tabletext"/>
              <w:jc w:val="center"/>
            </w:pPr>
            <w:r w:rsidRPr="00BC2F48">
              <w:t>Linear FM</w:t>
            </w:r>
          </w:p>
        </w:tc>
      </w:tr>
      <w:tr w:rsidR="005A2F5F" w:rsidRPr="00BC2F48" w14:paraId="604DB209"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07DCCF7F" w14:textId="77777777" w:rsidR="005A2F5F" w:rsidRPr="00BC2F48" w:rsidRDefault="005A2F5F" w:rsidP="00781C33">
            <w:pPr>
              <w:pStyle w:val="Tabletext"/>
            </w:pPr>
            <w:r w:rsidRPr="00BC2F48">
              <w:t>Pulse repetition rate (kHz)</w:t>
            </w:r>
          </w:p>
        </w:tc>
        <w:tc>
          <w:tcPr>
            <w:tcW w:w="3197" w:type="dxa"/>
            <w:tcBorders>
              <w:top w:val="single" w:sz="6" w:space="0" w:color="auto"/>
              <w:left w:val="single" w:sz="6" w:space="0" w:color="auto"/>
              <w:bottom w:val="single" w:sz="6" w:space="0" w:color="auto"/>
              <w:right w:val="single" w:sz="6" w:space="0" w:color="auto"/>
            </w:tcBorders>
            <w:hideMark/>
          </w:tcPr>
          <w:p w14:paraId="3D10F37C" w14:textId="77777777" w:rsidR="005A2F5F" w:rsidRPr="00BC2F48" w:rsidRDefault="005A2F5F" w:rsidP="00781C33">
            <w:pPr>
              <w:pStyle w:val="Tabletext"/>
              <w:jc w:val="center"/>
            </w:pPr>
            <w:r w:rsidRPr="00BC2F48">
              <w:t>0.1-2</w:t>
            </w:r>
          </w:p>
        </w:tc>
        <w:tc>
          <w:tcPr>
            <w:tcW w:w="3664" w:type="dxa"/>
            <w:tcBorders>
              <w:top w:val="single" w:sz="6" w:space="0" w:color="auto"/>
              <w:left w:val="single" w:sz="6" w:space="0" w:color="auto"/>
              <w:bottom w:val="single" w:sz="6" w:space="0" w:color="auto"/>
              <w:right w:val="single" w:sz="6" w:space="0" w:color="auto"/>
            </w:tcBorders>
            <w:hideMark/>
          </w:tcPr>
          <w:p w14:paraId="4E59A64D" w14:textId="77777777" w:rsidR="005A2F5F" w:rsidRPr="00BC2F48" w:rsidRDefault="005A2F5F" w:rsidP="00781C33">
            <w:pPr>
              <w:pStyle w:val="Tabletext"/>
              <w:jc w:val="center"/>
            </w:pPr>
            <w:r w:rsidRPr="00BC2F48">
              <w:t>Up to 3</w:t>
            </w:r>
          </w:p>
        </w:tc>
      </w:tr>
      <w:tr w:rsidR="005A2F5F" w:rsidRPr="00BC2F48" w14:paraId="382FAF9E"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1FB3E9D9" w14:textId="77777777" w:rsidR="005A2F5F" w:rsidRPr="00BC2F48" w:rsidRDefault="005A2F5F" w:rsidP="00781C33">
            <w:pPr>
              <w:pStyle w:val="Tabletext"/>
            </w:pPr>
            <w:r w:rsidRPr="00BC2F48">
              <w:t>Antenna type</w:t>
            </w:r>
          </w:p>
        </w:tc>
        <w:tc>
          <w:tcPr>
            <w:tcW w:w="3197" w:type="dxa"/>
            <w:tcBorders>
              <w:top w:val="single" w:sz="6" w:space="0" w:color="auto"/>
              <w:left w:val="single" w:sz="6" w:space="0" w:color="auto"/>
              <w:bottom w:val="single" w:sz="6" w:space="0" w:color="auto"/>
              <w:right w:val="single" w:sz="6" w:space="0" w:color="auto"/>
            </w:tcBorders>
            <w:hideMark/>
          </w:tcPr>
          <w:p w14:paraId="541EF6DB" w14:textId="77777777" w:rsidR="005A2F5F" w:rsidRPr="00BC2F48" w:rsidRDefault="005A2F5F" w:rsidP="00781C33">
            <w:pPr>
              <w:pStyle w:val="Tabletext"/>
              <w:jc w:val="center"/>
            </w:pPr>
            <w:r w:rsidRPr="00BC2F48">
              <w:t>Yagi element array or planar array</w:t>
            </w:r>
          </w:p>
        </w:tc>
        <w:tc>
          <w:tcPr>
            <w:tcW w:w="3664" w:type="dxa"/>
            <w:tcBorders>
              <w:top w:val="single" w:sz="6" w:space="0" w:color="auto"/>
              <w:left w:val="single" w:sz="6" w:space="0" w:color="auto"/>
              <w:bottom w:val="single" w:sz="6" w:space="0" w:color="auto"/>
              <w:right w:val="single" w:sz="6" w:space="0" w:color="auto"/>
            </w:tcBorders>
            <w:hideMark/>
          </w:tcPr>
          <w:p w14:paraId="42F12545" w14:textId="77777777" w:rsidR="005A2F5F" w:rsidRPr="00BC2F48" w:rsidRDefault="005A2F5F" w:rsidP="00781C33">
            <w:pPr>
              <w:pStyle w:val="Tabletext"/>
              <w:jc w:val="center"/>
            </w:pPr>
            <w:r w:rsidRPr="00BC2F48">
              <w:t>Linear Array</w:t>
            </w:r>
          </w:p>
        </w:tc>
      </w:tr>
      <w:tr w:rsidR="005A2F5F" w:rsidRPr="00BC2F48" w14:paraId="5755C9A1"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18711B4A" w14:textId="77777777" w:rsidR="005A2F5F" w:rsidRPr="00BC2F48" w:rsidRDefault="005A2F5F" w:rsidP="00781C33">
            <w:pPr>
              <w:pStyle w:val="Tabletext"/>
            </w:pPr>
            <w:r w:rsidRPr="00BC2F48">
              <w:t>Antenna gain (</w:t>
            </w:r>
            <w:proofErr w:type="spellStart"/>
            <w:r w:rsidRPr="00BC2F48">
              <w:t>dBi</w:t>
            </w:r>
            <w:proofErr w:type="spellEnd"/>
            <w:r w:rsidRPr="00BC2F48">
              <w:t>)</w:t>
            </w:r>
          </w:p>
        </w:tc>
        <w:tc>
          <w:tcPr>
            <w:tcW w:w="3197" w:type="dxa"/>
            <w:tcBorders>
              <w:top w:val="single" w:sz="6" w:space="0" w:color="auto"/>
              <w:left w:val="single" w:sz="6" w:space="0" w:color="auto"/>
              <w:bottom w:val="single" w:sz="6" w:space="0" w:color="auto"/>
              <w:right w:val="single" w:sz="6" w:space="0" w:color="auto"/>
            </w:tcBorders>
            <w:hideMark/>
          </w:tcPr>
          <w:p w14:paraId="4630A605" w14:textId="77777777" w:rsidR="005A2F5F" w:rsidRPr="00BC2F48" w:rsidRDefault="005A2F5F" w:rsidP="00781C33">
            <w:pPr>
              <w:pStyle w:val="Tabletext"/>
              <w:jc w:val="center"/>
            </w:pPr>
            <w:r w:rsidRPr="00BC2F48">
              <w:t>22</w:t>
            </w:r>
          </w:p>
        </w:tc>
        <w:tc>
          <w:tcPr>
            <w:tcW w:w="3664" w:type="dxa"/>
            <w:tcBorders>
              <w:top w:val="single" w:sz="6" w:space="0" w:color="auto"/>
              <w:left w:val="single" w:sz="6" w:space="0" w:color="auto"/>
              <w:bottom w:val="single" w:sz="6" w:space="0" w:color="auto"/>
              <w:right w:val="single" w:sz="6" w:space="0" w:color="auto"/>
            </w:tcBorders>
            <w:hideMark/>
          </w:tcPr>
          <w:p w14:paraId="535DFA3D" w14:textId="77777777" w:rsidR="005A2F5F" w:rsidRPr="00BC2F48" w:rsidRDefault="005A2F5F" w:rsidP="00781C33">
            <w:pPr>
              <w:pStyle w:val="Tabletext"/>
              <w:jc w:val="center"/>
            </w:pPr>
            <w:r w:rsidRPr="00BC2F48">
              <w:t>19</w:t>
            </w:r>
          </w:p>
        </w:tc>
      </w:tr>
      <w:tr w:rsidR="005A2F5F" w:rsidRPr="00BC2F48" w14:paraId="40AB9C55"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11250CAB" w14:textId="77777777" w:rsidR="005A2F5F" w:rsidRPr="00BC2F48" w:rsidRDefault="005A2F5F" w:rsidP="00781C33">
            <w:pPr>
              <w:pStyle w:val="Tabletext"/>
            </w:pPr>
            <w:r w:rsidRPr="00BC2F48">
              <w:t>Antenna scan</w:t>
            </w:r>
          </w:p>
        </w:tc>
        <w:tc>
          <w:tcPr>
            <w:tcW w:w="3197" w:type="dxa"/>
            <w:tcBorders>
              <w:top w:val="single" w:sz="6" w:space="0" w:color="auto"/>
              <w:left w:val="single" w:sz="6" w:space="0" w:color="auto"/>
              <w:bottom w:val="single" w:sz="6" w:space="0" w:color="auto"/>
              <w:right w:val="single" w:sz="6" w:space="0" w:color="auto"/>
            </w:tcBorders>
            <w:hideMark/>
          </w:tcPr>
          <w:p w14:paraId="5563B42B" w14:textId="77777777" w:rsidR="005A2F5F" w:rsidRPr="00BC2F48" w:rsidRDefault="005A2F5F" w:rsidP="00781C33">
            <w:pPr>
              <w:pStyle w:val="Tabletext"/>
              <w:jc w:val="center"/>
            </w:pPr>
            <w:r w:rsidRPr="00BC2F48">
              <w:rPr>
                <w:rFonts w:ascii="Symbol" w:hAnsi="Symbol"/>
              </w:rPr>
              <w:sym w:font="Symbol" w:char="F0B1"/>
            </w:r>
            <w:r w:rsidRPr="00BC2F48">
              <w:t>60</w:t>
            </w:r>
            <w:r w:rsidRPr="00BC2F48">
              <w:rPr>
                <w:rFonts w:ascii="Symbol" w:hAnsi="Symbol"/>
              </w:rPr>
              <w:sym w:font="Symbol" w:char="F0B0"/>
            </w:r>
            <w:r w:rsidRPr="00BC2F48">
              <w:t xml:space="preserve"> elevation (mechanically positioned or electronically scanned); </w:t>
            </w:r>
            <w:r w:rsidRPr="00BC2F48">
              <w:br/>
              <w:t>360</w:t>
            </w:r>
            <w:r w:rsidRPr="00BC2F48">
              <w:rPr>
                <w:rFonts w:ascii="Symbol" w:hAnsi="Symbol"/>
              </w:rPr>
              <w:sym w:font="Symbol" w:char="F0B0"/>
            </w:r>
            <w:r w:rsidRPr="00BC2F48">
              <w:t xml:space="preserve"> azimuth at 3-7 rpm</w:t>
            </w:r>
          </w:p>
        </w:tc>
        <w:tc>
          <w:tcPr>
            <w:tcW w:w="3664" w:type="dxa"/>
            <w:tcBorders>
              <w:top w:val="single" w:sz="6" w:space="0" w:color="auto"/>
              <w:left w:val="single" w:sz="6" w:space="0" w:color="auto"/>
              <w:bottom w:val="single" w:sz="6" w:space="0" w:color="auto"/>
              <w:right w:val="single" w:sz="6" w:space="0" w:color="auto"/>
            </w:tcBorders>
            <w:vAlign w:val="center"/>
            <w:hideMark/>
          </w:tcPr>
          <w:p w14:paraId="6D03AA5D" w14:textId="77777777" w:rsidR="005A2F5F" w:rsidRPr="00BC2F48" w:rsidRDefault="005A2F5F" w:rsidP="00781C33">
            <w:pPr>
              <w:pStyle w:val="Tabletext"/>
              <w:jc w:val="center"/>
              <w:rPr>
                <w:rFonts w:ascii="Symbol" w:hAnsi="Symbol"/>
              </w:rPr>
            </w:pPr>
            <w:r w:rsidRPr="00BC2F48">
              <w:t xml:space="preserve">Fixed </w:t>
            </w:r>
            <w:r w:rsidRPr="00BC2F48">
              <w:rPr>
                <w:rFonts w:ascii="Symbol" w:hAnsi="Symbol"/>
              </w:rPr>
              <w:sym w:font="Symbol" w:char="F0B1"/>
            </w:r>
            <w:r w:rsidRPr="00BC2F48">
              <w:t>45</w:t>
            </w:r>
            <w:r w:rsidRPr="00BC2F48">
              <w:rPr>
                <w:rFonts w:ascii="Symbol" w:hAnsi="Symbol"/>
              </w:rPr>
              <w:sym w:font="Symbol" w:char="F0B0"/>
            </w:r>
            <w:r w:rsidRPr="00BC2F48">
              <w:t xml:space="preserve"> elevation (electronically scanned, mechanically fixed);</w:t>
            </w:r>
            <w:r w:rsidRPr="00BC2F48">
              <w:br/>
              <w:t>360</w:t>
            </w:r>
            <w:r w:rsidRPr="00BC2F48">
              <w:rPr>
                <w:rFonts w:ascii="Symbol" w:hAnsi="Symbol"/>
              </w:rPr>
              <w:sym w:font="Symbol" w:char="F0B0"/>
            </w:r>
            <w:r w:rsidRPr="00BC2F48">
              <w:t xml:space="preserve"> azimuth</w:t>
            </w:r>
          </w:p>
        </w:tc>
      </w:tr>
      <w:tr w:rsidR="005A2F5F" w:rsidRPr="00BC2F48" w14:paraId="0242E805"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12994E1C" w14:textId="77777777" w:rsidR="005A2F5F" w:rsidRPr="00BC2F48" w:rsidRDefault="005A2F5F" w:rsidP="00781C33">
            <w:pPr>
              <w:pStyle w:val="Tabletext"/>
            </w:pPr>
            <w:r w:rsidRPr="00BC2F48">
              <w:t>Antenna beamwidth</w:t>
            </w:r>
          </w:p>
        </w:tc>
        <w:tc>
          <w:tcPr>
            <w:tcW w:w="3197" w:type="dxa"/>
            <w:tcBorders>
              <w:top w:val="single" w:sz="6" w:space="0" w:color="auto"/>
              <w:left w:val="single" w:sz="6" w:space="0" w:color="auto"/>
              <w:bottom w:val="single" w:sz="6" w:space="0" w:color="auto"/>
              <w:right w:val="single" w:sz="6" w:space="0" w:color="auto"/>
            </w:tcBorders>
            <w:hideMark/>
          </w:tcPr>
          <w:p w14:paraId="1E564ADC" w14:textId="77777777" w:rsidR="005A2F5F" w:rsidRPr="00BC2F48" w:rsidRDefault="005A2F5F" w:rsidP="00781C33">
            <w:pPr>
              <w:pStyle w:val="Tabletext"/>
              <w:jc w:val="center"/>
            </w:pPr>
            <w:r w:rsidRPr="00BC2F48">
              <w:t>6-20</w:t>
            </w:r>
            <w:r w:rsidRPr="00BC2F48">
              <w:rPr>
                <w:rFonts w:ascii="Symbol" w:hAnsi="Symbol"/>
              </w:rPr>
              <w:sym w:font="Symbol" w:char="F0B0"/>
            </w:r>
            <w:r w:rsidRPr="00BC2F48">
              <w:t xml:space="preserve"> elevation (depending upon scan type); 6</w:t>
            </w:r>
            <w:r w:rsidRPr="00BC2F48">
              <w:rPr>
                <w:rFonts w:ascii="Symbol" w:hAnsi="Symbol"/>
              </w:rPr>
              <w:sym w:font="Symbol" w:char="F0B0"/>
            </w:r>
            <w:r w:rsidRPr="00BC2F48">
              <w:t xml:space="preserve"> azimuth</w:t>
            </w:r>
          </w:p>
        </w:tc>
        <w:tc>
          <w:tcPr>
            <w:tcW w:w="3664" w:type="dxa"/>
            <w:tcBorders>
              <w:top w:val="single" w:sz="6" w:space="0" w:color="auto"/>
              <w:left w:val="single" w:sz="6" w:space="0" w:color="auto"/>
              <w:bottom w:val="single" w:sz="6" w:space="0" w:color="auto"/>
              <w:right w:val="single" w:sz="6" w:space="0" w:color="auto"/>
            </w:tcBorders>
            <w:hideMark/>
          </w:tcPr>
          <w:p w14:paraId="6F82A6B9" w14:textId="77777777" w:rsidR="005A2F5F" w:rsidRPr="00BC2F48" w:rsidRDefault="005A2F5F" w:rsidP="00781C33">
            <w:pPr>
              <w:pStyle w:val="Tabletext"/>
              <w:jc w:val="center"/>
              <w:rPr>
                <w:sz w:val="18"/>
              </w:rPr>
            </w:pPr>
            <w:r w:rsidRPr="00BC2F48">
              <w:rPr>
                <w:szCs w:val="22"/>
              </w:rPr>
              <w:t>Up to 60</w:t>
            </w:r>
            <w:r w:rsidRPr="00BC2F48">
              <w:rPr>
                <w:rFonts w:ascii="Symbol" w:hAnsi="Symbol"/>
                <w:szCs w:val="22"/>
              </w:rPr>
              <w:sym w:font="Symbol" w:char="F0B0"/>
            </w:r>
            <w:r w:rsidRPr="00BC2F48">
              <w:rPr>
                <w:rFonts w:ascii="Symbol" w:hAnsi="Symbol"/>
                <w:szCs w:val="22"/>
              </w:rPr>
              <w:t></w:t>
            </w:r>
            <w:r w:rsidRPr="00BC2F48">
              <w:rPr>
                <w:szCs w:val="22"/>
              </w:rPr>
              <w:t>elevation</w:t>
            </w:r>
            <w:r w:rsidRPr="00BC2F48">
              <w:rPr>
                <w:szCs w:val="22"/>
              </w:rPr>
              <w:br/>
            </w:r>
            <w:r w:rsidRPr="00BC2F48">
              <w:t>7</w:t>
            </w:r>
            <w:r w:rsidRPr="00BC2F48">
              <w:rPr>
                <w:rFonts w:ascii="Symbol" w:hAnsi="Symbol"/>
              </w:rPr>
              <w:sym w:font="Symbol" w:char="F0B0"/>
            </w:r>
            <w:r w:rsidRPr="00BC2F48">
              <w:rPr>
                <w:rFonts w:ascii="Symbol" w:hAnsi="Symbol"/>
              </w:rPr>
              <w:t></w:t>
            </w:r>
            <w:r w:rsidRPr="00BC2F48">
              <w:t>Azimuth</w:t>
            </w:r>
          </w:p>
        </w:tc>
      </w:tr>
      <w:tr w:rsidR="005A2F5F" w:rsidRPr="00BC2F48" w14:paraId="14DA931C"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5BCBAF01" w14:textId="77777777" w:rsidR="005A2F5F" w:rsidRPr="00BC2F48" w:rsidRDefault="005A2F5F" w:rsidP="00781C33">
            <w:pPr>
              <w:pStyle w:val="Tabletext"/>
            </w:pPr>
            <w:r w:rsidRPr="00BC2F48">
              <w:t>Receiver noise figure (dB)</w:t>
            </w:r>
          </w:p>
        </w:tc>
        <w:tc>
          <w:tcPr>
            <w:tcW w:w="3197" w:type="dxa"/>
            <w:tcBorders>
              <w:top w:val="single" w:sz="6" w:space="0" w:color="auto"/>
              <w:left w:val="single" w:sz="6" w:space="0" w:color="auto"/>
              <w:bottom w:val="single" w:sz="6" w:space="0" w:color="auto"/>
              <w:right w:val="single" w:sz="6" w:space="0" w:color="auto"/>
            </w:tcBorders>
            <w:hideMark/>
          </w:tcPr>
          <w:p w14:paraId="30059322" w14:textId="77777777" w:rsidR="005A2F5F" w:rsidRPr="00BC2F48" w:rsidRDefault="005A2F5F" w:rsidP="00781C33">
            <w:pPr>
              <w:pStyle w:val="Tabletext"/>
              <w:jc w:val="center"/>
            </w:pPr>
            <w:r w:rsidRPr="00BC2F48">
              <w:t>5</w:t>
            </w:r>
          </w:p>
        </w:tc>
        <w:tc>
          <w:tcPr>
            <w:tcW w:w="3664" w:type="dxa"/>
            <w:tcBorders>
              <w:top w:val="single" w:sz="6" w:space="0" w:color="auto"/>
              <w:left w:val="single" w:sz="6" w:space="0" w:color="auto"/>
              <w:bottom w:val="single" w:sz="6" w:space="0" w:color="auto"/>
              <w:right w:val="single" w:sz="6" w:space="0" w:color="auto"/>
            </w:tcBorders>
            <w:hideMark/>
          </w:tcPr>
          <w:p w14:paraId="60EA3AB1" w14:textId="77777777" w:rsidR="005A2F5F" w:rsidRPr="00BC2F48" w:rsidRDefault="005A2F5F" w:rsidP="00781C33">
            <w:pPr>
              <w:pStyle w:val="Tabletext"/>
              <w:jc w:val="center"/>
            </w:pPr>
            <w:r w:rsidRPr="00BC2F48">
              <w:t>3</w:t>
            </w:r>
          </w:p>
        </w:tc>
      </w:tr>
      <w:tr w:rsidR="005A2F5F" w:rsidRPr="00BC2F48" w14:paraId="258A2473" w14:textId="77777777" w:rsidTr="00781C33">
        <w:trPr>
          <w:cantSplit/>
          <w:jc w:val="center"/>
        </w:trPr>
        <w:tc>
          <w:tcPr>
            <w:tcW w:w="2778" w:type="dxa"/>
            <w:tcBorders>
              <w:top w:val="single" w:sz="6" w:space="0" w:color="auto"/>
              <w:left w:val="single" w:sz="6" w:space="0" w:color="auto"/>
              <w:bottom w:val="single" w:sz="6" w:space="0" w:color="auto"/>
              <w:right w:val="single" w:sz="6" w:space="0" w:color="auto"/>
            </w:tcBorders>
            <w:hideMark/>
          </w:tcPr>
          <w:p w14:paraId="204A67D9" w14:textId="77777777" w:rsidR="005A2F5F" w:rsidRPr="00BC2F48" w:rsidRDefault="005A2F5F" w:rsidP="00781C33">
            <w:pPr>
              <w:pStyle w:val="Tabletext"/>
            </w:pPr>
            <w:r w:rsidRPr="00BC2F48">
              <w:t>Receiver IF bandwidth (MHz)</w:t>
            </w:r>
          </w:p>
        </w:tc>
        <w:tc>
          <w:tcPr>
            <w:tcW w:w="3197" w:type="dxa"/>
            <w:tcBorders>
              <w:top w:val="single" w:sz="6" w:space="0" w:color="auto"/>
              <w:left w:val="single" w:sz="6" w:space="0" w:color="auto"/>
              <w:bottom w:val="single" w:sz="6" w:space="0" w:color="auto"/>
              <w:right w:val="single" w:sz="6" w:space="0" w:color="auto"/>
            </w:tcBorders>
            <w:hideMark/>
          </w:tcPr>
          <w:p w14:paraId="617EBF08" w14:textId="77777777" w:rsidR="005A2F5F" w:rsidRPr="00BC2F48" w:rsidRDefault="005A2F5F" w:rsidP="00781C33">
            <w:pPr>
              <w:pStyle w:val="Tabletext"/>
              <w:jc w:val="center"/>
            </w:pPr>
            <w:r w:rsidRPr="00BC2F48">
              <w:t>1</w:t>
            </w:r>
          </w:p>
        </w:tc>
        <w:tc>
          <w:tcPr>
            <w:tcW w:w="3664" w:type="dxa"/>
            <w:tcBorders>
              <w:top w:val="single" w:sz="6" w:space="0" w:color="auto"/>
              <w:left w:val="single" w:sz="6" w:space="0" w:color="auto"/>
              <w:bottom w:val="single" w:sz="6" w:space="0" w:color="auto"/>
              <w:right w:val="single" w:sz="6" w:space="0" w:color="auto"/>
            </w:tcBorders>
            <w:vAlign w:val="center"/>
            <w:hideMark/>
          </w:tcPr>
          <w:p w14:paraId="56736F85" w14:textId="77777777" w:rsidR="005A2F5F" w:rsidRPr="00BC2F48" w:rsidRDefault="005A2F5F" w:rsidP="00781C33">
            <w:pPr>
              <w:pStyle w:val="Tabletext"/>
              <w:jc w:val="center"/>
            </w:pPr>
            <w:r w:rsidRPr="00BC2F48">
              <w:t>33</w:t>
            </w:r>
          </w:p>
        </w:tc>
      </w:tr>
    </w:tbl>
    <w:p w14:paraId="5FB17957" w14:textId="77777777" w:rsidR="00034268" w:rsidRPr="00BC2F48" w:rsidRDefault="00034268" w:rsidP="00034268">
      <w:pPr>
        <w:pStyle w:val="Tablefin"/>
      </w:pPr>
    </w:p>
    <w:p w14:paraId="3FA50F2B" w14:textId="20184F93" w:rsidR="005A2F5F" w:rsidRPr="00BC2F48" w:rsidRDefault="005A2F5F" w:rsidP="005A2F5F">
      <w:pPr>
        <w:pStyle w:val="Heading2"/>
      </w:pPr>
      <w:r w:rsidRPr="00BC2F48">
        <w:t>2.3</w:t>
      </w:r>
      <w:r w:rsidRPr="00BC2F48">
        <w:tab/>
        <w:t>Shipborne radars</w:t>
      </w:r>
    </w:p>
    <w:p w14:paraId="3A43B1B9" w14:textId="77777777" w:rsidR="005A2F5F" w:rsidRPr="00BC2F48" w:rsidRDefault="005A2F5F" w:rsidP="005A2F5F">
      <w:r w:rsidRPr="00BC2F48">
        <w:t xml:space="preserve">Shipborne surveillance radars are also operated in the frequency range 420-450 </w:t>
      </w:r>
      <w:proofErr w:type="spellStart"/>
      <w:r w:rsidRPr="00BC2F48">
        <w:t>MHz.</w:t>
      </w:r>
      <w:proofErr w:type="spellEnd"/>
      <w:r w:rsidRPr="00BC2F48">
        <w:t xml:space="preserve"> They normally operate at sea, though operations in coastal waters as well in naval ports should be expected. As is typical with surveillance radars, the system scans 360</w:t>
      </w:r>
      <w:r w:rsidRPr="00BC2F48">
        <w:rPr>
          <w:rFonts w:ascii="Symbol" w:hAnsi="Symbol"/>
        </w:rPr>
        <w:sym w:font="Symbol" w:char="F0B0"/>
      </w:r>
      <w:r w:rsidRPr="00BC2F48">
        <w:t xml:space="preserve"> in azimuth, and operations are on a continuous basis. Table 4 gives the characteristics of a representative shipborne radar in the frequency band 420-450 </w:t>
      </w:r>
      <w:proofErr w:type="spellStart"/>
      <w:r w:rsidRPr="00BC2F48">
        <w:t>MHz.</w:t>
      </w:r>
      <w:proofErr w:type="spellEnd"/>
    </w:p>
    <w:p w14:paraId="5205DC86" w14:textId="77777777" w:rsidR="005A2F5F" w:rsidRPr="00BC2F48" w:rsidRDefault="005A2F5F" w:rsidP="005A2F5F">
      <w:pPr>
        <w:pStyle w:val="TableNo"/>
      </w:pPr>
      <w:r w:rsidRPr="00BC2F48">
        <w:t>TABLE 4</w:t>
      </w:r>
    </w:p>
    <w:p w14:paraId="45E9E41C" w14:textId="77777777" w:rsidR="005A2F5F" w:rsidRPr="00BC2F48" w:rsidRDefault="005A2F5F" w:rsidP="005A2F5F">
      <w:pPr>
        <w:pStyle w:val="Tabletitle"/>
      </w:pPr>
      <w:r w:rsidRPr="00BC2F48">
        <w:t>Characteristics of shipborne radars operating in the 420-450 MHz range</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13"/>
        <w:gridCol w:w="6326"/>
      </w:tblGrid>
      <w:tr w:rsidR="005A2F5F" w:rsidRPr="00BC2F48" w14:paraId="643D8226"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38E0E16F" w14:textId="77777777" w:rsidR="005A2F5F" w:rsidRPr="00BC2F48" w:rsidRDefault="005A2F5F" w:rsidP="00781C33">
            <w:pPr>
              <w:pStyle w:val="Tablehead"/>
            </w:pPr>
            <w:r w:rsidRPr="00BC2F48">
              <w:t>Parameter</w:t>
            </w:r>
          </w:p>
        </w:tc>
        <w:tc>
          <w:tcPr>
            <w:tcW w:w="5670" w:type="dxa"/>
            <w:tcBorders>
              <w:top w:val="single" w:sz="6" w:space="0" w:color="auto"/>
              <w:left w:val="single" w:sz="6" w:space="0" w:color="auto"/>
              <w:bottom w:val="single" w:sz="6" w:space="0" w:color="auto"/>
              <w:right w:val="single" w:sz="6" w:space="0" w:color="auto"/>
            </w:tcBorders>
            <w:hideMark/>
          </w:tcPr>
          <w:p w14:paraId="2635424E" w14:textId="77777777" w:rsidR="005A2F5F" w:rsidRPr="00BC2F48" w:rsidRDefault="005A2F5F" w:rsidP="00781C33">
            <w:pPr>
              <w:pStyle w:val="Tablehead"/>
            </w:pPr>
            <w:r w:rsidRPr="00BC2F48">
              <w:t>Value</w:t>
            </w:r>
          </w:p>
        </w:tc>
      </w:tr>
      <w:tr w:rsidR="005A2F5F" w:rsidRPr="00BC2F48" w14:paraId="0EAE8302"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26B6E783" w14:textId="77777777" w:rsidR="005A2F5F" w:rsidRPr="00BC2F48" w:rsidRDefault="005A2F5F" w:rsidP="00781C33">
            <w:pPr>
              <w:pStyle w:val="Tabletext"/>
            </w:pPr>
            <w:r w:rsidRPr="00BC2F48">
              <w:t>Tuning type; range</w:t>
            </w:r>
          </w:p>
        </w:tc>
        <w:tc>
          <w:tcPr>
            <w:tcW w:w="5670" w:type="dxa"/>
            <w:tcBorders>
              <w:top w:val="single" w:sz="6" w:space="0" w:color="auto"/>
              <w:left w:val="single" w:sz="6" w:space="0" w:color="auto"/>
              <w:bottom w:val="single" w:sz="6" w:space="0" w:color="auto"/>
              <w:right w:val="single" w:sz="6" w:space="0" w:color="auto"/>
            </w:tcBorders>
            <w:hideMark/>
          </w:tcPr>
          <w:p w14:paraId="51DC6228" w14:textId="77777777" w:rsidR="005A2F5F" w:rsidRPr="00BC2F48" w:rsidRDefault="005A2F5F" w:rsidP="00781C33">
            <w:pPr>
              <w:pStyle w:val="Tabletext"/>
              <w:jc w:val="center"/>
            </w:pPr>
            <w:r w:rsidRPr="00BC2F48">
              <w:t>Fixed frequencies; 420-450 MHz</w:t>
            </w:r>
          </w:p>
        </w:tc>
      </w:tr>
      <w:tr w:rsidR="005A2F5F" w:rsidRPr="00BC2F48" w14:paraId="7D6A3C77"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57E49B79" w14:textId="77777777" w:rsidR="005A2F5F" w:rsidRPr="00BC2F48" w:rsidRDefault="005A2F5F" w:rsidP="00781C33">
            <w:pPr>
              <w:pStyle w:val="Tabletext"/>
            </w:pPr>
            <w:r w:rsidRPr="00BC2F48">
              <w:t>Peak RF output power (MW)</w:t>
            </w:r>
          </w:p>
        </w:tc>
        <w:tc>
          <w:tcPr>
            <w:tcW w:w="5670" w:type="dxa"/>
            <w:tcBorders>
              <w:top w:val="single" w:sz="6" w:space="0" w:color="auto"/>
              <w:left w:val="single" w:sz="6" w:space="0" w:color="auto"/>
              <w:bottom w:val="single" w:sz="6" w:space="0" w:color="auto"/>
              <w:right w:val="single" w:sz="6" w:space="0" w:color="auto"/>
            </w:tcBorders>
            <w:hideMark/>
          </w:tcPr>
          <w:p w14:paraId="782D5030" w14:textId="77777777" w:rsidR="005A2F5F" w:rsidRPr="00BC2F48" w:rsidRDefault="005A2F5F" w:rsidP="00781C33">
            <w:pPr>
              <w:pStyle w:val="Tabletext"/>
              <w:jc w:val="center"/>
            </w:pPr>
            <w:r w:rsidRPr="00BC2F48">
              <w:t>2</w:t>
            </w:r>
          </w:p>
        </w:tc>
      </w:tr>
      <w:tr w:rsidR="005A2F5F" w:rsidRPr="00BC2F48" w14:paraId="0FB2B98B"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6F9EAB52" w14:textId="77777777" w:rsidR="005A2F5F" w:rsidRPr="00BC2F48" w:rsidRDefault="005A2F5F" w:rsidP="00781C33">
            <w:pPr>
              <w:pStyle w:val="Tabletext"/>
            </w:pPr>
            <w:r w:rsidRPr="00BC2F48">
              <w:t>Pulse modulation</w:t>
            </w:r>
          </w:p>
        </w:tc>
        <w:tc>
          <w:tcPr>
            <w:tcW w:w="5670" w:type="dxa"/>
            <w:tcBorders>
              <w:top w:val="single" w:sz="6" w:space="0" w:color="auto"/>
              <w:left w:val="single" w:sz="6" w:space="0" w:color="auto"/>
              <w:bottom w:val="single" w:sz="6" w:space="0" w:color="auto"/>
              <w:right w:val="single" w:sz="6" w:space="0" w:color="auto"/>
            </w:tcBorders>
            <w:hideMark/>
          </w:tcPr>
          <w:p w14:paraId="351F6000" w14:textId="77777777" w:rsidR="005A2F5F" w:rsidRPr="00BC2F48" w:rsidRDefault="005A2F5F" w:rsidP="00781C33">
            <w:pPr>
              <w:pStyle w:val="Tabletext"/>
              <w:jc w:val="center"/>
            </w:pPr>
            <w:r w:rsidRPr="00BC2F48">
              <w:t>Unmodulated pulses</w:t>
            </w:r>
          </w:p>
        </w:tc>
      </w:tr>
      <w:tr w:rsidR="005A2F5F" w:rsidRPr="00BC2F48" w14:paraId="78DE93FC"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5684BF4B" w14:textId="77777777" w:rsidR="005A2F5F" w:rsidRPr="00BC2F48" w:rsidRDefault="005A2F5F" w:rsidP="00781C33">
            <w:pPr>
              <w:pStyle w:val="Tabletext"/>
            </w:pPr>
            <w:r w:rsidRPr="00BC2F48">
              <w:t>Antenna gain (</w:t>
            </w:r>
            <w:proofErr w:type="spellStart"/>
            <w:r w:rsidRPr="00BC2F48">
              <w:t>dBi</w:t>
            </w:r>
            <w:proofErr w:type="spellEnd"/>
            <w:r w:rsidRPr="00BC2F48">
              <w:t>)</w:t>
            </w:r>
          </w:p>
        </w:tc>
        <w:tc>
          <w:tcPr>
            <w:tcW w:w="5670" w:type="dxa"/>
            <w:tcBorders>
              <w:top w:val="single" w:sz="6" w:space="0" w:color="auto"/>
              <w:left w:val="single" w:sz="6" w:space="0" w:color="auto"/>
              <w:bottom w:val="single" w:sz="6" w:space="0" w:color="auto"/>
              <w:right w:val="single" w:sz="6" w:space="0" w:color="auto"/>
            </w:tcBorders>
            <w:hideMark/>
          </w:tcPr>
          <w:p w14:paraId="3DAB8A1F" w14:textId="5E1F9BCE" w:rsidR="005A2F5F" w:rsidRPr="00BC2F48" w:rsidRDefault="005A2F5F" w:rsidP="00781C33">
            <w:pPr>
              <w:pStyle w:val="Tabletext"/>
              <w:jc w:val="center"/>
            </w:pPr>
            <w:r w:rsidRPr="00BC2F48">
              <w:t>30 (</w:t>
            </w:r>
            <w:proofErr w:type="spellStart"/>
            <w:r w:rsidRPr="00BC2F48">
              <w:t>mainbeam</w:t>
            </w:r>
            <w:proofErr w:type="spellEnd"/>
            <w:r w:rsidRPr="00BC2F48">
              <w:t>)</w:t>
            </w:r>
            <w:r w:rsidRPr="00BC2F48">
              <w:br/>
              <w:t>0 (median sidelobe)</w:t>
            </w:r>
          </w:p>
        </w:tc>
      </w:tr>
      <w:tr w:rsidR="005A2F5F" w:rsidRPr="00BC2F48" w14:paraId="5FA8BD7E"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0DE02AC1" w14:textId="77777777" w:rsidR="005A2F5F" w:rsidRPr="00BC2F48" w:rsidRDefault="005A2F5F" w:rsidP="00781C33">
            <w:pPr>
              <w:pStyle w:val="Tabletext"/>
            </w:pPr>
            <w:r w:rsidRPr="00BC2F48">
              <w:t>Transmitter RF emission curve</w:t>
            </w:r>
          </w:p>
        </w:tc>
        <w:tc>
          <w:tcPr>
            <w:tcW w:w="5670" w:type="dxa"/>
            <w:tcBorders>
              <w:top w:val="single" w:sz="6" w:space="0" w:color="auto"/>
              <w:left w:val="single" w:sz="6" w:space="0" w:color="auto"/>
              <w:bottom w:val="single" w:sz="6" w:space="0" w:color="auto"/>
              <w:right w:val="single" w:sz="6" w:space="0" w:color="auto"/>
            </w:tcBorders>
            <w:hideMark/>
          </w:tcPr>
          <w:p w14:paraId="6BD4D97F" w14:textId="77777777" w:rsidR="005A2F5F" w:rsidRPr="00BC2F48" w:rsidRDefault="005A2F5F" w:rsidP="00781C33">
            <w:pPr>
              <w:pStyle w:val="Tabletext"/>
              <w:tabs>
                <w:tab w:val="clear" w:pos="284"/>
                <w:tab w:val="clear" w:pos="567"/>
                <w:tab w:val="clear" w:pos="851"/>
                <w:tab w:val="clear" w:pos="1134"/>
                <w:tab w:val="clear" w:pos="1418"/>
                <w:tab w:val="clear" w:pos="1985"/>
                <w:tab w:val="clear" w:pos="2268"/>
                <w:tab w:val="clear" w:pos="2552"/>
                <w:tab w:val="clear" w:pos="2835"/>
              </w:tabs>
            </w:pPr>
            <w:r w:rsidRPr="00BC2F48">
              <w:tab/>
              <w:t>−3 dB</w:t>
            </w:r>
            <w:r w:rsidRPr="00BC2F48">
              <w:tab/>
              <w:t>2 MHz</w:t>
            </w:r>
            <w:r w:rsidRPr="00BC2F48">
              <w:br/>
            </w:r>
            <w:r w:rsidRPr="00BC2F48">
              <w:tab/>
              <w:t>−20 dB</w:t>
            </w:r>
            <w:r w:rsidRPr="00BC2F48">
              <w:tab/>
              <w:t>3 MHz</w:t>
            </w:r>
            <w:r w:rsidRPr="00BC2F48">
              <w:br/>
            </w:r>
            <w:r w:rsidRPr="00BC2F48">
              <w:tab/>
              <w:t>−70 dB</w:t>
            </w:r>
            <w:r w:rsidRPr="00BC2F48">
              <w:tab/>
              <w:t>20 MHz</w:t>
            </w:r>
          </w:p>
        </w:tc>
      </w:tr>
      <w:tr w:rsidR="005A2F5F" w:rsidRPr="00BC2F48" w14:paraId="06F633E9"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677A7B63" w14:textId="77777777" w:rsidR="005A2F5F" w:rsidRPr="00BC2F48" w:rsidRDefault="005A2F5F" w:rsidP="00781C33">
            <w:pPr>
              <w:pStyle w:val="Tabletext"/>
            </w:pPr>
            <w:r w:rsidRPr="00BC2F48">
              <w:lastRenderedPageBreak/>
              <w:t xml:space="preserve">Receiver IF selectivity </w:t>
            </w:r>
          </w:p>
        </w:tc>
        <w:tc>
          <w:tcPr>
            <w:tcW w:w="5670" w:type="dxa"/>
            <w:tcBorders>
              <w:top w:val="single" w:sz="6" w:space="0" w:color="auto"/>
              <w:left w:val="single" w:sz="6" w:space="0" w:color="auto"/>
              <w:bottom w:val="single" w:sz="6" w:space="0" w:color="auto"/>
              <w:right w:val="single" w:sz="6" w:space="0" w:color="auto"/>
            </w:tcBorders>
            <w:hideMark/>
          </w:tcPr>
          <w:p w14:paraId="60DC8564" w14:textId="77777777" w:rsidR="005A2F5F" w:rsidRPr="00BC2F48" w:rsidRDefault="005A2F5F" w:rsidP="00781C33">
            <w:pPr>
              <w:pStyle w:val="Tabletext"/>
              <w:tabs>
                <w:tab w:val="clear" w:pos="284"/>
                <w:tab w:val="clear" w:pos="567"/>
                <w:tab w:val="clear" w:pos="851"/>
                <w:tab w:val="clear" w:pos="1134"/>
                <w:tab w:val="clear" w:pos="1418"/>
                <w:tab w:val="clear" w:pos="1985"/>
                <w:tab w:val="clear" w:pos="2268"/>
                <w:tab w:val="clear" w:pos="2552"/>
                <w:tab w:val="clear" w:pos="2835"/>
              </w:tabs>
            </w:pPr>
            <w:r w:rsidRPr="00BC2F48">
              <w:tab/>
              <w:t>−3 dB</w:t>
            </w:r>
            <w:r w:rsidRPr="00BC2F48">
              <w:tab/>
              <w:t>2 MHz</w:t>
            </w:r>
            <w:r w:rsidRPr="00BC2F48">
              <w:br/>
            </w:r>
            <w:r w:rsidRPr="00BC2F48">
              <w:tab/>
              <w:t>−103 dB</w:t>
            </w:r>
            <w:r w:rsidRPr="00BC2F48">
              <w:tab/>
              <w:t>20 MHz</w:t>
            </w:r>
          </w:p>
        </w:tc>
      </w:tr>
      <w:tr w:rsidR="005A2F5F" w:rsidRPr="00BC2F48" w14:paraId="44B3D9E9"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2E32184F" w14:textId="77777777" w:rsidR="005A2F5F" w:rsidRPr="00BC2F48" w:rsidRDefault="005A2F5F" w:rsidP="00781C33">
            <w:pPr>
              <w:pStyle w:val="Tabletext"/>
            </w:pPr>
            <w:r w:rsidRPr="00BC2F48">
              <w:t>Receiver noise level (</w:t>
            </w:r>
            <w:proofErr w:type="spellStart"/>
            <w:r w:rsidRPr="00BC2F48">
              <w:t>dBW</w:t>
            </w:r>
            <w:proofErr w:type="spellEnd"/>
            <w:r w:rsidRPr="00BC2F48">
              <w:t>)</w:t>
            </w:r>
          </w:p>
        </w:tc>
        <w:tc>
          <w:tcPr>
            <w:tcW w:w="5670" w:type="dxa"/>
            <w:tcBorders>
              <w:top w:val="single" w:sz="6" w:space="0" w:color="auto"/>
              <w:left w:val="single" w:sz="6" w:space="0" w:color="auto"/>
              <w:bottom w:val="single" w:sz="6" w:space="0" w:color="auto"/>
              <w:right w:val="single" w:sz="6" w:space="0" w:color="auto"/>
            </w:tcBorders>
            <w:hideMark/>
          </w:tcPr>
          <w:p w14:paraId="52DB5E0C" w14:textId="77777777" w:rsidR="005A2F5F" w:rsidRPr="00BC2F48" w:rsidRDefault="005A2F5F" w:rsidP="00781C33">
            <w:pPr>
              <w:pStyle w:val="Tabletext"/>
              <w:jc w:val="center"/>
            </w:pPr>
            <w:r w:rsidRPr="00BC2F48">
              <w:t>−136</w:t>
            </w:r>
          </w:p>
        </w:tc>
      </w:tr>
      <w:tr w:rsidR="005A2F5F" w:rsidRPr="00BC2F48" w14:paraId="32CE65B4" w14:textId="77777777" w:rsidTr="00781C33">
        <w:trPr>
          <w:cantSplit/>
          <w:jc w:val="center"/>
        </w:trPr>
        <w:tc>
          <w:tcPr>
            <w:tcW w:w="2969" w:type="dxa"/>
            <w:tcBorders>
              <w:top w:val="single" w:sz="6" w:space="0" w:color="auto"/>
              <w:left w:val="single" w:sz="6" w:space="0" w:color="auto"/>
              <w:bottom w:val="single" w:sz="6" w:space="0" w:color="auto"/>
              <w:right w:val="single" w:sz="6" w:space="0" w:color="auto"/>
            </w:tcBorders>
            <w:hideMark/>
          </w:tcPr>
          <w:p w14:paraId="42BB9A88" w14:textId="77777777" w:rsidR="005A2F5F" w:rsidRPr="00BC2F48" w:rsidRDefault="005A2F5F" w:rsidP="00781C33">
            <w:pPr>
              <w:pStyle w:val="Tabletext"/>
            </w:pPr>
            <w:r w:rsidRPr="00BC2F48">
              <w:t>Antenna type</w:t>
            </w:r>
          </w:p>
        </w:tc>
        <w:tc>
          <w:tcPr>
            <w:tcW w:w="5670" w:type="dxa"/>
            <w:tcBorders>
              <w:top w:val="single" w:sz="6" w:space="0" w:color="auto"/>
              <w:left w:val="single" w:sz="6" w:space="0" w:color="auto"/>
              <w:bottom w:val="single" w:sz="6" w:space="0" w:color="auto"/>
              <w:right w:val="single" w:sz="6" w:space="0" w:color="auto"/>
            </w:tcBorders>
            <w:hideMark/>
          </w:tcPr>
          <w:p w14:paraId="322439E9" w14:textId="77777777" w:rsidR="005A2F5F" w:rsidRPr="00BC2F48" w:rsidRDefault="005A2F5F" w:rsidP="00781C33">
            <w:pPr>
              <w:pStyle w:val="Tabletext"/>
              <w:jc w:val="center"/>
            </w:pPr>
            <w:r w:rsidRPr="00BC2F48">
              <w:t>Parabolic reflector</w:t>
            </w:r>
          </w:p>
        </w:tc>
      </w:tr>
    </w:tbl>
    <w:p w14:paraId="3E3738CE" w14:textId="77777777" w:rsidR="00034268" w:rsidRPr="00BC2F48" w:rsidRDefault="00034268" w:rsidP="00034268">
      <w:pPr>
        <w:pStyle w:val="Tablefin"/>
      </w:pPr>
    </w:p>
    <w:p w14:paraId="33207DDD" w14:textId="3688EEA0" w:rsidR="005A2F5F" w:rsidRPr="00BC2F48" w:rsidRDefault="005A2F5F" w:rsidP="005A2F5F">
      <w:pPr>
        <w:pStyle w:val="Heading1"/>
      </w:pPr>
      <w:r w:rsidRPr="00BC2F48">
        <w:t>3</w:t>
      </w:r>
      <w:r w:rsidRPr="00BC2F48">
        <w:tab/>
        <w:t>Protection criteria</w:t>
      </w:r>
    </w:p>
    <w:p w14:paraId="0089481A" w14:textId="77777777" w:rsidR="005A2F5F" w:rsidRPr="00BC2F48" w:rsidRDefault="005A2F5F" w:rsidP="005A2F5F">
      <w:r w:rsidRPr="00BC2F48">
        <w:t xml:space="preserve">The desensitizing effect on radiodetermination radars from other services of a continuous-wave or noise-like type modulation is predictably related to its intensity. In any azimuth sectors in which such interference arrives, its power spectral density can, to within a reasonable approximation, simply be added to the power spectral density of the radar receiver thermal noise. If power spectral density of radar-receiver noise in the absence of interference is denoted by </w:t>
      </w:r>
      <w:r w:rsidRPr="00BC2F48">
        <w:rPr>
          <w:i/>
          <w:iCs/>
        </w:rPr>
        <w:t>N</w:t>
      </w:r>
      <w:r w:rsidRPr="00BC2F48">
        <w:rPr>
          <w:position w:val="-4"/>
          <w:sz w:val="16"/>
        </w:rPr>
        <w:t>0</w:t>
      </w:r>
      <w:r w:rsidRPr="00BC2F48">
        <w:t xml:space="preserve"> and that of noise-like interference by </w:t>
      </w:r>
      <w:r w:rsidRPr="00BC2F48">
        <w:rPr>
          <w:i/>
          <w:iCs/>
        </w:rPr>
        <w:t>I</w:t>
      </w:r>
      <w:r w:rsidRPr="00BC2F48">
        <w:rPr>
          <w:position w:val="-4"/>
          <w:sz w:val="16"/>
        </w:rPr>
        <w:t>0</w:t>
      </w:r>
      <w:r w:rsidRPr="00BC2F48">
        <w:t xml:space="preserve">, the resultant effective noise power spectral density becomes simply </w:t>
      </w:r>
      <w:r w:rsidRPr="00BC2F48">
        <w:rPr>
          <w:i/>
          <w:iCs/>
        </w:rPr>
        <w:t>I</w:t>
      </w:r>
      <w:r w:rsidRPr="00BC2F48">
        <w:rPr>
          <w:position w:val="-4"/>
          <w:sz w:val="16"/>
        </w:rPr>
        <w:t>0</w:t>
      </w:r>
      <w:r w:rsidRPr="00BC2F48">
        <w:t xml:space="preserve"> </w:t>
      </w:r>
      <w:r w:rsidRPr="00BC2F48">
        <w:rPr>
          <w:rFonts w:ascii="Symbol" w:hAnsi="Symbol"/>
        </w:rPr>
        <w:t></w:t>
      </w:r>
      <w:r w:rsidRPr="00BC2F48">
        <w:t xml:space="preserve"> </w:t>
      </w:r>
      <w:r w:rsidRPr="00BC2F48">
        <w:rPr>
          <w:i/>
          <w:iCs/>
        </w:rPr>
        <w:t>N</w:t>
      </w:r>
      <w:r w:rsidRPr="00BC2F48">
        <w:rPr>
          <w:position w:val="-4"/>
          <w:sz w:val="16"/>
        </w:rPr>
        <w:t>0</w:t>
      </w:r>
      <w:r w:rsidRPr="00BC2F48">
        <w:t>. An increase of about 1 dB would constitute significant degradation, equivalent to a detection-range reduction of about 6</w:t>
      </w:r>
      <w:r w:rsidRPr="00BC2F48">
        <w:rPr>
          <w:rFonts w:ascii="Symbol" w:hAnsi="Symbol"/>
        </w:rPr>
        <w:t></w:t>
      </w:r>
      <w:r w:rsidRPr="00BC2F48">
        <w:t>. Such an increase corresponds to an (</w:t>
      </w:r>
      <w:r w:rsidRPr="00BC2F48">
        <w:rPr>
          <w:i/>
          <w:iCs/>
        </w:rPr>
        <w:t>I</w:t>
      </w:r>
      <w:r w:rsidRPr="00BC2F48">
        <w:t xml:space="preserve"> </w:t>
      </w:r>
      <w:r w:rsidRPr="00BC2F48">
        <w:rPr>
          <w:rFonts w:ascii="Symbol" w:hAnsi="Symbol"/>
        </w:rPr>
        <w:t></w:t>
      </w:r>
      <w:r w:rsidRPr="00BC2F48">
        <w:t xml:space="preserve"> </w:t>
      </w:r>
      <w:r w:rsidRPr="00BC2F48">
        <w:rPr>
          <w:i/>
          <w:iCs/>
        </w:rPr>
        <w:t>N</w:t>
      </w:r>
      <w:r w:rsidRPr="00BC2F48">
        <w:t>)/</w:t>
      </w:r>
      <w:r w:rsidRPr="00BC2F48">
        <w:rPr>
          <w:i/>
          <w:iCs/>
        </w:rPr>
        <w:t>N</w:t>
      </w:r>
      <w:r w:rsidRPr="00BC2F48">
        <w:t xml:space="preserve"> ratio of 1.26, or an </w:t>
      </w:r>
      <w:r w:rsidRPr="00BC2F48">
        <w:rPr>
          <w:i/>
          <w:iCs/>
        </w:rPr>
        <w:t>I</w:t>
      </w:r>
      <w:r w:rsidRPr="00BC2F48">
        <w:t>/</w:t>
      </w:r>
      <w:r w:rsidRPr="00BC2F48">
        <w:rPr>
          <w:i/>
          <w:iCs/>
        </w:rPr>
        <w:t>N</w:t>
      </w:r>
      <w:r w:rsidRPr="00BC2F48">
        <w:t xml:space="preserve"> of about −6 </w:t>
      </w:r>
      <w:proofErr w:type="spellStart"/>
      <w:r w:rsidRPr="00BC2F48">
        <w:t>dB.</w:t>
      </w:r>
      <w:proofErr w:type="spellEnd"/>
      <w:r w:rsidRPr="00BC2F48">
        <w:t xml:space="preserve"> This represents the aggregate effect of multiple interferers, when present; the tolerable </w:t>
      </w:r>
      <w:r w:rsidRPr="00BC2F48">
        <w:rPr>
          <w:i/>
          <w:iCs/>
        </w:rPr>
        <w:t>I</w:t>
      </w:r>
      <w:r w:rsidRPr="00BC2F48">
        <w:t>/</w:t>
      </w:r>
      <w:r w:rsidRPr="00BC2F48">
        <w:rPr>
          <w:i/>
          <w:iCs/>
        </w:rPr>
        <w:t>N</w:t>
      </w:r>
      <w:r w:rsidRPr="00BC2F48">
        <w:t xml:space="preserve"> for an individual interferer depends on the number of interferers and their </w:t>
      </w:r>
      <w:proofErr w:type="gramStart"/>
      <w:r w:rsidRPr="00BC2F48">
        <w:t>geometry, and</w:t>
      </w:r>
      <w:proofErr w:type="gramEnd"/>
      <w:r w:rsidRPr="00BC2F48">
        <w:t xml:space="preserve"> needs to be assessed </w:t>
      </w:r>
      <w:proofErr w:type="gramStart"/>
      <w:r w:rsidRPr="00BC2F48">
        <w:t>in the course of</w:t>
      </w:r>
      <w:proofErr w:type="gramEnd"/>
      <w:r w:rsidRPr="00BC2F48">
        <w:t xml:space="preserve"> analysis of a given scenario. If continuous-wave interference were received from most azimuth directions, a lower </w:t>
      </w:r>
      <w:r w:rsidRPr="00BC2F48">
        <w:rPr>
          <w:i/>
          <w:iCs/>
        </w:rPr>
        <w:t>I</w:t>
      </w:r>
      <w:r w:rsidRPr="00BC2F48">
        <w:t>/</w:t>
      </w:r>
      <w:r w:rsidRPr="00BC2F48">
        <w:rPr>
          <w:i/>
          <w:iCs/>
        </w:rPr>
        <w:t>N</w:t>
      </w:r>
      <w:r w:rsidRPr="00BC2F48">
        <w:t xml:space="preserve"> would need to be maintained.</w:t>
      </w:r>
    </w:p>
    <w:p w14:paraId="2D9FC57E" w14:textId="77777777" w:rsidR="005A2F5F" w:rsidRPr="00BC2F48" w:rsidRDefault="005A2F5F" w:rsidP="005A2F5F">
      <w:r w:rsidRPr="00BC2F48">
        <w:t>The aggregation factor can be very substantial in the case of certain communication systems in which a great number of stations can be deployed.</w:t>
      </w:r>
    </w:p>
    <w:p w14:paraId="65684784" w14:textId="77777777" w:rsidR="005A2F5F" w:rsidRPr="00BC2F48" w:rsidRDefault="005A2F5F" w:rsidP="005A2F5F">
      <w:r w:rsidRPr="00BC2F48">
        <w:t>The effect of pulsed interference is more difficult to quantify and is strongly dependent on receivers/processor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4AA79D5D" w14:textId="77777777" w:rsidR="00886D78" w:rsidRPr="00BC2F48" w:rsidRDefault="00886D78" w:rsidP="00886D78"/>
    <w:p w14:paraId="711C92F0" w14:textId="55AC362F" w:rsidR="000069D4" w:rsidRPr="00BC2F48" w:rsidRDefault="006C6EF6" w:rsidP="00EE262C">
      <w:pPr>
        <w:spacing w:before="0"/>
        <w:jc w:val="center"/>
      </w:pPr>
      <w:r w:rsidRPr="00BC2F48">
        <w:t>______________</w:t>
      </w:r>
    </w:p>
    <w:sectPr w:rsidR="000069D4" w:rsidRPr="00BC2F48" w:rsidSect="005A2F5F">
      <w:headerReference w:type="default" r:id="rId13"/>
      <w:footerReference w:type="first" r:id="rId14"/>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BBF27" w14:textId="77777777" w:rsidR="00002F8E" w:rsidRPr="005F1785" w:rsidRDefault="00002F8E">
      <w:r w:rsidRPr="005F1785">
        <w:separator/>
      </w:r>
    </w:p>
  </w:endnote>
  <w:endnote w:type="continuationSeparator" w:id="0">
    <w:p w14:paraId="3EAB23ED" w14:textId="77777777" w:rsidR="00002F8E" w:rsidRPr="005F1785" w:rsidRDefault="00002F8E">
      <w:r w:rsidRPr="005F1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48EA" w14:textId="2818F9BF" w:rsidR="00FA124A" w:rsidRPr="005F1785" w:rsidRDefault="00FF7575" w:rsidP="00FF7575">
    <w:pPr>
      <w:pStyle w:val="Footer"/>
      <w:rPr>
        <w:noProof w:val="0"/>
      </w:rPr>
    </w:pPr>
    <w:r w:rsidRPr="005F1785">
      <w:rPr>
        <w:noProof w:val="0"/>
      </w:rPr>
      <w:fldChar w:fldCharType="begin"/>
    </w:r>
    <w:r w:rsidRPr="005F1785">
      <w:rPr>
        <w:noProof w:val="0"/>
      </w:rPr>
      <w:instrText xml:space="preserve"> FILENAME \p \* MERGEFORMAT </w:instrText>
    </w:r>
    <w:r w:rsidRPr="005F1785">
      <w:rPr>
        <w:noProof w:val="0"/>
      </w:rPr>
      <w:fldChar w:fldCharType="separate"/>
    </w:r>
    <w:r w:rsidR="008403E8">
      <w:t>M:\BRSGD\TEXT2023\SG05\WP5B\500\526\Chapter 1\526N01.08e.docx</w:t>
    </w:r>
    <w:r w:rsidRPr="005F1785">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932FE" w14:textId="77777777" w:rsidR="00002F8E" w:rsidRPr="005F1785" w:rsidRDefault="00002F8E">
      <w:r w:rsidRPr="005F1785">
        <w:t>____________________</w:t>
      </w:r>
    </w:p>
  </w:footnote>
  <w:footnote w:type="continuationSeparator" w:id="0">
    <w:p w14:paraId="3DE086FB" w14:textId="77777777" w:rsidR="00002F8E" w:rsidRPr="005F1785" w:rsidRDefault="00002F8E">
      <w:r w:rsidRPr="005F1785">
        <w:continuationSeparator/>
      </w:r>
    </w:p>
  </w:footnote>
  <w:footnote w:id="1">
    <w:p w14:paraId="6C8C8900" w14:textId="3F9357C9" w:rsidR="005A2F5F" w:rsidRPr="00BC2F48" w:rsidRDefault="005A2F5F" w:rsidP="005A2F5F">
      <w:pPr>
        <w:pStyle w:val="FootnoteText"/>
        <w:rPr>
          <w:lang w:val="en-US"/>
          <w:rPrChange w:id="61" w:author="Editors" w:date="2026-06-23T10:48:00Z" w16du:dateUtc="2026-06-23T08:48:00Z">
            <w:rPr/>
          </w:rPrChange>
        </w:rPr>
      </w:pPr>
      <w:ins w:id="62" w:author="Ahmed Kormed" w:date="2025-11-19T15:12:00Z">
        <w:r>
          <w:rPr>
            <w:rStyle w:val="FootnoteReference"/>
          </w:rPr>
          <w:footnoteRef/>
        </w:r>
      </w:ins>
      <w:ins w:id="63" w:author="Garcia Borrego Julieth" w:date="2025-11-24T08:14:00Z">
        <w:r>
          <w:tab/>
        </w:r>
      </w:ins>
      <w:ins w:id="64" w:author="Ahmed Kormed" w:date="2025-11-19T15:12:00Z">
        <w:r w:rsidRPr="00BC2F48">
          <w:rPr>
            <w:lang w:val="en-US"/>
            <w:rPrChange w:id="65" w:author="Editors" w:date="2026-06-23T10:48:00Z" w16du:dateUtc="2026-06-23T08:48:00Z">
              <w:rPr>
                <w:lang w:val="es-ES"/>
              </w:rPr>
            </w:rPrChange>
          </w:rPr>
          <w:t>The use is limited to frequency band 430-440 MHz</w:t>
        </w:r>
      </w:ins>
      <w:ins w:id="66" w:author="Editors" w:date="2026-06-23T10:48:00Z" w16du:dateUtc="2026-06-23T08:48:00Z">
        <w:r w:rsidR="00BC2F48" w:rsidRPr="00BC2F48">
          <w:rPr>
            <w:lang w:val="en-US"/>
            <w:rPrChange w:id="67" w:author="Editors" w:date="2026-06-23T10:48:00Z" w16du:dateUtc="2026-06-23T08:48:00Z">
              <w:rPr>
                <w:lang w:val="es-ES"/>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68093" w14:textId="77777777" w:rsidR="00424CB7" w:rsidRDefault="00424CB7" w:rsidP="00424CB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Eric Lee">
    <w15:presenceInfo w15:providerId="None" w15:userId="Eric Lee"/>
  </w15:person>
  <w15:person w15:author="Ahmed Kormed">
    <w15:presenceInfo w15:providerId="Windows Live" w15:userId="0469a97a378bd850"/>
  </w15:person>
  <w15:person w15:author="Editors">
    <w15:presenceInfo w15:providerId="None" w15:userId="Editors"/>
  </w15:person>
  <w15:person w15:author="Garcia Borrego Julieth">
    <w15:presenceInfo w15:providerId="None" w15:userId="Garcia Borrego Juli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en-ZA"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A52"/>
    <w:rsid w:val="00002DFF"/>
    <w:rsid w:val="00002F8E"/>
    <w:rsid w:val="00003B67"/>
    <w:rsid w:val="000069D4"/>
    <w:rsid w:val="00006C0F"/>
    <w:rsid w:val="00010291"/>
    <w:rsid w:val="00011E94"/>
    <w:rsid w:val="000174AD"/>
    <w:rsid w:val="000339EA"/>
    <w:rsid w:val="00034268"/>
    <w:rsid w:val="000345DA"/>
    <w:rsid w:val="00035C2D"/>
    <w:rsid w:val="00042A56"/>
    <w:rsid w:val="000438DD"/>
    <w:rsid w:val="00045305"/>
    <w:rsid w:val="00047A1D"/>
    <w:rsid w:val="00050731"/>
    <w:rsid w:val="00050853"/>
    <w:rsid w:val="00051A21"/>
    <w:rsid w:val="00053B26"/>
    <w:rsid w:val="00056280"/>
    <w:rsid w:val="000604B9"/>
    <w:rsid w:val="00067EF9"/>
    <w:rsid w:val="0007259E"/>
    <w:rsid w:val="00073029"/>
    <w:rsid w:val="000767E5"/>
    <w:rsid w:val="000830E8"/>
    <w:rsid w:val="0008796F"/>
    <w:rsid w:val="00096631"/>
    <w:rsid w:val="00096E1E"/>
    <w:rsid w:val="000A6A58"/>
    <w:rsid w:val="000A7D55"/>
    <w:rsid w:val="000B36BC"/>
    <w:rsid w:val="000C12C8"/>
    <w:rsid w:val="000C2E8E"/>
    <w:rsid w:val="000C694F"/>
    <w:rsid w:val="000D08C9"/>
    <w:rsid w:val="000D213C"/>
    <w:rsid w:val="000E0E7C"/>
    <w:rsid w:val="000E2241"/>
    <w:rsid w:val="000F1B4B"/>
    <w:rsid w:val="000F4756"/>
    <w:rsid w:val="000F6CE1"/>
    <w:rsid w:val="000F76AC"/>
    <w:rsid w:val="00103768"/>
    <w:rsid w:val="00104504"/>
    <w:rsid w:val="001130C7"/>
    <w:rsid w:val="001155F3"/>
    <w:rsid w:val="0011571C"/>
    <w:rsid w:val="0012080C"/>
    <w:rsid w:val="00120B2A"/>
    <w:rsid w:val="00120B74"/>
    <w:rsid w:val="0012418E"/>
    <w:rsid w:val="0012744F"/>
    <w:rsid w:val="00131178"/>
    <w:rsid w:val="0013175C"/>
    <w:rsid w:val="00133841"/>
    <w:rsid w:val="001362E1"/>
    <w:rsid w:val="001364E4"/>
    <w:rsid w:val="0014493A"/>
    <w:rsid w:val="00151CBF"/>
    <w:rsid w:val="00153513"/>
    <w:rsid w:val="00153E37"/>
    <w:rsid w:val="00156F66"/>
    <w:rsid w:val="00162FE6"/>
    <w:rsid w:val="00163271"/>
    <w:rsid w:val="00163861"/>
    <w:rsid w:val="00164EF9"/>
    <w:rsid w:val="00165B7D"/>
    <w:rsid w:val="00171D5A"/>
    <w:rsid w:val="00172122"/>
    <w:rsid w:val="001733A7"/>
    <w:rsid w:val="00177347"/>
    <w:rsid w:val="001812AF"/>
    <w:rsid w:val="00182528"/>
    <w:rsid w:val="00182C86"/>
    <w:rsid w:val="00182ED1"/>
    <w:rsid w:val="00183568"/>
    <w:rsid w:val="0018500B"/>
    <w:rsid w:val="00186F8E"/>
    <w:rsid w:val="00190629"/>
    <w:rsid w:val="00191C6E"/>
    <w:rsid w:val="00196A19"/>
    <w:rsid w:val="001A02A1"/>
    <w:rsid w:val="001A09D6"/>
    <w:rsid w:val="001A2F63"/>
    <w:rsid w:val="001A4E9B"/>
    <w:rsid w:val="001A5B2E"/>
    <w:rsid w:val="001B37F9"/>
    <w:rsid w:val="001D112C"/>
    <w:rsid w:val="001D29C9"/>
    <w:rsid w:val="001D7B1E"/>
    <w:rsid w:val="001E2DB4"/>
    <w:rsid w:val="001F0F93"/>
    <w:rsid w:val="001F3F38"/>
    <w:rsid w:val="001F42AB"/>
    <w:rsid w:val="00200D5A"/>
    <w:rsid w:val="00202DC1"/>
    <w:rsid w:val="002116EE"/>
    <w:rsid w:val="00211CB2"/>
    <w:rsid w:val="00216FA0"/>
    <w:rsid w:val="002274D2"/>
    <w:rsid w:val="002309D8"/>
    <w:rsid w:val="00232146"/>
    <w:rsid w:val="0023278A"/>
    <w:rsid w:val="002349CD"/>
    <w:rsid w:val="00244841"/>
    <w:rsid w:val="00245057"/>
    <w:rsid w:val="00245E2F"/>
    <w:rsid w:val="002518DC"/>
    <w:rsid w:val="002557F2"/>
    <w:rsid w:val="00257BEF"/>
    <w:rsid w:val="00261846"/>
    <w:rsid w:val="00261FB4"/>
    <w:rsid w:val="00265E81"/>
    <w:rsid w:val="00267696"/>
    <w:rsid w:val="002722E0"/>
    <w:rsid w:val="00274EC3"/>
    <w:rsid w:val="00280322"/>
    <w:rsid w:val="00287D3E"/>
    <w:rsid w:val="002930E6"/>
    <w:rsid w:val="00295CFB"/>
    <w:rsid w:val="002A3B66"/>
    <w:rsid w:val="002A5DE6"/>
    <w:rsid w:val="002A7FE2"/>
    <w:rsid w:val="002B3666"/>
    <w:rsid w:val="002C4F6B"/>
    <w:rsid w:val="002E1B4F"/>
    <w:rsid w:val="002E331D"/>
    <w:rsid w:val="002E69BD"/>
    <w:rsid w:val="002F2E67"/>
    <w:rsid w:val="002F3822"/>
    <w:rsid w:val="002F7CB3"/>
    <w:rsid w:val="0030631A"/>
    <w:rsid w:val="00315546"/>
    <w:rsid w:val="00315F9A"/>
    <w:rsid w:val="00317E40"/>
    <w:rsid w:val="0032527B"/>
    <w:rsid w:val="00325BCD"/>
    <w:rsid w:val="00327371"/>
    <w:rsid w:val="00330567"/>
    <w:rsid w:val="00333959"/>
    <w:rsid w:val="00336F69"/>
    <w:rsid w:val="00340E1D"/>
    <w:rsid w:val="00341122"/>
    <w:rsid w:val="00343A62"/>
    <w:rsid w:val="00357158"/>
    <w:rsid w:val="00357998"/>
    <w:rsid w:val="003648DF"/>
    <w:rsid w:val="0036523E"/>
    <w:rsid w:val="0036545E"/>
    <w:rsid w:val="00371F7C"/>
    <w:rsid w:val="00374E85"/>
    <w:rsid w:val="003766B6"/>
    <w:rsid w:val="00381DD4"/>
    <w:rsid w:val="00386A9D"/>
    <w:rsid w:val="00391081"/>
    <w:rsid w:val="003A7741"/>
    <w:rsid w:val="003B2789"/>
    <w:rsid w:val="003B53D5"/>
    <w:rsid w:val="003C13CE"/>
    <w:rsid w:val="003C4F67"/>
    <w:rsid w:val="003C697E"/>
    <w:rsid w:val="003D0E1D"/>
    <w:rsid w:val="003E2518"/>
    <w:rsid w:val="003E29AE"/>
    <w:rsid w:val="003E7CEF"/>
    <w:rsid w:val="003F0C1B"/>
    <w:rsid w:val="003F1799"/>
    <w:rsid w:val="003F347B"/>
    <w:rsid w:val="003F3B03"/>
    <w:rsid w:val="003F6C3B"/>
    <w:rsid w:val="00405C24"/>
    <w:rsid w:val="004151EF"/>
    <w:rsid w:val="00422595"/>
    <w:rsid w:val="00424CB7"/>
    <w:rsid w:val="0042569E"/>
    <w:rsid w:val="0042787F"/>
    <w:rsid w:val="00435959"/>
    <w:rsid w:val="004402FE"/>
    <w:rsid w:val="0044375F"/>
    <w:rsid w:val="00450E40"/>
    <w:rsid w:val="004512E9"/>
    <w:rsid w:val="0045406A"/>
    <w:rsid w:val="00462E83"/>
    <w:rsid w:val="0047768F"/>
    <w:rsid w:val="0048536B"/>
    <w:rsid w:val="00486965"/>
    <w:rsid w:val="004B1EF7"/>
    <w:rsid w:val="004B3FAD"/>
    <w:rsid w:val="004C180E"/>
    <w:rsid w:val="004C37C5"/>
    <w:rsid w:val="004C4EC9"/>
    <w:rsid w:val="004C4FF9"/>
    <w:rsid w:val="004C5749"/>
    <w:rsid w:val="004D46D6"/>
    <w:rsid w:val="004D4B89"/>
    <w:rsid w:val="004E5EF9"/>
    <w:rsid w:val="004E6D26"/>
    <w:rsid w:val="004F545C"/>
    <w:rsid w:val="004F5D2C"/>
    <w:rsid w:val="00501DCA"/>
    <w:rsid w:val="00506E3C"/>
    <w:rsid w:val="005107CE"/>
    <w:rsid w:val="00510A91"/>
    <w:rsid w:val="00513A47"/>
    <w:rsid w:val="00520493"/>
    <w:rsid w:val="0053522F"/>
    <w:rsid w:val="005401FC"/>
    <w:rsid w:val="005408DF"/>
    <w:rsid w:val="00541442"/>
    <w:rsid w:val="005448DB"/>
    <w:rsid w:val="00551C08"/>
    <w:rsid w:val="005520A7"/>
    <w:rsid w:val="005541BE"/>
    <w:rsid w:val="005639CB"/>
    <w:rsid w:val="00573344"/>
    <w:rsid w:val="005776F8"/>
    <w:rsid w:val="00577F1D"/>
    <w:rsid w:val="00582EE4"/>
    <w:rsid w:val="005836D5"/>
    <w:rsid w:val="00583F9B"/>
    <w:rsid w:val="0058723F"/>
    <w:rsid w:val="00587E67"/>
    <w:rsid w:val="00592CAB"/>
    <w:rsid w:val="00597893"/>
    <w:rsid w:val="005A2F5F"/>
    <w:rsid w:val="005A682B"/>
    <w:rsid w:val="005B0D29"/>
    <w:rsid w:val="005C4339"/>
    <w:rsid w:val="005C758F"/>
    <w:rsid w:val="005D1228"/>
    <w:rsid w:val="005D70F6"/>
    <w:rsid w:val="005E1742"/>
    <w:rsid w:val="005E17DE"/>
    <w:rsid w:val="005E2B7D"/>
    <w:rsid w:val="005E2B96"/>
    <w:rsid w:val="005E5C10"/>
    <w:rsid w:val="005E7E9F"/>
    <w:rsid w:val="005F1785"/>
    <w:rsid w:val="005F2C78"/>
    <w:rsid w:val="005F4CD0"/>
    <w:rsid w:val="005F5F3E"/>
    <w:rsid w:val="005F639B"/>
    <w:rsid w:val="005F7C91"/>
    <w:rsid w:val="006015CF"/>
    <w:rsid w:val="00602FA0"/>
    <w:rsid w:val="00611CA2"/>
    <w:rsid w:val="006144E4"/>
    <w:rsid w:val="00624485"/>
    <w:rsid w:val="006276B3"/>
    <w:rsid w:val="006318DE"/>
    <w:rsid w:val="00633D16"/>
    <w:rsid w:val="0063567C"/>
    <w:rsid w:val="00644695"/>
    <w:rsid w:val="00650299"/>
    <w:rsid w:val="006531E3"/>
    <w:rsid w:val="0065492D"/>
    <w:rsid w:val="00655FC5"/>
    <w:rsid w:val="006603A0"/>
    <w:rsid w:val="00664811"/>
    <w:rsid w:val="006654C6"/>
    <w:rsid w:val="00666AE4"/>
    <w:rsid w:val="006814A4"/>
    <w:rsid w:val="00681681"/>
    <w:rsid w:val="00684A6C"/>
    <w:rsid w:val="00693855"/>
    <w:rsid w:val="00696313"/>
    <w:rsid w:val="006A1772"/>
    <w:rsid w:val="006A64AC"/>
    <w:rsid w:val="006B1812"/>
    <w:rsid w:val="006B3DE8"/>
    <w:rsid w:val="006B73CB"/>
    <w:rsid w:val="006C383D"/>
    <w:rsid w:val="006C392A"/>
    <w:rsid w:val="006C4022"/>
    <w:rsid w:val="006C5689"/>
    <w:rsid w:val="006C6A3B"/>
    <w:rsid w:val="006C6EF6"/>
    <w:rsid w:val="006D51C2"/>
    <w:rsid w:val="006E0918"/>
    <w:rsid w:val="006E0C06"/>
    <w:rsid w:val="006E1EAD"/>
    <w:rsid w:val="006F44E3"/>
    <w:rsid w:val="006F657A"/>
    <w:rsid w:val="007022F4"/>
    <w:rsid w:val="007209C4"/>
    <w:rsid w:val="007209FC"/>
    <w:rsid w:val="00721CA0"/>
    <w:rsid w:val="007267E0"/>
    <w:rsid w:val="007329D9"/>
    <w:rsid w:val="00740D80"/>
    <w:rsid w:val="00745353"/>
    <w:rsid w:val="00752F42"/>
    <w:rsid w:val="00755CFB"/>
    <w:rsid w:val="007844BE"/>
    <w:rsid w:val="00791CC6"/>
    <w:rsid w:val="00796C1C"/>
    <w:rsid w:val="007A0B4D"/>
    <w:rsid w:val="007C41A3"/>
    <w:rsid w:val="007E3F59"/>
    <w:rsid w:val="007F2E85"/>
    <w:rsid w:val="007F3CDE"/>
    <w:rsid w:val="0080538C"/>
    <w:rsid w:val="00805458"/>
    <w:rsid w:val="008062D6"/>
    <w:rsid w:val="008121ED"/>
    <w:rsid w:val="00814E0A"/>
    <w:rsid w:val="0081535E"/>
    <w:rsid w:val="00822581"/>
    <w:rsid w:val="00827B08"/>
    <w:rsid w:val="008309DD"/>
    <w:rsid w:val="0083227A"/>
    <w:rsid w:val="008355E6"/>
    <w:rsid w:val="008403E8"/>
    <w:rsid w:val="0085363B"/>
    <w:rsid w:val="0085401D"/>
    <w:rsid w:val="00854D5E"/>
    <w:rsid w:val="00856887"/>
    <w:rsid w:val="00863F08"/>
    <w:rsid w:val="00866900"/>
    <w:rsid w:val="0087044A"/>
    <w:rsid w:val="008758B9"/>
    <w:rsid w:val="00876A8A"/>
    <w:rsid w:val="00881BA1"/>
    <w:rsid w:val="00886D78"/>
    <w:rsid w:val="008905E5"/>
    <w:rsid w:val="00891722"/>
    <w:rsid w:val="0089623E"/>
    <w:rsid w:val="008A11A1"/>
    <w:rsid w:val="008B2A05"/>
    <w:rsid w:val="008B5296"/>
    <w:rsid w:val="008C2302"/>
    <w:rsid w:val="008C26B8"/>
    <w:rsid w:val="008C3508"/>
    <w:rsid w:val="008C7131"/>
    <w:rsid w:val="008E3DC3"/>
    <w:rsid w:val="008F1000"/>
    <w:rsid w:val="008F208F"/>
    <w:rsid w:val="008F458A"/>
    <w:rsid w:val="009140DF"/>
    <w:rsid w:val="00915974"/>
    <w:rsid w:val="00930DE3"/>
    <w:rsid w:val="00945834"/>
    <w:rsid w:val="00947944"/>
    <w:rsid w:val="009562E9"/>
    <w:rsid w:val="009609E3"/>
    <w:rsid w:val="0097014A"/>
    <w:rsid w:val="00971B25"/>
    <w:rsid w:val="00973DDE"/>
    <w:rsid w:val="00974DC3"/>
    <w:rsid w:val="00974EAA"/>
    <w:rsid w:val="00976132"/>
    <w:rsid w:val="00982084"/>
    <w:rsid w:val="00982A0D"/>
    <w:rsid w:val="00994FBE"/>
    <w:rsid w:val="00995963"/>
    <w:rsid w:val="00997328"/>
    <w:rsid w:val="009A07D0"/>
    <w:rsid w:val="009A3A52"/>
    <w:rsid w:val="009B61EB"/>
    <w:rsid w:val="009C185B"/>
    <w:rsid w:val="009C2064"/>
    <w:rsid w:val="009D1697"/>
    <w:rsid w:val="009D29DA"/>
    <w:rsid w:val="009D40DF"/>
    <w:rsid w:val="009E2680"/>
    <w:rsid w:val="009F3A46"/>
    <w:rsid w:val="009F5DCD"/>
    <w:rsid w:val="009F61CE"/>
    <w:rsid w:val="009F6520"/>
    <w:rsid w:val="00A014F8"/>
    <w:rsid w:val="00A0669A"/>
    <w:rsid w:val="00A124C7"/>
    <w:rsid w:val="00A31CD7"/>
    <w:rsid w:val="00A34819"/>
    <w:rsid w:val="00A47048"/>
    <w:rsid w:val="00A474FB"/>
    <w:rsid w:val="00A50FC7"/>
    <w:rsid w:val="00A5173C"/>
    <w:rsid w:val="00A52153"/>
    <w:rsid w:val="00A560F1"/>
    <w:rsid w:val="00A61AEF"/>
    <w:rsid w:val="00A738D2"/>
    <w:rsid w:val="00A752DB"/>
    <w:rsid w:val="00A76942"/>
    <w:rsid w:val="00A813AE"/>
    <w:rsid w:val="00A81C31"/>
    <w:rsid w:val="00A82C7E"/>
    <w:rsid w:val="00A8745C"/>
    <w:rsid w:val="00A976B8"/>
    <w:rsid w:val="00AA3ADE"/>
    <w:rsid w:val="00AC28E6"/>
    <w:rsid w:val="00AC398C"/>
    <w:rsid w:val="00AD2345"/>
    <w:rsid w:val="00AE0A39"/>
    <w:rsid w:val="00AE0DEA"/>
    <w:rsid w:val="00AE28AB"/>
    <w:rsid w:val="00AE3A47"/>
    <w:rsid w:val="00AE4ABF"/>
    <w:rsid w:val="00AE693A"/>
    <w:rsid w:val="00AF173A"/>
    <w:rsid w:val="00AF4606"/>
    <w:rsid w:val="00AF75E6"/>
    <w:rsid w:val="00AF79C8"/>
    <w:rsid w:val="00B001DF"/>
    <w:rsid w:val="00B00669"/>
    <w:rsid w:val="00B066A4"/>
    <w:rsid w:val="00B06BC1"/>
    <w:rsid w:val="00B07A13"/>
    <w:rsid w:val="00B10AF0"/>
    <w:rsid w:val="00B23E75"/>
    <w:rsid w:val="00B25F86"/>
    <w:rsid w:val="00B31327"/>
    <w:rsid w:val="00B33799"/>
    <w:rsid w:val="00B4279B"/>
    <w:rsid w:val="00B4490D"/>
    <w:rsid w:val="00B457A1"/>
    <w:rsid w:val="00B45FC9"/>
    <w:rsid w:val="00B50994"/>
    <w:rsid w:val="00B52EEB"/>
    <w:rsid w:val="00B55BB0"/>
    <w:rsid w:val="00B57926"/>
    <w:rsid w:val="00B57D79"/>
    <w:rsid w:val="00B61F45"/>
    <w:rsid w:val="00B6334B"/>
    <w:rsid w:val="00B64726"/>
    <w:rsid w:val="00B64A61"/>
    <w:rsid w:val="00B7531F"/>
    <w:rsid w:val="00B76F35"/>
    <w:rsid w:val="00B81138"/>
    <w:rsid w:val="00B9312A"/>
    <w:rsid w:val="00B93FAB"/>
    <w:rsid w:val="00BA2AAE"/>
    <w:rsid w:val="00BA5CD8"/>
    <w:rsid w:val="00BB6422"/>
    <w:rsid w:val="00BC033A"/>
    <w:rsid w:val="00BC0E36"/>
    <w:rsid w:val="00BC2F48"/>
    <w:rsid w:val="00BC421C"/>
    <w:rsid w:val="00BC5E42"/>
    <w:rsid w:val="00BC7A8C"/>
    <w:rsid w:val="00BC7CCF"/>
    <w:rsid w:val="00BD3049"/>
    <w:rsid w:val="00BD6451"/>
    <w:rsid w:val="00BE0B48"/>
    <w:rsid w:val="00BE1C41"/>
    <w:rsid w:val="00BE470B"/>
    <w:rsid w:val="00BF06B6"/>
    <w:rsid w:val="00C01CCA"/>
    <w:rsid w:val="00C1030F"/>
    <w:rsid w:val="00C11AF5"/>
    <w:rsid w:val="00C153BC"/>
    <w:rsid w:val="00C17412"/>
    <w:rsid w:val="00C174D1"/>
    <w:rsid w:val="00C20F08"/>
    <w:rsid w:val="00C21458"/>
    <w:rsid w:val="00C21539"/>
    <w:rsid w:val="00C23D94"/>
    <w:rsid w:val="00C23FD7"/>
    <w:rsid w:val="00C309D5"/>
    <w:rsid w:val="00C34F1C"/>
    <w:rsid w:val="00C414D8"/>
    <w:rsid w:val="00C45A6B"/>
    <w:rsid w:val="00C520DA"/>
    <w:rsid w:val="00C52DBC"/>
    <w:rsid w:val="00C57A91"/>
    <w:rsid w:val="00C65646"/>
    <w:rsid w:val="00C82BCD"/>
    <w:rsid w:val="00CB44D1"/>
    <w:rsid w:val="00CC01C2"/>
    <w:rsid w:val="00CC05CB"/>
    <w:rsid w:val="00CC111A"/>
    <w:rsid w:val="00CC1B72"/>
    <w:rsid w:val="00CC3A57"/>
    <w:rsid w:val="00CC4DD6"/>
    <w:rsid w:val="00CD38FD"/>
    <w:rsid w:val="00CD4BB5"/>
    <w:rsid w:val="00CE1A74"/>
    <w:rsid w:val="00CE73FE"/>
    <w:rsid w:val="00CF075A"/>
    <w:rsid w:val="00CF0CDB"/>
    <w:rsid w:val="00CF21F2"/>
    <w:rsid w:val="00CF6760"/>
    <w:rsid w:val="00D02712"/>
    <w:rsid w:val="00D046A7"/>
    <w:rsid w:val="00D10C01"/>
    <w:rsid w:val="00D1396D"/>
    <w:rsid w:val="00D14B32"/>
    <w:rsid w:val="00D17824"/>
    <w:rsid w:val="00D214D0"/>
    <w:rsid w:val="00D22351"/>
    <w:rsid w:val="00D33B68"/>
    <w:rsid w:val="00D342E2"/>
    <w:rsid w:val="00D40B97"/>
    <w:rsid w:val="00D417B5"/>
    <w:rsid w:val="00D42034"/>
    <w:rsid w:val="00D431DE"/>
    <w:rsid w:val="00D47277"/>
    <w:rsid w:val="00D5267A"/>
    <w:rsid w:val="00D64023"/>
    <w:rsid w:val="00D6421B"/>
    <w:rsid w:val="00D65412"/>
    <w:rsid w:val="00D6546B"/>
    <w:rsid w:val="00D7150F"/>
    <w:rsid w:val="00D73A04"/>
    <w:rsid w:val="00D8384E"/>
    <w:rsid w:val="00D87BB0"/>
    <w:rsid w:val="00D91BCA"/>
    <w:rsid w:val="00D94DB5"/>
    <w:rsid w:val="00D96BB3"/>
    <w:rsid w:val="00D97CCF"/>
    <w:rsid w:val="00DA218B"/>
    <w:rsid w:val="00DA2A7F"/>
    <w:rsid w:val="00DA47C7"/>
    <w:rsid w:val="00DA5C68"/>
    <w:rsid w:val="00DA70C7"/>
    <w:rsid w:val="00DB178B"/>
    <w:rsid w:val="00DB4B4C"/>
    <w:rsid w:val="00DC17D3"/>
    <w:rsid w:val="00DC3FB6"/>
    <w:rsid w:val="00DD0171"/>
    <w:rsid w:val="00DD1ED1"/>
    <w:rsid w:val="00DD37AA"/>
    <w:rsid w:val="00DD4BED"/>
    <w:rsid w:val="00DE39F0"/>
    <w:rsid w:val="00DF0AF3"/>
    <w:rsid w:val="00DF1C14"/>
    <w:rsid w:val="00DF31FB"/>
    <w:rsid w:val="00DF786E"/>
    <w:rsid w:val="00DF7DEE"/>
    <w:rsid w:val="00DF7E9F"/>
    <w:rsid w:val="00E0215C"/>
    <w:rsid w:val="00E04940"/>
    <w:rsid w:val="00E07C63"/>
    <w:rsid w:val="00E16D3A"/>
    <w:rsid w:val="00E2061B"/>
    <w:rsid w:val="00E21147"/>
    <w:rsid w:val="00E27D7E"/>
    <w:rsid w:val="00E31F07"/>
    <w:rsid w:val="00E40D56"/>
    <w:rsid w:val="00E41FE9"/>
    <w:rsid w:val="00E42E13"/>
    <w:rsid w:val="00E50F88"/>
    <w:rsid w:val="00E56D5C"/>
    <w:rsid w:val="00E6257C"/>
    <w:rsid w:val="00E63C59"/>
    <w:rsid w:val="00E66E3A"/>
    <w:rsid w:val="00E769BE"/>
    <w:rsid w:val="00E84F40"/>
    <w:rsid w:val="00E87217"/>
    <w:rsid w:val="00E92406"/>
    <w:rsid w:val="00E96012"/>
    <w:rsid w:val="00E96844"/>
    <w:rsid w:val="00E96EDB"/>
    <w:rsid w:val="00EA067C"/>
    <w:rsid w:val="00EA1B64"/>
    <w:rsid w:val="00EA4D4D"/>
    <w:rsid w:val="00EB0501"/>
    <w:rsid w:val="00EB2AB6"/>
    <w:rsid w:val="00EB7857"/>
    <w:rsid w:val="00EC4146"/>
    <w:rsid w:val="00EC6AE0"/>
    <w:rsid w:val="00ED23B0"/>
    <w:rsid w:val="00EE022B"/>
    <w:rsid w:val="00EE262C"/>
    <w:rsid w:val="00EE4D6B"/>
    <w:rsid w:val="00EE60E8"/>
    <w:rsid w:val="00EE74CE"/>
    <w:rsid w:val="00EF7321"/>
    <w:rsid w:val="00EF7438"/>
    <w:rsid w:val="00F040FD"/>
    <w:rsid w:val="00F15920"/>
    <w:rsid w:val="00F20B1D"/>
    <w:rsid w:val="00F20E0B"/>
    <w:rsid w:val="00F23846"/>
    <w:rsid w:val="00F25662"/>
    <w:rsid w:val="00F2726E"/>
    <w:rsid w:val="00F37928"/>
    <w:rsid w:val="00F45F62"/>
    <w:rsid w:val="00F63E6F"/>
    <w:rsid w:val="00F6655C"/>
    <w:rsid w:val="00F71519"/>
    <w:rsid w:val="00F77F5C"/>
    <w:rsid w:val="00F91013"/>
    <w:rsid w:val="00F9240B"/>
    <w:rsid w:val="00FA124A"/>
    <w:rsid w:val="00FA1FEC"/>
    <w:rsid w:val="00FA21F8"/>
    <w:rsid w:val="00FB07DB"/>
    <w:rsid w:val="00FB7AFC"/>
    <w:rsid w:val="00FC08DD"/>
    <w:rsid w:val="00FC2316"/>
    <w:rsid w:val="00FC2CFD"/>
    <w:rsid w:val="00FC3DAA"/>
    <w:rsid w:val="00FC62A1"/>
    <w:rsid w:val="00FC6747"/>
    <w:rsid w:val="00FD34D3"/>
    <w:rsid w:val="00FE1928"/>
    <w:rsid w:val="00FE319F"/>
    <w:rsid w:val="00FE62E7"/>
    <w:rsid w:val="00FF3495"/>
    <w:rsid w:val="00FF75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16D87"/>
  <w15:docId w15:val="{9BA7008B-3866-4178-9410-A6ED219BC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7D7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
    <w:uiPriority w:val="99"/>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link w:val="RepNoChar"/>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9C185B"/>
    <w:pPr>
      <w:spacing w:before="120"/>
    </w:pPr>
  </w:style>
  <w:style w:type="paragraph" w:styleId="TOC3">
    <w:name w:val="toc 3"/>
    <w:basedOn w:val="TOC2"/>
    <w:uiPriority w:val="39"/>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qFormat/>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uiPriority w:val="99"/>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qFormat/>
    <w:rsid w:val="006C6EF6"/>
    <w:pPr>
      <w:framePr w:hSpace="180" w:wrap="around" w:hAnchor="margin" w:y="-687"/>
      <w:shd w:val="solid" w:color="FFFFFF" w:fill="FFFFFF"/>
      <w:spacing w:before="0" w:line="240" w:lineRule="atLeast"/>
    </w:pPr>
    <w:rPr>
      <w:rFonts w:ascii="Verdana" w:hAnsi="Verdana"/>
      <w:b/>
      <w:sz w:val="20"/>
      <w:lang w:eastAsia="zh-CN"/>
    </w:rPr>
  </w:style>
  <w:style w:type="table" w:styleId="TableGrid">
    <w:name w:val="Table Grid"/>
    <w:basedOn w:val="TableNormal"/>
    <w:rsid w:val="009A3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超级链接"/>
    <w:basedOn w:val="DefaultParagraphFont"/>
    <w:uiPriority w:val="99"/>
    <w:unhideWhenUsed/>
    <w:qFormat/>
    <w:rsid w:val="009A3A52"/>
    <w:rPr>
      <w:color w:val="0000FF" w:themeColor="hyperlink"/>
      <w:u w:val="single"/>
    </w:rPr>
  </w:style>
  <w:style w:type="paragraph" w:styleId="ListParagraph">
    <w:name w:val="List Paragraph"/>
    <w:basedOn w:val="Normal"/>
    <w:link w:val="ListParagraphChar"/>
    <w:uiPriority w:val="34"/>
    <w:qFormat/>
    <w:rsid w:val="009A3A52"/>
    <w:pPr>
      <w:tabs>
        <w:tab w:val="clear" w:pos="1134"/>
        <w:tab w:val="clear" w:pos="1871"/>
        <w:tab w:val="clear" w:pos="2268"/>
      </w:tabs>
      <w:overflowPunct/>
      <w:autoSpaceDE/>
      <w:autoSpaceDN/>
      <w:adjustRightInd/>
      <w:spacing w:before="0" w:after="200" w:line="276" w:lineRule="auto"/>
      <w:ind w:left="720"/>
      <w:contextualSpacing/>
      <w:textAlignment w:val="auto"/>
    </w:pPr>
    <w:rPr>
      <w:rFonts w:ascii="Calibri" w:hAnsi="Calibri"/>
      <w:sz w:val="22"/>
      <w:szCs w:val="22"/>
      <w:lang w:val="en-US"/>
    </w:rPr>
  </w:style>
  <w:style w:type="character" w:customStyle="1" w:styleId="ListParagraphChar">
    <w:name w:val="List Paragraph Char"/>
    <w:basedOn w:val="DefaultParagraphFont"/>
    <w:link w:val="ListParagraph"/>
    <w:uiPriority w:val="34"/>
    <w:locked/>
    <w:rsid w:val="009A3A52"/>
    <w:rPr>
      <w:rFonts w:ascii="Calibri" w:hAnsi="Calibri"/>
      <w:sz w:val="22"/>
      <w:szCs w:val="22"/>
      <w:lang w:eastAsia="en-US"/>
    </w:rPr>
  </w:style>
  <w:style w:type="paragraph" w:styleId="Revision">
    <w:name w:val="Revision"/>
    <w:hidden/>
    <w:uiPriority w:val="99"/>
    <w:semiHidden/>
    <w:rsid w:val="009A3A52"/>
    <w:rPr>
      <w:rFonts w:ascii="Times New Roman" w:hAnsi="Times New Roman"/>
      <w:sz w:val="24"/>
      <w:lang w:val="en-GB" w:eastAsia="en-US"/>
    </w:rPr>
  </w:style>
  <w:style w:type="character" w:customStyle="1" w:styleId="TabletextChar">
    <w:name w:val="Table_text Char"/>
    <w:link w:val="Tabletext"/>
    <w:qFormat/>
    <w:rsid w:val="009A3A52"/>
    <w:rPr>
      <w:rFonts w:ascii="Times New Roman" w:hAnsi="Times New Roman"/>
      <w:lang w:val="en-GB" w:eastAsia="en-US"/>
    </w:rPr>
  </w:style>
  <w:style w:type="character" w:styleId="FollowedHyperlink">
    <w:name w:val="FollowedHyperlink"/>
    <w:basedOn w:val="DefaultParagraphFont"/>
    <w:semiHidden/>
    <w:unhideWhenUsed/>
    <w:rsid w:val="009A3A52"/>
    <w:rPr>
      <w:color w:val="800080" w:themeColor="followedHyperlink"/>
      <w:u w:val="single"/>
    </w:rPr>
  </w:style>
  <w:style w:type="character" w:styleId="UnresolvedMention">
    <w:name w:val="Unresolved Mention"/>
    <w:basedOn w:val="DefaultParagraphFont"/>
    <w:uiPriority w:val="99"/>
    <w:semiHidden/>
    <w:unhideWhenUsed/>
    <w:rsid w:val="009A3A52"/>
    <w:rPr>
      <w:color w:val="605E5C"/>
      <w:shd w:val="clear" w:color="auto" w:fill="E1DFDD"/>
    </w:rPr>
  </w:style>
  <w:style w:type="paragraph" w:styleId="BalloonText">
    <w:name w:val="Balloon Text"/>
    <w:basedOn w:val="Normal"/>
    <w:link w:val="BalloonTextChar"/>
    <w:semiHidden/>
    <w:unhideWhenUsed/>
    <w:rsid w:val="009A3A52"/>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9A3A52"/>
    <w:rPr>
      <w:rFonts w:ascii="Segoe UI" w:hAnsi="Segoe UI" w:cs="Segoe UI"/>
      <w:sz w:val="18"/>
      <w:szCs w:val="18"/>
      <w:lang w:val="en-GB" w:eastAsia="en-US"/>
    </w:rPr>
  </w:style>
  <w:style w:type="character" w:customStyle="1" w:styleId="normaltextrun">
    <w:name w:val="normaltextrun"/>
    <w:basedOn w:val="DefaultParagraphFont"/>
    <w:rsid w:val="009A3A52"/>
  </w:style>
  <w:style w:type="character" w:customStyle="1" w:styleId="href">
    <w:name w:val="href"/>
    <w:basedOn w:val="DefaultParagraphFont"/>
    <w:rsid w:val="00886D78"/>
  </w:style>
  <w:style w:type="paragraph" w:customStyle="1" w:styleId="HeadingSum">
    <w:name w:val="Heading_Sum"/>
    <w:basedOn w:val="Headingb"/>
    <w:next w:val="Normal"/>
    <w:autoRedefine/>
    <w:rsid w:val="00886D78"/>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nnexNoTitle">
    <w:name w:val="Annex_NoTitle"/>
    <w:basedOn w:val="Normal"/>
    <w:next w:val="Normalaftertitle"/>
    <w:rsid w:val="00886D78"/>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AppendixNoTitle">
    <w:name w:val="Appendix_NoTitle"/>
    <w:basedOn w:val="AnnexNoTitle"/>
    <w:next w:val="Normal"/>
    <w:rsid w:val="00886D78"/>
  </w:style>
  <w:style w:type="paragraph" w:customStyle="1" w:styleId="tocpart">
    <w:name w:val="tocpart"/>
    <w:basedOn w:val="Normal"/>
    <w:rsid w:val="00886D78"/>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886D78"/>
    <w:pPr>
      <w:keepNext/>
      <w:keepLines/>
      <w:tabs>
        <w:tab w:val="clear" w:pos="1134"/>
        <w:tab w:val="clear" w:pos="1871"/>
        <w:tab w:val="clear" w:pos="2268"/>
      </w:tabs>
      <w:spacing w:before="0"/>
      <w:jc w:val="both"/>
    </w:pPr>
    <w:rPr>
      <w:rFonts w:eastAsia="MS Mincho"/>
      <w:sz w:val="16"/>
    </w:rPr>
  </w:style>
  <w:style w:type="paragraph" w:customStyle="1" w:styleId="Line">
    <w:name w:val="Line"/>
    <w:basedOn w:val="Normal"/>
    <w:next w:val="Normal"/>
    <w:rsid w:val="00886D78"/>
    <w:pPr>
      <w:pBdr>
        <w:top w:val="single" w:sz="6" w:space="1" w:color="auto"/>
      </w:pBdr>
      <w:tabs>
        <w:tab w:val="clear" w:pos="1134"/>
        <w:tab w:val="clear" w:pos="1871"/>
        <w:tab w:val="clear" w:pos="2268"/>
      </w:tabs>
      <w:spacing w:before="240"/>
      <w:ind w:left="3997" w:right="3997"/>
      <w:jc w:val="center"/>
    </w:pPr>
    <w:rPr>
      <w:rFonts w:eastAsia="MS Mincho"/>
      <w:sz w:val="20"/>
    </w:rPr>
  </w:style>
  <w:style w:type="paragraph" w:customStyle="1" w:styleId="toctemp">
    <w:name w:val="toctemp"/>
    <w:basedOn w:val="Normal"/>
    <w:rsid w:val="00886D78"/>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rsid w:val="00886D78"/>
    <w:pPr>
      <w:tabs>
        <w:tab w:val="clear" w:pos="1134"/>
        <w:tab w:val="clear" w:pos="1871"/>
        <w:tab w:val="clear" w:pos="2268"/>
        <w:tab w:val="left" w:pos="794"/>
        <w:tab w:val="left" w:pos="1191"/>
        <w:tab w:val="left" w:pos="1588"/>
        <w:tab w:val="left" w:pos="1985"/>
      </w:tabs>
      <w:spacing w:after="480"/>
      <w:jc w:val="both"/>
    </w:pPr>
    <w:rPr>
      <w:rFonts w:eastAsia="MS Mincho"/>
      <w:sz w:val="22"/>
      <w:lang w:val="es-ES_tradnl"/>
    </w:rPr>
  </w:style>
  <w:style w:type="paragraph" w:customStyle="1" w:styleId="TableLegendNote">
    <w:name w:val="Table_Legend_Note"/>
    <w:basedOn w:val="Tablelegend"/>
    <w:next w:val="Tablelegend"/>
    <w:rsid w:val="00886D78"/>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MS Mincho"/>
      <w:sz w:val="22"/>
      <w:lang w:val="en-US"/>
    </w:rPr>
  </w:style>
  <w:style w:type="character" w:customStyle="1" w:styleId="Heading1Char">
    <w:name w:val="Heading 1 Char"/>
    <w:basedOn w:val="DefaultParagraphFont"/>
    <w:link w:val="Heading1"/>
    <w:qFormat/>
    <w:rsid w:val="00886D78"/>
    <w:rPr>
      <w:rFonts w:ascii="Times New Roman" w:hAnsi="Times New Roman"/>
      <w:b/>
      <w:sz w:val="28"/>
      <w:lang w:val="en-GB" w:eastAsia="en-US"/>
    </w:rPr>
  </w:style>
  <w:style w:type="character" w:customStyle="1" w:styleId="Heading2Char">
    <w:name w:val="Heading 2 Char"/>
    <w:basedOn w:val="DefaultParagraphFont"/>
    <w:link w:val="Heading2"/>
    <w:rsid w:val="00886D78"/>
    <w:rPr>
      <w:rFonts w:ascii="Times New Roman" w:hAnsi="Times New Roman"/>
      <w:b/>
      <w:sz w:val="24"/>
      <w:lang w:val="en-GB" w:eastAsia="en-US"/>
    </w:rPr>
  </w:style>
  <w:style w:type="character" w:customStyle="1" w:styleId="Heading3Char">
    <w:name w:val="Heading 3 Char"/>
    <w:basedOn w:val="DefaultParagraphFont"/>
    <w:link w:val="Heading3"/>
    <w:rsid w:val="00886D78"/>
    <w:rPr>
      <w:rFonts w:ascii="Times New Roman" w:hAnsi="Times New Roman"/>
      <w:b/>
      <w:sz w:val="24"/>
      <w:lang w:val="en-GB" w:eastAsia="en-US"/>
    </w:rPr>
  </w:style>
  <w:style w:type="character" w:customStyle="1" w:styleId="Heading4Char">
    <w:name w:val="Heading 4 Char"/>
    <w:basedOn w:val="DefaultParagraphFont"/>
    <w:link w:val="Heading4"/>
    <w:rsid w:val="00886D78"/>
    <w:rPr>
      <w:rFonts w:ascii="Times New Roman" w:hAnsi="Times New Roman"/>
      <w:b/>
      <w:sz w:val="24"/>
      <w:lang w:val="en-GB" w:eastAsia="en-US"/>
    </w:rPr>
  </w:style>
  <w:style w:type="character" w:customStyle="1" w:styleId="Heading5Char">
    <w:name w:val="Heading 5 Char"/>
    <w:basedOn w:val="DefaultParagraphFont"/>
    <w:link w:val="Heading5"/>
    <w:rsid w:val="00886D78"/>
    <w:rPr>
      <w:rFonts w:ascii="Times New Roman" w:hAnsi="Times New Roman"/>
      <w:b/>
      <w:sz w:val="24"/>
      <w:lang w:val="en-GB" w:eastAsia="en-US"/>
    </w:rPr>
  </w:style>
  <w:style w:type="character" w:customStyle="1" w:styleId="Heading6Char">
    <w:name w:val="Heading 6 Char"/>
    <w:basedOn w:val="DefaultParagraphFont"/>
    <w:link w:val="Heading6"/>
    <w:rsid w:val="00886D78"/>
    <w:rPr>
      <w:rFonts w:ascii="Times New Roman" w:hAnsi="Times New Roman"/>
      <w:b/>
      <w:sz w:val="24"/>
      <w:lang w:val="en-GB" w:eastAsia="en-US"/>
    </w:rPr>
  </w:style>
  <w:style w:type="character" w:customStyle="1" w:styleId="Heading7Char">
    <w:name w:val="Heading 7 Char"/>
    <w:basedOn w:val="DefaultParagraphFont"/>
    <w:link w:val="Heading7"/>
    <w:rsid w:val="00886D78"/>
    <w:rPr>
      <w:rFonts w:ascii="Times New Roman" w:hAnsi="Times New Roman"/>
      <w:b/>
      <w:sz w:val="24"/>
      <w:lang w:val="en-GB" w:eastAsia="en-US"/>
    </w:rPr>
  </w:style>
  <w:style w:type="character" w:customStyle="1" w:styleId="Heading8Char">
    <w:name w:val="Heading 8 Char"/>
    <w:basedOn w:val="DefaultParagraphFont"/>
    <w:link w:val="Heading8"/>
    <w:rsid w:val="00886D78"/>
    <w:rPr>
      <w:rFonts w:ascii="Times New Roman" w:hAnsi="Times New Roman"/>
      <w:b/>
      <w:sz w:val="24"/>
      <w:lang w:val="en-GB" w:eastAsia="en-US"/>
    </w:rPr>
  </w:style>
  <w:style w:type="character" w:customStyle="1" w:styleId="Heading9Char">
    <w:name w:val="Heading 9 Char"/>
    <w:basedOn w:val="DefaultParagraphFont"/>
    <w:link w:val="Heading9"/>
    <w:rsid w:val="00886D78"/>
    <w:rPr>
      <w:rFonts w:ascii="Times New Roman" w:hAnsi="Times New Roman"/>
      <w:b/>
      <w:sz w:val="24"/>
      <w:lang w:val="en-GB" w:eastAsia="en-US"/>
    </w:rPr>
  </w:style>
  <w:style w:type="character" w:customStyle="1" w:styleId="enumlev1Char">
    <w:name w:val="enumlev1 Char"/>
    <w:basedOn w:val="DefaultParagraphFont"/>
    <w:link w:val="enumlev1"/>
    <w:locked/>
    <w:rsid w:val="00886D78"/>
    <w:rPr>
      <w:rFonts w:ascii="Times New Roman" w:hAnsi="Times New Roman"/>
      <w:sz w:val="24"/>
      <w:lang w:val="en-GB" w:eastAsia="en-US"/>
    </w:rPr>
  </w:style>
  <w:style w:type="character" w:customStyle="1" w:styleId="TabletitleChar">
    <w:name w:val="Table_title Char"/>
    <w:basedOn w:val="DefaultParagraphFont"/>
    <w:link w:val="Tabletitle"/>
    <w:locked/>
    <w:rsid w:val="00886D78"/>
    <w:rPr>
      <w:rFonts w:ascii="Times New Roman Bold" w:hAnsi="Times New Roman Bold"/>
      <w:b/>
      <w:lang w:val="en-GB" w:eastAsia="en-US"/>
    </w:rPr>
  </w:style>
  <w:style w:type="character" w:customStyle="1" w:styleId="NormalaftertitleChar">
    <w:name w:val="Normal_after_title Char"/>
    <w:basedOn w:val="DefaultParagraphFont"/>
    <w:link w:val="Normalaftertitle"/>
    <w:locked/>
    <w:rsid w:val="00886D78"/>
    <w:rPr>
      <w:rFonts w:ascii="Times New Roman" w:hAnsi="Times New Roman"/>
      <w:sz w:val="24"/>
      <w:lang w:val="en-GB" w:eastAsia="en-US"/>
    </w:rPr>
  </w:style>
  <w:style w:type="character" w:customStyle="1" w:styleId="AnnexNoChar">
    <w:name w:val="Annex_No Char"/>
    <w:link w:val="AnnexNo"/>
    <w:locked/>
    <w:rsid w:val="00886D78"/>
    <w:rPr>
      <w:rFonts w:ascii="Times New Roman" w:hAnsi="Times New Roman"/>
      <w:caps/>
      <w:sz w:val="28"/>
      <w:lang w:val="en-GB" w:eastAsia="en-US"/>
    </w:rPr>
  </w:style>
  <w:style w:type="character" w:customStyle="1" w:styleId="RepNoChar">
    <w:name w:val="Rep_No Char"/>
    <w:link w:val="RepNo"/>
    <w:locked/>
    <w:rsid w:val="00886D78"/>
    <w:rPr>
      <w:rFonts w:ascii="Times New Roman" w:hAnsi="Times New Roman"/>
      <w:caps/>
      <w:sz w:val="28"/>
      <w:lang w:val="en-GB" w:eastAsia="en-US"/>
    </w:rPr>
  </w:style>
  <w:style w:type="character" w:customStyle="1" w:styleId="SourceChar">
    <w:name w:val="Source Char"/>
    <w:link w:val="Source"/>
    <w:locked/>
    <w:rsid w:val="00886D78"/>
    <w:rPr>
      <w:rFonts w:ascii="Times New Roman" w:hAnsi="Times New Roman"/>
      <w:b/>
      <w:sz w:val="28"/>
      <w:lang w:val="en-GB" w:eastAsia="en-US"/>
    </w:rPr>
  </w:style>
  <w:style w:type="character" w:customStyle="1" w:styleId="Title1Char">
    <w:name w:val="Title 1 Char"/>
    <w:link w:val="Title1"/>
    <w:locked/>
    <w:rsid w:val="00886D78"/>
    <w:rPr>
      <w:rFonts w:ascii="Times New Roman" w:hAnsi="Times New Roman"/>
      <w:caps/>
      <w:sz w:val="28"/>
      <w:lang w:val="en-GB" w:eastAsia="en-US"/>
    </w:rPr>
  </w:style>
  <w:style w:type="character" w:customStyle="1" w:styleId="HeadingbChar">
    <w:name w:val="Heading_b Char"/>
    <w:link w:val="Headingb"/>
    <w:qFormat/>
    <w:locked/>
    <w:rsid w:val="00886D78"/>
    <w:rPr>
      <w:rFonts w:ascii="Times New Roman Bold" w:hAnsi="Times New Roman Bold" w:cs="Times New Roman Bold"/>
      <w:b/>
      <w:sz w:val="24"/>
      <w:lang w:val="en-GB"/>
    </w:rPr>
  </w:style>
  <w:style w:type="character" w:styleId="CommentReference">
    <w:name w:val="annotation reference"/>
    <w:basedOn w:val="DefaultParagraphFont"/>
    <w:semiHidden/>
    <w:unhideWhenUsed/>
    <w:rsid w:val="00886D78"/>
    <w:rPr>
      <w:sz w:val="18"/>
      <w:szCs w:val="18"/>
    </w:rPr>
  </w:style>
  <w:style w:type="paragraph" w:styleId="CommentText">
    <w:name w:val="annotation text"/>
    <w:basedOn w:val="Normal"/>
    <w:link w:val="CommentTextChar"/>
    <w:unhideWhenUsed/>
    <w:rsid w:val="00886D78"/>
    <w:rPr>
      <w:rFonts w:eastAsia="MS Mincho"/>
    </w:rPr>
  </w:style>
  <w:style w:type="character" w:customStyle="1" w:styleId="CommentTextChar">
    <w:name w:val="Comment Text Char"/>
    <w:basedOn w:val="DefaultParagraphFont"/>
    <w:link w:val="CommentText"/>
    <w:rsid w:val="00886D78"/>
    <w:rPr>
      <w:rFonts w:ascii="Times New Roman" w:eastAsia="MS Mincho" w:hAnsi="Times New Roman"/>
      <w:sz w:val="24"/>
      <w:lang w:val="en-GB" w:eastAsia="en-US"/>
    </w:rPr>
  </w:style>
  <w:style w:type="paragraph" w:styleId="CommentSubject">
    <w:name w:val="annotation subject"/>
    <w:basedOn w:val="CommentText"/>
    <w:next w:val="CommentText"/>
    <w:link w:val="CommentSubjectChar"/>
    <w:semiHidden/>
    <w:unhideWhenUsed/>
    <w:rsid w:val="00886D78"/>
    <w:rPr>
      <w:b/>
      <w:bCs/>
    </w:rPr>
  </w:style>
  <w:style w:type="character" w:customStyle="1" w:styleId="CommentSubjectChar">
    <w:name w:val="Comment Subject Char"/>
    <w:basedOn w:val="CommentTextChar"/>
    <w:link w:val="CommentSubject"/>
    <w:semiHidden/>
    <w:rsid w:val="00886D78"/>
    <w:rPr>
      <w:rFonts w:ascii="Times New Roman" w:eastAsia="MS Mincho" w:hAnsi="Times New Roman"/>
      <w:b/>
      <w:bCs/>
      <w:sz w:val="24"/>
      <w:lang w:val="en-GB" w:eastAsia="en-US"/>
    </w:rPr>
  </w:style>
  <w:style w:type="character" w:customStyle="1" w:styleId="TableheadChar">
    <w:name w:val="Table_head Char"/>
    <w:basedOn w:val="DefaultParagraphFont"/>
    <w:link w:val="Tablehead"/>
    <w:locked/>
    <w:rsid w:val="005A2F5F"/>
    <w:rPr>
      <w:rFonts w:ascii="Times New Roman Bold" w:hAnsi="Times New Roman Bold" w:cs="Times New Roman Bold"/>
      <w:b/>
      <w:lang w:val="en-GB" w:eastAsia="en-US"/>
    </w:rPr>
  </w:style>
  <w:style w:type="character" w:customStyle="1" w:styleId="CallChar">
    <w:name w:val="Call Char"/>
    <w:link w:val="Call"/>
    <w:locked/>
    <w:rsid w:val="005A2F5F"/>
    <w:rPr>
      <w:rFonts w:ascii="Times New Roman" w:hAnsi="Times New Roman"/>
      <w:i/>
      <w:sz w:val="24"/>
      <w:lang w:val="en-GB" w:eastAsia="en-US"/>
    </w:rPr>
  </w:style>
  <w:style w:type="character" w:customStyle="1" w:styleId="TableNoChar">
    <w:name w:val="Table_No Char"/>
    <w:basedOn w:val="DefaultParagraphFont"/>
    <w:link w:val="TableNo"/>
    <w:locked/>
    <w:rsid w:val="005A2F5F"/>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afat.Nasser@aces-inc.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ee@ntia.gov" TargetMode="External"/><Relationship Id="rId12" Type="http://schemas.openxmlformats.org/officeDocument/2006/relationships/hyperlink" Target="http://www.itu.int/rec/R-REC-M.1461/en"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tu.int/rec/R-REC-M.1372/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gabriel.lafertte@aces-inc.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906CF-2C3E-45D8-B371-6F67478FD744}">
  <ds:schemaRefs>
    <ds:schemaRef ds:uri="http://schemas.openxmlformats.org/officeDocument/2006/bibliography"/>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PE_BR_INPUT.dotx</Template>
  <TotalTime>7</TotalTime>
  <Pages>8</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Eric Lee</cp:lastModifiedBy>
  <cp:revision>3</cp:revision>
  <cp:lastPrinted>2008-02-21T14:04:00Z</cp:lastPrinted>
  <dcterms:created xsi:type="dcterms:W3CDTF">2026-08-12T14:24:00Z</dcterms:created>
  <dcterms:modified xsi:type="dcterms:W3CDTF">2026-08-18T14:20:00Z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_NewReviewCycle">
    <vt:lpwstr/>
  </property>
</Properties>
</file>