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500"/>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E65D94" w:rsidRPr="007D14AC" w14:paraId="73C99ED5" w14:textId="77777777" w:rsidTr="002137B5">
        <w:tc>
          <w:tcPr>
            <w:tcW w:w="9288" w:type="dxa"/>
            <w:gridSpan w:val="2"/>
            <w:tcBorders>
              <w:top w:val="single" w:sz="12" w:space="0" w:color="auto"/>
              <w:left w:val="double" w:sz="6" w:space="0" w:color="auto"/>
              <w:right w:val="double" w:sz="6" w:space="0" w:color="auto"/>
            </w:tcBorders>
            <w:shd w:val="clear" w:color="auto" w:fill="C0C0C0"/>
          </w:tcPr>
          <w:p w14:paraId="4D98F39A" w14:textId="77777777" w:rsidR="00E65D94" w:rsidRPr="007D14AC" w:rsidRDefault="00E65D94" w:rsidP="00E65D94">
            <w:pPr>
              <w:pStyle w:val="TabletitleBR"/>
              <w:keepNext w:val="0"/>
              <w:keepLines w:val="0"/>
              <w:tabs>
                <w:tab w:val="center" w:pos="4680"/>
              </w:tabs>
              <w:suppressAutoHyphens/>
              <w:spacing w:after="0"/>
              <w:rPr>
                <w:spacing w:val="-3"/>
                <w:szCs w:val="24"/>
                <w:lang w:val="en-US"/>
              </w:rPr>
            </w:pPr>
            <w:bookmarkStart w:id="0" w:name="dsource" w:colFirst="0" w:colLast="0"/>
            <w:r w:rsidRPr="007D14AC">
              <w:rPr>
                <w:szCs w:val="24"/>
                <w:lang w:val="en-US"/>
              </w:rPr>
              <w:br w:type="page"/>
            </w:r>
            <w:r w:rsidRPr="007D14AC">
              <w:rPr>
                <w:spacing w:val="-3"/>
                <w:szCs w:val="24"/>
                <w:lang w:val="en-US"/>
              </w:rPr>
              <w:t>U.S. Radiocommunication Sector</w:t>
            </w:r>
          </w:p>
          <w:p w14:paraId="7FC64172" w14:textId="77777777" w:rsidR="00E65D94" w:rsidRPr="007D14AC" w:rsidRDefault="00E65D94" w:rsidP="00E65D94">
            <w:pPr>
              <w:pStyle w:val="TabletitleBR"/>
              <w:spacing w:after="0"/>
              <w:rPr>
                <w:spacing w:val="-3"/>
                <w:szCs w:val="24"/>
                <w:lang w:val="en-US"/>
              </w:rPr>
            </w:pPr>
            <w:r w:rsidRPr="007D14AC">
              <w:rPr>
                <w:spacing w:val="-3"/>
                <w:szCs w:val="24"/>
                <w:lang w:val="en-US"/>
              </w:rPr>
              <w:t>Fact Sheet</w:t>
            </w:r>
          </w:p>
        </w:tc>
      </w:tr>
      <w:tr w:rsidR="00E65D94" w:rsidRPr="007D14AC" w14:paraId="5479BCEB" w14:textId="77777777" w:rsidTr="002137B5">
        <w:tc>
          <w:tcPr>
            <w:tcW w:w="4428" w:type="dxa"/>
            <w:tcBorders>
              <w:left w:val="double" w:sz="6" w:space="0" w:color="auto"/>
            </w:tcBorders>
          </w:tcPr>
          <w:p w14:paraId="18DF4B4A" w14:textId="77777777" w:rsidR="00E65D94" w:rsidRPr="007D14AC" w:rsidRDefault="00E65D94" w:rsidP="00E65D94">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9581DBD" w14:textId="3DEC278D" w:rsidR="00E65D94" w:rsidRPr="007D14AC" w:rsidRDefault="00E65D94" w:rsidP="00E65D94">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37-</w:t>
            </w:r>
            <w:r w:rsidR="002137B5">
              <w:rPr>
                <w:szCs w:val="24"/>
                <w:lang w:val="es-ES"/>
              </w:rPr>
              <w:t>18</w:t>
            </w:r>
          </w:p>
        </w:tc>
      </w:tr>
      <w:tr w:rsidR="00E65D94" w:rsidRPr="007D14AC" w14:paraId="0FEB45BB" w14:textId="77777777" w:rsidTr="002137B5">
        <w:tc>
          <w:tcPr>
            <w:tcW w:w="4428" w:type="dxa"/>
            <w:tcBorders>
              <w:left w:val="double" w:sz="6" w:space="0" w:color="auto"/>
            </w:tcBorders>
          </w:tcPr>
          <w:p w14:paraId="5D51545E" w14:textId="77777777" w:rsidR="00E65D94" w:rsidRPr="007D14AC" w:rsidRDefault="00E65D94" w:rsidP="00E65D94">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7" w:history="1">
              <w:r w:rsidRPr="00FE6D10">
                <w:rPr>
                  <w:rStyle w:val="Hyperlink"/>
                  <w:bCs/>
                  <w:szCs w:val="24"/>
                  <w:lang w:val="en-US"/>
                </w:rPr>
                <w:t xml:space="preserve">5B </w:t>
              </w:r>
              <w:r>
                <w:rPr>
                  <w:rStyle w:val="Hyperlink"/>
                  <w:bCs/>
                  <w:szCs w:val="24"/>
                  <w:lang w:val="en-US"/>
                </w:rPr>
                <w:t>435</w:t>
              </w:r>
            </w:hyperlink>
            <w:r>
              <w:rPr>
                <w:bCs/>
                <w:szCs w:val="24"/>
                <w:lang w:val="en-US"/>
              </w:rPr>
              <w:t>/Chapter 1 Annex 1.1</w:t>
            </w:r>
          </w:p>
          <w:p w14:paraId="141E818D" w14:textId="77777777" w:rsidR="00E65D94" w:rsidRPr="007D14AC" w:rsidRDefault="00E65D94" w:rsidP="00E65D94">
            <w:pPr>
              <w:tabs>
                <w:tab w:val="center" w:pos="4680"/>
                <w:tab w:val="right" w:pos="9360"/>
              </w:tabs>
              <w:rPr>
                <w:szCs w:val="24"/>
                <w:lang w:val="en-US"/>
              </w:rPr>
            </w:pPr>
          </w:p>
        </w:tc>
        <w:tc>
          <w:tcPr>
            <w:tcW w:w="4860" w:type="dxa"/>
            <w:tcBorders>
              <w:right w:val="double" w:sz="6" w:space="0" w:color="auto"/>
            </w:tcBorders>
          </w:tcPr>
          <w:p w14:paraId="715CCB2C" w14:textId="77777777" w:rsidR="00E65D94" w:rsidRPr="007D14AC" w:rsidRDefault="00E65D94" w:rsidP="00E65D94">
            <w:pPr>
              <w:tabs>
                <w:tab w:val="left" w:pos="162"/>
              </w:tabs>
              <w:rPr>
                <w:szCs w:val="24"/>
                <w:lang w:val="en-US"/>
              </w:rPr>
            </w:pPr>
            <w:r w:rsidRPr="007D14AC">
              <w:rPr>
                <w:b/>
                <w:szCs w:val="24"/>
                <w:lang w:val="en-US"/>
              </w:rPr>
              <w:t xml:space="preserve">Date: </w:t>
            </w:r>
            <w:r>
              <w:rPr>
                <w:bCs/>
                <w:szCs w:val="24"/>
                <w:lang w:val="en-US"/>
              </w:rPr>
              <w:t>17 Aug</w:t>
            </w:r>
            <w:r w:rsidRPr="007D14AC">
              <w:rPr>
                <w:bCs/>
                <w:szCs w:val="24"/>
                <w:lang w:val="en-US"/>
              </w:rPr>
              <w:t xml:space="preserve"> 202</w:t>
            </w:r>
            <w:r>
              <w:rPr>
                <w:bCs/>
                <w:szCs w:val="24"/>
                <w:lang w:val="en-US"/>
              </w:rPr>
              <w:t>6</w:t>
            </w:r>
          </w:p>
        </w:tc>
      </w:tr>
      <w:tr w:rsidR="00E65D94" w:rsidRPr="007D14AC" w14:paraId="33B9D0C7" w14:textId="77777777" w:rsidTr="002137B5">
        <w:tc>
          <w:tcPr>
            <w:tcW w:w="9288" w:type="dxa"/>
            <w:gridSpan w:val="2"/>
            <w:tcBorders>
              <w:left w:val="double" w:sz="6" w:space="0" w:color="auto"/>
              <w:bottom w:val="single" w:sz="6" w:space="0" w:color="auto"/>
              <w:right w:val="double" w:sz="6" w:space="0" w:color="auto"/>
            </w:tcBorders>
          </w:tcPr>
          <w:p w14:paraId="4FDEDC64" w14:textId="77777777" w:rsidR="00E65D94" w:rsidRPr="007D14AC" w:rsidRDefault="00E65D94" w:rsidP="00E65D94">
            <w:pPr>
              <w:pStyle w:val="BodyTextIndent"/>
              <w:ind w:left="0"/>
              <w:rPr>
                <w:bCs/>
              </w:rPr>
            </w:pPr>
            <w:r w:rsidRPr="007D14AC">
              <w:rPr>
                <w:b/>
                <w:bCs/>
              </w:rPr>
              <w:t>Document Title:</w:t>
            </w:r>
            <w:r w:rsidRPr="007D14AC">
              <w:rPr>
                <w:bCs/>
              </w:rPr>
              <w:t xml:space="preserve"> </w:t>
            </w:r>
            <w:r w:rsidRPr="00D17CBC">
              <w:rPr>
                <w:bCs/>
              </w:rPr>
              <w:t>[WORKING DOCUMENT TOWARDS A] PRELIMINARY DRAFT NEW REPORT ITU-R M.[RLS_231.5-700GHZ]/SUPPORTING MATERIAL FOR WRC-27 AGENDA ITEM 1.8</w:t>
            </w:r>
          </w:p>
        </w:tc>
      </w:tr>
      <w:tr w:rsidR="00E65D94" w:rsidRPr="007D14AC" w14:paraId="077F2DC3" w14:textId="77777777" w:rsidTr="002137B5">
        <w:trPr>
          <w:trHeight w:val="396"/>
        </w:trPr>
        <w:tc>
          <w:tcPr>
            <w:tcW w:w="4428" w:type="dxa"/>
            <w:tcBorders>
              <w:top w:val="single" w:sz="6" w:space="0" w:color="auto"/>
              <w:left w:val="double" w:sz="6" w:space="0" w:color="auto"/>
              <w:bottom w:val="nil"/>
              <w:right w:val="single" w:sz="4" w:space="0" w:color="auto"/>
            </w:tcBorders>
          </w:tcPr>
          <w:p w14:paraId="7A8B4412" w14:textId="77777777" w:rsidR="00E65D94" w:rsidRPr="001D4E5C" w:rsidRDefault="00E65D94" w:rsidP="00E65D94">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BBF6851" w14:textId="77777777" w:rsidR="00E65D94" w:rsidRDefault="00E65D94" w:rsidP="00E65D94">
            <w:pPr>
              <w:spacing w:before="0"/>
              <w:ind w:right="144"/>
            </w:pPr>
          </w:p>
          <w:p w14:paraId="0911B5FC" w14:textId="77777777" w:rsidR="00E65D94" w:rsidRPr="007D14AC" w:rsidRDefault="00E65D94" w:rsidP="00E65D94">
            <w:pPr>
              <w:spacing w:before="0"/>
              <w:ind w:right="144"/>
              <w:rPr>
                <w:bCs/>
                <w:color w:val="000000"/>
                <w:szCs w:val="24"/>
                <w:lang w:val="en-US"/>
              </w:rPr>
            </w:pPr>
          </w:p>
        </w:tc>
      </w:tr>
      <w:tr w:rsidR="00E65D94" w:rsidRPr="007D14AC" w14:paraId="0748F54F" w14:textId="77777777" w:rsidTr="002137B5">
        <w:trPr>
          <w:trHeight w:val="394"/>
        </w:trPr>
        <w:tc>
          <w:tcPr>
            <w:tcW w:w="4428" w:type="dxa"/>
            <w:tcBorders>
              <w:top w:val="nil"/>
              <w:left w:val="double" w:sz="6" w:space="0" w:color="auto"/>
              <w:bottom w:val="nil"/>
              <w:right w:val="single" w:sz="4" w:space="0" w:color="auto"/>
            </w:tcBorders>
          </w:tcPr>
          <w:p w14:paraId="350B4192" w14:textId="77777777" w:rsidR="00E65D94" w:rsidRDefault="00E65D94" w:rsidP="00E65D94">
            <w:pPr>
              <w:tabs>
                <w:tab w:val="clear" w:pos="1134"/>
                <w:tab w:val="clear" w:pos="1871"/>
                <w:tab w:val="clear" w:pos="2268"/>
                <w:tab w:val="left" w:pos="794"/>
                <w:tab w:val="left" w:pos="1191"/>
                <w:tab w:val="left" w:pos="1588"/>
                <w:tab w:val="left" w:pos="1985"/>
              </w:tabs>
              <w:ind w:right="144"/>
              <w:rPr>
                <w:szCs w:val="24"/>
                <w:lang w:val="en-US" w:eastAsia="zh-CN"/>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p w14:paraId="0BDF4C91" w14:textId="77777777" w:rsidR="00E65D94" w:rsidRPr="007D14AC" w:rsidRDefault="00E65D94" w:rsidP="00E65D94">
            <w:pPr>
              <w:tabs>
                <w:tab w:val="clear" w:pos="1134"/>
                <w:tab w:val="clear" w:pos="1871"/>
                <w:tab w:val="clear" w:pos="2268"/>
                <w:tab w:val="left" w:pos="794"/>
                <w:tab w:val="left" w:pos="1191"/>
                <w:tab w:val="left" w:pos="1588"/>
                <w:tab w:val="left" w:pos="1985"/>
              </w:tabs>
              <w:ind w:right="144"/>
              <w:rPr>
                <w:b/>
                <w:szCs w:val="24"/>
                <w:lang w:val="en-US"/>
              </w:rPr>
            </w:pPr>
            <w:r>
              <w:rPr>
                <w:szCs w:val="24"/>
                <w:lang w:val="en-US" w:eastAsia="zh-CN"/>
              </w:rPr>
              <w:t>Joseph Cramer (NASA)</w:t>
            </w:r>
          </w:p>
        </w:tc>
        <w:tc>
          <w:tcPr>
            <w:tcW w:w="4860" w:type="dxa"/>
            <w:tcBorders>
              <w:top w:val="nil"/>
              <w:left w:val="single" w:sz="4" w:space="0" w:color="auto"/>
              <w:bottom w:val="nil"/>
              <w:right w:val="double" w:sz="6" w:space="0" w:color="auto"/>
            </w:tcBorders>
          </w:tcPr>
          <w:p w14:paraId="108917F1" w14:textId="77777777" w:rsidR="00E65D94" w:rsidRDefault="00E65D94" w:rsidP="00E65D94">
            <w:pPr>
              <w:spacing w:before="0"/>
              <w:ind w:right="144"/>
            </w:pPr>
            <w:hyperlink r:id="rId8" w:history="1">
              <w:r w:rsidRPr="00126053">
                <w:rPr>
                  <w:rStyle w:val="Hyperlink"/>
                  <w:bCs/>
                  <w:szCs w:val="24"/>
                  <w:lang w:val="fr-FR"/>
                </w:rPr>
                <w:t>Ryan.S.McDonough@nasa.gov</w:t>
              </w:r>
            </w:hyperlink>
          </w:p>
          <w:p w14:paraId="7668340A" w14:textId="77777777" w:rsidR="00E65D94" w:rsidRDefault="00E65D94" w:rsidP="00E65D94">
            <w:pPr>
              <w:spacing w:before="0"/>
              <w:ind w:right="144"/>
            </w:pPr>
          </w:p>
          <w:p w14:paraId="16A16C61" w14:textId="77777777" w:rsidR="00E65D94" w:rsidRDefault="00E65D94" w:rsidP="00E65D94">
            <w:pPr>
              <w:spacing w:before="0"/>
              <w:ind w:right="144"/>
            </w:pPr>
            <w:hyperlink r:id="rId9" w:history="1">
              <w:r w:rsidRPr="00EA1C17">
                <w:rPr>
                  <w:rStyle w:val="Hyperlink"/>
                </w:rPr>
                <w:t>joseph.s.cramer@nasa.gov</w:t>
              </w:r>
            </w:hyperlink>
            <w:r>
              <w:t xml:space="preserve"> </w:t>
            </w:r>
          </w:p>
          <w:p w14:paraId="49C78BBF" w14:textId="77777777" w:rsidR="00E65D94" w:rsidRPr="007D14AC" w:rsidRDefault="00E65D94" w:rsidP="00E65D94">
            <w:pPr>
              <w:spacing w:before="0"/>
              <w:ind w:right="144"/>
              <w:rPr>
                <w:bCs/>
                <w:color w:val="000000"/>
                <w:szCs w:val="24"/>
                <w:lang w:val="en-US"/>
              </w:rPr>
            </w:pPr>
          </w:p>
        </w:tc>
      </w:tr>
      <w:tr w:rsidR="00E65D94" w:rsidRPr="007D14AC" w14:paraId="4BB52CD3" w14:textId="77777777" w:rsidTr="002137B5">
        <w:trPr>
          <w:trHeight w:val="394"/>
        </w:trPr>
        <w:tc>
          <w:tcPr>
            <w:tcW w:w="4428" w:type="dxa"/>
            <w:tcBorders>
              <w:top w:val="nil"/>
              <w:left w:val="double" w:sz="6" w:space="0" w:color="auto"/>
              <w:bottom w:val="nil"/>
              <w:right w:val="single" w:sz="4" w:space="0" w:color="auto"/>
            </w:tcBorders>
          </w:tcPr>
          <w:p w14:paraId="14F77FCA" w14:textId="77777777" w:rsidR="00E65D94" w:rsidRPr="001D4E5C" w:rsidRDefault="00E65D94" w:rsidP="00E65D94">
            <w:pPr>
              <w:tabs>
                <w:tab w:val="clear" w:pos="1134"/>
                <w:tab w:val="clear" w:pos="1871"/>
                <w:tab w:val="clear" w:pos="2268"/>
                <w:tab w:val="left" w:pos="794"/>
                <w:tab w:val="left" w:pos="1191"/>
                <w:tab w:val="left" w:pos="1588"/>
                <w:tab w:val="left" w:pos="1985"/>
              </w:tabs>
              <w:ind w:right="144"/>
              <w:rPr>
                <w:b/>
                <w:szCs w:val="24"/>
                <w:lang w:val="es-ES"/>
              </w:rPr>
            </w:pPr>
          </w:p>
        </w:tc>
        <w:tc>
          <w:tcPr>
            <w:tcW w:w="4860" w:type="dxa"/>
            <w:tcBorders>
              <w:top w:val="nil"/>
              <w:left w:val="single" w:sz="4" w:space="0" w:color="auto"/>
              <w:bottom w:val="nil"/>
              <w:right w:val="double" w:sz="6" w:space="0" w:color="auto"/>
            </w:tcBorders>
          </w:tcPr>
          <w:p w14:paraId="75EE22AD" w14:textId="77777777" w:rsidR="00E65D94" w:rsidRPr="007D14AC" w:rsidRDefault="00E65D94" w:rsidP="00E65D94">
            <w:pPr>
              <w:spacing w:before="0"/>
              <w:ind w:right="144"/>
              <w:rPr>
                <w:bCs/>
                <w:color w:val="000000"/>
                <w:szCs w:val="24"/>
                <w:lang w:val="en-US"/>
              </w:rPr>
            </w:pPr>
          </w:p>
        </w:tc>
      </w:tr>
      <w:tr w:rsidR="00E65D94" w:rsidRPr="007D14AC" w14:paraId="07E189C8" w14:textId="77777777" w:rsidTr="002137B5">
        <w:trPr>
          <w:trHeight w:val="394"/>
        </w:trPr>
        <w:tc>
          <w:tcPr>
            <w:tcW w:w="4428" w:type="dxa"/>
            <w:tcBorders>
              <w:top w:val="nil"/>
              <w:left w:val="double" w:sz="6" w:space="0" w:color="auto"/>
              <w:bottom w:val="nil"/>
              <w:right w:val="single" w:sz="4" w:space="0" w:color="auto"/>
            </w:tcBorders>
          </w:tcPr>
          <w:p w14:paraId="00857CBD" w14:textId="77777777" w:rsidR="00E65D94" w:rsidRPr="007626D8" w:rsidRDefault="00E65D94" w:rsidP="00E65D94">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1C0F0939" w14:textId="77777777" w:rsidR="00E65D94" w:rsidRPr="007D14AC" w:rsidRDefault="00E65D94" w:rsidP="00E65D94">
            <w:pPr>
              <w:spacing w:before="0"/>
              <w:ind w:right="144"/>
              <w:rPr>
                <w:bCs/>
                <w:color w:val="000000"/>
                <w:szCs w:val="24"/>
                <w:lang w:val="en-US"/>
              </w:rPr>
            </w:pPr>
          </w:p>
        </w:tc>
      </w:tr>
      <w:tr w:rsidR="00E65D94" w:rsidRPr="007D14AC" w14:paraId="414293B1" w14:textId="77777777" w:rsidTr="002137B5">
        <w:trPr>
          <w:trHeight w:val="394"/>
        </w:trPr>
        <w:tc>
          <w:tcPr>
            <w:tcW w:w="4428" w:type="dxa"/>
            <w:tcBorders>
              <w:top w:val="nil"/>
              <w:left w:val="double" w:sz="6" w:space="0" w:color="auto"/>
              <w:right w:val="single" w:sz="4" w:space="0" w:color="auto"/>
            </w:tcBorders>
          </w:tcPr>
          <w:p w14:paraId="726F73DD" w14:textId="77777777" w:rsidR="00E65D94" w:rsidRPr="007D14AC" w:rsidRDefault="00E65D94" w:rsidP="00E65D94">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38BCE24E" w14:textId="77777777" w:rsidR="00E65D94" w:rsidRPr="007D14AC" w:rsidRDefault="00E65D94" w:rsidP="00E65D94">
            <w:pPr>
              <w:spacing w:before="0"/>
              <w:ind w:right="144"/>
              <w:rPr>
                <w:bCs/>
                <w:color w:val="000000"/>
                <w:szCs w:val="24"/>
                <w:lang w:val="en-US"/>
              </w:rPr>
            </w:pPr>
          </w:p>
        </w:tc>
      </w:tr>
      <w:tr w:rsidR="00E65D94" w:rsidRPr="007D14AC" w14:paraId="443FABDF" w14:textId="77777777" w:rsidTr="002137B5">
        <w:tc>
          <w:tcPr>
            <w:tcW w:w="9288" w:type="dxa"/>
            <w:gridSpan w:val="2"/>
            <w:tcBorders>
              <w:left w:val="double" w:sz="6" w:space="0" w:color="auto"/>
              <w:right w:val="double" w:sz="6" w:space="0" w:color="auto"/>
            </w:tcBorders>
          </w:tcPr>
          <w:p w14:paraId="3228C079" w14:textId="77777777" w:rsidR="00E65D94" w:rsidRPr="007D14AC" w:rsidRDefault="00E65D94" w:rsidP="00E65D94">
            <w:pPr>
              <w:pStyle w:val="BodyTextIndent"/>
              <w:ind w:left="0"/>
              <w:jc w:val="both"/>
              <w:rPr>
                <w:bCs/>
              </w:rPr>
            </w:pPr>
            <w:r w:rsidRPr="007D14AC">
              <w:rPr>
                <w:b/>
              </w:rPr>
              <w:t>Purpose/Objective:</w:t>
            </w:r>
            <w:r w:rsidRPr="007D14AC">
              <w:rPr>
                <w:bCs/>
              </w:rPr>
              <w:t xml:space="preserve">  </w:t>
            </w:r>
            <w:r>
              <w:rPr>
                <w:bCs/>
              </w:rPr>
              <w:t xml:space="preserve">To continue development for compatibility and sharing studies performed under WRC-27 Agenda Item 1.8 in accordance with Resolution </w:t>
            </w:r>
            <w:r>
              <w:rPr>
                <w:b/>
              </w:rPr>
              <w:t>663 (WRC-23).</w:t>
            </w:r>
          </w:p>
          <w:p w14:paraId="606CAD42" w14:textId="77777777" w:rsidR="00E65D94" w:rsidRPr="007D14AC" w:rsidRDefault="00E65D94" w:rsidP="00E65D94">
            <w:pPr>
              <w:pStyle w:val="BodyTextIndent"/>
              <w:ind w:left="0"/>
              <w:jc w:val="both"/>
              <w:rPr>
                <w:bCs/>
              </w:rPr>
            </w:pPr>
          </w:p>
        </w:tc>
      </w:tr>
      <w:tr w:rsidR="00E65D94" w:rsidRPr="007D14AC" w14:paraId="04537F40" w14:textId="77777777" w:rsidTr="002137B5">
        <w:trPr>
          <w:trHeight w:val="1776"/>
        </w:trPr>
        <w:tc>
          <w:tcPr>
            <w:tcW w:w="9288" w:type="dxa"/>
            <w:gridSpan w:val="2"/>
            <w:tcBorders>
              <w:left w:val="double" w:sz="6" w:space="0" w:color="auto"/>
              <w:right w:val="double" w:sz="6" w:space="0" w:color="auto"/>
            </w:tcBorders>
          </w:tcPr>
          <w:p w14:paraId="59B15D41" w14:textId="77777777" w:rsidR="00E65D94" w:rsidRPr="007D14AC" w:rsidRDefault="00E65D94" w:rsidP="00E65D94">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w:t>
            </w:r>
            <w:r>
              <w:rPr>
                <w:lang w:eastAsia="zh-CN"/>
              </w:rPr>
              <w:t xml:space="preserve">update </w:t>
            </w:r>
            <w:r w:rsidRPr="003B77FD">
              <w:rPr>
                <w:lang w:eastAsia="zh-CN"/>
              </w:rPr>
              <w:t>sharing and compatibility studies and their associated results</w:t>
            </w:r>
            <w:r>
              <w:rPr>
                <w:lang w:eastAsia="zh-CN"/>
              </w:rPr>
              <w:t xml:space="preserve"> for section A7 (</w:t>
            </w:r>
            <w:r w:rsidRPr="00CB02BA">
              <w:rPr>
                <w:lang w:eastAsia="zh-CN"/>
              </w:rPr>
              <w:t>A7.4.1</w:t>
            </w:r>
            <w:r>
              <w:rPr>
                <w:lang w:eastAsia="zh-CN"/>
              </w:rPr>
              <w:t xml:space="preserve"> STUDY A) on EESS (passive)</w:t>
            </w:r>
            <w:r w:rsidRPr="003B77FD">
              <w:rPr>
                <w:lang w:eastAsia="zh-CN"/>
              </w:rPr>
              <w:t>.</w:t>
            </w:r>
          </w:p>
        </w:tc>
      </w:tr>
      <w:tr w:rsidR="00E65D94" w:rsidRPr="007D14AC" w14:paraId="0F18ED05" w14:textId="77777777" w:rsidTr="002137B5">
        <w:trPr>
          <w:trHeight w:val="439"/>
        </w:trPr>
        <w:tc>
          <w:tcPr>
            <w:tcW w:w="9288" w:type="dxa"/>
            <w:gridSpan w:val="2"/>
            <w:tcBorders>
              <w:left w:val="double" w:sz="6" w:space="0" w:color="auto"/>
              <w:right w:val="double" w:sz="6" w:space="0" w:color="auto"/>
            </w:tcBorders>
          </w:tcPr>
          <w:p w14:paraId="12457EAA" w14:textId="77777777" w:rsidR="00E65D94" w:rsidRPr="007D14AC" w:rsidRDefault="00E65D94" w:rsidP="00E65D94">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Ryan McDonough</w:t>
            </w:r>
            <w:r w:rsidRPr="007D14AC">
              <w:rPr>
                <w:color w:val="000000"/>
                <w:szCs w:val="24"/>
                <w:lang w:val="en-US"/>
              </w:rPr>
              <w:t>, NASA</w:t>
            </w:r>
          </w:p>
        </w:tc>
      </w:tr>
    </w:tbl>
    <w:p w14:paraId="5B38203A" w14:textId="77777777" w:rsidR="00B2200E" w:rsidRDefault="00B2200E">
      <w:pPr>
        <w:rPr>
          <w:b/>
        </w:rPr>
      </w:pPr>
    </w:p>
    <w:p w14:paraId="3926488E" w14:textId="77777777" w:rsidR="00B2200E" w:rsidRDefault="00B2200E">
      <w:pPr>
        <w:rPr>
          <w:b/>
        </w:rPr>
      </w:pPr>
    </w:p>
    <w:p w14:paraId="43E1B4E6" w14:textId="77777777" w:rsidR="00B2200E" w:rsidRPr="00A534AE" w:rsidRDefault="00B2200E" w:rsidP="00B2200E">
      <w:r w:rsidRPr="00A534AE">
        <w:rPr>
          <w:b/>
        </w:rPr>
        <w:t>Attachment:</w:t>
      </w:r>
      <w:r>
        <w:rPr>
          <w:bCs/>
        </w:rPr>
        <w:tab/>
        <w:t xml:space="preserve">1 </w:t>
      </w:r>
    </w:p>
    <w:p w14:paraId="714F534B" w14:textId="55C31C6C" w:rsidR="008A6834" w:rsidRDefault="008A6834">
      <w:r>
        <w:rPr>
          <w:b/>
        </w:rPr>
        <w:br w:type="page"/>
      </w:r>
    </w:p>
    <w:tbl>
      <w:tblPr>
        <w:tblpPr w:leftFromText="180" w:rightFromText="180" w:vertAnchor="page" w:horzAnchor="margin" w:tblpY="1861"/>
        <w:tblW w:w="9889" w:type="dxa"/>
        <w:tblLayout w:type="fixed"/>
        <w:tblLook w:val="0000" w:firstRow="0" w:lastRow="0" w:firstColumn="0" w:lastColumn="0" w:noHBand="0" w:noVBand="0"/>
      </w:tblPr>
      <w:tblGrid>
        <w:gridCol w:w="9889"/>
      </w:tblGrid>
      <w:tr w:rsidR="007D7B13" w:rsidRPr="001B3BBD" w14:paraId="050B8311" w14:textId="77777777" w:rsidTr="0045766D">
        <w:trPr>
          <w:cantSplit/>
        </w:trPr>
        <w:tc>
          <w:tcPr>
            <w:tcW w:w="9889" w:type="dxa"/>
          </w:tcPr>
          <w:tbl>
            <w:tblPr>
              <w:tblpPr w:leftFromText="180" w:rightFromText="180" w:vertAnchor="page" w:horzAnchor="margin" w:tblpY="397"/>
              <w:tblOverlap w:val="never"/>
              <w:tblW w:w="9889" w:type="dxa"/>
              <w:tblLayout w:type="fixed"/>
              <w:tblLook w:val="0000" w:firstRow="0" w:lastRow="0" w:firstColumn="0" w:lastColumn="0" w:noHBand="0" w:noVBand="0"/>
            </w:tblPr>
            <w:tblGrid>
              <w:gridCol w:w="6487"/>
              <w:gridCol w:w="3402"/>
            </w:tblGrid>
            <w:tr w:rsidR="00E65D94" w:rsidRPr="001B3BBD" w14:paraId="0D52E75E" w14:textId="77777777" w:rsidTr="008330EA">
              <w:trPr>
                <w:cantSplit/>
              </w:trPr>
              <w:tc>
                <w:tcPr>
                  <w:tcW w:w="6487" w:type="dxa"/>
                  <w:vAlign w:val="center"/>
                </w:tcPr>
                <w:p w14:paraId="2C8E0455" w14:textId="77777777" w:rsidR="00E65D94" w:rsidRPr="001B3BBD" w:rsidRDefault="00E65D94" w:rsidP="00E65D94">
                  <w:pPr>
                    <w:shd w:val="solid" w:color="FFFFFF" w:fill="FFFFFF"/>
                    <w:spacing w:before="0"/>
                    <w:rPr>
                      <w:rFonts w:ascii="Verdana" w:hAnsi="Verdana" w:cs="Times New Roman Bold"/>
                      <w:b/>
                      <w:bCs/>
                      <w:sz w:val="26"/>
                      <w:szCs w:val="26"/>
                    </w:rPr>
                  </w:pPr>
                  <w:r w:rsidRPr="001B3BBD">
                    <w:rPr>
                      <w:rFonts w:ascii="Verdana" w:hAnsi="Verdana" w:cs="Times New Roman Bold"/>
                      <w:b/>
                      <w:bCs/>
                      <w:sz w:val="26"/>
                      <w:szCs w:val="26"/>
                    </w:rPr>
                    <w:lastRenderedPageBreak/>
                    <w:t>Radiocommunication Study Groups</w:t>
                  </w:r>
                </w:p>
              </w:tc>
              <w:tc>
                <w:tcPr>
                  <w:tcW w:w="3402" w:type="dxa"/>
                </w:tcPr>
                <w:p w14:paraId="5F48F7AF" w14:textId="77777777" w:rsidR="00E65D94" w:rsidRPr="001B3BBD" w:rsidRDefault="00E65D94" w:rsidP="00E65D94">
                  <w:pPr>
                    <w:shd w:val="solid" w:color="FFFFFF" w:fill="FFFFFF"/>
                    <w:spacing w:before="0" w:line="240" w:lineRule="atLeast"/>
                  </w:pPr>
                  <w:r w:rsidRPr="001B3BBD">
                    <w:rPr>
                      <w:noProof/>
                    </w:rPr>
                    <w:drawing>
                      <wp:inline distT="0" distB="0" distL="0" distR="0" wp14:anchorId="541B340F" wp14:editId="597A89EE">
                        <wp:extent cx="765175" cy="765175"/>
                        <wp:effectExtent l="0" t="0" r="0" b="0"/>
                        <wp:docPr id="1970075863" name="Picture 197007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65D94" w:rsidRPr="001B3BBD" w14:paraId="2DB06731" w14:textId="77777777" w:rsidTr="008330EA">
              <w:trPr>
                <w:cantSplit/>
              </w:trPr>
              <w:tc>
                <w:tcPr>
                  <w:tcW w:w="6487" w:type="dxa"/>
                  <w:tcBorders>
                    <w:bottom w:val="single" w:sz="12" w:space="0" w:color="auto"/>
                  </w:tcBorders>
                </w:tcPr>
                <w:p w14:paraId="4082BF1D" w14:textId="77777777" w:rsidR="00E65D94" w:rsidRPr="001B3BBD" w:rsidRDefault="00E65D94" w:rsidP="00E65D9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2EA9DB0" w14:textId="77777777" w:rsidR="00E65D94" w:rsidRPr="001B3BBD" w:rsidRDefault="00E65D94" w:rsidP="00E65D94">
                  <w:pPr>
                    <w:shd w:val="solid" w:color="FFFFFF" w:fill="FFFFFF"/>
                    <w:spacing w:before="0" w:after="48" w:line="240" w:lineRule="atLeast"/>
                    <w:rPr>
                      <w:sz w:val="22"/>
                      <w:szCs w:val="22"/>
                    </w:rPr>
                  </w:pPr>
                </w:p>
              </w:tc>
            </w:tr>
            <w:tr w:rsidR="00E65D94" w:rsidRPr="001B3BBD" w14:paraId="7DF5ADEB" w14:textId="77777777" w:rsidTr="008330EA">
              <w:trPr>
                <w:cantSplit/>
              </w:trPr>
              <w:tc>
                <w:tcPr>
                  <w:tcW w:w="6487" w:type="dxa"/>
                  <w:tcBorders>
                    <w:top w:val="single" w:sz="12" w:space="0" w:color="auto"/>
                  </w:tcBorders>
                </w:tcPr>
                <w:p w14:paraId="63739F2F" w14:textId="77777777" w:rsidR="00E65D94" w:rsidRPr="001B3BBD" w:rsidRDefault="00E65D94" w:rsidP="00E65D9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5AECCDA" w14:textId="77777777" w:rsidR="00E65D94" w:rsidRPr="001B3BBD" w:rsidRDefault="00E65D94" w:rsidP="00E65D94">
                  <w:pPr>
                    <w:shd w:val="solid" w:color="FFFFFF" w:fill="FFFFFF"/>
                    <w:spacing w:before="0" w:after="48" w:line="240" w:lineRule="atLeast"/>
                  </w:pPr>
                </w:p>
              </w:tc>
            </w:tr>
            <w:tr w:rsidR="00E65D94" w:rsidRPr="001B3BBD" w14:paraId="17E4ED72" w14:textId="77777777" w:rsidTr="008330EA">
              <w:trPr>
                <w:cantSplit/>
              </w:trPr>
              <w:tc>
                <w:tcPr>
                  <w:tcW w:w="6487" w:type="dxa"/>
                  <w:vMerge w:val="restart"/>
                </w:tcPr>
                <w:p w14:paraId="551E11B2" w14:textId="77777777" w:rsidR="00E65D94" w:rsidRPr="001B3BBD" w:rsidRDefault="00E65D94" w:rsidP="00E65D94">
                  <w:pPr>
                    <w:shd w:val="solid" w:color="FFFFFF" w:fill="FFFFFF"/>
                    <w:tabs>
                      <w:tab w:val="clear" w:pos="1134"/>
                      <w:tab w:val="clear" w:pos="1871"/>
                      <w:tab w:val="clear" w:pos="2268"/>
                    </w:tabs>
                    <w:spacing w:before="0" w:after="120"/>
                    <w:ind w:left="1134" w:hanging="1134"/>
                    <w:rPr>
                      <w:rFonts w:ascii="Verdana" w:hAnsi="Verdana"/>
                      <w:sz w:val="20"/>
                    </w:rPr>
                  </w:pPr>
                  <w:r>
                    <w:rPr>
                      <w:rFonts w:ascii="Verdana" w:hAnsi="Verdana"/>
                      <w:sz w:val="20"/>
                    </w:rPr>
                    <w:t>Source:</w:t>
                  </w:r>
                  <w:r>
                    <w:t xml:space="preserve"> </w:t>
                  </w:r>
                  <w:r w:rsidRPr="00D97B2B">
                    <w:rPr>
                      <w:rFonts w:ascii="Verdana" w:hAnsi="Verdana"/>
                      <w:sz w:val="20"/>
                    </w:rPr>
                    <w:t>Document 5B/TEMP/193</w:t>
                  </w:r>
                </w:p>
              </w:tc>
              <w:tc>
                <w:tcPr>
                  <w:tcW w:w="3402" w:type="dxa"/>
                </w:tcPr>
                <w:p w14:paraId="7D99C748" w14:textId="77777777" w:rsidR="00E65D94" w:rsidRPr="00247E07" w:rsidRDefault="00E65D94" w:rsidP="00E65D94">
                  <w:pPr>
                    <w:pStyle w:val="DocData"/>
                    <w:framePr w:hSpace="0" w:wrap="auto" w:hAnchor="text" w:yAlign="inline"/>
                  </w:pPr>
                  <w:r w:rsidRPr="00247E07">
                    <w:t>Annex 1.1 to</w:t>
                  </w:r>
                </w:p>
                <w:p w14:paraId="0F7F0B65" w14:textId="77777777" w:rsidR="00E65D94" w:rsidRPr="00247E07" w:rsidRDefault="00E65D94" w:rsidP="00E65D94">
                  <w:pPr>
                    <w:pStyle w:val="DocData"/>
                    <w:framePr w:hSpace="0" w:wrap="auto" w:hAnchor="text" w:yAlign="inline"/>
                  </w:pPr>
                  <w:r w:rsidRPr="00247E07">
                    <w:t>Document 5B/526-E</w:t>
                  </w:r>
                </w:p>
              </w:tc>
            </w:tr>
            <w:tr w:rsidR="00E65D94" w:rsidRPr="001B3BBD" w14:paraId="77357F22" w14:textId="77777777" w:rsidTr="008330EA">
              <w:trPr>
                <w:cantSplit/>
              </w:trPr>
              <w:tc>
                <w:tcPr>
                  <w:tcW w:w="6487" w:type="dxa"/>
                  <w:vMerge/>
                </w:tcPr>
                <w:p w14:paraId="4475FA64" w14:textId="77777777" w:rsidR="00E65D94" w:rsidRPr="001B3BBD" w:rsidRDefault="00E65D94" w:rsidP="00E65D94">
                  <w:pPr>
                    <w:spacing w:before="60"/>
                    <w:jc w:val="center"/>
                    <w:rPr>
                      <w:b/>
                      <w:smallCaps/>
                      <w:sz w:val="32"/>
                      <w:lang w:eastAsia="zh-CN"/>
                    </w:rPr>
                  </w:pPr>
                </w:p>
              </w:tc>
              <w:tc>
                <w:tcPr>
                  <w:tcW w:w="3402" w:type="dxa"/>
                </w:tcPr>
                <w:p w14:paraId="7D13AF35" w14:textId="77777777" w:rsidR="00E65D94" w:rsidRPr="00247E07" w:rsidRDefault="00E65D94" w:rsidP="00E65D94">
                  <w:pPr>
                    <w:pStyle w:val="DocData"/>
                    <w:framePr w:hSpace="0" w:wrap="auto" w:hAnchor="text" w:yAlign="inline"/>
                  </w:pPr>
                  <w:r w:rsidRPr="00247E07">
                    <w:t>22 June 2026</w:t>
                  </w:r>
                </w:p>
              </w:tc>
            </w:tr>
            <w:tr w:rsidR="00E65D94" w:rsidRPr="001B3BBD" w14:paraId="37FBDB5C" w14:textId="77777777" w:rsidTr="008330EA">
              <w:trPr>
                <w:cantSplit/>
              </w:trPr>
              <w:tc>
                <w:tcPr>
                  <w:tcW w:w="6487" w:type="dxa"/>
                  <w:vMerge/>
                </w:tcPr>
                <w:p w14:paraId="5A5B375B" w14:textId="77777777" w:rsidR="00E65D94" w:rsidRPr="001B3BBD" w:rsidRDefault="00E65D94" w:rsidP="00E65D94">
                  <w:pPr>
                    <w:spacing w:before="60"/>
                    <w:jc w:val="center"/>
                    <w:rPr>
                      <w:b/>
                      <w:smallCaps/>
                      <w:sz w:val="32"/>
                      <w:lang w:eastAsia="zh-CN"/>
                    </w:rPr>
                  </w:pPr>
                </w:p>
              </w:tc>
              <w:tc>
                <w:tcPr>
                  <w:tcW w:w="3402" w:type="dxa"/>
                </w:tcPr>
                <w:p w14:paraId="78678F92" w14:textId="77777777" w:rsidR="00E65D94" w:rsidRPr="001B3BBD" w:rsidRDefault="00E65D94" w:rsidP="00E65D94">
                  <w:pPr>
                    <w:pStyle w:val="DocData"/>
                    <w:framePr w:hSpace="0" w:wrap="auto" w:hAnchor="text" w:yAlign="inline"/>
                    <w:rPr>
                      <w:rFonts w:eastAsia="SimSun"/>
                    </w:rPr>
                  </w:pPr>
                  <w:r w:rsidRPr="001B3BBD">
                    <w:rPr>
                      <w:rFonts w:eastAsia="SimSun"/>
                    </w:rPr>
                    <w:t>English only</w:t>
                  </w:r>
                </w:p>
              </w:tc>
            </w:tr>
          </w:tbl>
          <w:p w14:paraId="537799B9" w14:textId="455BE43A" w:rsidR="008A6834" w:rsidRDefault="008A6834" w:rsidP="0045766D">
            <w:pPr>
              <w:pStyle w:val="Source"/>
              <w:rPr>
                <w:ins w:id="1" w:author="NASA" w:date="2026-08-18T09:10:00Z" w16du:dateUtc="2026-08-18T13:10:00Z"/>
                <w:lang w:eastAsia="zh-CN"/>
              </w:rPr>
            </w:pPr>
          </w:p>
          <w:p w14:paraId="16959F43" w14:textId="3722F757" w:rsidR="007D7B13" w:rsidRPr="001B3BBD" w:rsidRDefault="00557007" w:rsidP="0045766D">
            <w:pPr>
              <w:pStyle w:val="Source"/>
              <w:rPr>
                <w:lang w:eastAsia="zh-CN"/>
              </w:rPr>
            </w:pPr>
            <w:r>
              <w:rPr>
                <w:lang w:eastAsia="zh-CN"/>
              </w:rPr>
              <w:t xml:space="preserve">Annex 1.1 to </w:t>
            </w:r>
            <w:r w:rsidR="007D7B13" w:rsidRPr="001B3BBD">
              <w:rPr>
                <w:lang w:eastAsia="zh-CN"/>
              </w:rPr>
              <w:t xml:space="preserve">Working </w:t>
            </w:r>
            <w:r>
              <w:rPr>
                <w:lang w:eastAsia="zh-CN"/>
              </w:rPr>
              <w:t>Party</w:t>
            </w:r>
            <w:r w:rsidR="007D7B13" w:rsidRPr="001B3BBD">
              <w:rPr>
                <w:lang w:eastAsia="zh-CN"/>
              </w:rPr>
              <w:t xml:space="preserve"> 5</w:t>
            </w:r>
            <w:r w:rsidR="00760EA4">
              <w:rPr>
                <w:lang w:eastAsia="zh-CN"/>
              </w:rPr>
              <w:t>B</w:t>
            </w:r>
            <w:r>
              <w:rPr>
                <w:lang w:eastAsia="zh-CN"/>
              </w:rPr>
              <w:t xml:space="preserve"> Chair’s Report</w:t>
            </w:r>
          </w:p>
        </w:tc>
      </w:tr>
      <w:tr w:rsidR="007D7B13" w:rsidRPr="001B3BBD" w14:paraId="672666B0" w14:textId="77777777" w:rsidTr="0045766D">
        <w:trPr>
          <w:cantSplit/>
        </w:trPr>
        <w:tc>
          <w:tcPr>
            <w:tcW w:w="9889" w:type="dxa"/>
          </w:tcPr>
          <w:p w14:paraId="25AFDFB8" w14:textId="4E82E27B" w:rsidR="007D7B13" w:rsidRPr="0047356C" w:rsidRDefault="00BA37A7" w:rsidP="0045766D">
            <w:pPr>
              <w:pStyle w:val="Title1"/>
              <w:rPr>
                <w:rFonts w:eastAsia="Batang"/>
              </w:rPr>
            </w:pPr>
            <w:bookmarkStart w:id="2" w:name="drec" w:colFirst="0" w:colLast="0"/>
            <w:bookmarkEnd w:id="0"/>
            <w:r w:rsidRPr="00E55200">
              <w:rPr>
                <w:caps w:val="0"/>
              </w:rPr>
              <w:t>PRELIMINARY DRAFT NEW REPORT ITU-R M.[RLS_231.5-700GHZ]</w:t>
            </w:r>
            <w:r w:rsidRPr="00E55200">
              <w:rPr>
                <w:caps w:val="0"/>
                <w:lang w:eastAsia="zh-CN"/>
              </w:rPr>
              <w:t xml:space="preserve"> </w:t>
            </w:r>
          </w:p>
        </w:tc>
      </w:tr>
      <w:tr w:rsidR="00BA37A7" w:rsidRPr="001B3BBD" w14:paraId="4105CD66" w14:textId="77777777" w:rsidTr="0045766D">
        <w:trPr>
          <w:cantSplit/>
        </w:trPr>
        <w:tc>
          <w:tcPr>
            <w:tcW w:w="9889" w:type="dxa"/>
          </w:tcPr>
          <w:p w14:paraId="473E6DC4" w14:textId="74E4F255" w:rsidR="00BA37A7" w:rsidRPr="0047356C" w:rsidRDefault="00BA37A7" w:rsidP="0045766D">
            <w:pPr>
              <w:pStyle w:val="Title4"/>
              <w:rPr>
                <w:rFonts w:eastAsia="Batang"/>
              </w:rPr>
            </w:pPr>
            <w:bookmarkStart w:id="3" w:name="dtitle1" w:colFirst="0" w:colLast="0"/>
            <w:bookmarkEnd w:id="2"/>
            <w:r>
              <w:t>S</w:t>
            </w:r>
            <w:r w:rsidRPr="00E55200">
              <w:t>haring and compatibility studies in support of possible allocation/identification for the radiolocation service in the frequency range 231.5-700 GHz</w:t>
            </w:r>
          </w:p>
        </w:tc>
      </w:tr>
      <w:bookmarkEnd w:id="3"/>
    </w:tbl>
    <w:p w14:paraId="76411313" w14:textId="77777777" w:rsidR="0045766D" w:rsidRDefault="0045766D" w:rsidP="0045766D">
      <w:pPr>
        <w:tabs>
          <w:tab w:val="clear" w:pos="1134"/>
          <w:tab w:val="clear" w:pos="1871"/>
          <w:tab w:val="clear" w:pos="2268"/>
        </w:tabs>
        <w:overflowPunct/>
        <w:autoSpaceDE/>
        <w:autoSpaceDN/>
        <w:adjustRightInd/>
        <w:spacing w:before="0"/>
        <w:textAlignment w:val="auto"/>
      </w:pPr>
    </w:p>
    <w:p w14:paraId="3985B564" w14:textId="77777777" w:rsidR="0045766D" w:rsidRPr="00ED4057" w:rsidRDefault="0045766D" w:rsidP="0045766D">
      <w:pPr>
        <w:rPr>
          <w:lang w:val="en-US"/>
        </w:rPr>
      </w:pPr>
    </w:p>
    <w:p w14:paraId="598C8FF9" w14:textId="77777777" w:rsidR="0045766D" w:rsidRPr="00ED4057" w:rsidRDefault="0045766D" w:rsidP="0045766D">
      <w:pPr>
        <w:rPr>
          <w:lang w:val="en-US"/>
        </w:rPr>
      </w:pPr>
    </w:p>
    <w:p w14:paraId="1FFAE0C8" w14:textId="77777777" w:rsidR="0045766D" w:rsidRDefault="0045766D" w:rsidP="00BA37A7">
      <w:pPr>
        <w:tabs>
          <w:tab w:val="left" w:leader="dot" w:pos="8364"/>
        </w:tabs>
        <w:spacing w:before="600"/>
        <w:jc w:val="center"/>
      </w:pPr>
    </w:p>
    <w:p w14:paraId="421B2A08" w14:textId="77777777" w:rsidR="0045766D" w:rsidRDefault="0045766D">
      <w:pPr>
        <w:tabs>
          <w:tab w:val="clear" w:pos="1134"/>
          <w:tab w:val="clear" w:pos="1871"/>
          <w:tab w:val="clear" w:pos="2268"/>
        </w:tabs>
        <w:overflowPunct/>
        <w:autoSpaceDE/>
        <w:autoSpaceDN/>
        <w:adjustRightInd/>
        <w:spacing w:before="0"/>
        <w:textAlignment w:val="auto"/>
      </w:pPr>
      <w:r>
        <w:br w:type="page"/>
      </w:r>
    </w:p>
    <w:p w14:paraId="7CA75C81" w14:textId="77777777" w:rsidR="00BA37A7" w:rsidRPr="00E55200" w:rsidRDefault="00BA37A7" w:rsidP="00BA37A7">
      <w:pPr>
        <w:tabs>
          <w:tab w:val="clear" w:pos="1134"/>
        </w:tabs>
        <w:rPr>
          <w:rFonts w:eastAsia="Arial"/>
        </w:rPr>
      </w:pPr>
      <w:bookmarkStart w:id="4" w:name="irecnoe"/>
      <w:bookmarkEnd w:id="4"/>
    </w:p>
    <w:p w14:paraId="3B94B929" w14:textId="77777777" w:rsidR="00BA37A7" w:rsidRPr="00E55200" w:rsidRDefault="00BA37A7" w:rsidP="00BA37A7">
      <w:pPr>
        <w:tabs>
          <w:tab w:val="clear" w:pos="1134"/>
        </w:tabs>
        <w:rPr>
          <w:rFonts w:eastAsia="Arial"/>
        </w:rPr>
      </w:pPr>
    </w:p>
    <w:p w14:paraId="53903887" w14:textId="77777777" w:rsidR="00BA37A7" w:rsidRPr="00E55200" w:rsidRDefault="00BA37A7" w:rsidP="00BA37A7">
      <w:pPr>
        <w:pStyle w:val="AnnexNo"/>
        <w:tabs>
          <w:tab w:val="clear" w:pos="1134"/>
        </w:tabs>
        <w:rPr>
          <w:rFonts w:eastAsia="Batang"/>
          <w:lang w:eastAsia="zh-CN"/>
        </w:rPr>
      </w:pPr>
      <w:bookmarkStart w:id="5" w:name="_Toc216863748"/>
      <w:r w:rsidRPr="00E55200">
        <w:rPr>
          <w:lang w:eastAsia="zh-CN"/>
        </w:rPr>
        <w:t>Annex 7</w:t>
      </w:r>
      <w:bookmarkEnd w:id="5"/>
    </w:p>
    <w:p w14:paraId="481B8580" w14:textId="77777777" w:rsidR="00BA37A7" w:rsidRPr="00E55200" w:rsidRDefault="00BA37A7" w:rsidP="00BA37A7">
      <w:pPr>
        <w:pStyle w:val="Heading4"/>
        <w:rPr>
          <w:rFonts w:eastAsia="Batang"/>
          <w:lang w:eastAsia="zh-CN"/>
        </w:rPr>
      </w:pPr>
      <w:r w:rsidRPr="00E55200">
        <w:rPr>
          <w:rFonts w:eastAsia="Batang"/>
        </w:rPr>
        <w:t>A7.4.1.1</w:t>
      </w:r>
      <w:r w:rsidRPr="00E55200">
        <w:rPr>
          <w:rFonts w:eastAsia="Batang"/>
        </w:rPr>
        <w:tab/>
        <w:t>STUDY A</w:t>
      </w:r>
    </w:p>
    <w:p w14:paraId="62DD5750" w14:textId="77777777" w:rsidR="00BA37A7" w:rsidRPr="00E55200" w:rsidRDefault="00BA37A7" w:rsidP="00D97B2B">
      <w:pPr>
        <w:pStyle w:val="Heading5"/>
      </w:pPr>
      <w:r w:rsidRPr="00E55200">
        <w:t>A7.4.1.1</w:t>
      </w:r>
      <w:r>
        <w:t>.1</w:t>
      </w:r>
      <w:r>
        <w:tab/>
      </w:r>
      <w:r w:rsidRPr="00E55200">
        <w:t>General Considerations</w:t>
      </w:r>
    </w:p>
    <w:p w14:paraId="606B93C4" w14:textId="742ECA63" w:rsidR="00BA37A7" w:rsidRDefault="00BA37A7" w:rsidP="00BA37A7">
      <w:pPr>
        <w:rPr>
          <w:ins w:id="6" w:author="NASA" w:date="2026-08-17T15:47:00Z" w16du:dateUtc="2026-08-17T19:47:00Z"/>
        </w:rPr>
      </w:pPr>
      <w:r w:rsidRPr="00E55200">
        <w:t>The study of sharing and compatibility of EESS (passive) sensors with regard to the proposed RLS radar systems is considered in several parts. This section covers general aspects and simulation methodology employed by A7.4. Section A7.4.1.1 describes reference Measurement Areas of Interest that the passive sensors and proposed radar system deployments for use in simulation studies. Section A7.4.2.1 covers scenarios involving frequency ranges below 275 GHz. This section includes allocated bands for EESS (passive) as well as</w:t>
      </w:r>
      <w:r>
        <w:t xml:space="preserve"> Radio Regulations (</w:t>
      </w:r>
      <w:r w:rsidRPr="00E55200">
        <w:t>RR</w:t>
      </w:r>
      <w:r>
        <w:t>)</w:t>
      </w:r>
      <w:r w:rsidRPr="00E55200">
        <w:t xml:space="preserve"> No. </w:t>
      </w:r>
      <w:r w:rsidRPr="00E55200">
        <w:rPr>
          <w:b/>
          <w:bCs/>
        </w:rPr>
        <w:t xml:space="preserve">5.340 </w:t>
      </w:r>
      <w:r w:rsidRPr="00E55200">
        <w:t>adjacency aspects. Section A7.4.2.2 covers scenarios involving frequency ranges above 275 GHz. This section includes consideration of frequency bands identified for use by EESS (passive) under RR No.</w:t>
      </w:r>
      <w:r>
        <w:t> </w:t>
      </w:r>
      <w:r w:rsidRPr="00E55200">
        <w:rPr>
          <w:b/>
          <w:bCs/>
        </w:rPr>
        <w:t>5.565</w:t>
      </w:r>
      <w:r w:rsidRPr="00E55200">
        <w:t>.</w:t>
      </w:r>
    </w:p>
    <w:p w14:paraId="74BB3370" w14:textId="0BB8C2EA" w:rsidR="003A1B30" w:rsidRDefault="002379F8" w:rsidP="002379F8">
      <w:pPr>
        <w:jc w:val="center"/>
        <w:rPr>
          <w:ins w:id="7" w:author="NASA" w:date="2026-08-17T15:49:00Z" w16du:dateUtc="2026-08-17T19:49:00Z"/>
          <w:caps/>
          <w:sz w:val="20"/>
        </w:rPr>
      </w:pPr>
      <w:ins w:id="8" w:author="NASA" w:date="2026-08-17T15:47:00Z" w16du:dateUtc="2026-08-17T19:47:00Z">
        <w:r w:rsidRPr="002379F8">
          <w:rPr>
            <w:caps/>
            <w:sz w:val="20"/>
          </w:rPr>
          <w:t>FIGURE A7.4.1.1</w:t>
        </w:r>
      </w:ins>
      <w:ins w:id="9" w:author="NASA" w:date="2026-08-17T15:50:00Z" w16du:dateUtc="2026-08-17T19:50:00Z">
        <w:r w:rsidR="00EF3A16">
          <w:rPr>
            <w:caps/>
            <w:sz w:val="20"/>
          </w:rPr>
          <w:t>.1</w:t>
        </w:r>
        <w:r w:rsidR="00726388">
          <w:rPr>
            <w:caps/>
            <w:sz w:val="20"/>
          </w:rPr>
          <w:t>-1</w:t>
        </w:r>
      </w:ins>
    </w:p>
    <w:p w14:paraId="23F8009B" w14:textId="6AE319B0" w:rsidR="002379F8" w:rsidRDefault="00D514FC">
      <w:pPr>
        <w:jc w:val="center"/>
        <w:rPr>
          <w:ins w:id="10" w:author="NASA" w:date="2026-08-17T15:47:00Z" w16du:dateUtc="2026-08-17T19:47:00Z"/>
          <w:lang w:eastAsia="zh-CN"/>
        </w:rPr>
        <w:pPrChange w:id="11" w:author="NASA" w:date="2026-08-17T15:47:00Z" w16du:dateUtc="2026-08-17T19:47:00Z">
          <w:pPr/>
        </w:pPrChange>
      </w:pPr>
      <w:ins w:id="12" w:author="NASA" w:date="2026-08-18T09:18:00Z" w16du:dateUtc="2026-08-18T13:18:00Z">
        <w:r>
          <w:rPr>
            <w:noProof/>
          </w:rPr>
          <w:drawing>
            <wp:inline distT="0" distB="0" distL="0" distR="0" wp14:anchorId="255D7032" wp14:editId="4AFAC145">
              <wp:extent cx="6120765" cy="3498850"/>
              <wp:effectExtent l="0" t="0" r="0" b="6350"/>
              <wp:docPr id="203366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6950" name=""/>
                      <pic:cNvPicPr/>
                    </pic:nvPicPr>
                    <pic:blipFill>
                      <a:blip r:embed="rId11"/>
                      <a:stretch>
                        <a:fillRect/>
                      </a:stretch>
                    </pic:blipFill>
                    <pic:spPr>
                      <a:xfrm>
                        <a:off x="0" y="0"/>
                        <a:ext cx="6120765" cy="3498850"/>
                      </a:xfrm>
                      <a:prstGeom prst="rect">
                        <a:avLst/>
                      </a:prstGeom>
                    </pic:spPr>
                  </pic:pic>
                </a:graphicData>
              </a:graphic>
            </wp:inline>
          </w:drawing>
        </w:r>
      </w:ins>
    </w:p>
    <w:p w14:paraId="7C3BF965" w14:textId="77777777" w:rsidR="002379F8" w:rsidRDefault="002379F8" w:rsidP="002379F8">
      <w:pPr>
        <w:rPr>
          <w:ins w:id="13" w:author="NASA" w:date="2026-08-17T15:47:00Z" w16du:dateUtc="2026-08-17T19:47:00Z"/>
          <w:b/>
          <w:bCs/>
          <w:sz w:val="20"/>
        </w:rPr>
      </w:pPr>
    </w:p>
    <w:p w14:paraId="23DB95A6" w14:textId="77777777" w:rsidR="002379F8" w:rsidRDefault="002379F8" w:rsidP="002379F8">
      <w:pPr>
        <w:rPr>
          <w:ins w:id="14" w:author="NASA" w:date="2026-08-17T15:47:00Z" w16du:dateUtc="2026-08-17T19:47:00Z"/>
          <w:b/>
          <w:bCs/>
          <w:sz w:val="20"/>
        </w:rPr>
      </w:pPr>
      <w:ins w:id="15" w:author="NASA" w:date="2026-08-17T15:47:00Z" w16du:dateUtc="2026-08-17T19:47:00Z">
        <w:r>
          <w:rPr>
            <w:b/>
            <w:bCs/>
            <w:sz w:val="20"/>
          </w:rPr>
          <w:t>This chart shows the currently considered frequency ranges for CPM as part of the methods to satisfy WRC-27 AI 1.8 against select EESS (passive) systems and their corresponding typical operational linewidths in the 231.5-750 GHz range. Also shown are the frequency ranges under RR 5.340 and RR 5.565.</w:t>
        </w:r>
      </w:ins>
    </w:p>
    <w:p w14:paraId="67E34C66" w14:textId="77777777" w:rsidR="002379F8" w:rsidRPr="00E55200" w:rsidRDefault="002379F8" w:rsidP="00BA37A7"/>
    <w:p w14:paraId="2A11AA6B" w14:textId="77777777" w:rsidR="003C0054" w:rsidRDefault="003C0054" w:rsidP="003C0054"/>
    <w:p w14:paraId="398311BB" w14:textId="3AC210A1" w:rsidR="0047356C" w:rsidRPr="003C0054" w:rsidRDefault="003C0054" w:rsidP="003C0054">
      <w:pPr>
        <w:jc w:val="center"/>
      </w:pPr>
      <w:r>
        <w:t>______________</w:t>
      </w:r>
    </w:p>
    <w:sectPr w:rsidR="0047356C" w:rsidRPr="003C0054" w:rsidSect="007707CF">
      <w:headerReference w:type="default" r:id="rId12"/>
      <w:footerReference w:type="defaul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93D5C" w14:textId="77777777" w:rsidR="002707B1" w:rsidRDefault="002707B1">
      <w:r>
        <w:separator/>
      </w:r>
    </w:p>
  </w:endnote>
  <w:endnote w:type="continuationSeparator" w:id="0">
    <w:p w14:paraId="4516DC05" w14:textId="77777777" w:rsidR="002707B1" w:rsidRDefault="00270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ACC9D" w14:textId="40A4D297" w:rsidR="003C0054" w:rsidRDefault="003C0054" w:rsidP="003C0054">
    <w:pPr>
      <w:pStyle w:val="Footer"/>
    </w:pPr>
    <w:r>
      <w:fldChar w:fldCharType="begin"/>
    </w:r>
    <w:r>
      <w:rPr>
        <w:lang w:val="en-US"/>
      </w:rPr>
      <w:instrText xml:space="preserve"> FILENAME \p \* MERGEFORMAT </w:instrText>
    </w:r>
    <w:r>
      <w:fldChar w:fldCharType="separate"/>
    </w:r>
    <w:r w:rsidR="00557007">
      <w:rPr>
        <w:lang w:val="en-US"/>
      </w:rPr>
      <w:t>M:\BRSGD\TEXT2023\SG05\WP5B\500\526\Chapter 1\526N01.01e.docx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005E2" w14:textId="77777777" w:rsidR="002707B1" w:rsidRDefault="002707B1">
      <w:r>
        <w:t>____________________</w:t>
      </w:r>
    </w:p>
  </w:footnote>
  <w:footnote w:type="continuationSeparator" w:id="0">
    <w:p w14:paraId="6D704EF1" w14:textId="77777777" w:rsidR="002707B1" w:rsidRDefault="00270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B190" w14:textId="77777777" w:rsidR="00557007" w:rsidRDefault="00557007" w:rsidP="0055700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r>
      <w:rPr>
        <w:rStyle w:val="PageNumber"/>
      </w:rPr>
      <w:t xml:space="preserve"> -</w:t>
    </w:r>
  </w:p>
  <w:p w14:paraId="0B107AFE" w14:textId="24449038" w:rsidR="003C0054" w:rsidRPr="00557007" w:rsidRDefault="00557007" w:rsidP="00557007">
    <w:pPr>
      <w:pStyle w:val="Header"/>
    </w:pPr>
    <w:r>
      <w:rPr>
        <w:lang w:val="en-US"/>
      </w:rPr>
      <w:t>5B/526 (Annex 1.1)-E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635011"/>
    <w:multiLevelType w:val="hybridMultilevel"/>
    <w:tmpl w:val="F86E49C0"/>
    <w:lvl w:ilvl="0" w:tplc="9892C07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0E55077"/>
    <w:multiLevelType w:val="multilevel"/>
    <w:tmpl w:val="D58E21E6"/>
    <w:styleLink w:val="List9"/>
    <w:lvl w:ilvl="0">
      <w:start w:val="1"/>
      <w:numFmt w:val="decimal"/>
      <w:lvlText w:val="Chapter %1."/>
      <w:lvlJc w:val="left"/>
      <w:pPr>
        <w:ind w:left="360" w:hanging="360"/>
      </w:pPr>
      <w:rPr>
        <w:rFonts w:cs="Times New Roman"/>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59850FDA"/>
    <w:multiLevelType w:val="multilevel"/>
    <w:tmpl w:val="8A12787E"/>
    <w:styleLink w:val="StyleBulletedSymbolsymbol"/>
    <w:lvl w:ilvl="0">
      <w:start w:val="1"/>
      <w:numFmt w:val="bullet"/>
      <w:lvlText w:val=""/>
      <w:lvlJc w:val="left"/>
      <w:pPr>
        <w:tabs>
          <w:tab w:val="num" w:pos="284"/>
        </w:tabs>
        <w:ind w:left="0" w:firstLine="0"/>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392702290">
    <w:abstractNumId w:val="0"/>
  </w:num>
  <w:num w:numId="2" w16cid:durableId="149444879">
    <w:abstractNumId w:val="2"/>
  </w:num>
  <w:num w:numId="3" w16cid:durableId="1823740046">
    <w:abstractNumId w:val="3"/>
  </w:num>
  <w:num w:numId="4" w16cid:durableId="1648973401">
    <w:abstractNumId w:val="4"/>
  </w:num>
  <w:num w:numId="5" w16cid:durableId="139959318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n-AU" w:vendorID="64" w:dllVersion="0" w:nlCheck="1" w:checkStyle="0"/>
  <w:activeWritingStyle w:appName="MSWord" w:lang="es-ES" w:vendorID="64" w:dllVersion="0" w:nlCheck="1" w:checkStyle="0"/>
  <w:activeWritingStyle w:appName="MSWord" w:lang="en-IE"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DC"/>
    <w:rsid w:val="000069D4"/>
    <w:rsid w:val="00012F40"/>
    <w:rsid w:val="000174AD"/>
    <w:rsid w:val="0002124C"/>
    <w:rsid w:val="00047A1D"/>
    <w:rsid w:val="000604B9"/>
    <w:rsid w:val="00063FDF"/>
    <w:rsid w:val="00074027"/>
    <w:rsid w:val="000778E2"/>
    <w:rsid w:val="000810DC"/>
    <w:rsid w:val="000869EA"/>
    <w:rsid w:val="00090327"/>
    <w:rsid w:val="00092904"/>
    <w:rsid w:val="000A09EC"/>
    <w:rsid w:val="000A7B8D"/>
    <w:rsid w:val="000A7D55"/>
    <w:rsid w:val="000C12C8"/>
    <w:rsid w:val="000C2E8E"/>
    <w:rsid w:val="000C6A38"/>
    <w:rsid w:val="000E0E7C"/>
    <w:rsid w:val="000F1B4B"/>
    <w:rsid w:val="00105E00"/>
    <w:rsid w:val="0012744F"/>
    <w:rsid w:val="00131178"/>
    <w:rsid w:val="00156F66"/>
    <w:rsid w:val="00163271"/>
    <w:rsid w:val="00172122"/>
    <w:rsid w:val="00182528"/>
    <w:rsid w:val="0018500B"/>
    <w:rsid w:val="00196A19"/>
    <w:rsid w:val="001A09D6"/>
    <w:rsid w:val="001A604B"/>
    <w:rsid w:val="001B3BBD"/>
    <w:rsid w:val="001C7814"/>
    <w:rsid w:val="001F6997"/>
    <w:rsid w:val="00202DC1"/>
    <w:rsid w:val="0020425B"/>
    <w:rsid w:val="002116EE"/>
    <w:rsid w:val="002137B5"/>
    <w:rsid w:val="00213AFE"/>
    <w:rsid w:val="00221A06"/>
    <w:rsid w:val="002309D8"/>
    <w:rsid w:val="002379F8"/>
    <w:rsid w:val="00237CFD"/>
    <w:rsid w:val="00245E7B"/>
    <w:rsid w:val="002478B3"/>
    <w:rsid w:val="00247E07"/>
    <w:rsid w:val="00251D99"/>
    <w:rsid w:val="0025473C"/>
    <w:rsid w:val="00256648"/>
    <w:rsid w:val="002707B1"/>
    <w:rsid w:val="002A7A93"/>
    <w:rsid w:val="002A7FE2"/>
    <w:rsid w:val="002C66B2"/>
    <w:rsid w:val="002C7C96"/>
    <w:rsid w:val="002E1B4F"/>
    <w:rsid w:val="002F2E67"/>
    <w:rsid w:val="002F7CB3"/>
    <w:rsid w:val="003002E0"/>
    <w:rsid w:val="00314AF1"/>
    <w:rsid w:val="00315546"/>
    <w:rsid w:val="00317A49"/>
    <w:rsid w:val="00330567"/>
    <w:rsid w:val="00341CC2"/>
    <w:rsid w:val="00346A25"/>
    <w:rsid w:val="00356B52"/>
    <w:rsid w:val="00366983"/>
    <w:rsid w:val="00386A9D"/>
    <w:rsid w:val="00391081"/>
    <w:rsid w:val="00395E2A"/>
    <w:rsid w:val="003A1B30"/>
    <w:rsid w:val="003B2789"/>
    <w:rsid w:val="003C0054"/>
    <w:rsid w:val="003C13CE"/>
    <w:rsid w:val="003C697E"/>
    <w:rsid w:val="003E2518"/>
    <w:rsid w:val="003E7CEF"/>
    <w:rsid w:val="003F1B9F"/>
    <w:rsid w:val="00411E95"/>
    <w:rsid w:val="004151EF"/>
    <w:rsid w:val="00417EC4"/>
    <w:rsid w:val="0045766D"/>
    <w:rsid w:val="0047356C"/>
    <w:rsid w:val="004B1EF7"/>
    <w:rsid w:val="004B3FAD"/>
    <w:rsid w:val="004C5749"/>
    <w:rsid w:val="00501DCA"/>
    <w:rsid w:val="00513A47"/>
    <w:rsid w:val="005270E7"/>
    <w:rsid w:val="005408DF"/>
    <w:rsid w:val="00557007"/>
    <w:rsid w:val="00573344"/>
    <w:rsid w:val="00583F9B"/>
    <w:rsid w:val="005A1CEF"/>
    <w:rsid w:val="005B0D29"/>
    <w:rsid w:val="005C53B2"/>
    <w:rsid w:val="005E5C10"/>
    <w:rsid w:val="005F2C78"/>
    <w:rsid w:val="005F7A56"/>
    <w:rsid w:val="006144E4"/>
    <w:rsid w:val="0064232E"/>
    <w:rsid w:val="00650299"/>
    <w:rsid w:val="00655FC5"/>
    <w:rsid w:val="0065701F"/>
    <w:rsid w:val="006C7301"/>
    <w:rsid w:val="006E4686"/>
    <w:rsid w:val="006E67F8"/>
    <w:rsid w:val="006F3C24"/>
    <w:rsid w:val="00712A0D"/>
    <w:rsid w:val="0072184B"/>
    <w:rsid w:val="00726388"/>
    <w:rsid w:val="00760EA4"/>
    <w:rsid w:val="007707CF"/>
    <w:rsid w:val="007813C1"/>
    <w:rsid w:val="007A560D"/>
    <w:rsid w:val="007D72A9"/>
    <w:rsid w:val="007D7B13"/>
    <w:rsid w:val="007E6E9A"/>
    <w:rsid w:val="007F4476"/>
    <w:rsid w:val="0080538C"/>
    <w:rsid w:val="00814E0A"/>
    <w:rsid w:val="00822581"/>
    <w:rsid w:val="00824268"/>
    <w:rsid w:val="008309DD"/>
    <w:rsid w:val="0083227A"/>
    <w:rsid w:val="008330EA"/>
    <w:rsid w:val="00857510"/>
    <w:rsid w:val="00866900"/>
    <w:rsid w:val="00876A8A"/>
    <w:rsid w:val="00881BA1"/>
    <w:rsid w:val="00890AEE"/>
    <w:rsid w:val="008916D3"/>
    <w:rsid w:val="008A2F2A"/>
    <w:rsid w:val="008A43B6"/>
    <w:rsid w:val="008A6834"/>
    <w:rsid w:val="008B35EC"/>
    <w:rsid w:val="008C2302"/>
    <w:rsid w:val="008C26B8"/>
    <w:rsid w:val="008C6457"/>
    <w:rsid w:val="008F208F"/>
    <w:rsid w:val="00941866"/>
    <w:rsid w:val="00962AE2"/>
    <w:rsid w:val="00982084"/>
    <w:rsid w:val="00995963"/>
    <w:rsid w:val="009A31A8"/>
    <w:rsid w:val="009B61EB"/>
    <w:rsid w:val="009C185B"/>
    <w:rsid w:val="009C2064"/>
    <w:rsid w:val="009C5D02"/>
    <w:rsid w:val="009D1697"/>
    <w:rsid w:val="009D326F"/>
    <w:rsid w:val="009F3A46"/>
    <w:rsid w:val="009F6520"/>
    <w:rsid w:val="00A014F8"/>
    <w:rsid w:val="00A03EE7"/>
    <w:rsid w:val="00A1246A"/>
    <w:rsid w:val="00A177CE"/>
    <w:rsid w:val="00A5173C"/>
    <w:rsid w:val="00A5528E"/>
    <w:rsid w:val="00A61AEF"/>
    <w:rsid w:val="00A77EA5"/>
    <w:rsid w:val="00A91AF0"/>
    <w:rsid w:val="00A964E5"/>
    <w:rsid w:val="00A968F0"/>
    <w:rsid w:val="00AA23BA"/>
    <w:rsid w:val="00AA2E60"/>
    <w:rsid w:val="00AC5DBF"/>
    <w:rsid w:val="00AD1000"/>
    <w:rsid w:val="00AD2345"/>
    <w:rsid w:val="00AF173A"/>
    <w:rsid w:val="00AF1D6F"/>
    <w:rsid w:val="00B01E5D"/>
    <w:rsid w:val="00B066A4"/>
    <w:rsid w:val="00B07A13"/>
    <w:rsid w:val="00B2200E"/>
    <w:rsid w:val="00B4279B"/>
    <w:rsid w:val="00B45FC9"/>
    <w:rsid w:val="00B76F35"/>
    <w:rsid w:val="00B7779A"/>
    <w:rsid w:val="00B81138"/>
    <w:rsid w:val="00BA37A7"/>
    <w:rsid w:val="00BC7CCF"/>
    <w:rsid w:val="00BE470B"/>
    <w:rsid w:val="00C11DBD"/>
    <w:rsid w:val="00C44511"/>
    <w:rsid w:val="00C50F6E"/>
    <w:rsid w:val="00C51FFF"/>
    <w:rsid w:val="00C57A91"/>
    <w:rsid w:val="00C977DC"/>
    <w:rsid w:val="00CC01C2"/>
    <w:rsid w:val="00CD741E"/>
    <w:rsid w:val="00CF21F2"/>
    <w:rsid w:val="00CF3D6B"/>
    <w:rsid w:val="00D02712"/>
    <w:rsid w:val="00D046A7"/>
    <w:rsid w:val="00D1635B"/>
    <w:rsid w:val="00D214D0"/>
    <w:rsid w:val="00D221FF"/>
    <w:rsid w:val="00D514FC"/>
    <w:rsid w:val="00D62771"/>
    <w:rsid w:val="00D63DEB"/>
    <w:rsid w:val="00D65412"/>
    <w:rsid w:val="00D6546B"/>
    <w:rsid w:val="00D926F2"/>
    <w:rsid w:val="00D97B2B"/>
    <w:rsid w:val="00DA70C7"/>
    <w:rsid w:val="00DB178B"/>
    <w:rsid w:val="00DC17D3"/>
    <w:rsid w:val="00DC6C52"/>
    <w:rsid w:val="00DD4BED"/>
    <w:rsid w:val="00DE39F0"/>
    <w:rsid w:val="00DF0AF3"/>
    <w:rsid w:val="00DF7E9F"/>
    <w:rsid w:val="00E27D7E"/>
    <w:rsid w:val="00E33565"/>
    <w:rsid w:val="00E42E13"/>
    <w:rsid w:val="00E56083"/>
    <w:rsid w:val="00E56D5C"/>
    <w:rsid w:val="00E6257C"/>
    <w:rsid w:val="00E63C59"/>
    <w:rsid w:val="00E65D94"/>
    <w:rsid w:val="00E66EDC"/>
    <w:rsid w:val="00E84AC4"/>
    <w:rsid w:val="00EC103A"/>
    <w:rsid w:val="00EC21AE"/>
    <w:rsid w:val="00ED0FC7"/>
    <w:rsid w:val="00EF3A16"/>
    <w:rsid w:val="00F25662"/>
    <w:rsid w:val="00F35AFC"/>
    <w:rsid w:val="00F54B0C"/>
    <w:rsid w:val="00F81C80"/>
    <w:rsid w:val="00F97D44"/>
    <w:rsid w:val="00FA124A"/>
    <w:rsid w:val="00FB3841"/>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AEC20"/>
  <w15:docId w15:val="{C3EB84DA-16DC-4FA1-8106-E9C48636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iPriority="99" w:unhideWhenUsed="1" w:qFormat="1"/>
    <w:lsdException w:name="index 9" w:semiHidden="1" w:uiPriority="9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iPriority="99"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iPriority="99" w:unhideWhenUsed="1" w:qFormat="1"/>
    <w:lsdException w:name="envelope address" w:semiHidden="1" w:uiPriority="99" w:unhideWhenUsed="1" w:qFormat="1"/>
    <w:lsdException w:name="envelope return" w:semiHidden="1" w:uiPriority="99"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iPriority="99" w:unhideWhenUsed="1" w:qFormat="1"/>
    <w:lsdException w:name="table of authorities" w:semiHidden="1" w:unhideWhenUsed="1"/>
    <w:lsdException w:name="macro" w:semiHidden="1" w:uiPriority="99" w:unhideWhenUsed="1" w:qFormat="1"/>
    <w:lsdException w:name="toa heading" w:semiHidden="1" w:unhideWhenUsed="1"/>
    <w:lsdException w:name="List" w:semiHidden="1" w:uiPriority="99" w:unhideWhenUsed="1" w:qFormat="1"/>
    <w:lsdException w:name="List Bullet" w:semiHidden="1" w:uiPriority="99" w:unhideWhenUsed="1" w:qFormat="1"/>
    <w:lsdException w:name="List Number" w:uiPriority="99" w:qFormat="1"/>
    <w:lsdException w:name="List 2" w:semiHidden="1" w:uiPriority="99" w:unhideWhenUsed="1" w:qFormat="1"/>
    <w:lsdException w:name="List 3" w:semiHidden="1" w:uiPriority="99" w:unhideWhenUsed="1" w:qFormat="1"/>
    <w:lsdException w:name="List 4" w:uiPriority="99" w:qFormat="1"/>
    <w:lsdException w:name="List 5" w:uiPriority="99" w:qFormat="1"/>
    <w:lsdException w:name="List Bullet 2" w:semiHidden="1" w:uiPriority="99" w:unhideWhenUsed="1" w:qFormat="1"/>
    <w:lsdException w:name="List Bullet 3" w:semiHidden="1" w:uiPriority="99" w:unhideWhenUsed="1" w:qFormat="1"/>
    <w:lsdException w:name="List Bullet 4" w:semiHidden="1" w:uiPriority="99" w:unhideWhenUsed="1" w:qFormat="1"/>
    <w:lsdException w:name="List Bullet 5" w:semiHidden="1" w:uiPriority="99" w:unhideWhenUsed="1" w:qFormat="1"/>
    <w:lsdException w:name="List Number 2" w:semiHidden="1" w:uiPriority="99" w:unhideWhenUsed="1" w:qFormat="1"/>
    <w:lsdException w:name="List Number 3" w:semiHidden="1" w:uiPriority="99" w:unhideWhenUsed="1" w:qFormat="1"/>
    <w:lsdException w:name="List Number 4" w:semiHidden="1" w:uiPriority="99" w:unhideWhenUsed="1" w:qFormat="1"/>
    <w:lsdException w:name="List Number 5" w:semiHidden="1" w:uiPriority="99" w:unhideWhenUsed="1" w:qFormat="1"/>
    <w:lsdException w:name="Title"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iPriority="99" w:unhideWhenUsed="1" w:qFormat="1"/>
    <w:lsdException w:name="List Continue" w:semiHidden="1" w:uiPriority="99" w:unhideWhenUsed="1" w:qFormat="1"/>
    <w:lsdException w:name="List Continue 2" w:semiHidden="1" w:uiPriority="99" w:unhideWhenUsed="1" w:qFormat="1"/>
    <w:lsdException w:name="List Continue 3" w:semiHidden="1" w:uiPriority="99" w:unhideWhenUsed="1" w:qFormat="1"/>
    <w:lsdException w:name="List Continue 4" w:semiHidden="1" w:uiPriority="99" w:unhideWhenUsed="1" w:qFormat="1"/>
    <w:lsdException w:name="List Continue 5" w:semiHidden="1" w:uiPriority="99" w:unhideWhenUsed="1" w:qFormat="1"/>
    <w:lsdException w:name="Message Header" w:semiHidden="1" w:uiPriority="99" w:unhideWhenUsed="1" w:qFormat="1"/>
    <w:lsdException w:name="Subtitle" w:uiPriority="11" w:qFormat="1"/>
    <w:lsdException w:name="Salutation" w:uiPriority="99" w:qFormat="1"/>
    <w:lsdException w:name="Body Text First Indent 2" w:semiHidden="1" w:unhideWhenUsed="1"/>
    <w:lsdException w:name="Note Heading" w:semiHidden="1" w:uiPriority="99" w:unhideWhenUsed="1" w:qFormat="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iPriority="99"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link w:val="ArttitleChar"/>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qFormat/>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styleId="Footer">
    <w:name w:val="footer"/>
    <w:aliases w:val="pie de página,footer odd,footer,fo"/>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qFormat/>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Appel note de bas de p1,Appel note de bas de p2,Footnote,Ref"/>
    <w:basedOn w:val="DefaultParagraphFont"/>
    <w:qFormat/>
    <w:rsid w:val="009C185B"/>
    <w:rPr>
      <w:position w:val="6"/>
      <w:sz w:val="18"/>
    </w:rPr>
  </w:style>
  <w:style w:type="paragraph" w:styleId="FootnoteText">
    <w:name w:val="footnote text"/>
    <w:aliases w:val="Footnote Text Char1,Footnote Text Char Char1,Footnote Text Char4 Char Char,Footnote Text Char1 Char1 Char1 Char,Footnote Text Char Char1 Char1 Char Char,Footnote Text Char1 Char1 Char1 Char Char Char1,DNV-,DNV-FT,DNV-F,DN,DNV,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uiPriority w:val="99"/>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
    <w:qFormat/>
    <w:rsid w:val="009C185B"/>
    <w:pPr>
      <w:keepNext/>
      <w:keepLines/>
      <w:spacing w:before="480"/>
      <w:jc w:val="center"/>
    </w:pPr>
    <w:rPr>
      <w:caps/>
      <w:sz w:val="28"/>
    </w:rPr>
  </w:style>
  <w:style w:type="paragraph" w:customStyle="1" w:styleId="Rectitle">
    <w:name w:val="Rec_title"/>
    <w:basedOn w:val="RecNo"/>
    <w:next w:val="Normal"/>
    <w:link w:val="Rectitle0"/>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link w:val="RestitleChar"/>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uiPriority w:val="39"/>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9C185B"/>
    <w:pPr>
      <w:spacing w:before="120"/>
    </w:pPr>
  </w:style>
  <w:style w:type="paragraph" w:styleId="TOC3">
    <w:name w:val="toc 3"/>
    <w:basedOn w:val="TOC2"/>
    <w:uiPriority w:val="39"/>
    <w:qFormat/>
    <w:rsid w:val="009C185B"/>
  </w:style>
  <w:style w:type="paragraph" w:styleId="TOC4">
    <w:name w:val="toc 4"/>
    <w:basedOn w:val="TOC3"/>
    <w:uiPriority w:val="39"/>
    <w:qFormat/>
    <w:rsid w:val="009C185B"/>
  </w:style>
  <w:style w:type="paragraph" w:styleId="TOC5">
    <w:name w:val="toc 5"/>
    <w:basedOn w:val="TOC4"/>
    <w:uiPriority w:val="39"/>
    <w:qFormat/>
    <w:rsid w:val="009C185B"/>
  </w:style>
  <w:style w:type="paragraph" w:styleId="TOC6">
    <w:name w:val="toc 6"/>
    <w:basedOn w:val="TOC4"/>
    <w:uiPriority w:val="39"/>
    <w:qFormat/>
    <w:rsid w:val="009C185B"/>
  </w:style>
  <w:style w:type="paragraph" w:styleId="TOC7">
    <w:name w:val="toc 7"/>
    <w:basedOn w:val="TOC4"/>
    <w:uiPriority w:val="39"/>
    <w:qFormat/>
    <w:rsid w:val="009C185B"/>
  </w:style>
  <w:style w:type="paragraph" w:styleId="TOC8">
    <w:name w:val="toc 8"/>
    <w:basedOn w:val="TOC4"/>
    <w:uiPriority w:val="39"/>
    <w:qFormat/>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link w:val="HeadingiChar"/>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ar"/>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aliases w:val="標準インデント Char"/>
    <w:basedOn w:val="Normal"/>
    <w:link w:val="NormalIndentChar"/>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oter Char,fo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aliases w:val="Footnote Text Char1 Char,Footnote Text Char Char1 Char,Footnote Text Char4 Char Char Char,Footnote Text Char1 Char1 Char1 Char Char,Footnote Text Char Char1 Char1 Char Char Char,Footnote Text Char1 Char1 Char1 Char Char Char1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qFormat/>
    <w:rsid w:val="009C185B"/>
  </w:style>
  <w:style w:type="paragraph" w:styleId="Signature">
    <w:name w:val="Signature"/>
    <w:basedOn w:val="Normal"/>
    <w:link w:val="SignatureChar"/>
    <w:unhideWhenUsed/>
    <w:qFormat/>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qFormat/>
    <w:rsid w:val="00F81C80"/>
    <w:pPr>
      <w:framePr w:hSpace="180" w:wrap="around" w:hAnchor="margin" w:y="-687"/>
      <w:shd w:val="solid" w:color="FFFFFF" w:fill="FFFFFF"/>
      <w:spacing w:before="0" w:line="240" w:lineRule="atLeast"/>
    </w:pPr>
    <w:rPr>
      <w:rFonts w:ascii="Verdana" w:hAnsi="Verdana"/>
      <w:b/>
      <w:sz w:val="20"/>
      <w:lang w:eastAsia="zh-CN"/>
    </w:rPr>
  </w:style>
  <w:style w:type="paragraph" w:styleId="Revision">
    <w:name w:val="Revision"/>
    <w:hidden/>
    <w:uiPriority w:val="99"/>
    <w:qFormat/>
    <w:rsid w:val="007D7B13"/>
    <w:rPr>
      <w:rFonts w:ascii="Times New Roman" w:hAnsi="Times New Roman"/>
      <w:sz w:val="24"/>
      <w:lang w:val="en-GB" w:eastAsia="en-US"/>
    </w:rPr>
  </w:style>
  <w:style w:type="character" w:styleId="Hyperlink">
    <w:name w:val="Hyperlink"/>
    <w:aliases w:val="CEO_Hyperlink,超级链接"/>
    <w:basedOn w:val="DefaultParagraphFont"/>
    <w:uiPriority w:val="99"/>
    <w:qFormat/>
    <w:rsid w:val="007D7B13"/>
    <w:rPr>
      <w:color w:val="0000FF"/>
      <w:u w:val="single"/>
    </w:rPr>
  </w:style>
  <w:style w:type="character" w:customStyle="1" w:styleId="href">
    <w:name w:val="href"/>
    <w:basedOn w:val="DefaultParagraphFont"/>
    <w:rsid w:val="007D7B13"/>
  </w:style>
  <w:style w:type="paragraph" w:customStyle="1" w:styleId="HeadingSum">
    <w:name w:val="Heading_Sum"/>
    <w:basedOn w:val="Headingb"/>
    <w:next w:val="Normal"/>
    <w:autoRedefine/>
    <w:uiPriority w:val="99"/>
    <w:qFormat/>
    <w:rsid w:val="007D7B13"/>
    <w:pPr>
      <w:tabs>
        <w:tab w:val="clear" w:pos="1134"/>
        <w:tab w:val="clear" w:pos="1871"/>
        <w:tab w:val="clear" w:pos="2268"/>
        <w:tab w:val="left" w:pos="794"/>
        <w:tab w:val="left" w:pos="1191"/>
        <w:tab w:val="left" w:pos="1588"/>
        <w:tab w:val="left" w:pos="1985"/>
      </w:tabs>
      <w:spacing w:before="6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link w:val="AnnexNoTitleChar"/>
    <w:qFormat/>
    <w:rsid w:val="007D7B13"/>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AppendixNoTitle">
    <w:name w:val="Appendix_NoTitle"/>
    <w:basedOn w:val="AnnexNoTitle"/>
    <w:next w:val="Normal"/>
    <w:uiPriority w:val="99"/>
    <w:qFormat/>
    <w:rsid w:val="007D7B13"/>
  </w:style>
  <w:style w:type="paragraph" w:customStyle="1" w:styleId="tocpart">
    <w:name w:val="tocpart"/>
    <w:basedOn w:val="Normal"/>
    <w:uiPriority w:val="99"/>
    <w:qFormat/>
    <w:rsid w:val="007D7B13"/>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uiPriority w:val="99"/>
    <w:qFormat/>
    <w:rsid w:val="007D7B13"/>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uiPriority w:val="99"/>
    <w:qFormat/>
    <w:rsid w:val="007D7B13"/>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qFormat/>
    <w:rsid w:val="007D7B13"/>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qFormat/>
    <w:rsid w:val="007D7B13"/>
    <w:pPr>
      <w:tabs>
        <w:tab w:val="clear" w:pos="1134"/>
        <w:tab w:val="clear" w:pos="1871"/>
        <w:tab w:val="clear" w:pos="2268"/>
        <w:tab w:val="left" w:pos="794"/>
        <w:tab w:val="left" w:pos="1191"/>
        <w:tab w:val="left" w:pos="1588"/>
        <w:tab w:val="left" w:pos="1985"/>
      </w:tabs>
      <w:spacing w:after="360"/>
    </w:pPr>
    <w:rPr>
      <w:rFonts w:eastAsiaTheme="minorEastAsia"/>
      <w:sz w:val="22"/>
      <w:lang w:val="es-ES_tradnl"/>
    </w:rPr>
  </w:style>
  <w:style w:type="paragraph" w:customStyle="1" w:styleId="TableLegendNote">
    <w:name w:val="Table_Legend_Note"/>
    <w:basedOn w:val="Tablelegend"/>
    <w:next w:val="Tablelegend"/>
    <w:uiPriority w:val="99"/>
    <w:qFormat/>
    <w:rsid w:val="007D7B13"/>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customStyle="1" w:styleId="TableheadChar">
    <w:name w:val="Table_head Char"/>
    <w:basedOn w:val="DefaultParagraphFont"/>
    <w:link w:val="Tablehead"/>
    <w:uiPriority w:val="99"/>
    <w:qFormat/>
    <w:locked/>
    <w:rsid w:val="007D7B13"/>
    <w:rPr>
      <w:rFonts w:ascii="Times New Roman Bold" w:hAnsi="Times New Roman Bold" w:cs="Times New Roman Bold"/>
      <w:b/>
      <w:lang w:val="en-GB" w:eastAsia="en-US"/>
    </w:rPr>
  </w:style>
  <w:style w:type="character" w:customStyle="1" w:styleId="TabletextChar">
    <w:name w:val="Table_text Char"/>
    <w:basedOn w:val="DefaultParagraphFont"/>
    <w:link w:val="Tabletext"/>
    <w:uiPriority w:val="99"/>
    <w:qFormat/>
    <w:locked/>
    <w:rsid w:val="007D7B13"/>
    <w:rPr>
      <w:rFonts w:ascii="Times New Roman" w:hAnsi="Times New Roman"/>
      <w:lang w:val="en-GB" w:eastAsia="en-US"/>
    </w:rPr>
  </w:style>
  <w:style w:type="character" w:customStyle="1" w:styleId="CallChar">
    <w:name w:val="Call Char"/>
    <w:link w:val="Call"/>
    <w:qFormat/>
    <w:rsid w:val="007D7B13"/>
    <w:rPr>
      <w:rFonts w:ascii="Times New Roman" w:hAnsi="Times New Roman"/>
      <w:i/>
      <w:sz w:val="24"/>
      <w:lang w:val="en-GB" w:eastAsia="en-US"/>
    </w:rPr>
  </w:style>
  <w:style w:type="character" w:customStyle="1" w:styleId="enumlev1Char">
    <w:name w:val="enumlev1 Char"/>
    <w:basedOn w:val="DefaultParagraphFont"/>
    <w:link w:val="enumlev1"/>
    <w:qFormat/>
    <w:locked/>
    <w:rsid w:val="007D7B13"/>
    <w:rPr>
      <w:rFonts w:ascii="Times New Roman" w:hAnsi="Times New Roman"/>
      <w:sz w:val="24"/>
      <w:lang w:val="en-GB" w:eastAsia="en-US"/>
    </w:rPr>
  </w:style>
  <w:style w:type="character" w:customStyle="1" w:styleId="TabletitleChar">
    <w:name w:val="Table_title Char"/>
    <w:link w:val="Tabletitle"/>
    <w:uiPriority w:val="99"/>
    <w:qFormat/>
    <w:locked/>
    <w:rsid w:val="007D7B13"/>
    <w:rPr>
      <w:rFonts w:ascii="Times New Roman Bold" w:hAnsi="Times New Roman Bold"/>
      <w:b/>
      <w:lang w:val="en-GB" w:eastAsia="en-US"/>
    </w:rPr>
  </w:style>
  <w:style w:type="character" w:customStyle="1" w:styleId="Recdef">
    <w:name w:val="Rec_def"/>
    <w:basedOn w:val="DefaultParagraphFont"/>
    <w:uiPriority w:val="99"/>
    <w:qFormat/>
    <w:rsid w:val="007D7B13"/>
    <w:rPr>
      <w:b/>
    </w:rPr>
  </w:style>
  <w:style w:type="character" w:customStyle="1" w:styleId="Resdef">
    <w:name w:val="Res_def"/>
    <w:basedOn w:val="DefaultParagraphFont"/>
    <w:uiPriority w:val="99"/>
    <w:qFormat/>
    <w:rsid w:val="007D7B13"/>
    <w:rPr>
      <w:rFonts w:ascii="Times New Roman" w:hAnsi="Times New Roman"/>
      <w:b/>
    </w:rPr>
  </w:style>
  <w:style w:type="character" w:customStyle="1" w:styleId="HeadingbChar">
    <w:name w:val="Heading_b Char"/>
    <w:basedOn w:val="DefaultParagraphFont"/>
    <w:link w:val="Headingb"/>
    <w:qFormat/>
    <w:locked/>
    <w:rsid w:val="007D7B13"/>
    <w:rPr>
      <w:rFonts w:ascii="Times New Roman Bold" w:hAnsi="Times New Roman Bold" w:cs="Times New Roman Bold"/>
      <w:b/>
      <w:sz w:val="24"/>
      <w:lang w:val="en-GB"/>
    </w:rPr>
  </w:style>
  <w:style w:type="paragraph" w:styleId="CommentText">
    <w:name w:val="annotation text"/>
    <w:basedOn w:val="Normal"/>
    <w:link w:val="CommentTextChar"/>
    <w:unhideWhenUsed/>
    <w:qFormat/>
    <w:rsid w:val="007D7B13"/>
    <w:rPr>
      <w:rFonts w:eastAsiaTheme="minorEastAsia"/>
      <w:sz w:val="20"/>
    </w:rPr>
  </w:style>
  <w:style w:type="character" w:customStyle="1" w:styleId="CommentTextChar">
    <w:name w:val="Comment Text Char"/>
    <w:basedOn w:val="DefaultParagraphFont"/>
    <w:link w:val="CommentText"/>
    <w:qFormat/>
    <w:rsid w:val="007D7B13"/>
    <w:rPr>
      <w:rFonts w:ascii="Times New Roman" w:eastAsiaTheme="minorEastAsia" w:hAnsi="Times New Roman"/>
      <w:lang w:val="en-GB" w:eastAsia="en-US"/>
    </w:rPr>
  </w:style>
  <w:style w:type="paragraph" w:styleId="CommentSubject">
    <w:name w:val="annotation subject"/>
    <w:basedOn w:val="CommentText"/>
    <w:next w:val="CommentText"/>
    <w:link w:val="CommentSubjectChar"/>
    <w:unhideWhenUsed/>
    <w:qFormat/>
    <w:rsid w:val="007D7B13"/>
    <w:pPr>
      <w:tabs>
        <w:tab w:val="left" w:pos="794"/>
        <w:tab w:val="left" w:pos="1191"/>
        <w:tab w:val="left" w:pos="1588"/>
        <w:tab w:val="left" w:pos="1985"/>
      </w:tabs>
    </w:pPr>
    <w:rPr>
      <w:b/>
      <w:bCs/>
      <w:sz w:val="24"/>
      <w:lang w:val="fr-FR"/>
    </w:rPr>
  </w:style>
  <w:style w:type="character" w:customStyle="1" w:styleId="CommentSubjectChar">
    <w:name w:val="Comment Subject Char"/>
    <w:basedOn w:val="CommentTextChar"/>
    <w:link w:val="CommentSubject"/>
    <w:qFormat/>
    <w:rsid w:val="007D7B13"/>
    <w:rPr>
      <w:rFonts w:ascii="Times New Roman" w:eastAsiaTheme="minorEastAsia" w:hAnsi="Times New Roman"/>
      <w:b/>
      <w:bCs/>
      <w:sz w:val="24"/>
      <w:lang w:val="fr-FR" w:eastAsia="en-US"/>
    </w:rPr>
  </w:style>
  <w:style w:type="paragraph" w:styleId="BalloonText">
    <w:name w:val="Balloon Text"/>
    <w:basedOn w:val="Normal"/>
    <w:link w:val="BalloonTextChar"/>
    <w:uiPriority w:val="99"/>
    <w:qFormat/>
    <w:rsid w:val="007D7B13"/>
    <w:pPr>
      <w:tabs>
        <w:tab w:val="clear" w:pos="1134"/>
        <w:tab w:val="clear" w:pos="1871"/>
        <w:tab w:val="clear" w:pos="2268"/>
        <w:tab w:val="left" w:pos="794"/>
        <w:tab w:val="left" w:pos="1191"/>
        <w:tab w:val="left" w:pos="1588"/>
        <w:tab w:val="left" w:pos="1985"/>
      </w:tabs>
      <w:spacing w:before="0"/>
      <w:jc w:val="both"/>
    </w:pPr>
    <w:rPr>
      <w:rFonts w:ascii="Tahoma" w:eastAsiaTheme="minorEastAsia" w:hAnsi="Tahoma" w:cs="Tahoma"/>
      <w:sz w:val="16"/>
      <w:szCs w:val="16"/>
      <w:lang w:val="fr-FR"/>
    </w:rPr>
  </w:style>
  <w:style w:type="character" w:customStyle="1" w:styleId="BalloonTextChar">
    <w:name w:val="Balloon Text Char"/>
    <w:basedOn w:val="DefaultParagraphFont"/>
    <w:link w:val="BalloonText"/>
    <w:uiPriority w:val="99"/>
    <w:qFormat/>
    <w:rsid w:val="007D7B13"/>
    <w:rPr>
      <w:rFonts w:ascii="Tahoma" w:eastAsiaTheme="minorEastAsia" w:hAnsi="Tahoma" w:cs="Tahoma"/>
      <w:sz w:val="16"/>
      <w:szCs w:val="16"/>
      <w:lang w:val="fr-FR" w:eastAsia="en-US"/>
    </w:rPr>
  </w:style>
  <w:style w:type="character" w:styleId="CommentReference">
    <w:name w:val="annotation reference"/>
    <w:basedOn w:val="DefaultParagraphFont"/>
    <w:unhideWhenUsed/>
    <w:qFormat/>
    <w:rsid w:val="007D7B13"/>
    <w:rPr>
      <w:sz w:val="21"/>
      <w:szCs w:val="21"/>
    </w:rPr>
  </w:style>
  <w:style w:type="table" w:styleId="TableGrid">
    <w:name w:val="Table Grid"/>
    <w:basedOn w:val="TableNormal"/>
    <w:uiPriority w:val="39"/>
    <w:qFormat/>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B13"/>
    <w:pPr>
      <w:ind w:firstLineChars="200" w:firstLine="420"/>
    </w:pPr>
    <w:rPr>
      <w:rFonts w:eastAsiaTheme="minorEastAsia"/>
    </w:rPr>
  </w:style>
  <w:style w:type="character" w:styleId="UnresolvedMention">
    <w:name w:val="Unresolved Mention"/>
    <w:basedOn w:val="DefaultParagraphFont"/>
    <w:uiPriority w:val="99"/>
    <w:semiHidden/>
    <w:unhideWhenUsed/>
    <w:rsid w:val="007D7B13"/>
    <w:rPr>
      <w:color w:val="605E5C"/>
      <w:shd w:val="clear" w:color="auto" w:fill="E1DFDD"/>
    </w:rPr>
  </w:style>
  <w:style w:type="character" w:customStyle="1" w:styleId="FigureNoChar">
    <w:name w:val="Figure_No Char"/>
    <w:basedOn w:val="DefaultParagraphFont"/>
    <w:link w:val="FigureNo"/>
    <w:qFormat/>
    <w:rsid w:val="007D7B13"/>
    <w:rPr>
      <w:rFonts w:ascii="Times New Roman" w:hAnsi="Times New Roman"/>
      <w:caps/>
      <w:lang w:val="en-GB" w:eastAsia="en-US"/>
    </w:rPr>
  </w:style>
  <w:style w:type="table" w:customStyle="1" w:styleId="Grilledutableau1">
    <w:name w:val="Grille du tableau1"/>
    <w:basedOn w:val="TableNormal"/>
    <w:next w:val="TableGrid"/>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aliases w:val="fig Char"/>
    <w:basedOn w:val="FigureNoChar"/>
    <w:link w:val="Figure"/>
    <w:qFormat/>
    <w:rsid w:val="007D7B13"/>
    <w:rPr>
      <w:rFonts w:ascii="Times New Roman" w:hAnsi="Times New Roman"/>
      <w:caps w:val="0"/>
      <w:noProof/>
      <w:sz w:val="24"/>
      <w:lang w:val="en-GB" w:eastAsia="en-US"/>
    </w:rPr>
  </w:style>
  <w:style w:type="character" w:customStyle="1" w:styleId="TableNoChar">
    <w:name w:val="Table_No Char"/>
    <w:basedOn w:val="DefaultParagraphFont"/>
    <w:link w:val="TableNo"/>
    <w:qFormat/>
    <w:rsid w:val="007D7B13"/>
    <w:rPr>
      <w:rFonts w:ascii="Times New Roman" w:hAnsi="Times New Roman"/>
      <w:caps/>
      <w:lang w:val="en-GB" w:eastAsia="en-US"/>
    </w:rPr>
  </w:style>
  <w:style w:type="table" w:customStyle="1" w:styleId="Grilledutableau2">
    <w:name w:val="Grille du tableau2"/>
    <w:basedOn w:val="TableNormal"/>
    <w:next w:val="TableGrid"/>
    <w:uiPriority w:val="39"/>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qFormat/>
    <w:rsid w:val="007D7B13"/>
    <w:rPr>
      <w:rFonts w:ascii="Times New Roman" w:hAnsi="Times New Roman"/>
      <w:sz w:val="22"/>
      <w:lang w:val="en-GB" w:eastAsia="en-US"/>
    </w:rPr>
  </w:style>
  <w:style w:type="table" w:customStyle="1" w:styleId="Grilledutableau12">
    <w:name w:val="Grille du tableau12"/>
    <w:basedOn w:val="TableNormal"/>
    <w:next w:val="TableGrid"/>
    <w:uiPriority w:val="39"/>
    <w:rsid w:val="007D7B13"/>
    <w:rPr>
      <w:rFonts w:ascii="Times New Roman" w:eastAsiaTheme="minorEastAsia" w:hAnsi="Times New Roman" w:cstheme="minorBidi"/>
      <w:sz w:val="24"/>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next w:val="TableGrid"/>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basedOn w:val="DefaultParagraphFont"/>
    <w:link w:val="Normalaftertitle0"/>
    <w:uiPriority w:val="99"/>
    <w:rsid w:val="007D7B13"/>
    <w:rPr>
      <w:rFonts w:ascii="Times New Roman" w:hAnsi="Times New Roman"/>
      <w:sz w:val="24"/>
      <w:lang w:val="en-GB" w:eastAsia="en-US"/>
    </w:rPr>
  </w:style>
  <w:style w:type="character" w:customStyle="1" w:styleId="AnnexNoTitleChar">
    <w:name w:val="Annex_NoTitle Char"/>
    <w:basedOn w:val="DefaultParagraphFont"/>
    <w:link w:val="AnnexNoTitle"/>
    <w:uiPriority w:val="99"/>
    <w:qFormat/>
    <w:rsid w:val="007D7B13"/>
    <w:rPr>
      <w:rFonts w:ascii="Times New Roman" w:eastAsiaTheme="minorEastAsia" w:hAnsi="Times New Roman"/>
      <w:b/>
      <w:sz w:val="28"/>
      <w:lang w:val="fr-FR" w:eastAsia="en-US"/>
    </w:rPr>
  </w:style>
  <w:style w:type="table" w:customStyle="1" w:styleId="Grilledutableau5">
    <w:name w:val="Grille du tableau5"/>
    <w:basedOn w:val="TableNormal"/>
    <w:next w:val="TableGrid"/>
    <w:uiPriority w:val="39"/>
    <w:rsid w:val="007D7B13"/>
    <w:rPr>
      <w:rFonts w:ascii="Calibri" w:eastAsia="MS Mincho"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basedOn w:val="DefaultParagraphFont"/>
    <w:uiPriority w:val="99"/>
    <w:qFormat/>
    <w:rsid w:val="007D7B13"/>
    <w:rPr>
      <w:sz w:val="18"/>
      <w:vertAlign w:val="superscript"/>
    </w:rPr>
  </w:style>
  <w:style w:type="character" w:customStyle="1" w:styleId="SourceChar">
    <w:name w:val="Source Char"/>
    <w:basedOn w:val="DefaultParagraphFont"/>
    <w:link w:val="Source"/>
    <w:qFormat/>
    <w:rsid w:val="007D7B13"/>
    <w:rPr>
      <w:rFonts w:ascii="Times New Roman" w:hAnsi="Times New Roman"/>
      <w:b/>
      <w:sz w:val="28"/>
      <w:lang w:val="en-GB" w:eastAsia="en-US"/>
    </w:rPr>
  </w:style>
  <w:style w:type="character" w:customStyle="1" w:styleId="Heading2Char">
    <w:name w:val="Heading 2 Char"/>
    <w:basedOn w:val="DefaultParagraphFont"/>
    <w:link w:val="Heading2"/>
    <w:qFormat/>
    <w:rsid w:val="007D7B13"/>
    <w:rPr>
      <w:rFonts w:ascii="Times New Roman" w:hAnsi="Times New Roman"/>
      <w:b/>
      <w:sz w:val="24"/>
      <w:lang w:val="en-GB" w:eastAsia="en-US"/>
    </w:rPr>
  </w:style>
  <w:style w:type="table" w:customStyle="1" w:styleId="Grilledutableau3">
    <w:name w:val="Grille du tableau3"/>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qFormat/>
    <w:rsid w:val="007D7B13"/>
    <w:rPr>
      <w:rFonts w:ascii="Times New Roman" w:hAnsi="Times New Roman"/>
      <w:sz w:val="24"/>
      <w:lang w:val="en-GB" w:eastAsia="en-US"/>
    </w:rPr>
  </w:style>
  <w:style w:type="character" w:customStyle="1" w:styleId="Heading1Char">
    <w:name w:val="Heading 1 Char"/>
    <w:basedOn w:val="DefaultParagraphFont"/>
    <w:link w:val="Heading1"/>
    <w:qFormat/>
    <w:rsid w:val="007D7B13"/>
    <w:rPr>
      <w:rFonts w:ascii="Times New Roman" w:hAnsi="Times New Roman"/>
      <w:b/>
      <w:sz w:val="28"/>
      <w:lang w:val="en-GB" w:eastAsia="en-US"/>
    </w:rPr>
  </w:style>
  <w:style w:type="character" w:customStyle="1" w:styleId="Heading3Char">
    <w:name w:val="Heading 3 Char"/>
    <w:basedOn w:val="DefaultParagraphFont"/>
    <w:link w:val="Heading3"/>
    <w:uiPriority w:val="9"/>
    <w:rsid w:val="007D7B13"/>
    <w:rPr>
      <w:rFonts w:ascii="Times New Roman" w:hAnsi="Times New Roman"/>
      <w:b/>
      <w:sz w:val="24"/>
      <w:lang w:val="en-GB" w:eastAsia="en-US"/>
    </w:rPr>
  </w:style>
  <w:style w:type="paragraph" w:customStyle="1" w:styleId="41">
    <w:name w:val="标题 4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280" w:after="290" w:line="376" w:lineRule="auto"/>
      <w:textAlignment w:val="auto"/>
      <w:outlineLvl w:val="3"/>
    </w:pPr>
    <w:rPr>
      <w:rFonts w:ascii="Calibri Light" w:eastAsia="DengXian Light" w:hAnsi="Calibri Light"/>
      <w:b/>
      <w:bCs/>
      <w:sz w:val="28"/>
      <w:szCs w:val="28"/>
      <w:lang w:val="fr-FR"/>
    </w:rPr>
  </w:style>
  <w:style w:type="paragraph" w:customStyle="1" w:styleId="51">
    <w:name w:val="标题 5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80" w:after="40"/>
      <w:textAlignment w:val="auto"/>
      <w:outlineLvl w:val="4"/>
    </w:pPr>
    <w:rPr>
      <w:rFonts w:ascii="SimSun" w:eastAsia="SimSun" w:hAnsi="SimSun"/>
      <w:color w:val="2F5496"/>
      <w:szCs w:val="24"/>
      <w:lang w:val="en-US" w:eastAsia="zh-CN"/>
    </w:rPr>
  </w:style>
  <w:style w:type="paragraph" w:customStyle="1" w:styleId="61">
    <w:name w:val="标题 6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40"/>
      <w:textAlignment w:val="auto"/>
      <w:outlineLvl w:val="5"/>
    </w:pPr>
    <w:rPr>
      <w:rFonts w:ascii="SimSun" w:eastAsia="SimSun" w:hAnsi="SimSun"/>
      <w:b/>
      <w:bCs/>
      <w:color w:val="2F5496"/>
      <w:szCs w:val="24"/>
      <w:lang w:val="en-US" w:eastAsia="zh-CN"/>
    </w:rPr>
  </w:style>
  <w:style w:type="paragraph" w:customStyle="1" w:styleId="71">
    <w:name w:val="标题 7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40"/>
      <w:textAlignment w:val="auto"/>
      <w:outlineLvl w:val="6"/>
    </w:pPr>
    <w:rPr>
      <w:rFonts w:ascii="SimSun" w:eastAsia="SimSun" w:hAnsi="SimSun"/>
      <w:b/>
      <w:bCs/>
      <w:color w:val="595959"/>
      <w:szCs w:val="24"/>
      <w:lang w:val="en-US" w:eastAsia="zh-CN"/>
    </w:rPr>
  </w:style>
  <w:style w:type="paragraph" w:customStyle="1" w:styleId="81">
    <w:name w:val="标题 8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0"/>
      <w:textAlignment w:val="auto"/>
      <w:outlineLvl w:val="7"/>
    </w:pPr>
    <w:rPr>
      <w:rFonts w:ascii="SimSun" w:eastAsia="SimSun" w:hAnsi="SimSun"/>
      <w:color w:val="595959"/>
      <w:szCs w:val="24"/>
      <w:lang w:val="en-US" w:eastAsia="zh-CN"/>
    </w:rPr>
  </w:style>
  <w:style w:type="paragraph" w:customStyle="1" w:styleId="91">
    <w:name w:val="标题 9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0"/>
      <w:textAlignment w:val="auto"/>
      <w:outlineLvl w:val="8"/>
    </w:pPr>
    <w:rPr>
      <w:rFonts w:ascii="SimSun" w:eastAsia="DengXian Light" w:hAnsi="SimSun"/>
      <w:color w:val="595959"/>
      <w:szCs w:val="24"/>
      <w:lang w:val="en-US" w:eastAsia="zh-CN"/>
    </w:rPr>
  </w:style>
  <w:style w:type="numbering" w:customStyle="1" w:styleId="1">
    <w:name w:val="无列表1"/>
    <w:next w:val="NoList"/>
    <w:uiPriority w:val="99"/>
    <w:semiHidden/>
    <w:unhideWhenUsed/>
    <w:rsid w:val="007D7B13"/>
  </w:style>
  <w:style w:type="character" w:customStyle="1" w:styleId="Heading4Char">
    <w:name w:val="Heading 4 Char"/>
    <w:basedOn w:val="DefaultParagraphFont"/>
    <w:link w:val="Heading4"/>
    <w:rsid w:val="007D7B13"/>
    <w:rPr>
      <w:rFonts w:ascii="Times New Roman" w:hAnsi="Times New Roman"/>
      <w:b/>
      <w:sz w:val="24"/>
      <w:lang w:val="en-GB" w:eastAsia="en-US"/>
    </w:rPr>
  </w:style>
  <w:style w:type="character" w:customStyle="1" w:styleId="Heading5Char">
    <w:name w:val="Heading 5 Char"/>
    <w:basedOn w:val="DefaultParagraphFont"/>
    <w:link w:val="Heading5"/>
    <w:rsid w:val="007D7B13"/>
    <w:rPr>
      <w:rFonts w:ascii="Times New Roman" w:hAnsi="Times New Roman"/>
      <w:b/>
      <w:sz w:val="24"/>
      <w:lang w:val="en-GB" w:eastAsia="en-US"/>
    </w:rPr>
  </w:style>
  <w:style w:type="character" w:customStyle="1" w:styleId="Heading6Char">
    <w:name w:val="Heading 6 Char"/>
    <w:basedOn w:val="DefaultParagraphFont"/>
    <w:link w:val="Heading6"/>
    <w:rsid w:val="007D7B13"/>
    <w:rPr>
      <w:rFonts w:ascii="Times New Roman" w:hAnsi="Times New Roman"/>
      <w:b/>
      <w:sz w:val="24"/>
      <w:lang w:val="en-GB" w:eastAsia="en-US"/>
    </w:rPr>
  </w:style>
  <w:style w:type="character" w:customStyle="1" w:styleId="Heading7Char">
    <w:name w:val="Heading 7 Char"/>
    <w:basedOn w:val="DefaultParagraphFont"/>
    <w:link w:val="Heading7"/>
    <w:rsid w:val="007D7B13"/>
    <w:rPr>
      <w:rFonts w:ascii="Times New Roman" w:hAnsi="Times New Roman"/>
      <w:b/>
      <w:sz w:val="24"/>
      <w:lang w:val="en-GB" w:eastAsia="en-US"/>
    </w:rPr>
  </w:style>
  <w:style w:type="character" w:customStyle="1" w:styleId="Heading8Char">
    <w:name w:val="Heading 8 Char"/>
    <w:basedOn w:val="DefaultParagraphFont"/>
    <w:link w:val="Heading8"/>
    <w:rsid w:val="007D7B13"/>
    <w:rPr>
      <w:rFonts w:ascii="Times New Roman" w:hAnsi="Times New Roman"/>
      <w:b/>
      <w:sz w:val="24"/>
      <w:lang w:val="en-GB" w:eastAsia="en-US"/>
    </w:rPr>
  </w:style>
  <w:style w:type="character" w:customStyle="1" w:styleId="Heading9Char">
    <w:name w:val="Heading 9 Char"/>
    <w:basedOn w:val="DefaultParagraphFont"/>
    <w:link w:val="Heading9"/>
    <w:rsid w:val="007D7B13"/>
    <w:rPr>
      <w:rFonts w:ascii="Times New Roman" w:hAnsi="Times New Roman"/>
      <w:b/>
      <w:sz w:val="24"/>
      <w:lang w:val="en-GB" w:eastAsia="en-US"/>
    </w:rPr>
  </w:style>
  <w:style w:type="table" w:customStyle="1" w:styleId="Grilledutableau7">
    <w:name w:val="Grille du tableau7"/>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7D7B13"/>
    <w:rPr>
      <w:rFonts w:ascii="Calibri Light" w:eastAsia="DengXian Light" w:hAnsi="Calibri Light"/>
      <w:spacing w:val="-10"/>
      <w:kern w:val="28"/>
      <w:sz w:val="56"/>
      <w:szCs w:val="56"/>
    </w:rPr>
  </w:style>
  <w:style w:type="paragraph" w:customStyle="1" w:styleId="10">
    <w:name w:val="标题1"/>
    <w:basedOn w:val="Normal"/>
    <w:next w:val="Normal"/>
    <w:uiPriority w:val="10"/>
    <w:qFormat/>
    <w:rsid w:val="007D7B13"/>
    <w:pPr>
      <w:widowControl w:val="0"/>
      <w:tabs>
        <w:tab w:val="clear" w:pos="1134"/>
        <w:tab w:val="clear" w:pos="1871"/>
        <w:tab w:val="clear" w:pos="2268"/>
      </w:tabs>
      <w:overflowPunct/>
      <w:autoSpaceDE/>
      <w:autoSpaceDN/>
      <w:adjustRightInd/>
      <w:spacing w:before="0" w:after="80"/>
      <w:contextualSpacing/>
      <w:jc w:val="center"/>
      <w:textAlignment w:val="auto"/>
    </w:pPr>
    <w:rPr>
      <w:rFonts w:ascii="Calibri Light" w:eastAsia="DengXian Light" w:hAnsi="Calibri Light"/>
      <w:spacing w:val="-10"/>
      <w:kern w:val="28"/>
      <w:sz w:val="56"/>
      <w:szCs w:val="56"/>
      <w:lang w:val="en-US" w:eastAsia="zh-CN"/>
    </w:rPr>
  </w:style>
  <w:style w:type="character" w:customStyle="1" w:styleId="SubtitleChar">
    <w:name w:val="Subtitle Char"/>
    <w:basedOn w:val="DefaultParagraphFont"/>
    <w:link w:val="Subtitle"/>
    <w:uiPriority w:val="11"/>
    <w:rsid w:val="007D7B13"/>
    <w:rPr>
      <w:rFonts w:ascii="Calibri Light" w:eastAsia="DengXian Light" w:hAnsi="Calibri Light"/>
      <w:color w:val="595959"/>
      <w:spacing w:val="15"/>
      <w:kern w:val="2"/>
      <w:sz w:val="28"/>
      <w:szCs w:val="28"/>
    </w:rPr>
  </w:style>
  <w:style w:type="paragraph" w:customStyle="1" w:styleId="11">
    <w:name w:val="副标题1"/>
    <w:basedOn w:val="Normal"/>
    <w:next w:val="Normal"/>
    <w:uiPriority w:val="11"/>
    <w:qFormat/>
    <w:rsid w:val="007D7B13"/>
    <w:pPr>
      <w:widowControl w:val="0"/>
      <w:numPr>
        <w:ilvl w:val="1"/>
      </w:numPr>
      <w:tabs>
        <w:tab w:val="clear" w:pos="1134"/>
        <w:tab w:val="clear" w:pos="1871"/>
        <w:tab w:val="clear" w:pos="2268"/>
      </w:tabs>
      <w:overflowPunct/>
      <w:autoSpaceDE/>
      <w:autoSpaceDN/>
      <w:adjustRightInd/>
      <w:spacing w:before="0" w:after="160"/>
      <w:jc w:val="center"/>
      <w:textAlignment w:val="auto"/>
    </w:pPr>
    <w:rPr>
      <w:rFonts w:ascii="Calibri Light" w:eastAsia="DengXian Light" w:hAnsi="Calibri Light"/>
      <w:color w:val="595959"/>
      <w:spacing w:val="15"/>
      <w:kern w:val="2"/>
      <w:sz w:val="28"/>
      <w:szCs w:val="28"/>
      <w:lang w:val="en-US" w:eastAsia="zh-CN"/>
    </w:rPr>
  </w:style>
  <w:style w:type="character" w:customStyle="1" w:styleId="QuoteChar">
    <w:name w:val="Quote Char"/>
    <w:basedOn w:val="DefaultParagraphFont"/>
    <w:link w:val="Quote"/>
    <w:uiPriority w:val="99"/>
    <w:rsid w:val="007D7B13"/>
    <w:rPr>
      <w:i/>
      <w:iCs/>
      <w:color w:val="404040"/>
      <w:kern w:val="2"/>
      <w:sz w:val="21"/>
      <w:szCs w:val="24"/>
    </w:rPr>
  </w:style>
  <w:style w:type="paragraph" w:customStyle="1" w:styleId="12">
    <w:name w:val="引用1"/>
    <w:basedOn w:val="Normal"/>
    <w:next w:val="Normal"/>
    <w:uiPriority w:val="29"/>
    <w:qFormat/>
    <w:rsid w:val="007D7B13"/>
    <w:pPr>
      <w:widowControl w:val="0"/>
      <w:tabs>
        <w:tab w:val="clear" w:pos="1134"/>
        <w:tab w:val="clear" w:pos="1871"/>
        <w:tab w:val="clear" w:pos="2268"/>
      </w:tabs>
      <w:overflowPunct/>
      <w:autoSpaceDE/>
      <w:autoSpaceDN/>
      <w:adjustRightInd/>
      <w:spacing w:before="160" w:after="160"/>
      <w:jc w:val="center"/>
      <w:textAlignment w:val="auto"/>
    </w:pPr>
    <w:rPr>
      <w:rFonts w:asciiTheme="minorHAnsi" w:eastAsiaTheme="minorEastAsia" w:hAnsiTheme="minorHAnsi" w:cstheme="minorBidi"/>
      <w:i/>
      <w:iCs/>
      <w:color w:val="404040"/>
      <w:kern w:val="2"/>
      <w:sz w:val="21"/>
      <w:szCs w:val="24"/>
      <w:lang w:val="en-US" w:eastAsia="zh-CN"/>
    </w:rPr>
  </w:style>
  <w:style w:type="character" w:customStyle="1" w:styleId="IntenseQuoteChar">
    <w:name w:val="Intense Quote Char"/>
    <w:basedOn w:val="DefaultParagraphFont"/>
    <w:link w:val="IntenseQuote"/>
    <w:uiPriority w:val="99"/>
    <w:rsid w:val="007D7B13"/>
    <w:rPr>
      <w:i/>
      <w:iCs/>
      <w:color w:val="2F5496"/>
      <w:kern w:val="2"/>
      <w:sz w:val="21"/>
      <w:szCs w:val="24"/>
    </w:rPr>
  </w:style>
  <w:style w:type="paragraph" w:customStyle="1" w:styleId="13">
    <w:name w:val="明显引用1"/>
    <w:basedOn w:val="Normal"/>
    <w:next w:val="Normal"/>
    <w:uiPriority w:val="30"/>
    <w:qFormat/>
    <w:rsid w:val="007D7B13"/>
    <w:pPr>
      <w:widowControl w:val="0"/>
      <w:pBdr>
        <w:top w:val="single" w:sz="4" w:space="10" w:color="2F5496"/>
        <w:bottom w:val="single" w:sz="4" w:space="10" w:color="2F5496"/>
      </w:pBdr>
      <w:tabs>
        <w:tab w:val="clear" w:pos="1134"/>
        <w:tab w:val="clear" w:pos="1871"/>
        <w:tab w:val="clear" w:pos="2268"/>
      </w:tabs>
      <w:overflowPunct/>
      <w:autoSpaceDE/>
      <w:autoSpaceDN/>
      <w:adjustRightInd/>
      <w:spacing w:before="360" w:after="360"/>
      <w:ind w:left="864" w:right="864"/>
      <w:jc w:val="center"/>
      <w:textAlignment w:val="auto"/>
    </w:pPr>
    <w:rPr>
      <w:rFonts w:asciiTheme="minorHAnsi" w:eastAsiaTheme="minorEastAsia" w:hAnsiTheme="minorHAnsi" w:cstheme="minorBidi"/>
      <w:i/>
      <w:iCs/>
      <w:color w:val="2F5496"/>
      <w:kern w:val="2"/>
      <w:sz w:val="21"/>
      <w:szCs w:val="24"/>
      <w:lang w:val="en-US" w:eastAsia="zh-CN"/>
    </w:rPr>
  </w:style>
  <w:style w:type="paragraph" w:customStyle="1" w:styleId="14">
    <w:name w:val="页眉1"/>
    <w:basedOn w:val="Normal"/>
    <w:next w:val="Header"/>
    <w:uiPriority w:val="99"/>
    <w:unhideWhenUsed/>
    <w:rsid w:val="007D7B13"/>
    <w:pPr>
      <w:widowControl w:val="0"/>
      <w:pBdr>
        <w:bottom w:val="single" w:sz="6" w:space="1" w:color="auto"/>
      </w:pBdr>
      <w:tabs>
        <w:tab w:val="clear" w:pos="1134"/>
        <w:tab w:val="clear" w:pos="1871"/>
        <w:tab w:val="clear" w:pos="2268"/>
        <w:tab w:val="center" w:pos="4153"/>
        <w:tab w:val="right" w:pos="8306"/>
      </w:tabs>
      <w:overflowPunct/>
      <w:autoSpaceDE/>
      <w:autoSpaceDN/>
      <w:adjustRightInd/>
      <w:snapToGrid w:val="0"/>
      <w:spacing w:before="0"/>
      <w:jc w:val="center"/>
      <w:textAlignment w:val="auto"/>
    </w:pPr>
    <w:rPr>
      <w:rFonts w:asciiTheme="minorHAnsi" w:eastAsiaTheme="minorEastAsia" w:hAnsiTheme="minorHAnsi" w:cstheme="minorBidi"/>
      <w:kern w:val="2"/>
      <w:sz w:val="18"/>
      <w:szCs w:val="18"/>
      <w:lang w:val="en-US" w:eastAsia="zh-CN"/>
    </w:rPr>
  </w:style>
  <w:style w:type="paragraph" w:customStyle="1" w:styleId="15">
    <w:name w:val="页脚1"/>
    <w:basedOn w:val="Normal"/>
    <w:next w:val="Footer"/>
    <w:uiPriority w:val="99"/>
    <w:unhideWhenUsed/>
    <w:rsid w:val="007D7B13"/>
    <w:pPr>
      <w:widowControl w:val="0"/>
      <w:tabs>
        <w:tab w:val="clear" w:pos="1134"/>
        <w:tab w:val="clear" w:pos="1871"/>
        <w:tab w:val="clear" w:pos="2268"/>
        <w:tab w:val="center" w:pos="4153"/>
        <w:tab w:val="right" w:pos="8306"/>
      </w:tabs>
      <w:overflowPunct/>
      <w:autoSpaceDE/>
      <w:autoSpaceDN/>
      <w:adjustRightInd/>
      <w:snapToGrid w:val="0"/>
      <w:spacing w:before="0"/>
      <w:textAlignment w:val="auto"/>
    </w:pPr>
    <w:rPr>
      <w:rFonts w:asciiTheme="minorHAnsi" w:eastAsiaTheme="minorEastAsia" w:hAnsiTheme="minorHAnsi" w:cstheme="minorBidi"/>
      <w:kern w:val="2"/>
      <w:sz w:val="18"/>
      <w:szCs w:val="18"/>
      <w:lang w:val="en-US" w:eastAsia="zh-CN"/>
    </w:rPr>
  </w:style>
  <w:style w:type="character" w:customStyle="1" w:styleId="410">
    <w:name w:val="标题 4 字符1"/>
    <w:basedOn w:val="DefaultParagraphFont"/>
    <w:uiPriority w:val="9"/>
    <w:semiHidden/>
    <w:rsid w:val="007D7B13"/>
    <w:rPr>
      <w:rFonts w:asciiTheme="majorHAnsi" w:eastAsiaTheme="majorEastAsia" w:hAnsiTheme="majorHAnsi" w:cstheme="majorBidi"/>
      <w:b/>
      <w:bCs/>
      <w:sz w:val="28"/>
      <w:szCs w:val="28"/>
    </w:rPr>
  </w:style>
  <w:style w:type="character" w:customStyle="1" w:styleId="510">
    <w:name w:val="标题 5 字符1"/>
    <w:basedOn w:val="DefaultParagraphFont"/>
    <w:uiPriority w:val="9"/>
    <w:semiHidden/>
    <w:rsid w:val="007D7B13"/>
    <w:rPr>
      <w:b/>
      <w:bCs/>
      <w:sz w:val="28"/>
      <w:szCs w:val="28"/>
    </w:rPr>
  </w:style>
  <w:style w:type="character" w:customStyle="1" w:styleId="610">
    <w:name w:val="标题 6 字符1"/>
    <w:basedOn w:val="DefaultParagraphFont"/>
    <w:uiPriority w:val="9"/>
    <w:semiHidden/>
    <w:rsid w:val="007D7B13"/>
    <w:rPr>
      <w:rFonts w:asciiTheme="majorHAnsi" w:eastAsiaTheme="majorEastAsia" w:hAnsiTheme="majorHAnsi" w:cstheme="majorBidi"/>
      <w:b/>
      <w:bCs/>
      <w:sz w:val="24"/>
      <w:szCs w:val="24"/>
    </w:rPr>
  </w:style>
  <w:style w:type="character" w:customStyle="1" w:styleId="710">
    <w:name w:val="标题 7 字符1"/>
    <w:basedOn w:val="DefaultParagraphFont"/>
    <w:uiPriority w:val="9"/>
    <w:semiHidden/>
    <w:rsid w:val="007D7B13"/>
    <w:rPr>
      <w:b/>
      <w:bCs/>
      <w:sz w:val="24"/>
      <w:szCs w:val="24"/>
    </w:rPr>
  </w:style>
  <w:style w:type="character" w:customStyle="1" w:styleId="810">
    <w:name w:val="标题 8 字符1"/>
    <w:basedOn w:val="DefaultParagraphFont"/>
    <w:uiPriority w:val="9"/>
    <w:semiHidden/>
    <w:rsid w:val="007D7B13"/>
    <w:rPr>
      <w:rFonts w:asciiTheme="majorHAnsi" w:eastAsiaTheme="majorEastAsia" w:hAnsiTheme="majorHAnsi" w:cstheme="majorBidi"/>
      <w:sz w:val="24"/>
      <w:szCs w:val="24"/>
    </w:rPr>
  </w:style>
  <w:style w:type="character" w:customStyle="1" w:styleId="910">
    <w:name w:val="标题 9 字符1"/>
    <w:basedOn w:val="DefaultParagraphFont"/>
    <w:uiPriority w:val="9"/>
    <w:semiHidden/>
    <w:rsid w:val="007D7B13"/>
    <w:rPr>
      <w:rFonts w:asciiTheme="majorHAnsi" w:eastAsiaTheme="majorEastAsia" w:hAnsiTheme="majorHAnsi" w:cstheme="majorBidi"/>
      <w:szCs w:val="21"/>
    </w:rPr>
  </w:style>
  <w:style w:type="paragraph" w:styleId="Title">
    <w:name w:val="Title"/>
    <w:basedOn w:val="Normal"/>
    <w:next w:val="Normal"/>
    <w:link w:val="TitleChar"/>
    <w:qFormat/>
    <w:rsid w:val="007D7B13"/>
    <w:pPr>
      <w:widowControl w:val="0"/>
      <w:tabs>
        <w:tab w:val="clear" w:pos="1134"/>
        <w:tab w:val="clear" w:pos="1871"/>
        <w:tab w:val="clear" w:pos="2268"/>
      </w:tabs>
      <w:overflowPunct/>
      <w:autoSpaceDE/>
      <w:autoSpaceDN/>
      <w:adjustRightInd/>
      <w:spacing w:before="240" w:after="60"/>
      <w:jc w:val="center"/>
      <w:textAlignment w:val="auto"/>
      <w:outlineLvl w:val="0"/>
    </w:pPr>
    <w:rPr>
      <w:rFonts w:ascii="Calibri Light" w:eastAsia="DengXian Light" w:hAnsi="Calibri Light"/>
      <w:spacing w:val="-10"/>
      <w:kern w:val="28"/>
      <w:sz w:val="56"/>
      <w:szCs w:val="56"/>
      <w:lang w:val="en-US" w:eastAsia="zh-CN"/>
    </w:rPr>
  </w:style>
  <w:style w:type="character" w:customStyle="1" w:styleId="TitleChar1">
    <w:name w:val="Title Char1"/>
    <w:basedOn w:val="DefaultParagraphFont"/>
    <w:rsid w:val="007D7B13"/>
    <w:rPr>
      <w:rFonts w:asciiTheme="majorHAnsi" w:eastAsiaTheme="majorEastAsia" w:hAnsiTheme="majorHAnsi" w:cstheme="majorBidi"/>
      <w:spacing w:val="-10"/>
      <w:kern w:val="28"/>
      <w:sz w:val="56"/>
      <w:szCs w:val="56"/>
      <w:lang w:val="en-GB" w:eastAsia="en-US"/>
    </w:rPr>
  </w:style>
  <w:style w:type="character" w:customStyle="1" w:styleId="TitreCar1">
    <w:name w:val="Titre Car1"/>
    <w:basedOn w:val="DefaultParagraphFont"/>
    <w:rsid w:val="007D7B13"/>
    <w:rPr>
      <w:rFonts w:asciiTheme="majorHAnsi" w:eastAsiaTheme="majorEastAsia" w:hAnsiTheme="majorHAnsi" w:cstheme="majorBidi"/>
      <w:spacing w:val="-10"/>
      <w:kern w:val="28"/>
      <w:sz w:val="56"/>
      <w:szCs w:val="56"/>
      <w:lang w:val="en-GB" w:eastAsia="en-US"/>
    </w:rPr>
  </w:style>
  <w:style w:type="character" w:customStyle="1" w:styleId="16">
    <w:name w:val="标题 字符1"/>
    <w:basedOn w:val="DefaultParagraphFont"/>
    <w:uiPriority w:val="10"/>
    <w:rsid w:val="007D7B13"/>
    <w:rPr>
      <w:rFonts w:asciiTheme="majorHAnsi" w:eastAsiaTheme="majorEastAsia" w:hAnsiTheme="majorHAnsi" w:cstheme="majorBidi"/>
      <w:b/>
      <w:bCs/>
      <w:sz w:val="32"/>
      <w:szCs w:val="32"/>
    </w:rPr>
  </w:style>
  <w:style w:type="paragraph" w:styleId="Subtitle">
    <w:name w:val="Subtitle"/>
    <w:basedOn w:val="Normal"/>
    <w:next w:val="Normal"/>
    <w:link w:val="SubtitleChar"/>
    <w:uiPriority w:val="11"/>
    <w:qFormat/>
    <w:rsid w:val="007D7B13"/>
    <w:pPr>
      <w:widowControl w:val="0"/>
      <w:tabs>
        <w:tab w:val="clear" w:pos="1134"/>
        <w:tab w:val="clear" w:pos="1871"/>
        <w:tab w:val="clear" w:pos="2268"/>
      </w:tabs>
      <w:overflowPunct/>
      <w:autoSpaceDE/>
      <w:autoSpaceDN/>
      <w:adjustRightInd/>
      <w:spacing w:before="240" w:after="60" w:line="312" w:lineRule="auto"/>
      <w:jc w:val="center"/>
      <w:textAlignment w:val="auto"/>
      <w:outlineLvl w:val="1"/>
    </w:pPr>
    <w:rPr>
      <w:rFonts w:ascii="Calibri Light" w:eastAsia="DengXian Light" w:hAnsi="Calibri Light"/>
      <w:color w:val="595959"/>
      <w:spacing w:val="15"/>
      <w:kern w:val="2"/>
      <w:sz w:val="28"/>
      <w:szCs w:val="28"/>
      <w:lang w:val="en-US" w:eastAsia="zh-CN"/>
    </w:rPr>
  </w:style>
  <w:style w:type="character" w:customStyle="1" w:styleId="SubtitleChar1">
    <w:name w:val="Subtitle Char1"/>
    <w:basedOn w:val="DefaultParagraphFont"/>
    <w:rsid w:val="007D7B13"/>
    <w:rPr>
      <w:rFonts w:asciiTheme="minorHAnsi" w:eastAsiaTheme="minorEastAsia" w:hAnsiTheme="minorHAnsi" w:cstheme="minorBidi"/>
      <w:color w:val="5A5A5A" w:themeColor="text1" w:themeTint="A5"/>
      <w:spacing w:val="15"/>
      <w:sz w:val="22"/>
      <w:szCs w:val="22"/>
      <w:lang w:val="en-GB" w:eastAsia="en-US"/>
    </w:rPr>
  </w:style>
  <w:style w:type="character" w:customStyle="1" w:styleId="Sous-titreCar1">
    <w:name w:val="Sous-titre Car1"/>
    <w:basedOn w:val="DefaultParagraphFont"/>
    <w:rsid w:val="007D7B13"/>
    <w:rPr>
      <w:rFonts w:asciiTheme="minorHAnsi" w:eastAsiaTheme="minorEastAsia" w:hAnsiTheme="minorHAnsi" w:cstheme="minorBidi"/>
      <w:color w:val="5A5A5A" w:themeColor="text1" w:themeTint="A5"/>
      <w:spacing w:val="15"/>
      <w:sz w:val="22"/>
      <w:szCs w:val="22"/>
      <w:lang w:val="en-GB" w:eastAsia="en-US"/>
    </w:rPr>
  </w:style>
  <w:style w:type="character" w:customStyle="1" w:styleId="17">
    <w:name w:val="副标题 字符1"/>
    <w:basedOn w:val="DefaultParagraphFont"/>
    <w:uiPriority w:val="11"/>
    <w:rsid w:val="007D7B13"/>
    <w:rPr>
      <w:b/>
      <w:bCs/>
      <w:kern w:val="28"/>
      <w:sz w:val="32"/>
      <w:szCs w:val="32"/>
    </w:rPr>
  </w:style>
  <w:style w:type="paragraph" w:styleId="Quote">
    <w:name w:val="Quote"/>
    <w:basedOn w:val="Normal"/>
    <w:next w:val="Normal"/>
    <w:link w:val="QuoteChar"/>
    <w:uiPriority w:val="99"/>
    <w:qFormat/>
    <w:rsid w:val="007D7B13"/>
    <w:pPr>
      <w:widowControl w:val="0"/>
      <w:tabs>
        <w:tab w:val="clear" w:pos="1134"/>
        <w:tab w:val="clear" w:pos="1871"/>
        <w:tab w:val="clear" w:pos="2268"/>
      </w:tabs>
      <w:overflowPunct/>
      <w:autoSpaceDE/>
      <w:autoSpaceDN/>
      <w:adjustRightInd/>
      <w:spacing w:before="200" w:after="160"/>
      <w:ind w:left="864" w:right="864"/>
      <w:jc w:val="center"/>
      <w:textAlignment w:val="auto"/>
    </w:pPr>
    <w:rPr>
      <w:rFonts w:ascii="CG Times" w:hAnsi="CG Times"/>
      <w:i/>
      <w:iCs/>
      <w:color w:val="404040"/>
      <w:kern w:val="2"/>
      <w:sz w:val="21"/>
      <w:szCs w:val="24"/>
      <w:lang w:val="en-US" w:eastAsia="zh-CN"/>
    </w:rPr>
  </w:style>
  <w:style w:type="character" w:customStyle="1" w:styleId="QuoteChar1">
    <w:name w:val="Quote Char1"/>
    <w:basedOn w:val="DefaultParagraphFont"/>
    <w:uiPriority w:val="99"/>
    <w:rsid w:val="007D7B13"/>
    <w:rPr>
      <w:rFonts w:ascii="Times New Roman" w:hAnsi="Times New Roman"/>
      <w:i/>
      <w:iCs/>
      <w:color w:val="404040" w:themeColor="text1" w:themeTint="BF"/>
      <w:sz w:val="24"/>
      <w:lang w:val="en-GB" w:eastAsia="en-US"/>
    </w:rPr>
  </w:style>
  <w:style w:type="character" w:customStyle="1" w:styleId="CitationCar1">
    <w:name w:val="Citation Car1"/>
    <w:basedOn w:val="DefaultParagraphFont"/>
    <w:uiPriority w:val="29"/>
    <w:rsid w:val="007D7B13"/>
    <w:rPr>
      <w:rFonts w:ascii="Times New Roman" w:hAnsi="Times New Roman"/>
      <w:i/>
      <w:iCs/>
      <w:color w:val="404040" w:themeColor="text1" w:themeTint="BF"/>
      <w:sz w:val="24"/>
      <w:lang w:val="en-GB" w:eastAsia="en-US"/>
    </w:rPr>
  </w:style>
  <w:style w:type="character" w:customStyle="1" w:styleId="18">
    <w:name w:val="引用 字符1"/>
    <w:basedOn w:val="DefaultParagraphFont"/>
    <w:uiPriority w:val="29"/>
    <w:rsid w:val="007D7B13"/>
    <w:rPr>
      <w:i/>
      <w:iCs/>
      <w:color w:val="404040" w:themeColor="text1" w:themeTint="BF"/>
    </w:rPr>
  </w:style>
  <w:style w:type="paragraph" w:styleId="IntenseQuote">
    <w:name w:val="Intense Quote"/>
    <w:basedOn w:val="Normal"/>
    <w:next w:val="Normal"/>
    <w:link w:val="IntenseQuoteChar"/>
    <w:uiPriority w:val="99"/>
    <w:qFormat/>
    <w:rsid w:val="007D7B13"/>
    <w:pPr>
      <w:widowControl w:val="0"/>
      <w:pBdr>
        <w:top w:val="single" w:sz="4" w:space="10" w:color="4F81BD" w:themeColor="accent1"/>
        <w:bottom w:val="single" w:sz="4" w:space="10" w:color="4F81BD" w:themeColor="accent1"/>
      </w:pBdr>
      <w:tabs>
        <w:tab w:val="clear" w:pos="1134"/>
        <w:tab w:val="clear" w:pos="1871"/>
        <w:tab w:val="clear" w:pos="2268"/>
      </w:tabs>
      <w:overflowPunct/>
      <w:autoSpaceDE/>
      <w:autoSpaceDN/>
      <w:adjustRightInd/>
      <w:spacing w:before="360" w:after="360"/>
      <w:ind w:left="864" w:right="864"/>
      <w:jc w:val="center"/>
      <w:textAlignment w:val="auto"/>
    </w:pPr>
    <w:rPr>
      <w:rFonts w:ascii="CG Times" w:hAnsi="CG Times"/>
      <w:i/>
      <w:iCs/>
      <w:color w:val="2F5496"/>
      <w:kern w:val="2"/>
      <w:sz w:val="21"/>
      <w:szCs w:val="24"/>
      <w:lang w:val="en-US" w:eastAsia="zh-CN"/>
    </w:rPr>
  </w:style>
  <w:style w:type="character" w:customStyle="1" w:styleId="IntenseQuoteChar1">
    <w:name w:val="Intense Quote Char1"/>
    <w:basedOn w:val="DefaultParagraphFont"/>
    <w:uiPriority w:val="99"/>
    <w:rsid w:val="007D7B13"/>
    <w:rPr>
      <w:rFonts w:ascii="Times New Roman" w:hAnsi="Times New Roman"/>
      <w:i/>
      <w:iCs/>
      <w:color w:val="4F81BD" w:themeColor="accent1"/>
      <w:sz w:val="24"/>
      <w:lang w:val="en-GB" w:eastAsia="en-US"/>
    </w:rPr>
  </w:style>
  <w:style w:type="character" w:customStyle="1" w:styleId="CitationintenseCar1">
    <w:name w:val="Citation intense Car1"/>
    <w:basedOn w:val="DefaultParagraphFont"/>
    <w:uiPriority w:val="30"/>
    <w:rsid w:val="007D7B13"/>
    <w:rPr>
      <w:rFonts w:ascii="Times New Roman" w:hAnsi="Times New Roman"/>
      <w:i/>
      <w:iCs/>
      <w:color w:val="4F81BD" w:themeColor="accent1"/>
      <w:sz w:val="24"/>
      <w:lang w:val="en-GB" w:eastAsia="en-US"/>
    </w:rPr>
  </w:style>
  <w:style w:type="character" w:customStyle="1" w:styleId="19">
    <w:name w:val="明显引用 字符1"/>
    <w:basedOn w:val="DefaultParagraphFont"/>
    <w:uiPriority w:val="30"/>
    <w:rsid w:val="007D7B13"/>
    <w:rPr>
      <w:i/>
      <w:iCs/>
      <w:color w:val="4F81BD" w:themeColor="accent1"/>
    </w:rPr>
  </w:style>
  <w:style w:type="character" w:customStyle="1" w:styleId="1a">
    <w:name w:val="页眉 字符1"/>
    <w:basedOn w:val="DefaultParagraphFont"/>
    <w:uiPriority w:val="99"/>
    <w:semiHidden/>
    <w:rsid w:val="007D7B13"/>
    <w:rPr>
      <w:sz w:val="18"/>
      <w:szCs w:val="18"/>
    </w:rPr>
  </w:style>
  <w:style w:type="character" w:customStyle="1" w:styleId="1b">
    <w:name w:val="页脚 字符1"/>
    <w:basedOn w:val="DefaultParagraphFont"/>
    <w:uiPriority w:val="99"/>
    <w:semiHidden/>
    <w:rsid w:val="007D7B13"/>
    <w:rPr>
      <w:sz w:val="18"/>
      <w:szCs w:val="18"/>
    </w:rPr>
  </w:style>
  <w:style w:type="paragraph" w:styleId="Caption">
    <w:name w:val="caption"/>
    <w:basedOn w:val="Normal"/>
    <w:next w:val="Normal"/>
    <w:uiPriority w:val="35"/>
    <w:unhideWhenUsed/>
    <w:qFormat/>
    <w:rsid w:val="007D7B13"/>
    <w:pPr>
      <w:tabs>
        <w:tab w:val="clear" w:pos="1134"/>
        <w:tab w:val="clear" w:pos="1871"/>
        <w:tab w:val="clear" w:pos="2268"/>
      </w:tabs>
      <w:overflowPunct/>
      <w:autoSpaceDE/>
      <w:autoSpaceDN/>
      <w:adjustRightInd/>
      <w:spacing w:before="0"/>
      <w:textAlignment w:val="auto"/>
    </w:pPr>
    <w:rPr>
      <w:rFonts w:asciiTheme="majorHAnsi" w:eastAsia="SimHei" w:hAnsiTheme="majorHAnsi" w:cstheme="majorBidi"/>
      <w:sz w:val="20"/>
      <w:lang w:val="en-US" w:eastAsia="zh-CN"/>
    </w:rPr>
  </w:style>
  <w:style w:type="paragraph" w:customStyle="1" w:styleId="msonormal0">
    <w:name w:val="msonormal"/>
    <w:basedOn w:val="Normal"/>
    <w:qFormat/>
    <w:rsid w:val="007D7B13"/>
    <w:pPr>
      <w:tabs>
        <w:tab w:val="clear" w:pos="1134"/>
        <w:tab w:val="clear" w:pos="1871"/>
        <w:tab w:val="clear" w:pos="2268"/>
      </w:tabs>
      <w:overflowPunct/>
      <w:autoSpaceDE/>
      <w:autoSpaceDN/>
      <w:adjustRightInd/>
      <w:spacing w:before="100" w:beforeAutospacing="1" w:after="100" w:afterAutospacing="1"/>
      <w:textAlignment w:val="auto"/>
    </w:pPr>
    <w:rPr>
      <w:rFonts w:ascii="SimSun" w:eastAsia="SimSun" w:hAnsi="SimSun" w:cs="SimSun"/>
      <w:szCs w:val="24"/>
      <w:lang w:val="en-US" w:eastAsia="zh-CN"/>
    </w:rPr>
  </w:style>
  <w:style w:type="paragraph" w:customStyle="1" w:styleId="font0">
    <w:name w:val="font0"/>
    <w:basedOn w:val="Normal"/>
    <w:rsid w:val="007D7B13"/>
    <w:pPr>
      <w:tabs>
        <w:tab w:val="clear" w:pos="1134"/>
        <w:tab w:val="clear" w:pos="1871"/>
        <w:tab w:val="clear" w:pos="2268"/>
      </w:tabs>
      <w:overflowPunct/>
      <w:autoSpaceDE/>
      <w:autoSpaceDN/>
      <w:adjustRightInd/>
      <w:spacing w:before="100" w:beforeAutospacing="1" w:after="100" w:afterAutospacing="1"/>
      <w:textAlignment w:val="auto"/>
    </w:pPr>
    <w:rPr>
      <w:rFonts w:ascii="DengXian" w:eastAsia="DengXian" w:hAnsi="DengXian" w:cs="SimSun"/>
      <w:color w:val="000000"/>
      <w:sz w:val="22"/>
      <w:szCs w:val="22"/>
      <w:lang w:val="en-US" w:eastAsia="zh-CN"/>
    </w:rPr>
  </w:style>
  <w:style w:type="paragraph" w:customStyle="1" w:styleId="font1">
    <w:name w:val="font1"/>
    <w:basedOn w:val="Normal"/>
    <w:rsid w:val="007D7B13"/>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 w:val="22"/>
      <w:szCs w:val="22"/>
      <w:lang w:val="en-US" w:eastAsia="zh-CN"/>
    </w:rPr>
  </w:style>
  <w:style w:type="paragraph" w:customStyle="1" w:styleId="et2">
    <w:name w:val="et2"/>
    <w:basedOn w:val="Normal"/>
    <w:rsid w:val="007D7B13"/>
    <w:pPr>
      <w:tabs>
        <w:tab w:val="clear" w:pos="1134"/>
        <w:tab w:val="clear" w:pos="1871"/>
        <w:tab w:val="clear" w:pos="2268"/>
      </w:tabs>
      <w:overflowPunct/>
      <w:autoSpaceDE/>
      <w:autoSpaceDN/>
      <w:adjustRightInd/>
      <w:spacing w:before="100" w:beforeAutospacing="1" w:after="100" w:afterAutospacing="1"/>
      <w:jc w:val="center"/>
      <w:textAlignment w:val="center"/>
    </w:pPr>
    <w:rPr>
      <w:rFonts w:eastAsia="SimSun"/>
      <w:szCs w:val="24"/>
      <w:lang w:val="en-US" w:eastAsia="zh-CN"/>
    </w:rPr>
  </w:style>
  <w:style w:type="paragraph" w:customStyle="1" w:styleId="et3">
    <w:name w:val="et3"/>
    <w:basedOn w:val="Normal"/>
    <w:rsid w:val="007D7B13"/>
    <w:pPr>
      <w:tabs>
        <w:tab w:val="clear" w:pos="1134"/>
        <w:tab w:val="clear" w:pos="1871"/>
        <w:tab w:val="clear" w:pos="2268"/>
      </w:tabs>
      <w:overflowPunct/>
      <w:autoSpaceDE/>
      <w:autoSpaceDN/>
      <w:adjustRightInd/>
      <w:spacing w:before="100" w:beforeAutospacing="1" w:after="100" w:afterAutospacing="1"/>
      <w:jc w:val="center"/>
      <w:textAlignment w:val="auto"/>
    </w:pPr>
    <w:rPr>
      <w:rFonts w:eastAsia="SimSun"/>
      <w:szCs w:val="24"/>
      <w:lang w:val="en-US" w:eastAsia="zh-CN"/>
    </w:rPr>
  </w:style>
  <w:style w:type="paragraph" w:customStyle="1" w:styleId="CoverNumber">
    <w:name w:val="Cover Number"/>
    <w:basedOn w:val="Normal"/>
    <w:qFormat/>
    <w:rsid w:val="007D7B13"/>
    <w:pPr>
      <w:widowControl w:val="0"/>
      <w:tabs>
        <w:tab w:val="clear" w:pos="1134"/>
        <w:tab w:val="clear" w:pos="1871"/>
        <w:tab w:val="clear" w:pos="2268"/>
      </w:tabs>
      <w:overflowPunct/>
      <w:adjustRightInd/>
      <w:spacing w:before="93"/>
      <w:ind w:left="284"/>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7D7B13"/>
    <w:pPr>
      <w:widowControl w:val="0"/>
      <w:tabs>
        <w:tab w:val="clear" w:pos="1134"/>
        <w:tab w:val="clear" w:pos="1871"/>
        <w:tab w:val="clear" w:pos="2268"/>
      </w:tabs>
      <w:overflowPunct/>
      <w:adjustRightInd/>
      <w:spacing w:before="126"/>
      <w:ind w:left="284"/>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7D7B13"/>
    <w:pPr>
      <w:widowControl w:val="0"/>
      <w:tabs>
        <w:tab w:val="clear" w:pos="1134"/>
        <w:tab w:val="clear" w:pos="1871"/>
        <w:tab w:val="clear" w:pos="2268"/>
      </w:tabs>
      <w:overflowPunct/>
      <w:adjustRightInd/>
      <w:spacing w:before="241" w:line="244" w:lineRule="auto"/>
      <w:ind w:left="284"/>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7D7B13"/>
    <w:pPr>
      <w:widowControl w:val="0"/>
      <w:tabs>
        <w:tab w:val="clear" w:pos="1134"/>
        <w:tab w:val="clear" w:pos="1871"/>
        <w:tab w:val="clear" w:pos="2268"/>
      </w:tabs>
      <w:overflowPunct/>
      <w:adjustRightInd/>
      <w:spacing w:before="338" w:line="245" w:lineRule="auto"/>
      <w:ind w:left="284" w:right="1004"/>
      <w:textAlignment w:val="auto"/>
      <w:outlineLvl w:val="0"/>
    </w:pPr>
    <w:rPr>
      <w:rFonts w:ascii="Arial" w:eastAsia="AvenirNext LT Pro Regular" w:hAnsi="Arial" w:cs="AvenirNext LT Pro Regular"/>
      <w:b/>
      <w:bCs/>
      <w:sz w:val="44"/>
      <w:szCs w:val="48"/>
      <w:lang w:val="en-US"/>
    </w:rPr>
  </w:style>
  <w:style w:type="character" w:customStyle="1" w:styleId="EquationChar">
    <w:name w:val="Equation Char"/>
    <w:link w:val="Equation"/>
    <w:locked/>
    <w:rsid w:val="007D7B13"/>
    <w:rPr>
      <w:rFonts w:ascii="Times New Roman" w:hAnsi="Times New Roman"/>
      <w:sz w:val="24"/>
      <w:lang w:val="en-GB" w:eastAsia="en-US"/>
    </w:rPr>
  </w:style>
  <w:style w:type="character" w:customStyle="1" w:styleId="NormalIndentChar">
    <w:name w:val="Normal Indent Char"/>
    <w:aliases w:val="標準インデント Char Char"/>
    <w:basedOn w:val="DefaultParagraphFont"/>
    <w:link w:val="NormalIndent"/>
    <w:rsid w:val="007D7B13"/>
    <w:rPr>
      <w:rFonts w:ascii="Times New Roman" w:hAnsi="Times New Roman"/>
      <w:sz w:val="24"/>
      <w:lang w:val="en-GB" w:eastAsia="en-US"/>
    </w:rPr>
  </w:style>
  <w:style w:type="character" w:customStyle="1" w:styleId="AnnexNoCar">
    <w:name w:val="Annex_No Car"/>
    <w:link w:val="AnnexNo"/>
    <w:locked/>
    <w:rsid w:val="007D7B13"/>
    <w:rPr>
      <w:rFonts w:ascii="Times New Roman" w:hAnsi="Times New Roman"/>
      <w:caps/>
      <w:sz w:val="28"/>
      <w:lang w:val="en-GB" w:eastAsia="en-US"/>
    </w:rPr>
  </w:style>
  <w:style w:type="character" w:customStyle="1" w:styleId="AnnextitleChar">
    <w:name w:val="Annex_title Char"/>
    <w:basedOn w:val="DefaultParagraphFont"/>
    <w:link w:val="Annextitle"/>
    <w:rsid w:val="007D7B13"/>
    <w:rPr>
      <w:rFonts w:ascii="Times New Roman Bold" w:hAnsi="Times New Roman Bold"/>
      <w:b/>
      <w:sz w:val="28"/>
      <w:lang w:val="en-GB" w:eastAsia="en-US"/>
    </w:rPr>
  </w:style>
  <w:style w:type="character" w:customStyle="1" w:styleId="RecNoChar">
    <w:name w:val="Rec_No Char"/>
    <w:link w:val="RecNo"/>
    <w:locked/>
    <w:rsid w:val="007D7B13"/>
    <w:rPr>
      <w:rFonts w:ascii="Times New Roman" w:hAnsi="Times New Roman"/>
      <w:caps/>
      <w:sz w:val="28"/>
      <w:lang w:val="en-GB" w:eastAsia="en-US"/>
    </w:rPr>
  </w:style>
  <w:style w:type="character" w:customStyle="1" w:styleId="Rectitle0">
    <w:name w:val="Rec_title Знак"/>
    <w:link w:val="Rectitle"/>
    <w:locked/>
    <w:rsid w:val="007D7B13"/>
    <w:rPr>
      <w:rFonts w:ascii="Times New Roman Bold" w:hAnsi="Times New Roman Bold"/>
      <w:b/>
      <w:sz w:val="28"/>
      <w:lang w:val="en-GB" w:eastAsia="en-US"/>
    </w:rPr>
  </w:style>
  <w:style w:type="character" w:customStyle="1" w:styleId="TablelegendChar">
    <w:name w:val="Table_legend Char"/>
    <w:basedOn w:val="DefaultParagraphFont"/>
    <w:link w:val="Tablelegend"/>
    <w:locked/>
    <w:rsid w:val="007D7B13"/>
    <w:rPr>
      <w:rFonts w:ascii="Times New Roman" w:hAnsi="Times New Roman"/>
      <w:sz w:val="18"/>
      <w:lang w:val="en-GB" w:eastAsia="en-US"/>
    </w:rPr>
  </w:style>
  <w:style w:type="character" w:customStyle="1" w:styleId="Title1Char">
    <w:name w:val="Title 1 Char"/>
    <w:link w:val="Title1"/>
    <w:locked/>
    <w:rsid w:val="007D7B13"/>
    <w:rPr>
      <w:rFonts w:ascii="Times New Roman" w:hAnsi="Times New Roman"/>
      <w:caps/>
      <w:sz w:val="28"/>
      <w:lang w:val="en-GB" w:eastAsia="en-US"/>
    </w:rPr>
  </w:style>
  <w:style w:type="paragraph" w:styleId="TOCHeading">
    <w:name w:val="TOC Heading"/>
    <w:basedOn w:val="Heading1"/>
    <w:next w:val="Normal"/>
    <w:uiPriority w:val="39"/>
    <w:unhideWhenUsed/>
    <w:qFormat/>
    <w:rsid w:val="007D7B13"/>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styleId="FollowedHyperlink">
    <w:name w:val="FollowedHyperlink"/>
    <w:basedOn w:val="DefaultParagraphFont"/>
    <w:unhideWhenUsed/>
    <w:rsid w:val="007D7B13"/>
    <w:rPr>
      <w:color w:val="800080" w:themeColor="followedHyperlink"/>
      <w:u w:val="single"/>
    </w:rPr>
  </w:style>
  <w:style w:type="paragraph" w:styleId="BodyText">
    <w:name w:val="Body Text"/>
    <w:basedOn w:val="Normal"/>
    <w:link w:val="BodyTextChar"/>
    <w:uiPriority w:val="1"/>
    <w:qFormat/>
    <w:rsid w:val="007D7B13"/>
    <w:pPr>
      <w:tabs>
        <w:tab w:val="clear" w:pos="1134"/>
        <w:tab w:val="clear" w:pos="1871"/>
        <w:tab w:val="clear" w:pos="2268"/>
        <w:tab w:val="left" w:pos="288"/>
      </w:tabs>
      <w:overflowPunct/>
      <w:autoSpaceDE/>
      <w:autoSpaceDN/>
      <w:adjustRightInd/>
      <w:spacing w:before="0" w:after="120" w:line="228" w:lineRule="auto"/>
      <w:ind w:firstLine="288"/>
      <w:jc w:val="both"/>
      <w:textAlignment w:val="auto"/>
    </w:pPr>
    <w:rPr>
      <w:rFonts w:eastAsia="SimSun"/>
      <w:spacing w:val="-1"/>
      <w:sz w:val="20"/>
      <w:lang w:val="x-none" w:eastAsia="x-none"/>
    </w:rPr>
  </w:style>
  <w:style w:type="character" w:customStyle="1" w:styleId="BodyTextChar">
    <w:name w:val="Body Text Char"/>
    <w:basedOn w:val="DefaultParagraphFont"/>
    <w:link w:val="BodyText"/>
    <w:uiPriority w:val="1"/>
    <w:rsid w:val="007D7B13"/>
    <w:rPr>
      <w:rFonts w:ascii="Times New Roman" w:eastAsia="SimSun" w:hAnsi="Times New Roman"/>
      <w:spacing w:val="-1"/>
      <w:lang w:val="x-none" w:eastAsia="x-none"/>
    </w:rPr>
  </w:style>
  <w:style w:type="character" w:styleId="Strong">
    <w:name w:val="Strong"/>
    <w:uiPriority w:val="22"/>
    <w:qFormat/>
    <w:rsid w:val="007D7B13"/>
    <w:rPr>
      <w:rFonts w:ascii="Times New Roman" w:hAnsi="Times New Roman" w:cs="Times New Roman" w:hint="default"/>
      <w:b/>
      <w:bCs/>
    </w:rPr>
  </w:style>
  <w:style w:type="paragraph" w:styleId="NormalWeb">
    <w:name w:val="Normal (Web)"/>
    <w:basedOn w:val="Normal"/>
    <w:uiPriority w:val="99"/>
    <w:unhideWhenUsed/>
    <w:qFormat/>
    <w:rsid w:val="007D7B13"/>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color w:val="000000"/>
      <w:szCs w:val="24"/>
      <w:lang w:val="en-AU"/>
    </w:rPr>
  </w:style>
  <w:style w:type="paragraph" w:styleId="TOC9">
    <w:name w:val="toc 9"/>
    <w:basedOn w:val="Normal"/>
    <w:next w:val="Normal"/>
    <w:autoRedefine/>
    <w:uiPriority w:val="39"/>
    <w:qFormat/>
    <w:rsid w:val="007D7B13"/>
    <w:pPr>
      <w:tabs>
        <w:tab w:val="clear" w:pos="1134"/>
        <w:tab w:val="clear" w:pos="1871"/>
        <w:tab w:val="clear" w:pos="2268"/>
      </w:tabs>
      <w:spacing w:before="0"/>
      <w:ind w:left="1920"/>
    </w:pPr>
    <w:rPr>
      <w:rFonts w:ascii="Century" w:eastAsia="MS Mincho" w:hAnsi="Century"/>
      <w:sz w:val="20"/>
      <w:lang w:val="fr-FR"/>
    </w:rPr>
  </w:style>
  <w:style w:type="paragraph" w:styleId="List">
    <w:name w:val="List"/>
    <w:aliases w:val="l"/>
    <w:basedOn w:val="Normal"/>
    <w:uiPriority w:val="99"/>
    <w:unhideWhenUsed/>
    <w:qFormat/>
    <w:rsid w:val="007D7B13"/>
    <w:pPr>
      <w:tabs>
        <w:tab w:val="clear" w:pos="1134"/>
        <w:tab w:val="clear" w:pos="1871"/>
        <w:tab w:val="clear" w:pos="2268"/>
        <w:tab w:val="left" w:pos="1701"/>
        <w:tab w:val="left" w:pos="2127"/>
      </w:tabs>
      <w:overflowPunct/>
      <w:autoSpaceDE/>
      <w:autoSpaceDN/>
      <w:adjustRightInd/>
      <w:ind w:left="2127" w:hanging="2127"/>
      <w:textAlignment w:val="auto"/>
    </w:pPr>
    <w:rPr>
      <w:rFonts w:eastAsia="SimSun"/>
    </w:rPr>
  </w:style>
  <w:style w:type="paragraph" w:styleId="EndnoteText">
    <w:name w:val="endnote text"/>
    <w:basedOn w:val="Normal"/>
    <w:link w:val="EndnoteTextChar"/>
    <w:uiPriority w:val="99"/>
    <w:qFormat/>
    <w:rsid w:val="007D7B13"/>
    <w:pPr>
      <w:tabs>
        <w:tab w:val="clear" w:pos="1134"/>
        <w:tab w:val="clear" w:pos="1871"/>
        <w:tab w:val="clear" w:pos="2268"/>
        <w:tab w:val="left" w:pos="794"/>
        <w:tab w:val="left" w:pos="1191"/>
        <w:tab w:val="left" w:pos="1588"/>
        <w:tab w:val="left" w:pos="1985"/>
      </w:tabs>
      <w:spacing w:before="0"/>
      <w:jc w:val="both"/>
    </w:pPr>
    <w:rPr>
      <w:rFonts w:eastAsiaTheme="minorEastAsia"/>
      <w:sz w:val="20"/>
      <w:lang w:val="fr-FR"/>
    </w:rPr>
  </w:style>
  <w:style w:type="character" w:customStyle="1" w:styleId="EndnoteTextChar">
    <w:name w:val="Endnote Text Char"/>
    <w:basedOn w:val="DefaultParagraphFont"/>
    <w:link w:val="EndnoteText"/>
    <w:uiPriority w:val="99"/>
    <w:rsid w:val="007D7B13"/>
    <w:rPr>
      <w:rFonts w:ascii="Times New Roman" w:eastAsiaTheme="minorEastAsia" w:hAnsi="Times New Roman"/>
      <w:lang w:val="fr-FR" w:eastAsia="en-US"/>
    </w:rPr>
  </w:style>
  <w:style w:type="paragraph" w:styleId="Date">
    <w:name w:val="Date"/>
    <w:basedOn w:val="Normal"/>
    <w:next w:val="Normal"/>
    <w:link w:val="DateChar"/>
    <w:rsid w:val="007D7B13"/>
    <w:rPr>
      <w:rFonts w:eastAsia="MS Mincho"/>
    </w:rPr>
  </w:style>
  <w:style w:type="character" w:customStyle="1" w:styleId="DateChar">
    <w:name w:val="Date Char"/>
    <w:basedOn w:val="DefaultParagraphFont"/>
    <w:link w:val="Date"/>
    <w:rsid w:val="007D7B13"/>
    <w:rPr>
      <w:rFonts w:ascii="Times New Roman" w:eastAsia="MS Mincho" w:hAnsi="Times New Roman"/>
      <w:sz w:val="24"/>
      <w:lang w:val="en-GB" w:eastAsia="en-US"/>
    </w:rPr>
  </w:style>
  <w:style w:type="paragraph" w:styleId="PlainText">
    <w:name w:val="Plain Text"/>
    <w:basedOn w:val="Normal"/>
    <w:link w:val="PlainTextChar"/>
    <w:uiPriority w:val="99"/>
    <w:unhideWhenUsed/>
    <w:qFormat/>
    <w:rsid w:val="007D7B13"/>
    <w:pPr>
      <w:tabs>
        <w:tab w:val="clear" w:pos="1134"/>
        <w:tab w:val="clear" w:pos="1871"/>
        <w:tab w:val="clear" w:pos="2268"/>
      </w:tabs>
      <w:overflowPunct/>
      <w:autoSpaceDE/>
      <w:autoSpaceDN/>
      <w:adjustRightInd/>
      <w:spacing w:before="0"/>
      <w:textAlignment w:val="auto"/>
    </w:pPr>
    <w:rPr>
      <w:rFonts w:eastAsiaTheme="minorHAnsi" w:cstheme="minorBidi"/>
      <w:szCs w:val="21"/>
      <w:lang w:val="en-US"/>
    </w:rPr>
  </w:style>
  <w:style w:type="character" w:customStyle="1" w:styleId="PlainTextChar">
    <w:name w:val="Plain Text Char"/>
    <w:basedOn w:val="DefaultParagraphFont"/>
    <w:link w:val="PlainText"/>
    <w:uiPriority w:val="99"/>
    <w:rsid w:val="007D7B13"/>
    <w:rPr>
      <w:rFonts w:ascii="Times New Roman" w:eastAsiaTheme="minorHAnsi" w:hAnsi="Times New Roman" w:cstheme="minorBidi"/>
      <w:sz w:val="24"/>
      <w:szCs w:val="21"/>
      <w:lang w:eastAsia="en-US"/>
    </w:rPr>
  </w:style>
  <w:style w:type="paragraph" w:styleId="BodyTextIndent">
    <w:name w:val="Body Text Indent"/>
    <w:basedOn w:val="Normal"/>
    <w:link w:val="BodyTextIndentChar"/>
    <w:uiPriority w:val="99"/>
    <w:qFormat/>
    <w:rsid w:val="007D7B13"/>
    <w:pPr>
      <w:tabs>
        <w:tab w:val="clear" w:pos="1134"/>
        <w:tab w:val="clear" w:pos="1871"/>
        <w:tab w:val="clear" w:pos="2268"/>
        <w:tab w:val="left" w:pos="794"/>
        <w:tab w:val="left" w:pos="1191"/>
        <w:tab w:val="left" w:pos="1588"/>
        <w:tab w:val="left" w:pos="1985"/>
      </w:tabs>
      <w:overflowPunct/>
      <w:autoSpaceDE/>
      <w:autoSpaceDN/>
      <w:adjustRightInd/>
      <w:spacing w:before="0"/>
      <w:ind w:left="5040"/>
      <w:jc w:val="center"/>
      <w:textAlignment w:val="auto"/>
    </w:pPr>
    <w:rPr>
      <w:rFonts w:eastAsia="MS Mincho"/>
      <w:szCs w:val="24"/>
      <w:lang w:val="en-US"/>
    </w:rPr>
  </w:style>
  <w:style w:type="character" w:customStyle="1" w:styleId="BodyTextIndentChar">
    <w:name w:val="Body Text Indent Char"/>
    <w:basedOn w:val="DefaultParagraphFont"/>
    <w:link w:val="BodyTextIndent"/>
    <w:uiPriority w:val="99"/>
    <w:rsid w:val="007D7B13"/>
    <w:rPr>
      <w:rFonts w:ascii="Times New Roman" w:eastAsia="MS Mincho" w:hAnsi="Times New Roman"/>
      <w:sz w:val="24"/>
      <w:szCs w:val="24"/>
      <w:lang w:eastAsia="en-US"/>
    </w:rPr>
  </w:style>
  <w:style w:type="paragraph" w:styleId="BodyText2">
    <w:name w:val="Body Text 2"/>
    <w:basedOn w:val="Normal"/>
    <w:link w:val="BodyText2Char"/>
    <w:uiPriority w:val="99"/>
    <w:rsid w:val="007D7B13"/>
    <w:pPr>
      <w:tabs>
        <w:tab w:val="clear" w:pos="1134"/>
        <w:tab w:val="clear" w:pos="1871"/>
        <w:tab w:val="clear" w:pos="2268"/>
      </w:tabs>
      <w:overflowPunct/>
      <w:autoSpaceDE/>
      <w:autoSpaceDN/>
      <w:adjustRightInd/>
      <w:spacing w:before="0"/>
      <w:textAlignment w:val="auto"/>
    </w:pPr>
    <w:rPr>
      <w:rFonts w:ascii="Arial" w:eastAsia="MS Mincho" w:hAnsi="Arial"/>
      <w:color w:val="000000"/>
      <w:sz w:val="20"/>
      <w:szCs w:val="24"/>
      <w:lang w:val="en-US"/>
    </w:rPr>
  </w:style>
  <w:style w:type="character" w:customStyle="1" w:styleId="BodyText2Char">
    <w:name w:val="Body Text 2 Char"/>
    <w:basedOn w:val="DefaultParagraphFont"/>
    <w:link w:val="BodyText2"/>
    <w:uiPriority w:val="99"/>
    <w:rsid w:val="007D7B13"/>
    <w:rPr>
      <w:rFonts w:ascii="Arial" w:eastAsia="MS Mincho" w:hAnsi="Arial"/>
      <w:color w:val="000000"/>
      <w:szCs w:val="24"/>
      <w:lang w:eastAsia="en-US"/>
    </w:rPr>
  </w:style>
  <w:style w:type="paragraph" w:styleId="HTMLPreformatted">
    <w:name w:val="HTML Preformatted"/>
    <w:basedOn w:val="Normal"/>
    <w:link w:val="HTMLPreformattedChar"/>
    <w:uiPriority w:val="99"/>
    <w:rsid w:val="007D7B1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SimSun" w:hAnsi="Courier New"/>
      <w:sz w:val="20"/>
      <w:szCs w:val="24"/>
      <w:lang w:val="en-US" w:eastAsia="zh-CN"/>
    </w:rPr>
  </w:style>
  <w:style w:type="character" w:customStyle="1" w:styleId="HTMLPreformattedChar">
    <w:name w:val="HTML Preformatted Char"/>
    <w:basedOn w:val="DefaultParagraphFont"/>
    <w:link w:val="HTMLPreformatted"/>
    <w:uiPriority w:val="99"/>
    <w:rsid w:val="007D7B13"/>
    <w:rPr>
      <w:rFonts w:ascii="Courier New" w:eastAsia="SimSun" w:hAnsi="Courier New"/>
      <w:szCs w:val="24"/>
    </w:rPr>
  </w:style>
  <w:style w:type="paragraph" w:styleId="List2">
    <w:name w:val="List 2"/>
    <w:basedOn w:val="Normal"/>
    <w:uiPriority w:val="99"/>
    <w:qFormat/>
    <w:rsid w:val="007D7B13"/>
    <w:pPr>
      <w:tabs>
        <w:tab w:val="clear" w:pos="1134"/>
        <w:tab w:val="clear" w:pos="1871"/>
        <w:tab w:val="clear" w:pos="2268"/>
        <w:tab w:val="left" w:pos="794"/>
        <w:tab w:val="left" w:pos="1191"/>
        <w:tab w:val="left" w:pos="1588"/>
        <w:tab w:val="left" w:pos="1985"/>
      </w:tabs>
      <w:overflowPunct/>
      <w:autoSpaceDE/>
      <w:autoSpaceDN/>
      <w:adjustRightInd/>
      <w:spacing w:before="0"/>
      <w:ind w:left="566" w:hanging="283"/>
      <w:textAlignment w:val="auto"/>
    </w:pPr>
    <w:rPr>
      <w:rFonts w:eastAsia="MS Mincho"/>
      <w:szCs w:val="24"/>
      <w:lang w:val="en-US"/>
    </w:rPr>
  </w:style>
  <w:style w:type="paragraph" w:styleId="BodyText3">
    <w:name w:val="Body Text 3"/>
    <w:basedOn w:val="Normal"/>
    <w:link w:val="BodyText3Char"/>
    <w:uiPriority w:val="99"/>
    <w:rsid w:val="007D7B13"/>
    <w:pPr>
      <w:tabs>
        <w:tab w:val="clear" w:pos="1134"/>
        <w:tab w:val="clear" w:pos="1871"/>
        <w:tab w:val="clear" w:pos="2268"/>
        <w:tab w:val="left" w:pos="794"/>
        <w:tab w:val="left" w:pos="1191"/>
        <w:tab w:val="left" w:pos="1588"/>
        <w:tab w:val="left" w:pos="1985"/>
      </w:tabs>
      <w:overflowPunct/>
      <w:autoSpaceDE/>
      <w:autoSpaceDN/>
      <w:adjustRightInd/>
      <w:spacing w:before="0" w:after="120"/>
      <w:textAlignment w:val="auto"/>
    </w:pPr>
    <w:rPr>
      <w:rFonts w:eastAsia="MS Mincho"/>
      <w:sz w:val="16"/>
      <w:szCs w:val="16"/>
      <w:lang w:val="en-US"/>
    </w:rPr>
  </w:style>
  <w:style w:type="character" w:customStyle="1" w:styleId="BodyText3Char">
    <w:name w:val="Body Text 3 Char"/>
    <w:basedOn w:val="DefaultParagraphFont"/>
    <w:link w:val="BodyText3"/>
    <w:uiPriority w:val="99"/>
    <w:rsid w:val="007D7B13"/>
    <w:rPr>
      <w:rFonts w:ascii="Times New Roman" w:eastAsia="MS Mincho" w:hAnsi="Times New Roman"/>
      <w:sz w:val="16"/>
      <w:szCs w:val="16"/>
      <w:lang w:eastAsia="en-US"/>
    </w:rPr>
  </w:style>
  <w:style w:type="paragraph" w:styleId="DocumentMap">
    <w:name w:val="Document Map"/>
    <w:basedOn w:val="Normal"/>
    <w:link w:val="DocumentMapChar"/>
    <w:uiPriority w:val="99"/>
    <w:rsid w:val="007D7B13"/>
    <w:pPr>
      <w:shd w:val="clear" w:color="auto" w:fill="000080"/>
      <w:tabs>
        <w:tab w:val="clear" w:pos="1134"/>
        <w:tab w:val="clear" w:pos="1871"/>
        <w:tab w:val="clear" w:pos="2268"/>
        <w:tab w:val="left" w:pos="794"/>
        <w:tab w:val="left" w:pos="1191"/>
        <w:tab w:val="left" w:pos="1588"/>
        <w:tab w:val="left" w:pos="1985"/>
      </w:tabs>
      <w:overflowPunct/>
      <w:autoSpaceDE/>
      <w:autoSpaceDN/>
      <w:adjustRightInd/>
      <w:spacing w:before="0"/>
      <w:textAlignment w:val="auto"/>
    </w:pPr>
    <w:rPr>
      <w:rFonts w:ascii="Tahoma" w:eastAsia="MS Mincho" w:hAnsi="Tahoma"/>
      <w:sz w:val="20"/>
      <w:szCs w:val="24"/>
      <w:lang w:val="en-US"/>
    </w:rPr>
  </w:style>
  <w:style w:type="character" w:customStyle="1" w:styleId="DocumentMapChar">
    <w:name w:val="Document Map Char"/>
    <w:basedOn w:val="DefaultParagraphFont"/>
    <w:link w:val="DocumentMap"/>
    <w:uiPriority w:val="99"/>
    <w:rsid w:val="007D7B13"/>
    <w:rPr>
      <w:rFonts w:ascii="Tahoma" w:eastAsia="MS Mincho" w:hAnsi="Tahoma"/>
      <w:szCs w:val="24"/>
      <w:shd w:val="clear" w:color="auto" w:fill="000080"/>
      <w:lang w:eastAsia="en-US"/>
    </w:rPr>
  </w:style>
  <w:style w:type="paragraph" w:styleId="TableofFigures">
    <w:name w:val="table of figures"/>
    <w:basedOn w:val="Normal"/>
    <w:next w:val="Normal"/>
    <w:uiPriority w:val="99"/>
    <w:unhideWhenUsed/>
    <w:qFormat/>
    <w:rsid w:val="007D7B13"/>
    <w:pPr>
      <w:tabs>
        <w:tab w:val="clear" w:pos="1134"/>
        <w:tab w:val="clear" w:pos="1871"/>
        <w:tab w:val="clear" w:pos="2268"/>
      </w:tabs>
      <w:overflowPunct/>
      <w:autoSpaceDE/>
      <w:autoSpaceDN/>
      <w:adjustRightInd/>
      <w:spacing w:before="0"/>
      <w:textAlignment w:val="auto"/>
    </w:pPr>
    <w:rPr>
      <w:rFonts w:eastAsia="MS Mincho"/>
      <w:szCs w:val="24"/>
      <w:lang w:val="en-US"/>
    </w:rPr>
  </w:style>
  <w:style w:type="character" w:customStyle="1" w:styleId="RecNoChar1">
    <w:name w:val="Rec_No Char1"/>
    <w:basedOn w:val="DefaultParagraphFont"/>
    <w:locked/>
    <w:rsid w:val="00213AFE"/>
    <w:rPr>
      <w:rFonts w:ascii="Times New Roman" w:hAnsi="Times New Roman"/>
      <w:caps/>
      <w:sz w:val="28"/>
      <w:lang w:val="en-GB" w:eastAsia="en-US"/>
    </w:rPr>
  </w:style>
  <w:style w:type="character" w:customStyle="1" w:styleId="CommentTextChar1">
    <w:name w:val="Comment Text Char1"/>
    <w:basedOn w:val="DefaultParagraphFont"/>
    <w:uiPriority w:val="99"/>
    <w:rsid w:val="00213AFE"/>
    <w:rPr>
      <w:rFonts w:ascii="Times New Roman" w:hAnsi="Times New Roman"/>
      <w:lang w:val="en-GB" w:eastAsia="en-US"/>
    </w:rPr>
  </w:style>
  <w:style w:type="character" w:customStyle="1" w:styleId="EndnoteTextChar1">
    <w:name w:val="Endnote Text Char1"/>
    <w:basedOn w:val="DefaultParagraphFont"/>
    <w:uiPriority w:val="99"/>
    <w:rsid w:val="00213AFE"/>
    <w:rPr>
      <w:rFonts w:ascii="Times New Roman" w:hAnsi="Times New Roman"/>
      <w:lang w:val="en-GB" w:eastAsia="en-US"/>
    </w:rPr>
  </w:style>
  <w:style w:type="character" w:customStyle="1" w:styleId="DocumentMapChar1">
    <w:name w:val="Document Map Char1"/>
    <w:basedOn w:val="DefaultParagraphFont"/>
    <w:semiHidden/>
    <w:rsid w:val="00213AFE"/>
    <w:rPr>
      <w:rFonts w:ascii="Segoe UI" w:hAnsi="Segoe UI" w:cs="Segoe UI"/>
      <w:sz w:val="16"/>
      <w:szCs w:val="16"/>
      <w:lang w:val="en-GB" w:eastAsia="en-US"/>
    </w:rPr>
  </w:style>
  <w:style w:type="character" w:customStyle="1" w:styleId="CommentSubjectChar1">
    <w:name w:val="Comment Subject Char1"/>
    <w:basedOn w:val="CommentTextChar1"/>
    <w:semiHidden/>
    <w:rsid w:val="00213AFE"/>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213AFE"/>
    <w:rPr>
      <w:color w:val="605E5C"/>
      <w:shd w:val="clear" w:color="auto" w:fill="E1DFDD"/>
    </w:rPr>
  </w:style>
  <w:style w:type="character" w:customStyle="1" w:styleId="1c">
    <w:name w:val="未处理的提及1"/>
    <w:basedOn w:val="DefaultParagraphFont"/>
    <w:uiPriority w:val="99"/>
    <w:semiHidden/>
    <w:unhideWhenUsed/>
    <w:rsid w:val="00213AFE"/>
    <w:rPr>
      <w:color w:val="605E5C"/>
      <w:shd w:val="clear" w:color="auto" w:fill="E1DFDD"/>
    </w:rPr>
  </w:style>
  <w:style w:type="character" w:customStyle="1" w:styleId="BalloonTextChar1">
    <w:name w:val="Balloon Text Char1"/>
    <w:basedOn w:val="DefaultParagraphFont"/>
    <w:rsid w:val="00213AFE"/>
    <w:rPr>
      <w:rFonts w:ascii="Segoe UI" w:hAnsi="Segoe UI" w:cs="Segoe UI"/>
      <w:sz w:val="18"/>
      <w:szCs w:val="18"/>
      <w:lang w:val="fr-FR" w:eastAsia="en-US"/>
    </w:rPr>
  </w:style>
  <w:style w:type="paragraph" w:customStyle="1" w:styleId="2">
    <w:name w:val="2"/>
    <w:basedOn w:val="Note"/>
    <w:rsid w:val="00213AFE"/>
    <w:pPr>
      <w:tabs>
        <w:tab w:val="clear" w:pos="284"/>
        <w:tab w:val="clear" w:pos="1134"/>
        <w:tab w:val="clear" w:pos="1871"/>
        <w:tab w:val="clear" w:pos="2268"/>
      </w:tabs>
      <w:ind w:firstLine="720"/>
      <w:jc w:val="both"/>
    </w:pPr>
    <w:rPr>
      <w:rFonts w:eastAsiaTheme="minorEastAsia"/>
    </w:rPr>
  </w:style>
  <w:style w:type="paragraph" w:customStyle="1" w:styleId="TableLegend0">
    <w:name w:val="Table_Legend"/>
    <w:basedOn w:val="Normal"/>
    <w:next w:val="Normal"/>
    <w:uiPriority w:val="99"/>
    <w:qFormat/>
    <w:rsid w:val="00D62771"/>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rFonts w:eastAsiaTheme="minorEastAsia"/>
      <w:sz w:val="18"/>
    </w:rPr>
  </w:style>
  <w:style w:type="paragraph" w:customStyle="1" w:styleId="TableText0">
    <w:name w:val="Table_Text"/>
    <w:basedOn w:val="TableLegend0"/>
    <w:link w:val="TableTextChar0"/>
    <w:uiPriority w:val="99"/>
    <w:qFormat/>
    <w:rsid w:val="00D62771"/>
    <w:pPr>
      <w:spacing w:before="100" w:after="100" w:line="190" w:lineRule="exact"/>
      <w:ind w:left="0" w:right="0"/>
    </w:pPr>
  </w:style>
  <w:style w:type="numbering" w:customStyle="1" w:styleId="Aucuneliste1">
    <w:name w:val="Aucune liste1"/>
    <w:next w:val="NoList"/>
    <w:uiPriority w:val="99"/>
    <w:semiHidden/>
    <w:unhideWhenUsed/>
    <w:rsid w:val="00A968F0"/>
  </w:style>
  <w:style w:type="character" w:styleId="HTMLAcronym">
    <w:name w:val="HTML Acronym"/>
    <w:uiPriority w:val="99"/>
    <w:semiHidden/>
    <w:unhideWhenUsed/>
    <w:rsid w:val="00760EA4"/>
    <w:rPr>
      <w:rFonts w:ascii="Times New Roman" w:hAnsi="Times New Roman" w:cs="Times New Roman" w:hint="default"/>
    </w:rPr>
  </w:style>
  <w:style w:type="paragraph" w:styleId="HTMLAddress">
    <w:name w:val="HTML Address"/>
    <w:basedOn w:val="Normal"/>
    <w:link w:val="HTMLAddressChar"/>
    <w:uiPriority w:val="99"/>
    <w:semiHidden/>
    <w:unhideWhenUsed/>
    <w:rsid w:val="00760EA4"/>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semiHidden/>
    <w:rsid w:val="00760EA4"/>
    <w:rPr>
      <w:rFonts w:ascii="Times New Roman" w:eastAsia="Batang" w:hAnsi="Times New Roman"/>
      <w:i/>
      <w:iCs/>
      <w:lang w:val="en-GB" w:eastAsia="de-DE"/>
    </w:rPr>
  </w:style>
  <w:style w:type="character" w:styleId="HTMLTypewriter">
    <w:name w:val="HTML Typewriter"/>
    <w:uiPriority w:val="99"/>
    <w:semiHidden/>
    <w:unhideWhenUsed/>
    <w:rsid w:val="00760EA4"/>
    <w:rPr>
      <w:rFonts w:ascii="Arial Unicode MS" w:eastAsia="Times New Roman" w:hAnsi="Arial Unicode MS" w:cs="Arial Unicode MS" w:hint="eastAsia"/>
      <w:sz w:val="20"/>
      <w:szCs w:val="20"/>
    </w:rPr>
  </w:style>
  <w:style w:type="paragraph" w:styleId="Index8">
    <w:name w:val="index 8"/>
    <w:basedOn w:val="Normal"/>
    <w:next w:val="Normal"/>
    <w:autoRedefine/>
    <w:uiPriority w:val="99"/>
    <w:semiHidden/>
    <w:unhideWhenUsed/>
    <w:qFormat/>
    <w:rsid w:val="00760EA4"/>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semiHidden/>
    <w:unhideWhenUsed/>
    <w:qFormat/>
    <w:rsid w:val="00760EA4"/>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character" w:customStyle="1" w:styleId="HeaderChar1">
    <w:name w:val="Header Char1"/>
    <w:aliases w:val="encabezado Char1,header odd Char1,header odd1 Char1,header odd2 Char1,header Char1,header odd3 Char1,header odd4 Char1,header odd5 Char1,header odd6 Char1,header1 Char1,header2 Char1,header3 Char1,header odd11 Char1,header odd21 Char1"/>
    <w:basedOn w:val="DefaultParagraphFont"/>
    <w:uiPriority w:val="99"/>
    <w:semiHidden/>
    <w:rsid w:val="00760EA4"/>
    <w:rPr>
      <w:rFonts w:ascii="Times New Roman" w:hAnsi="Times New Roman"/>
      <w:sz w:val="24"/>
      <w:lang w:val="en-GB" w:eastAsia="en-US"/>
    </w:rPr>
  </w:style>
  <w:style w:type="paragraph" w:styleId="EnvelopeAddress">
    <w:name w:val="envelope address"/>
    <w:basedOn w:val="Normal"/>
    <w:uiPriority w:val="99"/>
    <w:semiHidden/>
    <w:unhideWhenUsed/>
    <w:qFormat/>
    <w:rsid w:val="00760EA4"/>
    <w:pPr>
      <w:framePr w:w="7920" w:h="1980"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semiHidden/>
    <w:unhideWhenUsed/>
    <w:qFormat/>
    <w:rsid w:val="00760EA4"/>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MacroText">
    <w:name w:val="macro"/>
    <w:link w:val="MacroTextChar"/>
    <w:uiPriority w:val="99"/>
    <w:semiHidden/>
    <w:unhideWhenUsed/>
    <w:qFormat/>
    <w:rsid w:val="00760EA4"/>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semiHidden/>
    <w:rsid w:val="00760EA4"/>
    <w:rPr>
      <w:rFonts w:ascii="Courier New" w:eastAsia="Batang" w:hAnsi="Courier New" w:cs="Courier New"/>
      <w:lang w:val="en-GB" w:eastAsia="de-DE"/>
    </w:rPr>
  </w:style>
  <w:style w:type="paragraph" w:styleId="ListBullet">
    <w:name w:val="List Bullet"/>
    <w:aliases w:val="lb"/>
    <w:basedOn w:val="List"/>
    <w:uiPriority w:val="99"/>
    <w:semiHidden/>
    <w:unhideWhenUsed/>
    <w:qFormat/>
    <w:rsid w:val="00760EA4"/>
    <w:pPr>
      <w:tabs>
        <w:tab w:val="clear" w:pos="1701"/>
        <w:tab w:val="clear" w:pos="2127"/>
      </w:tabs>
      <w:spacing w:before="0" w:after="60"/>
      <w:ind w:left="714" w:hanging="357"/>
      <w:jc w:val="both"/>
    </w:pPr>
    <w:rPr>
      <w:sz w:val="20"/>
      <w:lang w:val="en-US" w:eastAsia="de-DE"/>
    </w:rPr>
  </w:style>
  <w:style w:type="paragraph" w:styleId="ListNumber">
    <w:name w:val="List Number"/>
    <w:aliases w:val="ln"/>
    <w:basedOn w:val="List"/>
    <w:uiPriority w:val="99"/>
    <w:unhideWhenUsed/>
    <w:qFormat/>
    <w:rsid w:val="00760EA4"/>
    <w:pPr>
      <w:tabs>
        <w:tab w:val="clear" w:pos="1701"/>
        <w:tab w:val="clear" w:pos="2127"/>
      </w:tabs>
      <w:spacing w:before="0" w:after="60"/>
      <w:ind w:left="714" w:hanging="357"/>
      <w:jc w:val="both"/>
    </w:pPr>
    <w:rPr>
      <w:sz w:val="20"/>
      <w:lang w:val="en-US" w:eastAsia="de-DE"/>
    </w:rPr>
  </w:style>
  <w:style w:type="paragraph" w:styleId="List3">
    <w:name w:val="List 3"/>
    <w:basedOn w:val="List"/>
    <w:uiPriority w:val="99"/>
    <w:semiHidden/>
    <w:unhideWhenUsed/>
    <w:qFormat/>
    <w:rsid w:val="00760EA4"/>
    <w:pPr>
      <w:tabs>
        <w:tab w:val="clear" w:pos="1701"/>
        <w:tab w:val="clear" w:pos="2127"/>
        <w:tab w:val="left" w:pos="1440"/>
      </w:tabs>
      <w:spacing w:before="0" w:after="60"/>
      <w:ind w:left="1440" w:hanging="357"/>
      <w:jc w:val="both"/>
    </w:pPr>
    <w:rPr>
      <w:sz w:val="20"/>
      <w:lang w:val="en-US" w:eastAsia="de-DE"/>
    </w:rPr>
  </w:style>
  <w:style w:type="paragraph" w:styleId="List4">
    <w:name w:val="List 4"/>
    <w:basedOn w:val="Normal"/>
    <w:uiPriority w:val="99"/>
    <w:unhideWhenUsed/>
    <w:qFormat/>
    <w:rsid w:val="00760EA4"/>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unhideWhenUsed/>
    <w:qFormat/>
    <w:rsid w:val="00760EA4"/>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2">
    <w:name w:val="List Bullet 2"/>
    <w:aliases w:val="lb2"/>
    <w:basedOn w:val="ListBullet"/>
    <w:uiPriority w:val="99"/>
    <w:semiHidden/>
    <w:unhideWhenUsed/>
    <w:qFormat/>
    <w:rsid w:val="00760EA4"/>
    <w:pPr>
      <w:ind w:left="1080"/>
    </w:pPr>
  </w:style>
  <w:style w:type="paragraph" w:styleId="ListBullet3">
    <w:name w:val="List Bullet 3"/>
    <w:aliases w:val="lb3"/>
    <w:basedOn w:val="ListBullet"/>
    <w:uiPriority w:val="99"/>
    <w:semiHidden/>
    <w:unhideWhenUsed/>
    <w:qFormat/>
    <w:rsid w:val="00760EA4"/>
    <w:pPr>
      <w:ind w:left="1440"/>
    </w:pPr>
  </w:style>
  <w:style w:type="paragraph" w:styleId="ListBullet4">
    <w:name w:val="List Bullet 4"/>
    <w:basedOn w:val="Normal"/>
    <w:uiPriority w:val="99"/>
    <w:semiHidden/>
    <w:unhideWhenUsed/>
    <w:qFormat/>
    <w:rsid w:val="00760EA4"/>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semiHidden/>
    <w:unhideWhenUsed/>
    <w:qFormat/>
    <w:rsid w:val="00760EA4"/>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Number2">
    <w:name w:val="List Number 2"/>
    <w:aliases w:val="ln2"/>
    <w:basedOn w:val="ListNumber"/>
    <w:uiPriority w:val="99"/>
    <w:semiHidden/>
    <w:unhideWhenUsed/>
    <w:qFormat/>
    <w:rsid w:val="00760EA4"/>
    <w:pPr>
      <w:ind w:left="1003" w:hanging="283"/>
    </w:pPr>
  </w:style>
  <w:style w:type="paragraph" w:styleId="ListNumber3">
    <w:name w:val="List Number 3"/>
    <w:aliases w:val="ln3"/>
    <w:basedOn w:val="ListNumber"/>
    <w:uiPriority w:val="99"/>
    <w:semiHidden/>
    <w:unhideWhenUsed/>
    <w:qFormat/>
    <w:rsid w:val="00760EA4"/>
    <w:pPr>
      <w:ind w:left="1363" w:hanging="283"/>
    </w:pPr>
  </w:style>
  <w:style w:type="paragraph" w:styleId="ListNumber4">
    <w:name w:val="List Number 4"/>
    <w:basedOn w:val="Normal"/>
    <w:uiPriority w:val="99"/>
    <w:semiHidden/>
    <w:unhideWhenUsed/>
    <w:qFormat/>
    <w:rsid w:val="00760EA4"/>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semiHidden/>
    <w:unhideWhenUsed/>
    <w:qFormat/>
    <w:rsid w:val="00760EA4"/>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
    <w:name w:val="List Continue"/>
    <w:aliases w:val="lc"/>
    <w:basedOn w:val="List"/>
    <w:uiPriority w:val="99"/>
    <w:semiHidden/>
    <w:unhideWhenUsed/>
    <w:qFormat/>
    <w:rsid w:val="00760EA4"/>
    <w:pPr>
      <w:tabs>
        <w:tab w:val="clear" w:pos="1701"/>
        <w:tab w:val="clear" w:pos="2127"/>
      </w:tabs>
      <w:spacing w:before="0" w:after="60"/>
      <w:ind w:left="714" w:hanging="357"/>
      <w:jc w:val="both"/>
    </w:pPr>
    <w:rPr>
      <w:sz w:val="20"/>
      <w:lang w:val="en-US" w:eastAsia="de-DE"/>
    </w:rPr>
  </w:style>
  <w:style w:type="paragraph" w:styleId="ListContinue2">
    <w:name w:val="List Continue 2"/>
    <w:aliases w:val="lc2"/>
    <w:basedOn w:val="ListContinue"/>
    <w:uiPriority w:val="99"/>
    <w:semiHidden/>
    <w:unhideWhenUsed/>
    <w:qFormat/>
    <w:rsid w:val="00760EA4"/>
    <w:pPr>
      <w:ind w:left="1080"/>
    </w:pPr>
  </w:style>
  <w:style w:type="paragraph" w:styleId="ListContinue3">
    <w:name w:val="List Continue 3"/>
    <w:aliases w:val="lc3"/>
    <w:basedOn w:val="ListContinue"/>
    <w:uiPriority w:val="99"/>
    <w:semiHidden/>
    <w:unhideWhenUsed/>
    <w:qFormat/>
    <w:rsid w:val="00760EA4"/>
    <w:pPr>
      <w:ind w:left="1440"/>
    </w:pPr>
  </w:style>
  <w:style w:type="paragraph" w:styleId="ListContinue4">
    <w:name w:val="List Continue 4"/>
    <w:basedOn w:val="Normal"/>
    <w:uiPriority w:val="99"/>
    <w:semiHidden/>
    <w:unhideWhenUsed/>
    <w:qFormat/>
    <w:rsid w:val="00760EA4"/>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semiHidden/>
    <w:unhideWhenUsed/>
    <w:qFormat/>
    <w:rsid w:val="00760EA4"/>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MessageHeader">
    <w:name w:val="Message Header"/>
    <w:basedOn w:val="Normal"/>
    <w:link w:val="MessageHeaderChar"/>
    <w:uiPriority w:val="99"/>
    <w:semiHidden/>
    <w:unhideWhenUsed/>
    <w:qFormat/>
    <w:rsid w:val="00760EA4"/>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semiHidden/>
    <w:rsid w:val="00760EA4"/>
    <w:rPr>
      <w:rFonts w:ascii="Arial" w:eastAsia="Batang" w:hAnsi="Arial" w:cs="Arial"/>
      <w:sz w:val="24"/>
      <w:szCs w:val="24"/>
      <w:shd w:val="pct20" w:color="auto" w:fill="auto"/>
      <w:lang w:val="en-GB" w:eastAsia="de-DE"/>
    </w:rPr>
  </w:style>
  <w:style w:type="paragraph" w:styleId="Salutation">
    <w:name w:val="Salutation"/>
    <w:basedOn w:val="Normal"/>
    <w:next w:val="Normal"/>
    <w:link w:val="SalutationChar"/>
    <w:uiPriority w:val="99"/>
    <w:unhideWhenUsed/>
    <w:qFormat/>
    <w:rsid w:val="00760EA4"/>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760EA4"/>
    <w:rPr>
      <w:rFonts w:ascii="Times New Roman" w:eastAsia="Batang" w:hAnsi="Times New Roman"/>
      <w:lang w:val="en-GB" w:eastAsia="de-DE"/>
    </w:rPr>
  </w:style>
  <w:style w:type="paragraph" w:styleId="NoteHeading">
    <w:name w:val="Note Heading"/>
    <w:basedOn w:val="Normal"/>
    <w:next w:val="Normal"/>
    <w:link w:val="NoteHeadingChar"/>
    <w:uiPriority w:val="99"/>
    <w:semiHidden/>
    <w:unhideWhenUsed/>
    <w:qFormat/>
    <w:rsid w:val="00760EA4"/>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semiHidden/>
    <w:rsid w:val="00760EA4"/>
    <w:rPr>
      <w:rFonts w:ascii="Times New Roman" w:eastAsia="Batang" w:hAnsi="Times New Roman"/>
      <w:lang w:val="en-GB" w:eastAsia="de-DE"/>
    </w:rPr>
  </w:style>
  <w:style w:type="character" w:customStyle="1" w:styleId="NoSpacingChar">
    <w:name w:val="No Spacing Char"/>
    <w:link w:val="NoSpacing"/>
    <w:uiPriority w:val="99"/>
    <w:locked/>
    <w:rsid w:val="00760EA4"/>
    <w:rPr>
      <w:rFonts w:ascii="Times New Roman" w:eastAsia="SimSun" w:hAnsi="Times New Roman"/>
      <w:sz w:val="24"/>
      <w:szCs w:val="24"/>
    </w:rPr>
  </w:style>
  <w:style w:type="paragraph" w:styleId="NoSpacing">
    <w:name w:val="No Spacing"/>
    <w:link w:val="NoSpacingChar"/>
    <w:uiPriority w:val="99"/>
    <w:qFormat/>
    <w:rsid w:val="00760EA4"/>
    <w:rPr>
      <w:rFonts w:ascii="Times New Roman" w:eastAsia="SimSun" w:hAnsi="Times New Roman"/>
      <w:sz w:val="24"/>
      <w:szCs w:val="24"/>
    </w:rPr>
  </w:style>
  <w:style w:type="character" w:customStyle="1" w:styleId="ArttitleChar">
    <w:name w:val="Art_title Char"/>
    <w:link w:val="Arttitle"/>
    <w:locked/>
    <w:rsid w:val="00760EA4"/>
    <w:rPr>
      <w:rFonts w:ascii="Times New Roman" w:hAnsi="Times New Roman"/>
      <w:b/>
      <w:sz w:val="28"/>
      <w:lang w:val="en-GB" w:eastAsia="en-US"/>
    </w:rPr>
  </w:style>
  <w:style w:type="character" w:customStyle="1" w:styleId="EquationeqChar">
    <w:name w:val="Equation.eq Char"/>
    <w:locked/>
    <w:rsid w:val="00760EA4"/>
    <w:rPr>
      <w:rFonts w:ascii="Times New Roman" w:hAnsi="Times New Roman"/>
      <w:sz w:val="24"/>
      <w:lang w:val="en-GB" w:eastAsia="en-US"/>
    </w:rPr>
  </w:style>
  <w:style w:type="character" w:customStyle="1" w:styleId="EquationlegendChar">
    <w:name w:val="Equation_legend Char"/>
    <w:link w:val="Equationlegend"/>
    <w:locked/>
    <w:rsid w:val="00760EA4"/>
    <w:rPr>
      <w:rFonts w:ascii="Times New Roman" w:hAnsi="Times New Roman"/>
      <w:sz w:val="24"/>
      <w:lang w:val="en-GB" w:eastAsia="en-US"/>
    </w:rPr>
  </w:style>
  <w:style w:type="character" w:customStyle="1" w:styleId="FigurelegendChar">
    <w:name w:val="Figure_legend Char"/>
    <w:link w:val="Figurelegend"/>
    <w:locked/>
    <w:rsid w:val="00760EA4"/>
    <w:rPr>
      <w:rFonts w:ascii="Times New Roman" w:hAnsi="Times New Roman"/>
      <w:sz w:val="18"/>
      <w:lang w:val="en-GB" w:eastAsia="en-US"/>
    </w:rPr>
  </w:style>
  <w:style w:type="character" w:customStyle="1" w:styleId="RectitleChar">
    <w:name w:val="Rec_title Char"/>
    <w:locked/>
    <w:rsid w:val="00760EA4"/>
    <w:rPr>
      <w:rFonts w:ascii="Times New Roman Bold" w:hAnsi="Times New Roman Bold"/>
      <w:b/>
      <w:sz w:val="28"/>
      <w:lang w:val="en-GB" w:eastAsia="en-US"/>
    </w:rPr>
  </w:style>
  <w:style w:type="character" w:customStyle="1" w:styleId="RestitleChar">
    <w:name w:val="Res_title Char"/>
    <w:link w:val="Restitle"/>
    <w:locked/>
    <w:rsid w:val="00760EA4"/>
    <w:rPr>
      <w:rFonts w:ascii="Times New Roman Bold" w:hAnsi="Times New Roman Bold"/>
      <w:b/>
      <w:sz w:val="28"/>
      <w:lang w:val="en-GB" w:eastAsia="en-US"/>
    </w:rPr>
  </w:style>
  <w:style w:type="character" w:customStyle="1" w:styleId="TableNo0">
    <w:name w:val="Table_No Знак"/>
    <w:qFormat/>
    <w:locked/>
    <w:rsid w:val="00760EA4"/>
    <w:rPr>
      <w:rFonts w:ascii="Times New Roman" w:hAnsi="Times New Roman"/>
      <w:caps/>
      <w:lang w:val="en-GB" w:eastAsia="en-US"/>
    </w:rPr>
  </w:style>
  <w:style w:type="character" w:customStyle="1" w:styleId="Tabletitle0">
    <w:name w:val="Table_title Знак"/>
    <w:uiPriority w:val="99"/>
    <w:locked/>
    <w:rsid w:val="00760EA4"/>
    <w:rPr>
      <w:rFonts w:ascii="Times New Roman Bold" w:hAnsi="Times New Roman Bold"/>
      <w:b/>
      <w:lang w:val="en-GB" w:eastAsia="en-US"/>
    </w:rPr>
  </w:style>
  <w:style w:type="character" w:customStyle="1" w:styleId="HeadingiChar">
    <w:name w:val="Heading_i Char"/>
    <w:link w:val="Headingi"/>
    <w:locked/>
    <w:rsid w:val="00760EA4"/>
    <w:rPr>
      <w:rFonts w:ascii="Times New Roman" w:hAnsi="Times New Roman"/>
      <w:i/>
      <w:sz w:val="24"/>
      <w:lang w:val="en-GB" w:eastAsia="en-US"/>
    </w:rPr>
  </w:style>
  <w:style w:type="character" w:customStyle="1" w:styleId="AnnexNoChar">
    <w:name w:val="Annex_No Char"/>
    <w:locked/>
    <w:rsid w:val="00760EA4"/>
    <w:rPr>
      <w:rFonts w:ascii="Times New Roman" w:hAnsi="Times New Roman"/>
      <w:caps/>
      <w:sz w:val="28"/>
      <w:lang w:val="en-GB" w:eastAsia="en-US"/>
    </w:rPr>
  </w:style>
  <w:style w:type="character" w:customStyle="1" w:styleId="AnnexNoTitleChar1">
    <w:name w:val="Annex_NoTitle Char1"/>
    <w:semiHidden/>
    <w:locked/>
    <w:rsid w:val="00760EA4"/>
    <w:rPr>
      <w:rFonts w:ascii="Times New Roman" w:hAnsi="Times New Roman"/>
      <w:b/>
      <w:sz w:val="28"/>
      <w:lang w:val="fr-FR" w:eastAsia="en-US"/>
    </w:rPr>
  </w:style>
  <w:style w:type="paragraph" w:customStyle="1" w:styleId="a">
    <w:name w:val="変更箇所"/>
    <w:uiPriority w:val="99"/>
    <w:semiHidden/>
    <w:qFormat/>
    <w:rsid w:val="00760EA4"/>
    <w:rPr>
      <w:rFonts w:ascii="Times New Roman" w:eastAsia="SimSun" w:hAnsi="Times New Roman"/>
      <w:sz w:val="24"/>
      <w:lang w:val="en-GB" w:eastAsia="en-US"/>
    </w:rPr>
  </w:style>
  <w:style w:type="paragraph" w:customStyle="1" w:styleId="Revision1">
    <w:name w:val="Revision1"/>
    <w:uiPriority w:val="99"/>
    <w:semiHidden/>
    <w:qFormat/>
    <w:rsid w:val="00760EA4"/>
    <w:rPr>
      <w:rFonts w:ascii="Times" w:eastAsia="MS Mincho" w:hAnsi="Times"/>
      <w:lang w:eastAsia="en-US"/>
    </w:rPr>
  </w:style>
  <w:style w:type="paragraph" w:customStyle="1" w:styleId="TabletitleBR">
    <w:name w:val="Table_title_BR"/>
    <w:basedOn w:val="Normal"/>
    <w:next w:val="Tablehead"/>
    <w:uiPriority w:val="99"/>
    <w:semiHidden/>
    <w:qFormat/>
    <w:rsid w:val="00760EA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TableTextChar0">
    <w:name w:val="Table_Text Char"/>
    <w:link w:val="TableText0"/>
    <w:uiPriority w:val="99"/>
    <w:locked/>
    <w:rsid w:val="00760EA4"/>
    <w:rPr>
      <w:rFonts w:ascii="Times New Roman" w:eastAsiaTheme="minorEastAsia" w:hAnsi="Times New Roman"/>
      <w:sz w:val="18"/>
      <w:lang w:val="en-GB" w:eastAsia="en-US"/>
    </w:rPr>
  </w:style>
  <w:style w:type="character" w:customStyle="1" w:styleId="AnnexNotitleChar0">
    <w:name w:val="Annex_No &amp; title Char"/>
    <w:link w:val="AnnexNotitle0"/>
    <w:uiPriority w:val="99"/>
    <w:semiHidden/>
    <w:locked/>
    <w:rsid w:val="00760EA4"/>
    <w:rPr>
      <w:rFonts w:ascii="Times New Roman" w:eastAsia="MS Mincho" w:hAnsi="Times New Roman"/>
      <w:b/>
      <w:sz w:val="28"/>
      <w:lang w:val="en-GB" w:eastAsia="en-US"/>
    </w:rPr>
  </w:style>
  <w:style w:type="paragraph" w:customStyle="1" w:styleId="AnnexNotitle0">
    <w:name w:val="Annex_No &amp; title"/>
    <w:basedOn w:val="Normal"/>
    <w:next w:val="Normal"/>
    <w:link w:val="AnnexNotitleChar0"/>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MS Mincho"/>
      <w:b/>
      <w:sz w:val="28"/>
    </w:rPr>
  </w:style>
  <w:style w:type="paragraph" w:customStyle="1" w:styleId="TableText1">
    <w:name w:val="TableText"/>
    <w:basedOn w:val="Normal"/>
    <w:uiPriority w:val="99"/>
    <w:semiHidden/>
    <w:qFormat/>
    <w:rsid w:val="00760EA4"/>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semiHidden/>
    <w:qFormat/>
    <w:rsid w:val="00760EA4"/>
    <w:pPr>
      <w:jc w:val="center"/>
    </w:pPr>
    <w:rPr>
      <w:b/>
      <w:bCs/>
    </w:rPr>
  </w:style>
  <w:style w:type="paragraph" w:customStyle="1" w:styleId="Head">
    <w:name w:val="Head"/>
    <w:basedOn w:val="Normal"/>
    <w:uiPriority w:val="99"/>
    <w:semiHidden/>
    <w:qFormat/>
    <w:rsid w:val="00760EA4"/>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semiHidden/>
    <w:qFormat/>
    <w:rsid w:val="00760EA4"/>
    <w:pPr>
      <w:keepNext/>
      <w:keepLines/>
      <w:tabs>
        <w:tab w:val="clear" w:pos="1134"/>
        <w:tab w:val="clear" w:pos="1871"/>
        <w:tab w:val="clear" w:pos="2268"/>
        <w:tab w:val="center" w:pos="4849"/>
        <w:tab w:val="right" w:pos="9696"/>
      </w:tabs>
      <w:spacing w:before="720"/>
      <w:jc w:val="center"/>
      <w:textAlignment w:val="auto"/>
    </w:pPr>
    <w:rPr>
      <w:rFonts w:eastAsia="Batang"/>
      <w:sz w:val="20"/>
    </w:rPr>
  </w:style>
  <w:style w:type="paragraph" w:customStyle="1" w:styleId="TableNoBR">
    <w:name w:val="Table_No_BR"/>
    <w:basedOn w:val="Normal"/>
    <w:next w:val="TabletitleBR"/>
    <w:uiPriority w:val="99"/>
    <w:semiHidden/>
    <w:qFormat/>
    <w:rsid w:val="00760EA4"/>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titleBR">
    <w:name w:val="Figure_title_BR"/>
    <w:basedOn w:val="TabletitleBR"/>
    <w:next w:val="Figurewithouttitle"/>
    <w:uiPriority w:val="99"/>
    <w:semiHidden/>
    <w:qFormat/>
    <w:rsid w:val="00760EA4"/>
    <w:pPr>
      <w:keepNext w:val="0"/>
      <w:spacing w:after="480"/>
    </w:pPr>
  </w:style>
  <w:style w:type="paragraph" w:customStyle="1" w:styleId="FigureNoBR">
    <w:name w:val="Figure_No_BR"/>
    <w:basedOn w:val="Normal"/>
    <w:next w:val="FiguretitleBR"/>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after="120"/>
      <w:jc w:val="center"/>
      <w:textAlignment w:val="auto"/>
    </w:pPr>
    <w:rPr>
      <w:rFonts w:eastAsia="MS Mincho"/>
      <w:caps/>
    </w:rPr>
  </w:style>
  <w:style w:type="paragraph" w:customStyle="1" w:styleId="FL">
    <w:name w:val="FL"/>
    <w:basedOn w:val="Normal"/>
    <w:uiPriority w:val="99"/>
    <w:semiHidden/>
    <w:qFormat/>
    <w:rsid w:val="00760EA4"/>
    <w:pPr>
      <w:keepNext/>
      <w:keepLines/>
      <w:tabs>
        <w:tab w:val="clear" w:pos="1134"/>
        <w:tab w:val="clear" w:pos="1871"/>
        <w:tab w:val="clear" w:pos="2268"/>
      </w:tabs>
      <w:spacing w:before="60" w:after="180"/>
      <w:jc w:val="center"/>
      <w:textAlignment w:val="auto"/>
    </w:pPr>
    <w:rPr>
      <w:rFonts w:ascii="Arial" w:eastAsia="MS Mincho" w:hAnsi="Arial"/>
      <w:b/>
      <w:sz w:val="20"/>
    </w:rPr>
  </w:style>
  <w:style w:type="paragraph" w:customStyle="1" w:styleId="RecTitle1">
    <w:name w:val="Rec_Title"/>
    <w:basedOn w:val="Normal"/>
    <w:next w:val="Heading1"/>
    <w:uiPriority w:val="99"/>
    <w:semiHidden/>
    <w:qFormat/>
    <w:rsid w:val="00760EA4"/>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semiHidden/>
    <w:qFormat/>
    <w:rsid w:val="00760EA4"/>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MS Mincho"/>
      <w:caps/>
      <w:sz w:val="28"/>
    </w:rPr>
  </w:style>
  <w:style w:type="paragraph" w:customStyle="1" w:styleId="AppendixNotitle0">
    <w:name w:val="Appendix_No &amp; title"/>
    <w:basedOn w:val="AnnexNotitle0"/>
    <w:next w:val="Normal"/>
    <w:uiPriority w:val="99"/>
    <w:semiHidden/>
    <w:qFormat/>
    <w:rsid w:val="00760EA4"/>
  </w:style>
  <w:style w:type="paragraph" w:customStyle="1" w:styleId="SP7319594">
    <w:name w:val="SP.7.319594"/>
    <w:basedOn w:val="Normal"/>
    <w:next w:val="Normal"/>
    <w:uiPriority w:val="99"/>
    <w:semiHidden/>
    <w:qFormat/>
    <w:rsid w:val="00760EA4"/>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paragraph" w:customStyle="1" w:styleId="TableTitle1">
    <w:name w:val="Table_Title"/>
    <w:basedOn w:val="Normal"/>
    <w:next w:val="Normal"/>
    <w:uiPriority w:val="99"/>
    <w:semiHidden/>
    <w:qFormat/>
    <w:rsid w:val="00760EA4"/>
    <w:pPr>
      <w:tabs>
        <w:tab w:val="clear" w:pos="1134"/>
        <w:tab w:val="clear" w:pos="1871"/>
        <w:tab w:val="clear" w:pos="2268"/>
        <w:tab w:val="left" w:pos="794"/>
        <w:tab w:val="left" w:pos="1191"/>
        <w:tab w:val="left" w:pos="1588"/>
        <w:tab w:val="left" w:pos="1985"/>
      </w:tabs>
      <w:spacing w:before="0"/>
      <w:jc w:val="both"/>
      <w:textAlignment w:val="auto"/>
    </w:pPr>
    <w:rPr>
      <w:rFonts w:eastAsia="Batang"/>
      <w:b/>
      <w:lang w:val="fr-FR"/>
    </w:rPr>
  </w:style>
  <w:style w:type="paragraph" w:customStyle="1" w:styleId="FigureRemark">
    <w:name w:val="Figure_Remark"/>
    <w:basedOn w:val="TableLegend0"/>
    <w:uiPriority w:val="99"/>
    <w:semiHidden/>
    <w:qFormat/>
    <w:rsid w:val="00760EA4"/>
    <w:pPr>
      <w:tabs>
        <w:tab w:val="clear" w:pos="794"/>
        <w:tab w:val="clear" w:pos="1191"/>
        <w:tab w:val="clear" w:pos="1588"/>
        <w:tab w:val="clear" w:pos="1985"/>
        <w:tab w:val="center" w:pos="284"/>
      </w:tabs>
      <w:spacing w:before="142"/>
      <w:textAlignment w:val="auto"/>
    </w:pPr>
    <w:rPr>
      <w:rFonts w:eastAsia="Batang"/>
      <w:lang w:eastAsia="fr-FR"/>
    </w:rPr>
  </w:style>
  <w:style w:type="paragraph" w:customStyle="1" w:styleId="FigureLegend0">
    <w:name w:val="Figure_Legend"/>
    <w:basedOn w:val="TableLegend0"/>
    <w:next w:val="FigureRemark"/>
    <w:uiPriority w:val="99"/>
    <w:semiHidden/>
    <w:qFormat/>
    <w:rsid w:val="00760EA4"/>
    <w:pPr>
      <w:jc w:val="left"/>
      <w:textAlignment w:val="auto"/>
    </w:pPr>
    <w:rPr>
      <w:rFonts w:eastAsia="Batang"/>
      <w:lang w:eastAsia="fr-FR"/>
    </w:rPr>
  </w:style>
  <w:style w:type="paragraph" w:customStyle="1" w:styleId="FigureTitle0">
    <w:name w:val="Figure_Title"/>
    <w:basedOn w:val="TableTitle1"/>
    <w:next w:val="FigureLegend0"/>
    <w:uiPriority w:val="99"/>
    <w:semiHidden/>
    <w:qFormat/>
    <w:rsid w:val="00760EA4"/>
    <w:pPr>
      <w:spacing w:after="240"/>
    </w:pPr>
  </w:style>
  <w:style w:type="paragraph" w:customStyle="1" w:styleId="Figure0">
    <w:name w:val="Figure_#"/>
    <w:basedOn w:val="Normal"/>
    <w:next w:val="FigureTitle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AnnexTitle0">
    <w:name w:val="Annex_Title"/>
    <w:basedOn w:val="Normal"/>
    <w:next w:val="Normalaftertitle0"/>
    <w:uiPriority w:val="99"/>
    <w:semiHidden/>
    <w:qFormat/>
    <w:rsid w:val="00760EA4"/>
    <w:pPr>
      <w:tabs>
        <w:tab w:val="clear" w:pos="1134"/>
        <w:tab w:val="clear" w:pos="1871"/>
        <w:tab w:val="clear" w:pos="2268"/>
        <w:tab w:val="left" w:pos="4849"/>
        <w:tab w:val="right" w:pos="9696"/>
      </w:tabs>
      <w:spacing w:before="136" w:after="200"/>
      <w:jc w:val="center"/>
      <w:textAlignment w:val="auto"/>
    </w:pPr>
    <w:rPr>
      <w:rFonts w:eastAsia="Batang"/>
      <w:b/>
      <w:lang w:eastAsia="fr-FR"/>
    </w:rPr>
  </w:style>
  <w:style w:type="paragraph" w:customStyle="1" w:styleId="AnnexRef0">
    <w:name w:val="Annex_Ref"/>
    <w:basedOn w:val="Normal"/>
    <w:next w:val="AnnexTitle0"/>
    <w:uiPriority w:val="99"/>
    <w:semiHidden/>
    <w:qFormat/>
    <w:rsid w:val="00760EA4"/>
    <w:pPr>
      <w:tabs>
        <w:tab w:val="clear" w:pos="1134"/>
        <w:tab w:val="clear" w:pos="1871"/>
        <w:tab w:val="clear" w:pos="2268"/>
        <w:tab w:val="center" w:pos="4849"/>
        <w:tab w:val="right" w:pos="9696"/>
      </w:tabs>
      <w:spacing w:before="0"/>
      <w:jc w:val="center"/>
      <w:textAlignment w:val="auto"/>
    </w:pPr>
    <w:rPr>
      <w:rFonts w:eastAsia="Batang"/>
      <w:sz w:val="20"/>
      <w:lang w:eastAsia="fr-FR"/>
    </w:rPr>
  </w:style>
  <w:style w:type="paragraph" w:customStyle="1" w:styleId="AppendixTitle0">
    <w:name w:val="Appendix_Title"/>
    <w:basedOn w:val="AnnexTitle0"/>
    <w:next w:val="Normal"/>
    <w:uiPriority w:val="99"/>
    <w:semiHidden/>
    <w:qFormat/>
    <w:rsid w:val="00760EA4"/>
  </w:style>
  <w:style w:type="paragraph" w:customStyle="1" w:styleId="AppendixRef0">
    <w:name w:val="Appendix_Ref"/>
    <w:basedOn w:val="AnnexRef0"/>
    <w:next w:val="AppendixTitle0"/>
    <w:uiPriority w:val="99"/>
    <w:semiHidden/>
    <w:qFormat/>
    <w:rsid w:val="00760EA4"/>
  </w:style>
  <w:style w:type="paragraph" w:customStyle="1" w:styleId="Appendix">
    <w:name w:val="Appendix_#"/>
    <w:basedOn w:val="Normal"/>
    <w:next w:val="AppendixRef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RefText0">
    <w:name w:val="Ref_Text"/>
    <w:basedOn w:val="Normal"/>
    <w:uiPriority w:val="99"/>
    <w:semiHidden/>
    <w:qFormat/>
    <w:rsid w:val="00760EA4"/>
    <w:pPr>
      <w:tabs>
        <w:tab w:val="clear" w:pos="1134"/>
        <w:tab w:val="clear" w:pos="1871"/>
        <w:tab w:val="clear" w:pos="2268"/>
        <w:tab w:val="left" w:pos="794"/>
        <w:tab w:val="left" w:pos="1191"/>
        <w:tab w:val="left" w:pos="1588"/>
        <w:tab w:val="left" w:pos="1985"/>
      </w:tabs>
      <w:spacing w:before="136"/>
      <w:ind w:left="567" w:hanging="567"/>
      <w:jc w:val="both"/>
      <w:textAlignment w:val="auto"/>
    </w:pPr>
    <w:rPr>
      <w:rFonts w:eastAsia="Batang"/>
      <w:sz w:val="18"/>
      <w:lang w:eastAsia="fr-FR"/>
    </w:rPr>
  </w:style>
  <w:style w:type="paragraph" w:customStyle="1" w:styleId="RefTitle0">
    <w:name w:val="Ref_Title"/>
    <w:basedOn w:val="Normal"/>
    <w:next w:val="RefText0"/>
    <w:uiPriority w:val="99"/>
    <w:semiHidden/>
    <w:qFormat/>
    <w:rsid w:val="00760EA4"/>
    <w:pPr>
      <w:keepNext/>
      <w:keepLines/>
      <w:tabs>
        <w:tab w:val="clear" w:pos="1134"/>
        <w:tab w:val="clear" w:pos="1871"/>
        <w:tab w:val="clear" w:pos="2268"/>
      </w:tabs>
      <w:spacing w:before="600"/>
      <w:jc w:val="center"/>
      <w:textAlignment w:val="auto"/>
    </w:pPr>
    <w:rPr>
      <w:rFonts w:eastAsia="Batang"/>
      <w:sz w:val="18"/>
      <w:lang w:eastAsia="fr-FR"/>
    </w:rPr>
  </w:style>
  <w:style w:type="paragraph" w:customStyle="1" w:styleId="listitem">
    <w:name w:val="listitem"/>
    <w:basedOn w:val="Normal"/>
    <w:uiPriority w:val="99"/>
    <w:semiHidden/>
    <w:qFormat/>
    <w:rsid w:val="00760EA4"/>
    <w:pPr>
      <w:keepLines/>
      <w:tabs>
        <w:tab w:val="clear" w:pos="1134"/>
        <w:tab w:val="clear" w:pos="1871"/>
        <w:tab w:val="clear" w:pos="2268"/>
        <w:tab w:val="left" w:pos="794"/>
        <w:tab w:val="left" w:pos="1191"/>
        <w:tab w:val="left" w:pos="1588"/>
        <w:tab w:val="left" w:pos="1985"/>
      </w:tabs>
      <w:spacing w:before="0"/>
      <w:textAlignment w:val="auto"/>
    </w:pPr>
    <w:rPr>
      <w:rFonts w:eastAsia="Batang"/>
      <w:sz w:val="20"/>
      <w:lang w:eastAsia="fr-FR"/>
    </w:rPr>
  </w:style>
  <w:style w:type="paragraph" w:customStyle="1" w:styleId="RecTitleDate">
    <w:name w:val="Rec_Title/Date"/>
    <w:basedOn w:val="RecTitleRef"/>
    <w:next w:val="headfoot"/>
    <w:uiPriority w:val="99"/>
    <w:qFormat/>
    <w:rsid w:val="00760EA4"/>
    <w:pPr>
      <w:tabs>
        <w:tab w:val="clear" w:pos="4849"/>
      </w:tabs>
      <w:jc w:val="right"/>
    </w:pPr>
  </w:style>
  <w:style w:type="paragraph" w:customStyle="1" w:styleId="RecTitleRef">
    <w:name w:val="Rec_Title/Ref"/>
    <w:basedOn w:val="RecTitle1"/>
    <w:next w:val="RecTitleDate"/>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36"/>
    </w:pPr>
    <w:rPr>
      <w:rFonts w:eastAsia="SimSun"/>
      <w:b w:val="0"/>
      <w:caps w:val="0"/>
      <w:sz w:val="20"/>
      <w:lang w:eastAsia="fr-FR"/>
    </w:rPr>
  </w:style>
  <w:style w:type="paragraph" w:customStyle="1" w:styleId="headfoot">
    <w:name w:val="head_foot"/>
    <w:basedOn w:val="Normal"/>
    <w:next w:val="Normalaftertitle0"/>
    <w:uiPriority w:val="99"/>
    <w:semiHidden/>
    <w:qFormat/>
    <w:rsid w:val="00760EA4"/>
    <w:pPr>
      <w:tabs>
        <w:tab w:val="clear" w:pos="1134"/>
        <w:tab w:val="clear" w:pos="1871"/>
        <w:tab w:val="clear" w:pos="2268"/>
      </w:tabs>
      <w:spacing w:before="0"/>
      <w:jc w:val="both"/>
      <w:textAlignment w:val="auto"/>
    </w:pPr>
    <w:rPr>
      <w:rFonts w:eastAsia="Batang"/>
      <w:color w:val="FF0000"/>
      <w:sz w:val="8"/>
      <w:lang w:eastAsia="fr-FR"/>
    </w:rPr>
  </w:style>
  <w:style w:type="paragraph" w:customStyle="1" w:styleId="call0">
    <w:name w:val="call"/>
    <w:basedOn w:val="Normal"/>
    <w:next w:val="Normal"/>
    <w:uiPriority w:val="99"/>
    <w:semiHidden/>
    <w:qFormat/>
    <w:rsid w:val="00760EA4"/>
    <w:pPr>
      <w:keepNext/>
      <w:keepLines/>
      <w:tabs>
        <w:tab w:val="clear" w:pos="1134"/>
        <w:tab w:val="clear" w:pos="1871"/>
        <w:tab w:val="clear" w:pos="2268"/>
        <w:tab w:val="left" w:pos="794"/>
      </w:tabs>
      <w:spacing w:before="227"/>
      <w:ind w:left="794"/>
      <w:textAlignment w:val="auto"/>
    </w:pPr>
    <w:rPr>
      <w:rFonts w:eastAsia="Batang"/>
      <w:i/>
      <w:sz w:val="20"/>
      <w:lang w:eastAsia="fr-FR"/>
    </w:rPr>
  </w:style>
  <w:style w:type="paragraph" w:customStyle="1" w:styleId="Sectiontitle0">
    <w:name w:val="Section title"/>
    <w:basedOn w:val="Section"/>
    <w:next w:val="Rec"/>
    <w:uiPriority w:val="99"/>
    <w:qFormat/>
    <w:rsid w:val="00760EA4"/>
    <w:pPr>
      <w:pageBreakBefore w:val="0"/>
      <w:spacing w:before="240"/>
    </w:pPr>
    <w:rPr>
      <w:i/>
    </w:rPr>
  </w:style>
  <w:style w:type="paragraph" w:customStyle="1" w:styleId="Section">
    <w:name w:val="Section #"/>
    <w:basedOn w:val="Normal"/>
    <w:next w:val="Sectiontitle0"/>
    <w:uiPriority w:val="99"/>
    <w:semiHidden/>
    <w:qFormat/>
    <w:rsid w:val="00760EA4"/>
    <w:pPr>
      <w:keepNext/>
      <w:keepLines/>
      <w:pageBreakBefore/>
      <w:tabs>
        <w:tab w:val="clear" w:pos="1134"/>
        <w:tab w:val="clear" w:pos="1871"/>
        <w:tab w:val="clear" w:pos="2268"/>
        <w:tab w:val="left" w:pos="1474"/>
      </w:tabs>
      <w:spacing w:before="0"/>
      <w:ind w:left="1474" w:hanging="1474"/>
      <w:textAlignment w:val="auto"/>
    </w:pPr>
    <w:rPr>
      <w:rFonts w:eastAsia="Batang"/>
      <w:sz w:val="20"/>
      <w:lang w:eastAsia="fr-FR"/>
    </w:rPr>
  </w:style>
  <w:style w:type="paragraph" w:customStyle="1" w:styleId="heading">
    <w:name w:val="heading"/>
    <w:basedOn w:val="Heading2"/>
    <w:uiPriority w:val="99"/>
    <w:semiHidden/>
    <w:qFormat/>
    <w:rsid w:val="00760EA4"/>
    <w:pPr>
      <w:tabs>
        <w:tab w:val="clear" w:pos="1134"/>
        <w:tab w:val="clear" w:pos="1871"/>
        <w:tab w:val="clear" w:pos="2268"/>
        <w:tab w:val="left" w:pos="794"/>
        <w:tab w:val="left" w:pos="1191"/>
        <w:tab w:val="left" w:pos="1588"/>
      </w:tabs>
      <w:spacing w:before="313"/>
      <w:ind w:left="794" w:hanging="794"/>
      <w:jc w:val="both"/>
      <w:textAlignment w:val="auto"/>
      <w:outlineLvl w:val="9"/>
    </w:pPr>
    <w:rPr>
      <w:rFonts w:eastAsia="Batang"/>
      <w:sz w:val="22"/>
      <w:lang w:eastAsia="fr-FR"/>
    </w:rPr>
  </w:style>
  <w:style w:type="paragraph" w:customStyle="1" w:styleId="PartRef0">
    <w:name w:val="Part_Ref"/>
    <w:basedOn w:val="AnnexRef0"/>
    <w:uiPriority w:val="99"/>
    <w:semiHidden/>
    <w:qFormat/>
    <w:rsid w:val="00760EA4"/>
  </w:style>
  <w:style w:type="paragraph" w:customStyle="1" w:styleId="Part">
    <w:name w:val="Part_#"/>
    <w:basedOn w:val="Normal"/>
    <w:next w:val="PartRef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PartTitle0">
    <w:name w:val="Part_Title"/>
    <w:basedOn w:val="AnnexTitle0"/>
    <w:next w:val="Normalaftertitle0"/>
    <w:uiPriority w:val="99"/>
    <w:semiHidden/>
    <w:qFormat/>
    <w:rsid w:val="00760EA4"/>
  </w:style>
  <w:style w:type="paragraph" w:customStyle="1" w:styleId="RepTitleRef">
    <w:name w:val="Rep_Title/Ref"/>
    <w:basedOn w:val="RecTitleRef"/>
    <w:next w:val="RepTitleDate"/>
    <w:uiPriority w:val="99"/>
    <w:semiHidden/>
    <w:qFormat/>
    <w:rsid w:val="00760EA4"/>
  </w:style>
  <w:style w:type="paragraph" w:customStyle="1" w:styleId="RepTitle0">
    <w:name w:val="Rep_Title"/>
    <w:basedOn w:val="RecTitle1"/>
    <w:next w:val="Rep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Rep">
    <w:name w:val="Rep_#"/>
    <w:basedOn w:val="Rec"/>
    <w:next w:val="RepTitle0"/>
    <w:uiPriority w:val="99"/>
    <w:semiHidden/>
    <w:qFormat/>
    <w:rsid w:val="00760EA4"/>
    <w:rPr>
      <w:rFonts w:eastAsia="SimSun"/>
      <w:lang w:eastAsia="fr-FR"/>
    </w:rPr>
  </w:style>
  <w:style w:type="paragraph" w:customStyle="1" w:styleId="RepTitleDate">
    <w:name w:val="Rep_Title/Date"/>
    <w:basedOn w:val="RecTitleDate"/>
    <w:next w:val="headfoot"/>
    <w:uiPriority w:val="99"/>
    <w:semiHidden/>
    <w:qFormat/>
    <w:rsid w:val="00760EA4"/>
  </w:style>
  <w:style w:type="paragraph" w:customStyle="1" w:styleId="RefDoc">
    <w:name w:val="Ref_Doc"/>
    <w:basedOn w:val="RefText0"/>
    <w:next w:val="RefText0"/>
    <w:uiPriority w:val="99"/>
    <w:semiHidden/>
    <w:qFormat/>
    <w:rsid w:val="00760EA4"/>
    <w:pPr>
      <w:spacing w:before="227"/>
    </w:pPr>
    <w:rPr>
      <w:i/>
    </w:rPr>
  </w:style>
  <w:style w:type="paragraph" w:customStyle="1" w:styleId="QuestionTitleRef">
    <w:name w:val="Question_Title/Ref"/>
    <w:basedOn w:val="RecTitleRef"/>
    <w:next w:val="QuestionTitleDate"/>
    <w:uiPriority w:val="99"/>
    <w:semiHidden/>
    <w:qFormat/>
    <w:rsid w:val="00760EA4"/>
  </w:style>
  <w:style w:type="paragraph" w:customStyle="1" w:styleId="QuestionTitle0">
    <w:name w:val="Question_Title"/>
    <w:basedOn w:val="RecTitle1"/>
    <w:next w:val="Question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Question">
    <w:name w:val="Question_#"/>
    <w:basedOn w:val="Rec"/>
    <w:next w:val="QuestionTitle0"/>
    <w:uiPriority w:val="99"/>
    <w:semiHidden/>
    <w:qFormat/>
    <w:rsid w:val="00760EA4"/>
    <w:pPr>
      <w:spacing w:before="0"/>
    </w:pPr>
    <w:rPr>
      <w:rFonts w:eastAsia="SimSun"/>
      <w:lang w:eastAsia="fr-FR"/>
    </w:rPr>
  </w:style>
  <w:style w:type="paragraph" w:customStyle="1" w:styleId="QuestionTitleDate">
    <w:name w:val="Question_Title/Date"/>
    <w:basedOn w:val="RecTitleDate"/>
    <w:next w:val="headfoot"/>
    <w:uiPriority w:val="99"/>
    <w:semiHidden/>
    <w:qFormat/>
    <w:rsid w:val="00760EA4"/>
  </w:style>
  <w:style w:type="paragraph" w:customStyle="1" w:styleId="ResTitleRef">
    <w:name w:val="Res_Title/Ref"/>
    <w:basedOn w:val="RecTitleRef"/>
    <w:next w:val="ResTitleDate"/>
    <w:uiPriority w:val="99"/>
    <w:semiHidden/>
    <w:qFormat/>
    <w:rsid w:val="00760EA4"/>
  </w:style>
  <w:style w:type="paragraph" w:customStyle="1" w:styleId="ResTitle0">
    <w:name w:val="Res_Title"/>
    <w:basedOn w:val="RecTitle1"/>
    <w:next w:val="Res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Res">
    <w:name w:val="Res_#"/>
    <w:basedOn w:val="Rec"/>
    <w:next w:val="ResTitle0"/>
    <w:uiPriority w:val="99"/>
    <w:semiHidden/>
    <w:qFormat/>
    <w:rsid w:val="00760EA4"/>
    <w:rPr>
      <w:rFonts w:eastAsia="SimSun"/>
      <w:lang w:eastAsia="fr-FR"/>
    </w:rPr>
  </w:style>
  <w:style w:type="paragraph" w:customStyle="1" w:styleId="ResTitleDate">
    <w:name w:val="Res_Title/Date"/>
    <w:basedOn w:val="RecTitleDate"/>
    <w:next w:val="headfoot"/>
    <w:uiPriority w:val="99"/>
    <w:semiHidden/>
    <w:qFormat/>
    <w:rsid w:val="00760EA4"/>
  </w:style>
  <w:style w:type="paragraph" w:customStyle="1" w:styleId="Style">
    <w:name w:val="Style"/>
    <w:basedOn w:val="Normal"/>
    <w:uiPriority w:val="99"/>
    <w:semiHidden/>
    <w:qFormat/>
    <w:rsid w:val="00760EA4"/>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textAlignment w:val="auto"/>
    </w:pPr>
    <w:rPr>
      <w:rFonts w:eastAsia="Batang"/>
      <w:i/>
      <w:sz w:val="28"/>
      <w:lang w:eastAsia="fr-FR"/>
    </w:rPr>
  </w:style>
  <w:style w:type="paragraph" w:customStyle="1" w:styleId="Sectionsous">
    <w:name w:val="Section_sous"/>
    <w:basedOn w:val="Section"/>
    <w:next w:val="Rec"/>
    <w:uiPriority w:val="99"/>
    <w:semiHidden/>
    <w:qFormat/>
    <w:rsid w:val="00760EA4"/>
    <w:pPr>
      <w:pageBreakBefore w:val="0"/>
      <w:spacing w:before="240"/>
    </w:pPr>
  </w:style>
  <w:style w:type="paragraph" w:customStyle="1" w:styleId="Fig">
    <w:name w:val="Fig_#"/>
    <w:basedOn w:val="Fig0"/>
    <w:next w:val="Normal"/>
    <w:uiPriority w:val="99"/>
    <w:qFormat/>
    <w:rsid w:val="00760EA4"/>
    <w:pPr>
      <w:jc w:val="left"/>
    </w:pPr>
    <w:rPr>
      <w:color w:val="FFFFFF"/>
    </w:rPr>
  </w:style>
  <w:style w:type="paragraph" w:customStyle="1" w:styleId="Fig0">
    <w:name w:val="Fig"/>
    <w:basedOn w:val="Figure"/>
    <w:next w:val="Fig"/>
    <w:uiPriority w:val="99"/>
    <w:semiHidden/>
    <w:qFormat/>
    <w:rsid w:val="00760EA4"/>
    <w:pPr>
      <w:tabs>
        <w:tab w:val="clear" w:pos="1134"/>
        <w:tab w:val="clear" w:pos="1871"/>
        <w:tab w:val="clear" w:pos="2268"/>
        <w:tab w:val="left" w:pos="794"/>
        <w:tab w:val="left" w:pos="1191"/>
        <w:tab w:val="left" w:pos="1588"/>
        <w:tab w:val="left" w:pos="1985"/>
      </w:tabs>
      <w:spacing w:before="136" w:after="0"/>
      <w:textAlignment w:val="auto"/>
    </w:pPr>
    <w:rPr>
      <w:noProof w:val="0"/>
      <w:sz w:val="20"/>
      <w:lang w:val="en-US" w:eastAsia="fr-FR"/>
    </w:rPr>
  </w:style>
  <w:style w:type="paragraph" w:customStyle="1" w:styleId="TableHead1">
    <w:name w:val="Table_Head"/>
    <w:basedOn w:val="TableText0"/>
    <w:uiPriority w:val="99"/>
    <w:semiHidden/>
    <w:qFormat/>
    <w:rsid w:val="00760EA4"/>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textAlignment w:val="auto"/>
    </w:pPr>
    <w:rPr>
      <w:rFonts w:eastAsia="Batang"/>
      <w:b/>
      <w:sz w:val="24"/>
      <w:lang w:eastAsia="fr-FR"/>
    </w:rPr>
  </w:style>
  <w:style w:type="paragraph" w:customStyle="1" w:styleId="Infodoc">
    <w:name w:val="Infodoc"/>
    <w:basedOn w:val="Normal"/>
    <w:uiPriority w:val="99"/>
    <w:semiHidden/>
    <w:qFormat/>
    <w:rsid w:val="00760EA4"/>
    <w:pPr>
      <w:tabs>
        <w:tab w:val="clear" w:pos="1134"/>
        <w:tab w:val="clear" w:pos="1871"/>
        <w:tab w:val="clear" w:pos="2268"/>
        <w:tab w:val="left" w:pos="1418"/>
      </w:tabs>
      <w:spacing w:before="0"/>
      <w:ind w:left="1418" w:hanging="1418"/>
      <w:textAlignment w:val="auto"/>
    </w:pPr>
    <w:rPr>
      <w:rFonts w:eastAsia="Batang"/>
      <w:lang w:eastAsia="fr-FR"/>
    </w:rPr>
  </w:style>
  <w:style w:type="paragraph" w:customStyle="1" w:styleId="Part0">
    <w:name w:val="Part"/>
    <w:basedOn w:val="Normal"/>
    <w:uiPriority w:val="99"/>
    <w:semiHidden/>
    <w:qFormat/>
    <w:rsid w:val="00760EA4"/>
    <w:pPr>
      <w:tabs>
        <w:tab w:val="clear" w:pos="1134"/>
        <w:tab w:val="clear" w:pos="1871"/>
        <w:tab w:val="clear" w:pos="2268"/>
        <w:tab w:val="left" w:pos="1276"/>
        <w:tab w:val="left" w:pos="1701"/>
      </w:tabs>
      <w:spacing w:before="199"/>
      <w:ind w:left="1701" w:hanging="1701"/>
      <w:textAlignment w:val="auto"/>
    </w:pPr>
    <w:rPr>
      <w:rFonts w:eastAsia="Batang"/>
      <w:caps/>
      <w:lang w:eastAsia="fr-FR"/>
    </w:rPr>
  </w:style>
  <w:style w:type="paragraph" w:customStyle="1" w:styleId="Keywords">
    <w:name w:val="Keywords"/>
    <w:basedOn w:val="Normal"/>
    <w:uiPriority w:val="99"/>
    <w:semiHidden/>
    <w:qFormat/>
    <w:rsid w:val="00760EA4"/>
    <w:pPr>
      <w:tabs>
        <w:tab w:val="clear" w:pos="1134"/>
        <w:tab w:val="clear" w:pos="1871"/>
        <w:tab w:val="clear" w:pos="2268"/>
        <w:tab w:val="left" w:pos="794"/>
        <w:tab w:val="left" w:pos="1985"/>
      </w:tabs>
      <w:spacing w:before="136"/>
      <w:ind w:left="794" w:hanging="794"/>
      <w:textAlignment w:val="auto"/>
    </w:pPr>
    <w:rPr>
      <w:rFonts w:eastAsia="Batang"/>
      <w:lang w:eastAsia="fr-FR"/>
    </w:rPr>
  </w:style>
  <w:style w:type="paragraph" w:customStyle="1" w:styleId="EquationLegend0">
    <w:name w:val="Equation_Legend"/>
    <w:basedOn w:val="Normal"/>
    <w:uiPriority w:val="99"/>
    <w:semiHidden/>
    <w:qFormat/>
    <w:rsid w:val="00760EA4"/>
    <w:pPr>
      <w:tabs>
        <w:tab w:val="clear" w:pos="1134"/>
        <w:tab w:val="clear" w:pos="1871"/>
        <w:tab w:val="clear" w:pos="2268"/>
        <w:tab w:val="right" w:pos="1531"/>
        <w:tab w:val="left" w:pos="1701"/>
      </w:tabs>
      <w:spacing w:before="86"/>
      <w:ind w:left="1701" w:hanging="1701"/>
      <w:textAlignment w:val="auto"/>
    </w:pPr>
    <w:rPr>
      <w:rFonts w:eastAsia="Batang"/>
      <w:lang w:eastAsia="fr-FR"/>
    </w:rPr>
  </w:style>
  <w:style w:type="paragraph" w:customStyle="1" w:styleId="meeting">
    <w:name w:val="meeting"/>
    <w:basedOn w:val="Head"/>
    <w:next w:val="Head"/>
    <w:uiPriority w:val="99"/>
    <w:semiHidden/>
    <w:qFormat/>
    <w:rsid w:val="00760EA4"/>
    <w:pPr>
      <w:tabs>
        <w:tab w:val="left" w:pos="7371"/>
      </w:tabs>
      <w:overflowPunct w:val="0"/>
      <w:autoSpaceDE w:val="0"/>
      <w:autoSpaceDN w:val="0"/>
      <w:adjustRightInd w:val="0"/>
      <w:spacing w:after="567"/>
    </w:pPr>
    <w:rPr>
      <w:lang w:eastAsia="fr-FR"/>
    </w:rPr>
  </w:style>
  <w:style w:type="paragraph" w:customStyle="1" w:styleId="Qlist">
    <w:name w:val="Qlist"/>
    <w:basedOn w:val="Normal"/>
    <w:uiPriority w:val="99"/>
    <w:semiHidden/>
    <w:qFormat/>
    <w:rsid w:val="00760EA4"/>
    <w:pPr>
      <w:tabs>
        <w:tab w:val="clear" w:pos="1134"/>
        <w:tab w:val="clear" w:pos="1871"/>
        <w:tab w:val="left" w:pos="1843"/>
      </w:tabs>
      <w:spacing w:before="136"/>
      <w:ind w:left="2268" w:hanging="2268"/>
      <w:textAlignment w:val="auto"/>
    </w:pPr>
    <w:rPr>
      <w:rFonts w:eastAsia="Batang"/>
      <w:b/>
      <w:lang w:eastAsia="fr-FR"/>
    </w:rPr>
  </w:style>
  <w:style w:type="paragraph" w:customStyle="1" w:styleId="Object">
    <w:name w:val="Object"/>
    <w:basedOn w:val="Normal"/>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Line1">
    <w:name w:val="Line_1"/>
    <w:basedOn w:val="Normal"/>
    <w:next w:val="Normal"/>
    <w:uiPriority w:val="99"/>
    <w:semiHidden/>
    <w:qFormat/>
    <w:rsid w:val="00760EA4"/>
    <w:pPr>
      <w:pBdr>
        <w:top w:val="dashed" w:sz="6" w:space="1" w:color="auto"/>
      </w:pBdr>
      <w:tabs>
        <w:tab w:val="clear" w:pos="1134"/>
        <w:tab w:val="clear" w:pos="1871"/>
        <w:tab w:val="clear" w:pos="2268"/>
      </w:tabs>
      <w:spacing w:before="240"/>
      <w:ind w:left="3997" w:right="3997"/>
      <w:jc w:val="center"/>
      <w:textAlignment w:val="auto"/>
    </w:pPr>
    <w:rPr>
      <w:rFonts w:eastAsia="Batang"/>
      <w:sz w:val="20"/>
      <w:lang w:eastAsia="fr-FR"/>
    </w:rPr>
  </w:style>
  <w:style w:type="paragraph" w:customStyle="1" w:styleId="Heading2Unnumbered">
    <w:name w:val="Heading 2 Unnumbered"/>
    <w:aliases w:val="h2u"/>
    <w:basedOn w:val="Heading2"/>
    <w:next w:val="Normal"/>
    <w:uiPriority w:val="99"/>
    <w:semiHidden/>
    <w:qFormat/>
    <w:rsid w:val="00760EA4"/>
    <w:pPr>
      <w:keepLines w:val="0"/>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semiHidden/>
    <w:qFormat/>
    <w:rsid w:val="00760EA4"/>
    <w:pPr>
      <w:keepLines w:val="0"/>
      <w:tabs>
        <w:tab w:val="clear" w:pos="1871"/>
        <w:tab w:val="clear" w:pos="2268"/>
        <w:tab w:val="num" w:pos="720"/>
      </w:tabs>
      <w:overflowPunct/>
      <w:autoSpaceDE/>
      <w:autoSpaceDN/>
      <w:adjustRightInd/>
      <w:spacing w:before="240" w:after="80"/>
      <w:ind w:left="720" w:hanging="720"/>
      <w:jc w:val="both"/>
      <w:textAlignment w:val="auto"/>
      <w:outlineLvl w:val="9"/>
    </w:pPr>
    <w:rPr>
      <w:rFonts w:eastAsia="Batang"/>
      <w:kern w:val="28"/>
      <w:sz w:val="22"/>
      <w:lang w:val="en-US" w:eastAsia="de-DE"/>
    </w:rPr>
  </w:style>
  <w:style w:type="paragraph" w:customStyle="1" w:styleId="References">
    <w:name w:val="References"/>
    <w:basedOn w:val="Normal"/>
    <w:uiPriority w:val="99"/>
    <w:semiHidden/>
    <w:qFormat/>
    <w:rsid w:val="00760EA4"/>
    <w:pPr>
      <w:tabs>
        <w:tab w:val="clear" w:pos="1134"/>
        <w:tab w:val="clear" w:pos="1871"/>
        <w:tab w:val="clear" w:pos="2268"/>
        <w:tab w:val="num" w:pos="360"/>
      </w:tabs>
      <w:overflowPunct/>
      <w:adjustRightInd/>
      <w:spacing w:before="0"/>
      <w:ind w:left="360" w:hanging="360"/>
      <w:jc w:val="both"/>
      <w:textAlignment w:val="auto"/>
    </w:pPr>
    <w:rPr>
      <w:rFonts w:eastAsia="Batang"/>
      <w:sz w:val="16"/>
      <w:szCs w:val="16"/>
      <w:lang w:val="en-US"/>
    </w:rPr>
  </w:style>
  <w:style w:type="paragraph" w:customStyle="1" w:styleId="PT1Head">
    <w:name w:val="PT1_Head"/>
    <w:basedOn w:val="Heading4"/>
    <w:next w:val="Normal"/>
    <w:uiPriority w:val="99"/>
    <w:semiHidden/>
    <w:qFormat/>
    <w:rsid w:val="00760EA4"/>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character" w:customStyle="1" w:styleId="ReferenceChar">
    <w:name w:val="Reference Char"/>
    <w:aliases w:val="ref Char"/>
    <w:link w:val="Reference"/>
    <w:uiPriority w:val="99"/>
    <w:semiHidden/>
    <w:locked/>
    <w:rsid w:val="00760EA4"/>
    <w:rPr>
      <w:rFonts w:ascii="Times New Roman" w:eastAsia="SimSun" w:hAnsi="Times New Roman"/>
      <w:sz w:val="24"/>
      <w:lang w:eastAsia="de-DE"/>
    </w:rPr>
  </w:style>
  <w:style w:type="paragraph" w:customStyle="1" w:styleId="Reference">
    <w:name w:val="Reference"/>
    <w:aliases w:val="ref"/>
    <w:basedOn w:val="Normal"/>
    <w:link w:val="ReferenceChar"/>
    <w:uiPriority w:val="99"/>
    <w:semiHidden/>
    <w:qFormat/>
    <w:rsid w:val="00760EA4"/>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semiHidden/>
    <w:qFormat/>
    <w:rsid w:val="00760EA4"/>
    <w:pPr>
      <w:tabs>
        <w:tab w:val="clear" w:pos="1134"/>
        <w:tab w:val="clear" w:pos="1871"/>
        <w:tab w:val="clear" w:pos="2268"/>
        <w:tab w:val="num" w:pos="397"/>
      </w:tabs>
      <w:spacing w:before="0"/>
      <w:ind w:left="397" w:hanging="397"/>
      <w:textAlignment w:val="auto"/>
    </w:pPr>
    <w:rPr>
      <w:rFonts w:ascii="Arial" w:eastAsia="Batang" w:hAnsi="Arial"/>
      <w:sz w:val="22"/>
      <w:lang w:val="de-DE" w:eastAsia="de-DE"/>
    </w:rPr>
  </w:style>
  <w:style w:type="paragraph" w:customStyle="1" w:styleId="ListBulletLast">
    <w:name w:val="List Bullet Last"/>
    <w:aliases w:val="lbl"/>
    <w:basedOn w:val="ListBullet"/>
    <w:next w:val="Normal"/>
    <w:uiPriority w:val="99"/>
    <w:semiHidden/>
    <w:qFormat/>
    <w:rsid w:val="00760EA4"/>
    <w:pPr>
      <w:spacing w:after="240"/>
    </w:pPr>
  </w:style>
  <w:style w:type="paragraph" w:customStyle="1" w:styleId="ListLast">
    <w:name w:val="List Last"/>
    <w:aliases w:val="ll"/>
    <w:basedOn w:val="List"/>
    <w:next w:val="Normal"/>
    <w:uiPriority w:val="99"/>
    <w:semiHidden/>
    <w:qFormat/>
    <w:rsid w:val="00760EA4"/>
    <w:pPr>
      <w:tabs>
        <w:tab w:val="clear" w:pos="1701"/>
        <w:tab w:val="clear" w:pos="2127"/>
        <w:tab w:val="left" w:pos="720"/>
      </w:tabs>
      <w:spacing w:before="0" w:after="240"/>
      <w:ind w:left="714" w:hanging="357"/>
      <w:jc w:val="both"/>
    </w:pPr>
    <w:rPr>
      <w:sz w:val="20"/>
      <w:lang w:val="en-US" w:eastAsia="de-DE"/>
    </w:rPr>
  </w:style>
  <w:style w:type="paragraph" w:customStyle="1" w:styleId="ListNumberLast">
    <w:name w:val="List Number Last"/>
    <w:aliases w:val="lnl"/>
    <w:basedOn w:val="ListNumber"/>
    <w:next w:val="Normal"/>
    <w:uiPriority w:val="99"/>
    <w:semiHidden/>
    <w:qFormat/>
    <w:rsid w:val="00760EA4"/>
    <w:pPr>
      <w:spacing w:after="240"/>
    </w:pPr>
  </w:style>
  <w:style w:type="paragraph" w:customStyle="1" w:styleId="Heading1Unnumbered">
    <w:name w:val="Heading 1 Unnumbered"/>
    <w:aliases w:val="h1u"/>
    <w:basedOn w:val="Heading1"/>
    <w:next w:val="Normal"/>
    <w:uiPriority w:val="99"/>
    <w:semiHidden/>
    <w:qFormat/>
    <w:rsid w:val="00760EA4"/>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rFonts w:eastAsia="Batang"/>
      <w:kern w:val="28"/>
      <w:lang w:val="en-US" w:eastAsia="de-DE"/>
    </w:rPr>
  </w:style>
  <w:style w:type="paragraph" w:customStyle="1" w:styleId="Heading4Unnumbered">
    <w:name w:val="Heading 4 Unnumbered"/>
    <w:aliases w:val="h4u"/>
    <w:basedOn w:val="Heading4"/>
    <w:next w:val="Normal"/>
    <w:uiPriority w:val="99"/>
    <w:semiHidden/>
    <w:qFormat/>
    <w:rsid w:val="00760EA4"/>
    <w:pPr>
      <w:keepLines w:val="0"/>
      <w:tabs>
        <w:tab w:val="clear" w:pos="1871"/>
        <w:tab w:val="clear" w:pos="2268"/>
        <w:tab w:val="num" w:pos="864"/>
      </w:tabs>
      <w:overflowPunct/>
      <w:autoSpaceDE/>
      <w:autoSpaceDN/>
      <w:adjustRightInd/>
      <w:spacing w:after="80"/>
      <w:ind w:left="1021" w:hanging="1021"/>
      <w:jc w:val="both"/>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semiHidden/>
    <w:qFormat/>
    <w:rsid w:val="00760EA4"/>
    <w:pPr>
      <w:keepLines w:val="0"/>
      <w:tabs>
        <w:tab w:val="clear" w:pos="1871"/>
        <w:tab w:val="clear" w:pos="2268"/>
      </w:tabs>
      <w:overflowPunct/>
      <w:autoSpaceDE/>
      <w:autoSpaceDN/>
      <w:adjustRightInd/>
      <w:spacing w:before="80" w:after="80"/>
      <w:ind w:left="1021" w:hanging="1021"/>
      <w:jc w:val="both"/>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semiHidden/>
    <w:qFormat/>
    <w:rsid w:val="00760EA4"/>
    <w:pPr>
      <w:keepLines w:val="0"/>
      <w:tabs>
        <w:tab w:val="clear" w:pos="1871"/>
        <w:tab w:val="clear" w:pos="2268"/>
        <w:tab w:val="num" w:pos="1152"/>
      </w:tabs>
      <w:overflowPunct/>
      <w:autoSpaceDE/>
      <w:autoSpaceDN/>
      <w:adjustRightInd/>
      <w:spacing w:before="80" w:after="80"/>
      <w:ind w:left="1588" w:hanging="1588"/>
      <w:jc w:val="both"/>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semiHidden/>
    <w:qFormat/>
    <w:rsid w:val="00760EA4"/>
    <w:pPr>
      <w:spacing w:after="240"/>
    </w:pPr>
  </w:style>
  <w:style w:type="paragraph" w:customStyle="1" w:styleId="FigureCaptionJHu">
    <w:name w:val="Figure Caption JHu"/>
    <w:basedOn w:val="Normal"/>
    <w:next w:val="Normal"/>
    <w:uiPriority w:val="99"/>
    <w:semiHidden/>
    <w:qFormat/>
    <w:rsid w:val="00760EA4"/>
    <w:pPr>
      <w:keepLines/>
      <w:tabs>
        <w:tab w:val="clear" w:pos="1134"/>
        <w:tab w:val="clear" w:pos="1871"/>
        <w:tab w:val="clear" w:pos="2268"/>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semiHidden/>
    <w:qFormat/>
    <w:rsid w:val="00760EA4"/>
    <w:pPr>
      <w:tabs>
        <w:tab w:val="clear" w:pos="1134"/>
        <w:tab w:val="clear" w:pos="1871"/>
        <w:tab w:val="clear" w:pos="2268"/>
      </w:tabs>
      <w:overflowPunct/>
      <w:autoSpaceDE/>
      <w:autoSpaceDN/>
      <w:adjustRightInd/>
      <w:spacing w:before="0" w:after="120"/>
      <w:jc w:val="both"/>
      <w:textAlignment w:val="auto"/>
    </w:pPr>
    <w:rPr>
      <w:rFonts w:ascii="Arial" w:eastAsia="Batang" w:hAnsi="Arial"/>
      <w:sz w:val="20"/>
    </w:rPr>
  </w:style>
  <w:style w:type="paragraph" w:customStyle="1" w:styleId="EUHeading3">
    <w:name w:val="EUHeading 3"/>
    <w:basedOn w:val="Normal"/>
    <w:next w:val="EUNormal"/>
    <w:uiPriority w:val="99"/>
    <w:semiHidden/>
    <w:qFormat/>
    <w:rsid w:val="00760EA4"/>
    <w:pPr>
      <w:tabs>
        <w:tab w:val="clear" w:pos="1134"/>
        <w:tab w:val="clear" w:pos="1871"/>
        <w:tab w:val="clear" w:pos="2268"/>
        <w:tab w:val="left" w:pos="851"/>
      </w:tabs>
      <w:overflowPunct/>
      <w:autoSpaceDE/>
      <w:autoSpaceDN/>
      <w:adjustRightInd/>
      <w:spacing w:after="120"/>
      <w:ind w:left="851" w:hanging="851"/>
      <w:textAlignment w:val="auto"/>
    </w:pPr>
    <w:rPr>
      <w:rFonts w:ascii="Arial" w:eastAsia="Batang" w:hAnsi="Arial"/>
      <w:b/>
    </w:rPr>
  </w:style>
  <w:style w:type="paragraph" w:customStyle="1" w:styleId="Refe">
    <w:name w:val="Refe"/>
    <w:basedOn w:val="Normal"/>
    <w:uiPriority w:val="99"/>
    <w:semiHidden/>
    <w:qFormat/>
    <w:rsid w:val="00760EA4"/>
    <w:pPr>
      <w:tabs>
        <w:tab w:val="clear" w:pos="1134"/>
        <w:tab w:val="clear" w:pos="1871"/>
        <w:tab w:val="clear" w:pos="2268"/>
        <w:tab w:val="num" w:pos="357"/>
      </w:tabs>
      <w:overflowPunct/>
      <w:autoSpaceDE/>
      <w:autoSpaceDN/>
      <w:adjustRightInd/>
      <w:spacing w:before="0" w:after="220"/>
      <w:ind w:left="397" w:hanging="397"/>
      <w:textAlignment w:val="auto"/>
    </w:pPr>
    <w:rPr>
      <w:rFonts w:ascii="Arial" w:eastAsia="Batang" w:hAnsi="Arial"/>
      <w:sz w:val="22"/>
    </w:rPr>
  </w:style>
  <w:style w:type="character" w:customStyle="1" w:styleId="TableChar">
    <w:name w:val="Table Char"/>
    <w:link w:val="Table"/>
    <w:uiPriority w:val="99"/>
    <w:semiHidden/>
    <w:locked/>
    <w:rsid w:val="00760EA4"/>
    <w:rPr>
      <w:rFonts w:ascii="Times New Roman" w:hAnsi="Times New Roman"/>
      <w:smallCaps/>
      <w:sz w:val="24"/>
      <w:lang w:val="fr-FR" w:eastAsia="en-US"/>
    </w:rPr>
  </w:style>
  <w:style w:type="paragraph" w:customStyle="1" w:styleId="Table">
    <w:name w:val="Table"/>
    <w:basedOn w:val="Normal"/>
    <w:next w:val="Normal"/>
    <w:link w:val="TableChar"/>
    <w:uiPriority w:val="99"/>
    <w:semiHidden/>
    <w:qFormat/>
    <w:rsid w:val="00760EA4"/>
    <w:pPr>
      <w:tabs>
        <w:tab w:val="clear" w:pos="1134"/>
        <w:tab w:val="clear" w:pos="1871"/>
        <w:tab w:val="clear" w:pos="2268"/>
        <w:tab w:val="num" w:pos="360"/>
        <w:tab w:val="left" w:pos="794"/>
        <w:tab w:val="left" w:pos="1191"/>
        <w:tab w:val="left" w:pos="1588"/>
        <w:tab w:val="left" w:pos="1985"/>
      </w:tabs>
      <w:ind w:left="357" w:right="357"/>
      <w:jc w:val="both"/>
      <w:textAlignment w:val="auto"/>
    </w:pPr>
    <w:rPr>
      <w:smallCaps/>
      <w:lang w:val="fr-FR"/>
    </w:rPr>
  </w:style>
  <w:style w:type="character" w:customStyle="1" w:styleId="GeneralsmallheadingChar">
    <w:name w:val="General small heading Char"/>
    <w:link w:val="Generalsmallheading"/>
    <w:uiPriority w:val="99"/>
    <w:semiHidden/>
    <w:locked/>
    <w:rsid w:val="00760EA4"/>
    <w:rPr>
      <w:rFonts w:ascii="Arial Unicode MS" w:eastAsia="Arial Unicode MS" w:hAnsi="Arial Unicode MS" w:cs="Arial Unicode MS"/>
      <w:b/>
      <w:bCs/>
      <w:sz w:val="24"/>
      <w:szCs w:val="24"/>
      <w:lang w:eastAsia="en-US"/>
    </w:rPr>
  </w:style>
  <w:style w:type="paragraph" w:customStyle="1" w:styleId="Generalsmallheading">
    <w:name w:val="General small heading"/>
    <w:basedOn w:val="Normal"/>
    <w:next w:val="Normal"/>
    <w:link w:val="GeneralsmallheadingChar"/>
    <w:uiPriority w:val="99"/>
    <w:semiHidden/>
    <w:qFormat/>
    <w:rsid w:val="00760EA4"/>
    <w:pPr>
      <w:keepNext/>
      <w:tabs>
        <w:tab w:val="clear" w:pos="1134"/>
        <w:tab w:val="clear" w:pos="1871"/>
        <w:tab w:val="clear" w:pos="2268"/>
      </w:tabs>
      <w:overflowPunct/>
      <w:autoSpaceDE/>
      <w:autoSpaceDN/>
      <w:adjustRightInd/>
      <w:spacing w:after="80"/>
      <w:jc w:val="both"/>
      <w:textAlignment w:val="auto"/>
    </w:pPr>
    <w:rPr>
      <w:rFonts w:ascii="Arial Unicode MS" w:eastAsia="Arial Unicode MS" w:hAnsi="Arial Unicode MS" w:cs="Arial Unicode MS"/>
      <w:b/>
      <w:bCs/>
      <w:szCs w:val="24"/>
      <w:lang w:val="en-US"/>
    </w:rPr>
  </w:style>
  <w:style w:type="paragraph" w:customStyle="1" w:styleId="Normal0">
    <w:name w:val="Normal0"/>
    <w:uiPriority w:val="99"/>
    <w:semiHidden/>
    <w:qFormat/>
    <w:rsid w:val="00760EA4"/>
    <w:rPr>
      <w:rFonts w:ascii="Arial Unicode MS" w:eastAsia="Batang" w:hAnsi="Arial Unicode MS"/>
      <w:szCs w:val="24"/>
      <w:lang w:val="en-GB" w:eastAsia="de-DE"/>
    </w:rPr>
  </w:style>
  <w:style w:type="paragraph" w:customStyle="1" w:styleId="NormalNull">
    <w:name w:val="Normal Null"/>
    <w:basedOn w:val="Normal"/>
    <w:uiPriority w:val="99"/>
    <w:semiHidden/>
    <w:qFormat/>
    <w:rsid w:val="00760EA4"/>
    <w:pPr>
      <w:tabs>
        <w:tab w:val="clear" w:pos="1134"/>
        <w:tab w:val="clear" w:pos="1871"/>
        <w:tab w:val="clear" w:pos="2268"/>
      </w:tabs>
      <w:overflowPunct/>
      <w:autoSpaceDE/>
      <w:autoSpaceDN/>
      <w:adjustRightInd/>
      <w:spacing w:before="0" w:after="80"/>
      <w:jc w:val="both"/>
      <w:textAlignment w:val="auto"/>
    </w:pPr>
    <w:rPr>
      <w:rFonts w:ascii="Arial Unicode MS" w:eastAsia="Batang" w:hAnsi="Arial Unicode MS"/>
      <w:sz w:val="20"/>
    </w:rPr>
  </w:style>
  <w:style w:type="paragraph" w:customStyle="1" w:styleId="StyleArial8ptBlueCentered">
    <w:name w:val="Style Arial 8 pt Blue Centered"/>
    <w:basedOn w:val="Normal"/>
    <w:uiPriority w:val="99"/>
    <w:semiHidden/>
    <w:qFormat/>
    <w:rsid w:val="00760EA4"/>
    <w:pPr>
      <w:tabs>
        <w:tab w:val="clear" w:pos="1134"/>
        <w:tab w:val="clear" w:pos="1871"/>
        <w:tab w:val="clear" w:pos="2268"/>
      </w:tabs>
      <w:overflowPunct/>
      <w:autoSpaceDE/>
      <w:autoSpaceDN/>
      <w:adjustRightInd/>
      <w:spacing w:before="0" w:after="80"/>
      <w:jc w:val="center"/>
      <w:textAlignment w:val="auto"/>
    </w:pPr>
    <w:rPr>
      <w:rFonts w:ascii="Arial" w:eastAsia="Batang" w:hAnsi="Arial"/>
      <w:color w:val="0000FF"/>
      <w:sz w:val="16"/>
    </w:rPr>
  </w:style>
  <w:style w:type="paragraph" w:customStyle="1" w:styleId="Heading1-noNumber">
    <w:name w:val="Heading 1 - no Number"/>
    <w:basedOn w:val="Heading1"/>
    <w:uiPriority w:val="99"/>
    <w:semiHidden/>
    <w:qFormat/>
    <w:rsid w:val="00760EA4"/>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auto"/>
    </w:pPr>
    <w:rPr>
      <w:rFonts w:ascii="Arial" w:eastAsia="Batang" w:hAnsi="Arial"/>
      <w:bCs/>
      <w:kern w:val="32"/>
      <w:sz w:val="32"/>
    </w:rPr>
  </w:style>
  <w:style w:type="paragraph" w:customStyle="1" w:styleId="references0">
    <w:name w:val="references"/>
    <w:uiPriority w:val="99"/>
    <w:semiHidden/>
    <w:qFormat/>
    <w:rsid w:val="00760EA4"/>
    <w:pPr>
      <w:tabs>
        <w:tab w:val="num" w:pos="360"/>
      </w:tabs>
      <w:autoSpaceDE w:val="0"/>
      <w:autoSpaceDN w:val="0"/>
      <w:spacing w:after="50" w:line="180" w:lineRule="exact"/>
      <w:ind w:left="360" w:hanging="360"/>
      <w:jc w:val="both"/>
    </w:pPr>
    <w:rPr>
      <w:rFonts w:ascii="Times New Roman" w:eastAsia="Batang" w:hAnsi="Times New Roman"/>
      <w:noProof/>
      <w:sz w:val="16"/>
      <w:szCs w:val="16"/>
      <w:lang w:eastAsia="en-US"/>
    </w:rPr>
  </w:style>
  <w:style w:type="paragraph" w:customStyle="1" w:styleId="IEEEBodyText">
    <w:name w:val="IEEE Body Text"/>
    <w:basedOn w:val="Normal"/>
    <w:uiPriority w:val="99"/>
    <w:semiHidden/>
    <w:qFormat/>
    <w:rsid w:val="00760EA4"/>
    <w:pPr>
      <w:tabs>
        <w:tab w:val="clear" w:pos="1134"/>
        <w:tab w:val="clear" w:pos="1871"/>
        <w:tab w:val="clear" w:pos="2268"/>
        <w:tab w:val="left" w:pos="4536"/>
      </w:tabs>
      <w:overflowPunct/>
      <w:adjustRightInd/>
      <w:spacing w:before="0" w:line="270" w:lineRule="exact"/>
      <w:ind w:firstLine="238"/>
      <w:jc w:val="both"/>
      <w:textAlignment w:val="auto"/>
    </w:pPr>
    <w:rPr>
      <w:rFonts w:eastAsia="Batang"/>
    </w:rPr>
  </w:style>
  <w:style w:type="paragraph" w:customStyle="1" w:styleId="IEEEFigureCaption">
    <w:name w:val="IEEE Figure Caption"/>
    <w:basedOn w:val="Normal"/>
    <w:next w:val="Normal"/>
    <w:uiPriority w:val="99"/>
    <w:semiHidden/>
    <w:qFormat/>
    <w:rsid w:val="00760EA4"/>
    <w:pPr>
      <w:keepLines/>
      <w:tabs>
        <w:tab w:val="clear" w:pos="1134"/>
        <w:tab w:val="clear" w:pos="1871"/>
        <w:tab w:val="clear" w:pos="2268"/>
      </w:tabs>
      <w:overflowPunct/>
      <w:adjustRightInd/>
      <w:spacing w:after="240"/>
      <w:jc w:val="center"/>
      <w:textAlignment w:val="auto"/>
    </w:pPr>
    <w:rPr>
      <w:rFonts w:ascii="Arial" w:eastAsia="Batang" w:hAnsi="Arial" w:cs="Arial"/>
      <w:szCs w:val="16"/>
    </w:rPr>
  </w:style>
  <w:style w:type="paragraph" w:customStyle="1" w:styleId="IEEEEquation">
    <w:name w:val="IEEE Equation"/>
    <w:basedOn w:val="IEEEBodyText"/>
    <w:uiPriority w:val="99"/>
    <w:semiHidden/>
    <w:qFormat/>
    <w:rsid w:val="00760EA4"/>
    <w:pPr>
      <w:tabs>
        <w:tab w:val="clear" w:pos="4536"/>
        <w:tab w:val="right" w:pos="4961"/>
      </w:tabs>
      <w:spacing w:line="240" w:lineRule="auto"/>
    </w:pPr>
  </w:style>
  <w:style w:type="paragraph" w:customStyle="1" w:styleId="IEEEReference">
    <w:name w:val="IEEE Reference"/>
    <w:basedOn w:val="Normal"/>
    <w:uiPriority w:val="99"/>
    <w:semiHidden/>
    <w:qFormat/>
    <w:rsid w:val="00760EA4"/>
    <w:pPr>
      <w:keepLines/>
      <w:tabs>
        <w:tab w:val="clear" w:pos="1134"/>
        <w:tab w:val="clear" w:pos="1871"/>
        <w:tab w:val="clear" w:pos="2268"/>
        <w:tab w:val="num" w:pos="720"/>
      </w:tabs>
      <w:overflowPunct/>
      <w:adjustRightInd/>
      <w:spacing w:before="0"/>
      <w:ind w:left="357" w:hanging="357"/>
      <w:jc w:val="both"/>
      <w:textAlignment w:val="auto"/>
    </w:pPr>
    <w:rPr>
      <w:rFonts w:eastAsia="Batang"/>
      <w:sz w:val="16"/>
      <w:szCs w:val="16"/>
    </w:rPr>
  </w:style>
  <w:style w:type="paragraph" w:customStyle="1" w:styleId="Normaln">
    <w:name w:val="Normal n"/>
    <w:basedOn w:val="Normal"/>
    <w:uiPriority w:val="99"/>
    <w:semiHidden/>
    <w:qFormat/>
    <w:rsid w:val="00760EA4"/>
    <w:pPr>
      <w:tabs>
        <w:tab w:val="clear" w:pos="1134"/>
        <w:tab w:val="clear" w:pos="1871"/>
        <w:tab w:val="clear" w:pos="2268"/>
      </w:tabs>
      <w:overflowPunct/>
      <w:autoSpaceDE/>
      <w:autoSpaceDN/>
      <w:adjustRightInd/>
      <w:spacing w:before="0" w:after="80"/>
      <w:jc w:val="both"/>
      <w:textAlignment w:val="auto"/>
    </w:pPr>
    <w:rPr>
      <w:rFonts w:eastAsia="Batang"/>
      <w:sz w:val="20"/>
      <w:lang w:eastAsia="de-DE"/>
    </w:rPr>
  </w:style>
  <w:style w:type="paragraph" w:customStyle="1" w:styleId="Heading00">
    <w:name w:val="Heading 0"/>
    <w:aliases w:val="h0"/>
    <w:basedOn w:val="Normal"/>
    <w:next w:val="Normal"/>
    <w:uiPriority w:val="99"/>
    <w:semiHidden/>
    <w:qFormat/>
    <w:rsid w:val="00760EA4"/>
    <w:pPr>
      <w:pageBreakBefore/>
      <w:tabs>
        <w:tab w:val="clear" w:pos="1134"/>
        <w:tab w:val="clear" w:pos="1871"/>
        <w:tab w:val="clear" w:pos="2268"/>
      </w:tabs>
      <w:overflowPunct/>
      <w:autoSpaceDE/>
      <w:autoSpaceDN/>
      <w:adjustRightInd/>
      <w:spacing w:before="6000" w:after="80"/>
      <w:jc w:val="right"/>
      <w:textAlignment w:val="auto"/>
      <w:outlineLvl w:val="0"/>
    </w:pPr>
    <w:rPr>
      <w:rFonts w:ascii="Arial" w:eastAsia="Batang" w:hAnsi="Arial"/>
      <w:b/>
      <w:smallCaps/>
      <w:sz w:val="44"/>
      <w:szCs w:val="44"/>
      <w:lang w:eastAsia="de-DE"/>
    </w:rPr>
  </w:style>
  <w:style w:type="paragraph" w:customStyle="1" w:styleId="PartIntro">
    <w:name w:val="Part Intro"/>
    <w:basedOn w:val="Normal"/>
    <w:next w:val="Normal"/>
    <w:uiPriority w:val="99"/>
    <w:semiHidden/>
    <w:qFormat/>
    <w:rsid w:val="00760EA4"/>
    <w:pPr>
      <w:tabs>
        <w:tab w:val="clear" w:pos="1134"/>
        <w:tab w:val="clear" w:pos="1871"/>
        <w:tab w:val="clear" w:pos="2268"/>
      </w:tabs>
      <w:overflowPunct/>
      <w:autoSpaceDE/>
      <w:autoSpaceDN/>
      <w:adjustRightInd/>
      <w:spacing w:before="0" w:after="80" w:line="360" w:lineRule="auto"/>
      <w:jc w:val="right"/>
      <w:textAlignment w:val="auto"/>
    </w:pPr>
    <w:rPr>
      <w:rFonts w:ascii="Arial" w:eastAsia="Batang" w:hAnsi="Arial"/>
      <w:lang w:eastAsia="de-DE"/>
    </w:rPr>
  </w:style>
  <w:style w:type="paragraph" w:customStyle="1" w:styleId="MTDisplayEquation">
    <w:name w:val="MTDisplayEquation"/>
    <w:basedOn w:val="Normal"/>
    <w:next w:val="Normal"/>
    <w:uiPriority w:val="99"/>
    <w:semiHidden/>
    <w:qFormat/>
    <w:rsid w:val="00760EA4"/>
    <w:pPr>
      <w:tabs>
        <w:tab w:val="clear" w:pos="1134"/>
        <w:tab w:val="clear" w:pos="1871"/>
        <w:tab w:val="clear" w:pos="2268"/>
        <w:tab w:val="center" w:pos="4820"/>
        <w:tab w:val="right" w:pos="9640"/>
      </w:tabs>
      <w:textAlignment w:val="auto"/>
    </w:pPr>
    <w:rPr>
      <w:rFonts w:eastAsia="MS Mincho"/>
      <w:szCs w:val="24"/>
      <w:lang w:eastAsia="ja-JP"/>
    </w:rPr>
  </w:style>
  <w:style w:type="paragraph" w:customStyle="1" w:styleId="pcode2">
    <w:name w:val="pcode2"/>
    <w:basedOn w:val="Normal"/>
    <w:uiPriority w:val="99"/>
    <w:semiHidden/>
    <w:qFormat/>
    <w:rsid w:val="00760EA4"/>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eastAsia="Batang" w:hAnsi="Bookman"/>
      <w:position w:val="-4"/>
      <w:sz w:val="20"/>
      <w:lang w:val="en-US"/>
    </w:rPr>
  </w:style>
  <w:style w:type="paragraph" w:customStyle="1" w:styleId="numbered1">
    <w:name w:val="numbered1"/>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outlineLvl w:val="0"/>
    </w:pPr>
    <w:rPr>
      <w:rFonts w:eastAsia="Batang" w:cs="Angsana New"/>
    </w:rPr>
  </w:style>
  <w:style w:type="paragraph" w:customStyle="1" w:styleId="numbered2">
    <w:name w:val="numbered2"/>
    <w:basedOn w:val="Normal"/>
    <w:uiPriority w:val="99"/>
    <w:semiHidden/>
    <w:qFormat/>
    <w:rsid w:val="00760EA4"/>
    <w:pPr>
      <w:tabs>
        <w:tab w:val="clear" w:pos="1134"/>
        <w:tab w:val="clear" w:pos="1871"/>
        <w:tab w:val="clear" w:pos="2268"/>
        <w:tab w:val="left" w:pos="794"/>
        <w:tab w:val="left" w:pos="1191"/>
        <w:tab w:val="num" w:pos="1440"/>
        <w:tab w:val="left" w:pos="1588"/>
        <w:tab w:val="left" w:pos="1985"/>
      </w:tabs>
      <w:spacing w:before="240"/>
      <w:ind w:left="1440" w:hanging="720"/>
      <w:textAlignment w:val="auto"/>
    </w:pPr>
    <w:rPr>
      <w:rFonts w:eastAsia="Batang" w:cs="Angsana New"/>
    </w:rPr>
  </w:style>
  <w:style w:type="paragraph" w:customStyle="1" w:styleId="numbered3">
    <w:name w:val="numbered3"/>
    <w:basedOn w:val="Normal"/>
    <w:uiPriority w:val="99"/>
    <w:semiHidden/>
    <w:qFormat/>
    <w:rsid w:val="00760EA4"/>
    <w:pPr>
      <w:tabs>
        <w:tab w:val="clear" w:pos="1134"/>
        <w:tab w:val="clear" w:pos="1871"/>
        <w:tab w:val="clear" w:pos="2268"/>
        <w:tab w:val="left" w:pos="794"/>
        <w:tab w:val="left" w:pos="1191"/>
        <w:tab w:val="left" w:pos="1588"/>
        <w:tab w:val="left" w:pos="1985"/>
        <w:tab w:val="num" w:pos="2160"/>
      </w:tabs>
      <w:spacing w:before="240"/>
      <w:ind w:left="2160" w:hanging="720"/>
      <w:textAlignment w:val="auto"/>
    </w:pPr>
    <w:rPr>
      <w:rFonts w:eastAsia="Batang" w:cs="Angsana New"/>
    </w:rPr>
  </w:style>
  <w:style w:type="paragraph" w:customStyle="1" w:styleId="numbered4">
    <w:name w:val="numbered4"/>
    <w:basedOn w:val="Normal"/>
    <w:uiPriority w:val="99"/>
    <w:semiHidden/>
    <w:qFormat/>
    <w:rsid w:val="00760EA4"/>
    <w:pPr>
      <w:tabs>
        <w:tab w:val="clear" w:pos="1134"/>
        <w:tab w:val="clear" w:pos="1871"/>
        <w:tab w:val="clear" w:pos="2268"/>
        <w:tab w:val="left" w:pos="794"/>
        <w:tab w:val="left" w:pos="1191"/>
        <w:tab w:val="left" w:pos="1588"/>
        <w:tab w:val="left" w:pos="1985"/>
        <w:tab w:val="num" w:pos="3240"/>
      </w:tabs>
      <w:spacing w:before="240"/>
      <w:ind w:left="3240" w:hanging="1080"/>
      <w:textAlignment w:val="auto"/>
    </w:pPr>
    <w:rPr>
      <w:rFonts w:eastAsia="Batang" w:cs="Angsana New"/>
    </w:rPr>
  </w:style>
  <w:style w:type="paragraph" w:customStyle="1" w:styleId="numbered5">
    <w:name w:val="numbered5"/>
    <w:basedOn w:val="Normal"/>
    <w:uiPriority w:val="99"/>
    <w:semiHidden/>
    <w:qFormat/>
    <w:rsid w:val="00760EA4"/>
    <w:pPr>
      <w:tabs>
        <w:tab w:val="clear" w:pos="1134"/>
        <w:tab w:val="clear" w:pos="1871"/>
        <w:tab w:val="clear" w:pos="2268"/>
        <w:tab w:val="left" w:pos="794"/>
        <w:tab w:val="left" w:pos="1191"/>
        <w:tab w:val="left" w:pos="1588"/>
        <w:tab w:val="left" w:pos="1985"/>
        <w:tab w:val="num" w:pos="4680"/>
      </w:tabs>
      <w:spacing w:before="240"/>
      <w:ind w:left="4680" w:hanging="1440"/>
      <w:textAlignment w:val="auto"/>
    </w:pPr>
    <w:rPr>
      <w:rFonts w:eastAsia="Batang" w:cs="Angsana New"/>
    </w:rPr>
  </w:style>
  <w:style w:type="paragraph" w:customStyle="1" w:styleId="parties">
    <w:name w:val="parties"/>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pPr>
    <w:rPr>
      <w:rFonts w:eastAsia="Batang" w:cs="Angsana New"/>
    </w:rPr>
  </w:style>
  <w:style w:type="paragraph" w:customStyle="1" w:styleId="recitals">
    <w:name w:val="recitals"/>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pPr>
    <w:rPr>
      <w:rFonts w:eastAsia="Batang" w:cs="Angsana New"/>
      <w:kern w:val="20"/>
    </w:rPr>
  </w:style>
  <w:style w:type="paragraph" w:customStyle="1" w:styleId="roman1">
    <w:name w:val="roman1"/>
    <w:basedOn w:val="Normal"/>
    <w:uiPriority w:val="99"/>
    <w:semiHidden/>
    <w:qFormat/>
    <w:rsid w:val="00760EA4"/>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textAlignment w:val="auto"/>
    </w:pPr>
    <w:rPr>
      <w:rFonts w:eastAsia="SimSun" w:cs="Angsana New"/>
      <w:kern w:val="20"/>
      <w:lang w:val="fr-FR"/>
    </w:rPr>
  </w:style>
  <w:style w:type="paragraph" w:customStyle="1" w:styleId="roman2">
    <w:name w:val="roman2"/>
    <w:basedOn w:val="Normal"/>
    <w:uiPriority w:val="99"/>
    <w:semiHidden/>
    <w:qFormat/>
    <w:rsid w:val="00760EA4"/>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textAlignment w:val="auto"/>
    </w:pPr>
    <w:rPr>
      <w:rFonts w:eastAsia="SimSun" w:cs="Angsana New"/>
      <w:kern w:val="20"/>
      <w:lang w:val="fr-FR"/>
    </w:rPr>
  </w:style>
  <w:style w:type="paragraph" w:customStyle="1" w:styleId="roman3">
    <w:name w:val="roman3"/>
    <w:basedOn w:val="Normal"/>
    <w:uiPriority w:val="99"/>
    <w:semiHidden/>
    <w:qFormat/>
    <w:rsid w:val="00760EA4"/>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textAlignment w:val="auto"/>
    </w:pPr>
    <w:rPr>
      <w:rFonts w:eastAsia="SimSun" w:cs="Angsana New"/>
      <w:kern w:val="20"/>
      <w:lang w:val="fr-FR"/>
    </w:rPr>
  </w:style>
  <w:style w:type="paragraph" w:customStyle="1" w:styleId="roman4">
    <w:name w:val="roman4"/>
    <w:basedOn w:val="Normal"/>
    <w:uiPriority w:val="99"/>
    <w:semiHidden/>
    <w:qFormat/>
    <w:rsid w:val="00760EA4"/>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textAlignment w:val="auto"/>
    </w:pPr>
    <w:rPr>
      <w:rFonts w:eastAsia="SimSun" w:cs="Angsana New"/>
      <w:kern w:val="20"/>
      <w:lang w:val="fr-FR"/>
    </w:rPr>
  </w:style>
  <w:style w:type="paragraph" w:customStyle="1" w:styleId="roman5">
    <w:name w:val="roman5"/>
    <w:basedOn w:val="Normal"/>
    <w:uiPriority w:val="99"/>
    <w:semiHidden/>
    <w:qFormat/>
    <w:rsid w:val="00760EA4"/>
    <w:pPr>
      <w:tabs>
        <w:tab w:val="clear" w:pos="1134"/>
        <w:tab w:val="clear" w:pos="1871"/>
        <w:tab w:val="clear" w:pos="2268"/>
        <w:tab w:val="left" w:pos="794"/>
        <w:tab w:val="left" w:pos="1191"/>
        <w:tab w:val="left" w:pos="1588"/>
        <w:tab w:val="left" w:pos="1985"/>
        <w:tab w:val="num" w:pos="3960"/>
      </w:tabs>
      <w:spacing w:before="240"/>
      <w:ind w:left="3960" w:hanging="720"/>
      <w:textAlignment w:val="auto"/>
    </w:pPr>
    <w:rPr>
      <w:rFonts w:eastAsia="Batang" w:cs="Angsana New"/>
      <w:kern w:val="20"/>
    </w:rPr>
  </w:style>
  <w:style w:type="paragraph" w:customStyle="1" w:styleId="schedule2">
    <w:name w:val="schedule2"/>
    <w:basedOn w:val="Normal"/>
    <w:uiPriority w:val="99"/>
    <w:semiHidden/>
    <w:qFormat/>
    <w:rsid w:val="00760EA4"/>
    <w:pPr>
      <w:tabs>
        <w:tab w:val="clear" w:pos="1134"/>
        <w:tab w:val="clear" w:pos="1871"/>
        <w:tab w:val="clear" w:pos="2268"/>
        <w:tab w:val="left" w:pos="794"/>
        <w:tab w:val="left" w:pos="1191"/>
        <w:tab w:val="num" w:pos="1440"/>
        <w:tab w:val="left" w:pos="1588"/>
        <w:tab w:val="left" w:pos="1985"/>
      </w:tabs>
      <w:spacing w:before="240"/>
      <w:ind w:left="1440" w:hanging="720"/>
      <w:textAlignment w:val="auto"/>
    </w:pPr>
    <w:rPr>
      <w:rFonts w:eastAsia="Batang" w:cs="Angsana New"/>
    </w:rPr>
  </w:style>
  <w:style w:type="paragraph" w:customStyle="1" w:styleId="schedule4">
    <w:name w:val="schedule4"/>
    <w:basedOn w:val="Normal"/>
    <w:uiPriority w:val="99"/>
    <w:semiHidden/>
    <w:qFormat/>
    <w:rsid w:val="00760EA4"/>
    <w:pPr>
      <w:tabs>
        <w:tab w:val="clear" w:pos="1134"/>
        <w:tab w:val="clear" w:pos="1871"/>
        <w:tab w:val="clear" w:pos="2268"/>
        <w:tab w:val="left" w:pos="794"/>
        <w:tab w:val="left" w:pos="1191"/>
        <w:tab w:val="left" w:pos="1588"/>
        <w:tab w:val="left" w:pos="1985"/>
        <w:tab w:val="num" w:pos="3238"/>
      </w:tabs>
      <w:spacing w:before="240"/>
      <w:ind w:left="3238" w:hanging="1078"/>
      <w:textAlignment w:val="auto"/>
    </w:pPr>
    <w:rPr>
      <w:rFonts w:eastAsia="Batang" w:cs="Angsana New"/>
    </w:rPr>
  </w:style>
  <w:style w:type="paragraph" w:customStyle="1" w:styleId="TableNotitle">
    <w:name w:val="Table_No &amp; title"/>
    <w:basedOn w:val="Normal"/>
    <w:next w:val="Tablehead"/>
    <w:uiPriority w:val="99"/>
    <w:semiHidden/>
    <w:qFormat/>
    <w:rsid w:val="00760EA4"/>
    <w:pPr>
      <w:keepNext/>
      <w:keepLines/>
      <w:tabs>
        <w:tab w:val="clear" w:pos="1134"/>
        <w:tab w:val="clear" w:pos="1871"/>
        <w:tab w:val="clear" w:pos="2268"/>
        <w:tab w:val="left" w:pos="794"/>
        <w:tab w:val="left" w:pos="1191"/>
        <w:tab w:val="left" w:pos="1588"/>
        <w:tab w:val="left" w:pos="1985"/>
      </w:tabs>
      <w:spacing w:before="360" w:after="120"/>
      <w:jc w:val="center"/>
      <w:textAlignment w:val="auto"/>
    </w:pPr>
    <w:rPr>
      <w:rFonts w:eastAsia="Batang" w:cs="Angsana New"/>
      <w:b/>
    </w:rPr>
  </w:style>
  <w:style w:type="paragraph" w:customStyle="1" w:styleId="QuestionNoBR">
    <w:name w:val="Question_No_BR"/>
    <w:basedOn w:val="RecNoBR"/>
    <w:next w:val="Questiontitle"/>
    <w:uiPriority w:val="99"/>
    <w:semiHidden/>
    <w:qFormat/>
    <w:rsid w:val="00760EA4"/>
    <w:rPr>
      <w:rFonts w:eastAsia="SimSun" w:cs="Angsana New"/>
    </w:rPr>
  </w:style>
  <w:style w:type="paragraph" w:customStyle="1" w:styleId="ResNoBR">
    <w:name w:val="Res_No_BR"/>
    <w:basedOn w:val="Normal"/>
    <w:next w:val="Restitle"/>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Batang"/>
      <w:caps/>
      <w:sz w:val="28"/>
    </w:rPr>
  </w:style>
  <w:style w:type="paragraph" w:customStyle="1" w:styleId="PT1Headrechts">
    <w:name w:val="PT1_Head_rechts"/>
    <w:basedOn w:val="PT1Head"/>
    <w:next w:val="PT1Head"/>
    <w:uiPriority w:val="99"/>
    <w:semiHidden/>
    <w:qFormat/>
    <w:rsid w:val="00760EA4"/>
    <w:pPr>
      <w:suppressAutoHyphens/>
      <w:jc w:val="right"/>
    </w:pPr>
    <w:rPr>
      <w:rFonts w:eastAsia="SimSun"/>
      <w:bCs w:val="0"/>
      <w:szCs w:val="20"/>
      <w:lang w:val="de-DE" w:eastAsia="ar-SA"/>
    </w:rPr>
  </w:style>
  <w:style w:type="paragraph" w:customStyle="1" w:styleId="MCLIndent0">
    <w:name w:val="MCL Indent 0"/>
    <w:basedOn w:val="Normal"/>
    <w:uiPriority w:val="99"/>
    <w:semiHidden/>
    <w:qFormat/>
    <w:rsid w:val="00760EA4"/>
    <w:pPr>
      <w:tabs>
        <w:tab w:val="clear" w:pos="1134"/>
        <w:tab w:val="clear" w:pos="1871"/>
        <w:tab w:val="clear" w:pos="2268"/>
      </w:tabs>
      <w:suppressAutoHyphens/>
      <w:autoSpaceDN/>
      <w:adjustRightInd/>
      <w:spacing w:before="0" w:after="240" w:line="360" w:lineRule="atLeast"/>
      <w:jc w:val="both"/>
      <w:textAlignment w:val="auto"/>
    </w:pPr>
    <w:rPr>
      <w:rFonts w:eastAsia="SimSun"/>
      <w:sz w:val="22"/>
      <w:lang w:eastAsia="ar-SA"/>
    </w:rPr>
  </w:style>
  <w:style w:type="paragraph" w:customStyle="1" w:styleId="Kommentartext1">
    <w:name w:val="Kommentartext1"/>
    <w:basedOn w:val="Normal"/>
    <w:uiPriority w:val="99"/>
    <w:semiHidden/>
    <w:qFormat/>
    <w:rsid w:val="00760EA4"/>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semiHidden/>
    <w:qFormat/>
    <w:rsid w:val="00760EA4"/>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semiHidden/>
    <w:qFormat/>
    <w:rsid w:val="00760EA4"/>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semiHidden/>
    <w:qFormat/>
    <w:rsid w:val="00760EA4"/>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paragraph" w:customStyle="1" w:styleId="ListParagraph1">
    <w:name w:val="List Paragraph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paragraph" w:customStyle="1" w:styleId="Paragraphedeliste1">
    <w:name w:val="Paragraphe de liste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Batang" w:hAnsi="Calibri"/>
      <w:sz w:val="22"/>
      <w:szCs w:val="22"/>
      <w:lang w:val="en-US"/>
    </w:rPr>
  </w:style>
  <w:style w:type="paragraph" w:customStyle="1" w:styleId="ExecLabel">
    <w:name w:val="ExecLabel"/>
    <w:basedOn w:val="Normal"/>
    <w:uiPriority w:val="99"/>
    <w:semiHidden/>
    <w:qFormat/>
    <w:rsid w:val="00760EA4"/>
    <w:pPr>
      <w:tabs>
        <w:tab w:val="clear" w:pos="1134"/>
        <w:tab w:val="clear" w:pos="1871"/>
        <w:tab w:val="clear" w:pos="2268"/>
      </w:tabs>
      <w:overflowPunct/>
      <w:autoSpaceDE/>
      <w:autoSpaceDN/>
      <w:adjustRightInd/>
      <w:spacing w:before="0" w:after="480"/>
      <w:jc w:val="center"/>
      <w:textAlignment w:val="auto"/>
    </w:pPr>
    <w:rPr>
      <w:rFonts w:eastAsia="Batang"/>
      <w:b/>
      <w:sz w:val="32"/>
      <w:szCs w:val="24"/>
    </w:rPr>
  </w:style>
  <w:style w:type="paragraph" w:customStyle="1" w:styleId="ExecTitle">
    <w:name w:val="ExecTitle"/>
    <w:basedOn w:val="ExecLabel"/>
    <w:uiPriority w:val="99"/>
    <w:semiHidden/>
    <w:qFormat/>
    <w:rsid w:val="00760EA4"/>
  </w:style>
  <w:style w:type="paragraph" w:customStyle="1" w:styleId="r">
    <w:name w:val="r"/>
    <w:aliases w:val="reference"/>
    <w:basedOn w:val="Normal"/>
    <w:uiPriority w:val="99"/>
    <w:semiHidden/>
    <w:qFormat/>
    <w:rsid w:val="00760EA4"/>
    <w:pPr>
      <w:tabs>
        <w:tab w:val="clear" w:pos="1134"/>
        <w:tab w:val="clear" w:pos="1871"/>
        <w:tab w:val="clear" w:pos="2268"/>
        <w:tab w:val="num" w:pos="1440"/>
      </w:tabs>
      <w:overflowPunct/>
      <w:autoSpaceDE/>
      <w:autoSpaceDN/>
      <w:adjustRightInd/>
      <w:spacing w:before="0" w:after="160"/>
      <w:ind w:left="1440" w:hanging="360"/>
      <w:textAlignment w:val="auto"/>
    </w:pPr>
    <w:rPr>
      <w:rFonts w:eastAsia="Batang"/>
      <w:sz w:val="20"/>
      <w:lang w:val="en-US"/>
    </w:rPr>
  </w:style>
  <w:style w:type="paragraph" w:customStyle="1" w:styleId="Normal1">
    <w:name w:val="Normal1"/>
    <w:basedOn w:val="Normal"/>
    <w:uiPriority w:val="99"/>
    <w:semiHidden/>
    <w:qFormat/>
    <w:rsid w:val="00760EA4"/>
    <w:pPr>
      <w:shd w:val="clear" w:color="auto" w:fill="C0C0C0"/>
      <w:tabs>
        <w:tab w:val="clear" w:pos="1134"/>
        <w:tab w:val="clear" w:pos="1871"/>
        <w:tab w:val="clear" w:pos="2268"/>
      </w:tabs>
      <w:overflowPunct/>
      <w:autoSpaceDE/>
      <w:autoSpaceDN/>
      <w:adjustRightInd/>
      <w:spacing w:before="0"/>
      <w:textAlignment w:val="auto"/>
    </w:pPr>
    <w:rPr>
      <w:rFonts w:eastAsia="Batang"/>
      <w:color w:val="000000"/>
      <w:szCs w:val="24"/>
      <w:lang w:val="en-US"/>
    </w:rPr>
  </w:style>
  <w:style w:type="paragraph" w:customStyle="1" w:styleId="fix">
    <w:name w:val="fix"/>
    <w:basedOn w:val="Normal1"/>
    <w:uiPriority w:val="99"/>
    <w:semiHidden/>
    <w:qFormat/>
    <w:rsid w:val="00760EA4"/>
  </w:style>
  <w:style w:type="paragraph" w:customStyle="1" w:styleId="RepNoBR">
    <w:name w:val="Rep_No_BR"/>
    <w:basedOn w:val="RecNoBR"/>
    <w:next w:val="Reptitle"/>
    <w:uiPriority w:val="99"/>
    <w:semiHidden/>
    <w:qFormat/>
    <w:rsid w:val="00760EA4"/>
    <w:rPr>
      <w:rFonts w:eastAsia="Batang"/>
    </w:rPr>
  </w:style>
  <w:style w:type="paragraph" w:customStyle="1" w:styleId="NoteannexappBR">
    <w:name w:val="Note_annex_app_BR"/>
    <w:basedOn w:val="Note"/>
    <w:uiPriority w:val="99"/>
    <w:semiHidden/>
    <w:qFormat/>
    <w:rsid w:val="00760EA4"/>
    <w:pPr>
      <w:tabs>
        <w:tab w:val="clear" w:pos="284"/>
        <w:tab w:val="clear" w:pos="1134"/>
        <w:tab w:val="clear" w:pos="1871"/>
        <w:tab w:val="clear" w:pos="2268"/>
        <w:tab w:val="left" w:pos="794"/>
        <w:tab w:val="left" w:pos="1191"/>
        <w:tab w:val="left" w:pos="1588"/>
        <w:tab w:val="left" w:pos="1985"/>
      </w:tabs>
      <w:textAlignment w:val="auto"/>
    </w:pPr>
  </w:style>
  <w:style w:type="paragraph" w:customStyle="1" w:styleId="EQ">
    <w:name w:val="EQ"/>
    <w:basedOn w:val="Normal"/>
    <w:next w:val="Normal"/>
    <w:uiPriority w:val="99"/>
    <w:semiHidden/>
    <w:qFormat/>
    <w:rsid w:val="00760EA4"/>
    <w:pPr>
      <w:keepLines/>
      <w:tabs>
        <w:tab w:val="clear" w:pos="1134"/>
        <w:tab w:val="clear" w:pos="1871"/>
        <w:tab w:val="clear" w:pos="2268"/>
        <w:tab w:val="center" w:pos="4536"/>
        <w:tab w:val="right" w:pos="9072"/>
      </w:tabs>
      <w:spacing w:before="0" w:after="180"/>
      <w:textAlignment w:val="auto"/>
    </w:pPr>
    <w:rPr>
      <w:rFonts w:eastAsia="SimSun"/>
      <w:noProof/>
      <w:sz w:val="20"/>
    </w:rPr>
  </w:style>
  <w:style w:type="character" w:customStyle="1" w:styleId="NOChar">
    <w:name w:val="NO Char"/>
    <w:link w:val="NO"/>
    <w:uiPriority w:val="99"/>
    <w:semiHidden/>
    <w:locked/>
    <w:rsid w:val="00760EA4"/>
    <w:rPr>
      <w:rFonts w:ascii="Times New Roman" w:eastAsia="SimSun" w:hAnsi="Times New Roman"/>
      <w:lang w:val="en-GB" w:eastAsia="en-US"/>
    </w:rPr>
  </w:style>
  <w:style w:type="paragraph" w:customStyle="1" w:styleId="NO">
    <w:name w:val="NO"/>
    <w:basedOn w:val="Normal"/>
    <w:link w:val="NOChar"/>
    <w:uiPriority w:val="99"/>
    <w:semiHidden/>
    <w:qFormat/>
    <w:rsid w:val="00760EA4"/>
    <w:pPr>
      <w:keepLines/>
      <w:tabs>
        <w:tab w:val="clear" w:pos="1134"/>
        <w:tab w:val="clear" w:pos="1871"/>
        <w:tab w:val="clear" w:pos="2268"/>
      </w:tabs>
      <w:spacing w:before="0" w:after="180"/>
      <w:ind w:left="1135" w:hanging="851"/>
      <w:textAlignment w:val="auto"/>
    </w:pPr>
    <w:rPr>
      <w:rFonts w:eastAsia="SimSun"/>
      <w:sz w:val="20"/>
    </w:rPr>
  </w:style>
  <w:style w:type="paragraph" w:customStyle="1" w:styleId="MEP">
    <w:name w:val="MEP"/>
    <w:basedOn w:val="Normal"/>
    <w:uiPriority w:val="99"/>
    <w:semiHidden/>
    <w:qFormat/>
    <w:rsid w:val="00760EA4"/>
    <w:pPr>
      <w:spacing w:before="240"/>
      <w:jc w:val="both"/>
      <w:textAlignment w:val="auto"/>
    </w:pPr>
    <w:rPr>
      <w:rFonts w:eastAsia="SimSun"/>
      <w:lang w:val="fr-FR"/>
    </w:rPr>
  </w:style>
  <w:style w:type="paragraph" w:customStyle="1" w:styleId="schedule1">
    <w:name w:val="schedule1"/>
    <w:basedOn w:val="Normal"/>
    <w:uiPriority w:val="99"/>
    <w:semiHidden/>
    <w:qFormat/>
    <w:rsid w:val="00760EA4"/>
    <w:pPr>
      <w:tabs>
        <w:tab w:val="clear" w:pos="1134"/>
        <w:tab w:val="clear" w:pos="1871"/>
        <w:tab w:val="clear" w:pos="2268"/>
        <w:tab w:val="num" w:pos="357"/>
        <w:tab w:val="left" w:pos="794"/>
        <w:tab w:val="left" w:pos="1191"/>
        <w:tab w:val="left" w:pos="1588"/>
        <w:tab w:val="left" w:pos="1985"/>
      </w:tabs>
      <w:spacing w:before="240"/>
      <w:ind w:left="397" w:hanging="397"/>
      <w:textAlignment w:val="auto"/>
    </w:pPr>
    <w:rPr>
      <w:rFonts w:eastAsia="SimSun" w:cs="Angsana New"/>
    </w:rPr>
  </w:style>
  <w:style w:type="paragraph" w:customStyle="1" w:styleId="schedule3">
    <w:name w:val="schedule3"/>
    <w:basedOn w:val="Normal"/>
    <w:uiPriority w:val="99"/>
    <w:semiHidden/>
    <w:qFormat/>
    <w:rsid w:val="00760EA4"/>
    <w:pPr>
      <w:tabs>
        <w:tab w:val="clear" w:pos="1134"/>
        <w:tab w:val="clear" w:pos="1871"/>
        <w:tab w:val="clear" w:pos="2268"/>
        <w:tab w:val="left" w:pos="794"/>
        <w:tab w:val="left" w:pos="1191"/>
        <w:tab w:val="left" w:pos="1588"/>
        <w:tab w:val="left" w:pos="1985"/>
        <w:tab w:val="num" w:pos="2160"/>
      </w:tabs>
      <w:spacing w:before="240"/>
      <w:ind w:left="2160" w:hanging="720"/>
      <w:textAlignment w:val="auto"/>
    </w:pPr>
    <w:rPr>
      <w:rFonts w:eastAsia="SimSun" w:cs="Angsana New"/>
    </w:rPr>
  </w:style>
  <w:style w:type="paragraph" w:customStyle="1" w:styleId="schedule5">
    <w:name w:val="schedule5"/>
    <w:basedOn w:val="Normal"/>
    <w:uiPriority w:val="99"/>
    <w:semiHidden/>
    <w:qFormat/>
    <w:rsid w:val="00760EA4"/>
    <w:pPr>
      <w:tabs>
        <w:tab w:val="clear" w:pos="1134"/>
        <w:tab w:val="clear" w:pos="1871"/>
        <w:tab w:val="clear" w:pos="2268"/>
        <w:tab w:val="left" w:pos="794"/>
        <w:tab w:val="left" w:pos="1191"/>
        <w:tab w:val="left" w:pos="1588"/>
        <w:tab w:val="left" w:pos="1985"/>
        <w:tab w:val="num" w:pos="4678"/>
      </w:tabs>
      <w:spacing w:before="240"/>
      <w:ind w:left="4678" w:hanging="1440"/>
      <w:textAlignment w:val="auto"/>
    </w:pPr>
    <w:rPr>
      <w:rFonts w:eastAsia="SimSun" w:cs="Angsana New"/>
    </w:rPr>
  </w:style>
  <w:style w:type="paragraph" w:customStyle="1" w:styleId="object0">
    <w:name w:val="object"/>
    <w:basedOn w:val="Normal"/>
    <w:next w:val="Normal"/>
    <w:uiPriority w:val="99"/>
    <w:semiHidden/>
    <w:qFormat/>
    <w:rsid w:val="00760EA4"/>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semiHidden/>
    <w:qFormat/>
    <w:rsid w:val="00760EA4"/>
    <w:pPr>
      <w:keepLines/>
      <w:tabs>
        <w:tab w:val="clear" w:pos="1134"/>
        <w:tab w:val="clear" w:pos="1871"/>
        <w:tab w:val="clear" w:pos="2268"/>
      </w:tabs>
      <w:spacing w:before="0" w:after="480" w:line="360" w:lineRule="auto"/>
      <w:ind w:left="2592" w:right="720" w:hanging="1152"/>
      <w:jc w:val="both"/>
      <w:textAlignment w:val="auto"/>
    </w:pPr>
    <w:rPr>
      <w:rFonts w:eastAsia="SimSun"/>
      <w:b/>
      <w:bCs/>
      <w:sz w:val="22"/>
      <w:szCs w:val="22"/>
    </w:rPr>
  </w:style>
  <w:style w:type="paragraph" w:customStyle="1" w:styleId="AppendixHeading2">
    <w:name w:val="Appendix Heading 2"/>
    <w:basedOn w:val="Heading2"/>
    <w:uiPriority w:val="99"/>
    <w:semiHidden/>
    <w:qFormat/>
    <w:rsid w:val="00760EA4"/>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sz w:val="30"/>
    </w:rPr>
  </w:style>
  <w:style w:type="paragraph" w:customStyle="1" w:styleId="HeaderData">
    <w:name w:val="HeaderData"/>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rPr>
  </w:style>
  <w:style w:type="paragraph" w:customStyle="1" w:styleId="HeaderPrompt">
    <w:name w:val="HeaderPrompt"/>
    <w:basedOn w:val="Normal"/>
    <w:uiPriority w:val="99"/>
    <w:semiHidden/>
    <w:qFormat/>
    <w:rsid w:val="00760EA4"/>
    <w:pPr>
      <w:tabs>
        <w:tab w:val="clear" w:pos="1134"/>
        <w:tab w:val="clear" w:pos="1871"/>
        <w:tab w:val="clear" w:pos="2268"/>
        <w:tab w:val="left" w:pos="794"/>
        <w:tab w:val="left" w:pos="1191"/>
        <w:tab w:val="left" w:pos="1588"/>
        <w:tab w:val="left" w:pos="1985"/>
      </w:tabs>
      <w:spacing w:before="60" w:after="120"/>
      <w:textAlignment w:val="auto"/>
    </w:pPr>
    <w:rPr>
      <w:rFonts w:ascii="Arial Narrow" w:eastAsia="SimSun" w:hAnsi="Arial Narrow"/>
      <w:sz w:val="18"/>
    </w:rPr>
  </w:style>
  <w:style w:type="paragraph" w:customStyle="1" w:styleId="Headline">
    <w:name w:val="Headline"/>
    <w:basedOn w:val="Normal"/>
    <w:uiPriority w:val="99"/>
    <w:semiHidden/>
    <w:qFormat/>
    <w:rsid w:val="00760EA4"/>
    <w:pPr>
      <w:tabs>
        <w:tab w:val="clear" w:pos="1134"/>
        <w:tab w:val="clear" w:pos="1871"/>
        <w:tab w:val="clear" w:pos="2268"/>
        <w:tab w:val="left" w:pos="794"/>
        <w:tab w:val="num" w:pos="992"/>
        <w:tab w:val="left" w:pos="1191"/>
        <w:tab w:val="left" w:pos="1588"/>
        <w:tab w:val="left" w:pos="1985"/>
      </w:tabs>
      <w:spacing w:before="240"/>
      <w:jc w:val="both"/>
      <w:textAlignment w:val="auto"/>
    </w:pPr>
    <w:rPr>
      <w:rFonts w:ascii="Arial Black" w:eastAsia="SimSun" w:hAnsi="Arial Black"/>
      <w:lang w:val="fr-FR"/>
    </w:rPr>
  </w:style>
  <w:style w:type="paragraph" w:customStyle="1" w:styleId="RecipientAddress">
    <w:name w:val="RecipientAddress"/>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rPr>
  </w:style>
  <w:style w:type="paragraph" w:customStyle="1" w:styleId="RegisteredOffice">
    <w:name w:val="RegisteredOffic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sz w:val="14"/>
    </w:rPr>
  </w:style>
  <w:style w:type="paragraph" w:customStyle="1" w:styleId="schedulehead">
    <w:name w:val="schedule head"/>
    <w:basedOn w:val="Normal"/>
    <w:uiPriority w:val="99"/>
    <w:semiHidden/>
    <w:qFormat/>
    <w:rsid w:val="00760EA4"/>
    <w:pPr>
      <w:keepNext/>
      <w:tabs>
        <w:tab w:val="clear" w:pos="1134"/>
        <w:tab w:val="clear" w:pos="1871"/>
        <w:tab w:val="clear" w:pos="2268"/>
        <w:tab w:val="left" w:pos="794"/>
        <w:tab w:val="left" w:pos="1191"/>
        <w:tab w:val="left" w:pos="1588"/>
        <w:tab w:val="left" w:pos="1985"/>
      </w:tabs>
      <w:spacing w:before="240"/>
      <w:jc w:val="center"/>
      <w:textAlignment w:val="auto"/>
    </w:pPr>
    <w:rPr>
      <w:rFonts w:eastAsia="SimSun"/>
      <w:b/>
      <w:u w:val="single"/>
    </w:rPr>
  </w:style>
  <w:style w:type="paragraph" w:customStyle="1" w:styleId="FigureNotitle">
    <w:name w:val="Figure_No &amp; title"/>
    <w:basedOn w:val="Normal"/>
    <w:next w:val="Normalaftertitle"/>
    <w:uiPriority w:val="99"/>
    <w:semiHidden/>
    <w:qFormat/>
    <w:rsid w:val="00760EA4"/>
    <w:pPr>
      <w:keepLines/>
      <w:tabs>
        <w:tab w:val="clear" w:pos="1134"/>
        <w:tab w:val="clear" w:pos="1871"/>
        <w:tab w:val="clear" w:pos="2268"/>
        <w:tab w:val="left" w:pos="794"/>
        <w:tab w:val="left" w:pos="1191"/>
        <w:tab w:val="left" w:pos="1588"/>
        <w:tab w:val="left" w:pos="1985"/>
      </w:tabs>
      <w:spacing w:before="240" w:after="120"/>
      <w:jc w:val="center"/>
      <w:textAlignment w:val="auto"/>
    </w:pPr>
    <w:rPr>
      <w:rFonts w:eastAsia="MS Mincho"/>
      <w:b/>
    </w:rPr>
  </w:style>
  <w:style w:type="paragraph" w:customStyle="1" w:styleId="FigureCaption">
    <w:name w:val="Figure Caption"/>
    <w:basedOn w:val="Normal"/>
    <w:next w:val="Figure"/>
    <w:uiPriority w:val="99"/>
    <w:semiHidden/>
    <w:qFormat/>
    <w:rsid w:val="00760EA4"/>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szCs w:val="24"/>
      <w:lang w:eastAsia="ja-JP"/>
    </w:rPr>
  </w:style>
  <w:style w:type="paragraph" w:customStyle="1" w:styleId="STEFANFigure">
    <w:name w:val="STEFAN Figure"/>
    <w:basedOn w:val="Normal"/>
    <w:next w:val="Normal"/>
    <w:uiPriority w:val="99"/>
    <w:semiHidden/>
    <w:qFormat/>
    <w:rsid w:val="00760EA4"/>
    <w:pPr>
      <w:keepNext/>
      <w:tabs>
        <w:tab w:val="clear" w:pos="1134"/>
        <w:tab w:val="clear" w:pos="1871"/>
        <w:tab w:val="clear" w:pos="2268"/>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semiHidden/>
    <w:qFormat/>
    <w:rsid w:val="00760EA4"/>
    <w:pPr>
      <w:tabs>
        <w:tab w:val="clear" w:pos="1134"/>
        <w:tab w:val="clear" w:pos="1871"/>
        <w:tab w:val="clear" w:pos="2268"/>
        <w:tab w:val="num" w:pos="360"/>
      </w:tabs>
      <w:overflowPunct/>
      <w:autoSpaceDE/>
      <w:autoSpaceDN/>
      <w:adjustRightInd/>
      <w:spacing w:before="0"/>
      <w:jc w:val="both"/>
      <w:textAlignment w:val="auto"/>
    </w:pPr>
    <w:rPr>
      <w:rFonts w:ascii="Book Antiqua" w:eastAsia="Batang" w:hAnsi="Book Antiqua" w:cs="Angsana New"/>
      <w:lang w:eastAsia="zh-CN"/>
    </w:rPr>
  </w:style>
  <w:style w:type="paragraph" w:customStyle="1" w:styleId="Normalerostyle">
    <w:name w:val="Normal.erostyle"/>
    <w:uiPriority w:val="99"/>
    <w:semiHidden/>
    <w:qFormat/>
    <w:rsid w:val="00760EA4"/>
    <w:pPr>
      <w:suppressAutoHyphens/>
    </w:pPr>
    <w:rPr>
      <w:rFonts w:ascii="Times New Roman" w:eastAsia="MS Mincho" w:hAnsi="Times New Roman" w:cs="Angsana New"/>
      <w:lang w:val="da-DK" w:eastAsia="en-IE"/>
    </w:rPr>
  </w:style>
  <w:style w:type="paragraph" w:customStyle="1" w:styleId="font5">
    <w:name w:val="font5"/>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semiHidden/>
    <w:qFormat/>
    <w:rsid w:val="00760EA4"/>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semiHidden/>
    <w:qFormat/>
    <w:rsid w:val="00760EA4"/>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semiHidden/>
    <w:qFormat/>
    <w:rsid w:val="00760EA4"/>
    <w:pPr>
      <w:ind w:left="1560"/>
    </w:pPr>
  </w:style>
  <w:style w:type="paragraph" w:customStyle="1" w:styleId="Tableau">
    <w:name w:val="Tableau"/>
    <w:basedOn w:val="Normal"/>
    <w:uiPriority w:val="99"/>
    <w:semiHidden/>
    <w:qFormat/>
    <w:rsid w:val="00760EA4"/>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semiHidden/>
    <w:qFormat/>
    <w:rsid w:val="00760EA4"/>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character" w:customStyle="1" w:styleId="tableentryChar">
    <w:name w:val="table entry Char"/>
    <w:link w:val="tableentry"/>
    <w:uiPriority w:val="99"/>
    <w:semiHidden/>
    <w:locked/>
    <w:rsid w:val="00760EA4"/>
    <w:rPr>
      <w:rFonts w:ascii="Bookman" w:eastAsia="MS Mincho" w:hAnsi="Bookman"/>
      <w:lang w:eastAsia="en-US"/>
    </w:rPr>
  </w:style>
  <w:style w:type="paragraph" w:customStyle="1" w:styleId="tableentry">
    <w:name w:val="table entry"/>
    <w:basedOn w:val="Normal"/>
    <w:link w:val="tableentryChar"/>
    <w:uiPriority w:val="99"/>
    <w:semiHidden/>
    <w:qFormat/>
    <w:rsid w:val="00760EA4"/>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semiHidden/>
    <w:qFormat/>
    <w:rsid w:val="00760EA4"/>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Batang"/>
      <w:b/>
      <w:bCs/>
      <w:lang w:val="en-US" w:eastAsia="fr-FR"/>
    </w:rPr>
  </w:style>
  <w:style w:type="paragraph" w:customStyle="1" w:styleId="Style0">
    <w:name w:val="Style0"/>
    <w:uiPriority w:val="99"/>
    <w:semiHidden/>
    <w:qFormat/>
    <w:rsid w:val="00760EA4"/>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semiHidden/>
    <w:qFormat/>
    <w:rsid w:val="00760EA4"/>
    <w:pPr>
      <w:tabs>
        <w:tab w:val="clear" w:pos="1134"/>
        <w:tab w:val="clear" w:pos="1871"/>
        <w:tab w:val="clear" w:pos="2268"/>
        <w:tab w:val="num" w:pos="360"/>
        <w:tab w:val="left" w:pos="794"/>
        <w:tab w:val="left" w:pos="1191"/>
        <w:tab w:val="left" w:pos="1588"/>
        <w:tab w:val="left" w:pos="1985"/>
      </w:tabs>
      <w:ind w:left="340" w:hanging="340"/>
      <w:textAlignment w:val="auto"/>
    </w:pPr>
    <w:rPr>
      <w:rFonts w:eastAsia="MS Mincho"/>
    </w:rPr>
  </w:style>
  <w:style w:type="paragraph" w:customStyle="1" w:styleId="Kommentarthema1">
    <w:name w:val="Kommentarthema1"/>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Batang"/>
      <w:b/>
      <w:bCs/>
      <w:lang w:val="en-US" w:eastAsia="fr-FR"/>
    </w:rPr>
  </w:style>
  <w:style w:type="paragraph" w:customStyle="1" w:styleId="NF">
    <w:name w:val="NF"/>
    <w:basedOn w:val="NO"/>
    <w:uiPriority w:val="99"/>
    <w:semiHidden/>
    <w:qFormat/>
    <w:rsid w:val="00760EA4"/>
    <w:pPr>
      <w:keepNext/>
      <w:spacing w:after="0"/>
    </w:pPr>
    <w:rPr>
      <w:rFonts w:ascii="Arial" w:eastAsia="Times New Roman" w:hAnsi="Arial"/>
      <w:sz w:val="18"/>
      <w:lang w:eastAsia="en-GB"/>
    </w:rPr>
  </w:style>
  <w:style w:type="paragraph" w:customStyle="1" w:styleId="PL">
    <w:name w:val="PL"/>
    <w:uiPriority w:val="99"/>
    <w:semiHidden/>
    <w:qFormat/>
    <w:rsid w:val="00760EA4"/>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pPr>
    <w:rPr>
      <w:rFonts w:ascii="Courier New" w:eastAsia="SimSun" w:hAnsi="Courier New"/>
      <w:noProof/>
      <w:sz w:val="16"/>
      <w:lang w:val="en-GB" w:eastAsia="en-GB"/>
    </w:rPr>
  </w:style>
  <w:style w:type="paragraph" w:customStyle="1" w:styleId="LD">
    <w:name w:val="LD"/>
    <w:uiPriority w:val="99"/>
    <w:semiHidden/>
    <w:qFormat/>
    <w:rsid w:val="00760EA4"/>
    <w:pPr>
      <w:keepNext/>
      <w:keepLines/>
      <w:overflowPunct w:val="0"/>
      <w:autoSpaceDE w:val="0"/>
      <w:autoSpaceDN w:val="0"/>
      <w:adjustRightInd w:val="0"/>
      <w:spacing w:line="180" w:lineRule="exact"/>
    </w:pPr>
    <w:rPr>
      <w:rFonts w:ascii="Courier New" w:eastAsia="SimSun" w:hAnsi="Courier New"/>
      <w:noProof/>
      <w:lang w:val="en-GB" w:eastAsia="en-GB"/>
    </w:rPr>
  </w:style>
  <w:style w:type="paragraph" w:customStyle="1" w:styleId="EX">
    <w:name w:val="EX"/>
    <w:basedOn w:val="Normal"/>
    <w:uiPriority w:val="99"/>
    <w:semiHidden/>
    <w:qFormat/>
    <w:rsid w:val="00760EA4"/>
    <w:pPr>
      <w:keepLines/>
      <w:tabs>
        <w:tab w:val="clear" w:pos="1134"/>
        <w:tab w:val="clear" w:pos="1871"/>
        <w:tab w:val="clear" w:pos="2268"/>
      </w:tabs>
      <w:spacing w:before="0" w:after="180"/>
      <w:ind w:left="1702" w:hanging="1418"/>
      <w:textAlignment w:val="auto"/>
    </w:pPr>
    <w:rPr>
      <w:rFonts w:eastAsia="SimSun"/>
      <w:sz w:val="20"/>
      <w:lang w:eastAsia="en-GB"/>
    </w:rPr>
  </w:style>
  <w:style w:type="paragraph" w:customStyle="1" w:styleId="NW">
    <w:name w:val="NW"/>
    <w:basedOn w:val="NO"/>
    <w:uiPriority w:val="99"/>
    <w:semiHidden/>
    <w:qFormat/>
    <w:rsid w:val="00760EA4"/>
    <w:pPr>
      <w:spacing w:after="0"/>
    </w:pPr>
    <w:rPr>
      <w:rFonts w:eastAsia="Times New Roman"/>
      <w:lang w:eastAsia="en-GB"/>
    </w:rPr>
  </w:style>
  <w:style w:type="paragraph" w:customStyle="1" w:styleId="EW">
    <w:name w:val="EW"/>
    <w:basedOn w:val="EX"/>
    <w:uiPriority w:val="99"/>
    <w:semiHidden/>
    <w:qFormat/>
    <w:rsid w:val="00760EA4"/>
    <w:pPr>
      <w:spacing w:after="0"/>
    </w:pPr>
  </w:style>
  <w:style w:type="paragraph" w:customStyle="1" w:styleId="INDENT1">
    <w:name w:val="INDENT1"/>
    <w:basedOn w:val="Normal"/>
    <w:uiPriority w:val="99"/>
    <w:semiHidden/>
    <w:qFormat/>
    <w:rsid w:val="00760EA4"/>
    <w:pPr>
      <w:tabs>
        <w:tab w:val="clear" w:pos="1134"/>
        <w:tab w:val="clear" w:pos="1871"/>
        <w:tab w:val="clear" w:pos="2268"/>
      </w:tabs>
      <w:spacing w:before="0" w:after="180"/>
      <w:ind w:left="851"/>
      <w:textAlignment w:val="auto"/>
    </w:pPr>
    <w:rPr>
      <w:rFonts w:eastAsia="SimSun"/>
      <w:sz w:val="20"/>
      <w:lang w:eastAsia="en-GB"/>
    </w:rPr>
  </w:style>
  <w:style w:type="paragraph" w:customStyle="1" w:styleId="INDENT2">
    <w:name w:val="INDENT2"/>
    <w:basedOn w:val="Normal"/>
    <w:uiPriority w:val="99"/>
    <w:semiHidden/>
    <w:qFormat/>
    <w:rsid w:val="00760EA4"/>
    <w:pPr>
      <w:tabs>
        <w:tab w:val="clear" w:pos="1134"/>
        <w:tab w:val="clear" w:pos="1871"/>
        <w:tab w:val="clear" w:pos="2268"/>
      </w:tabs>
      <w:spacing w:before="0" w:after="180"/>
      <w:ind w:left="1135" w:hanging="284"/>
      <w:textAlignment w:val="auto"/>
    </w:pPr>
    <w:rPr>
      <w:rFonts w:eastAsia="SimSun"/>
      <w:sz w:val="20"/>
      <w:lang w:eastAsia="en-GB"/>
    </w:rPr>
  </w:style>
  <w:style w:type="paragraph" w:customStyle="1" w:styleId="INDENT3">
    <w:name w:val="INDENT3"/>
    <w:basedOn w:val="Normal"/>
    <w:uiPriority w:val="99"/>
    <w:semiHidden/>
    <w:qFormat/>
    <w:rsid w:val="00760EA4"/>
    <w:pPr>
      <w:tabs>
        <w:tab w:val="clear" w:pos="1134"/>
        <w:tab w:val="clear" w:pos="1871"/>
        <w:tab w:val="clear" w:pos="2268"/>
      </w:tabs>
      <w:spacing w:before="0" w:after="180"/>
      <w:ind w:left="1701" w:hanging="567"/>
      <w:textAlignment w:val="auto"/>
    </w:pPr>
    <w:rPr>
      <w:rFonts w:eastAsia="SimSun"/>
      <w:sz w:val="20"/>
      <w:lang w:eastAsia="en-GB"/>
    </w:rPr>
  </w:style>
  <w:style w:type="paragraph" w:customStyle="1" w:styleId="RecCCITT">
    <w:name w:val="Rec_CCITT_#"/>
    <w:basedOn w:val="Normal"/>
    <w:uiPriority w:val="99"/>
    <w:semiHidden/>
    <w:qFormat/>
    <w:rsid w:val="00760EA4"/>
    <w:pPr>
      <w:keepNext/>
      <w:keepLines/>
      <w:tabs>
        <w:tab w:val="clear" w:pos="1134"/>
        <w:tab w:val="clear" w:pos="1871"/>
        <w:tab w:val="clear" w:pos="2268"/>
      </w:tabs>
      <w:spacing w:before="0" w:after="180"/>
      <w:textAlignment w:val="auto"/>
    </w:pPr>
    <w:rPr>
      <w:rFonts w:eastAsia="SimSun"/>
      <w:b/>
      <w:sz w:val="20"/>
      <w:lang w:eastAsia="en-GB"/>
    </w:rPr>
  </w:style>
  <w:style w:type="paragraph" w:customStyle="1" w:styleId="Guidance">
    <w:name w:val="Guidance"/>
    <w:basedOn w:val="Normal"/>
    <w:uiPriority w:val="99"/>
    <w:semiHidden/>
    <w:qFormat/>
    <w:rsid w:val="00760EA4"/>
    <w:pPr>
      <w:tabs>
        <w:tab w:val="clear" w:pos="1134"/>
        <w:tab w:val="clear" w:pos="1871"/>
        <w:tab w:val="clear" w:pos="2268"/>
      </w:tabs>
      <w:spacing w:before="0" w:after="180"/>
      <w:textAlignment w:val="auto"/>
    </w:pPr>
    <w:rPr>
      <w:rFonts w:eastAsia="SimSun"/>
      <w:i/>
      <w:color w:val="0000FF"/>
      <w:sz w:val="20"/>
      <w:lang w:eastAsia="en-GB"/>
    </w:rPr>
  </w:style>
  <w:style w:type="paragraph" w:customStyle="1" w:styleId="ListofMilestones">
    <w:name w:val="List of Milestones"/>
    <w:basedOn w:val="Normal"/>
    <w:uiPriority w:val="99"/>
    <w:semiHidden/>
    <w:qFormat/>
    <w:rsid w:val="00760EA4"/>
    <w:pPr>
      <w:tabs>
        <w:tab w:val="clear" w:pos="1134"/>
        <w:tab w:val="clear" w:pos="1871"/>
        <w:tab w:val="clear" w:pos="2268"/>
        <w:tab w:val="left" w:pos="794"/>
        <w:tab w:val="num" w:pos="990"/>
        <w:tab w:val="left" w:pos="1191"/>
        <w:tab w:val="left" w:pos="1588"/>
        <w:tab w:val="left" w:pos="1985"/>
      </w:tabs>
      <w:ind w:left="283" w:hanging="283"/>
      <w:jc w:val="both"/>
      <w:textAlignment w:val="auto"/>
    </w:pPr>
    <w:rPr>
      <w:rFonts w:ascii="Arial" w:eastAsia="Batang" w:hAnsi="Arial"/>
      <w:sz w:val="16"/>
      <w:lang w:val="fr-FR" w:eastAsia="en-GB"/>
    </w:rPr>
  </w:style>
  <w:style w:type="paragraph" w:customStyle="1" w:styleId="normalpuce">
    <w:name w:val="normal puce"/>
    <w:basedOn w:val="Normal"/>
    <w:uiPriority w:val="99"/>
    <w:semiHidden/>
    <w:qFormat/>
    <w:rsid w:val="00760EA4"/>
    <w:pPr>
      <w:widowControl w:val="0"/>
      <w:tabs>
        <w:tab w:val="clear" w:pos="1134"/>
        <w:tab w:val="clear" w:pos="1871"/>
        <w:tab w:val="clear" w:pos="2268"/>
        <w:tab w:val="num" w:pos="360"/>
      </w:tabs>
      <w:spacing w:before="60" w:after="60"/>
      <w:ind w:left="360" w:hanging="360"/>
      <w:jc w:val="both"/>
      <w:textAlignment w:val="auto"/>
    </w:pPr>
    <w:rPr>
      <w:rFonts w:eastAsia="MS Mincho"/>
      <w:sz w:val="20"/>
      <w:lang w:eastAsia="en-GB"/>
    </w:rPr>
  </w:style>
  <w:style w:type="paragraph" w:customStyle="1" w:styleId="skinny">
    <w:name w:val="skinny"/>
    <w:basedOn w:val="Normal"/>
    <w:uiPriority w:val="99"/>
    <w:semiHidden/>
    <w:qFormat/>
    <w:rsid w:val="00760EA4"/>
    <w:pPr>
      <w:pBdr>
        <w:top w:val="single" w:sz="6" w:space="4" w:color="auto"/>
      </w:pBdr>
      <w:tabs>
        <w:tab w:val="clear" w:pos="1134"/>
        <w:tab w:val="clear" w:pos="1871"/>
        <w:tab w:val="clear" w:pos="2268"/>
      </w:tabs>
      <w:spacing w:before="0" w:line="80" w:lineRule="exact"/>
      <w:textAlignment w:val="auto"/>
    </w:pPr>
    <w:rPr>
      <w:rFonts w:ascii="Bookman Old Style" w:eastAsia="SimSun" w:hAnsi="Bookman Old Style"/>
      <w:lang w:val="en-US" w:eastAsia="en-GB"/>
    </w:rPr>
  </w:style>
  <w:style w:type="paragraph" w:customStyle="1" w:styleId="figureart">
    <w:name w:val="figure art"/>
    <w:basedOn w:val="Normal"/>
    <w:next w:val="Normal"/>
    <w:uiPriority w:val="99"/>
    <w:semiHidden/>
    <w:qFormat/>
    <w:rsid w:val="00760EA4"/>
    <w:pPr>
      <w:keepNext/>
      <w:tabs>
        <w:tab w:val="clear" w:pos="1134"/>
        <w:tab w:val="clear" w:pos="1871"/>
        <w:tab w:val="clear" w:pos="2268"/>
      </w:tabs>
      <w:spacing w:line="280" w:lineRule="atLeast"/>
      <w:jc w:val="center"/>
      <w:textAlignment w:val="auto"/>
    </w:pPr>
    <w:rPr>
      <w:rFonts w:ascii="Bookman Old Style" w:eastAsia="SimSun" w:hAnsi="Bookman Old Style"/>
      <w:sz w:val="20"/>
      <w:lang w:val="en-US" w:eastAsia="en-GB"/>
    </w:rPr>
  </w:style>
  <w:style w:type="paragraph" w:customStyle="1" w:styleId="numbrdlist">
    <w:name w:val="numbrd list"/>
    <w:basedOn w:val="Normal"/>
    <w:uiPriority w:val="99"/>
    <w:semiHidden/>
    <w:qFormat/>
    <w:rsid w:val="00760EA4"/>
    <w:pPr>
      <w:tabs>
        <w:tab w:val="clear" w:pos="1134"/>
        <w:tab w:val="clear" w:pos="1871"/>
        <w:tab w:val="clear" w:pos="2268"/>
        <w:tab w:val="decimal" w:pos="547"/>
      </w:tabs>
      <w:spacing w:line="280" w:lineRule="atLeast"/>
      <w:ind w:left="720" w:hanging="720"/>
      <w:textAlignment w:val="auto"/>
    </w:pPr>
    <w:rPr>
      <w:rFonts w:ascii="Bookman Old Style" w:eastAsia="SimSun" w:hAnsi="Bookman Old Style"/>
      <w:sz w:val="20"/>
      <w:lang w:val="en-US" w:eastAsia="en-GB"/>
    </w:rPr>
  </w:style>
  <w:style w:type="paragraph" w:customStyle="1" w:styleId="Notice">
    <w:name w:val="Notice"/>
    <w:basedOn w:val="Normal"/>
    <w:uiPriority w:val="99"/>
    <w:semiHidden/>
    <w:qFormat/>
    <w:rsid w:val="00760EA4"/>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textAlignment w:val="auto"/>
    </w:pPr>
    <w:rPr>
      <w:rFonts w:ascii="Bookman Old Style" w:eastAsia="SimSun" w:hAnsi="Bookman Old Style"/>
      <w:sz w:val="18"/>
      <w:lang w:val="en-US" w:eastAsia="en-GB"/>
    </w:rPr>
  </w:style>
  <w:style w:type="paragraph" w:customStyle="1" w:styleId="figurecaption0">
    <w:name w:val="figure caption"/>
    <w:basedOn w:val="Normal"/>
    <w:next w:val="Normal"/>
    <w:uiPriority w:val="99"/>
    <w:semiHidden/>
    <w:qFormat/>
    <w:rsid w:val="00760EA4"/>
    <w:pPr>
      <w:tabs>
        <w:tab w:val="clear" w:pos="1134"/>
        <w:tab w:val="clear" w:pos="1871"/>
        <w:tab w:val="clear" w:pos="2268"/>
      </w:tabs>
      <w:spacing w:line="280" w:lineRule="atLeast"/>
      <w:jc w:val="center"/>
      <w:textAlignment w:val="auto"/>
    </w:pPr>
    <w:rPr>
      <w:rFonts w:ascii="Bookman Old Style" w:eastAsia="SimSun" w:hAnsi="Bookman Old Style"/>
      <w:b/>
      <w:bCs/>
      <w:sz w:val="20"/>
      <w:lang w:val="en-US" w:eastAsia="en-GB"/>
    </w:rPr>
  </w:style>
  <w:style w:type="paragraph" w:customStyle="1" w:styleId="HTMLBody">
    <w:name w:val="HTML Body"/>
    <w:uiPriority w:val="99"/>
    <w:semiHidden/>
    <w:qFormat/>
    <w:rsid w:val="00760EA4"/>
    <w:rPr>
      <w:rFonts w:ascii="Courier" w:eastAsia="MS Mincho" w:hAnsi="Courier"/>
      <w:lang w:eastAsia="en-US"/>
    </w:rPr>
  </w:style>
  <w:style w:type="paragraph" w:customStyle="1" w:styleId="Normal10">
    <w:name w:val="Normal.1"/>
    <w:basedOn w:val="Normal"/>
    <w:uiPriority w:val="99"/>
    <w:semiHidden/>
    <w:qFormat/>
    <w:rsid w:val="00760EA4"/>
    <w:pPr>
      <w:tabs>
        <w:tab w:val="clear" w:pos="1134"/>
        <w:tab w:val="clear" w:pos="1871"/>
        <w:tab w:val="clear" w:pos="2268"/>
        <w:tab w:val="decimal" w:pos="1160"/>
        <w:tab w:val="left" w:pos="1440"/>
        <w:tab w:val="left" w:pos="4320"/>
        <w:tab w:val="decimal" w:pos="4760"/>
        <w:tab w:val="left" w:pos="5040"/>
        <w:tab w:val="decimal" w:pos="7200"/>
        <w:tab w:val="left" w:pos="7460"/>
      </w:tabs>
      <w:textAlignment w:val="auto"/>
    </w:pPr>
    <w:rPr>
      <w:rFonts w:ascii="Geneva" w:eastAsia="SimSun" w:hAnsi="Geneva"/>
      <w:sz w:val="20"/>
      <w:lang w:val="en-US" w:eastAsia="en-GB"/>
    </w:rPr>
  </w:style>
  <w:style w:type="paragraph" w:customStyle="1" w:styleId="lptext">
    <w:name w:val="löptext"/>
    <w:basedOn w:val="Normal"/>
    <w:uiPriority w:val="99"/>
    <w:semiHidden/>
    <w:qFormat/>
    <w:rsid w:val="00760EA4"/>
    <w:pPr>
      <w:tabs>
        <w:tab w:val="clear" w:pos="1134"/>
        <w:tab w:val="clear" w:pos="1871"/>
        <w:tab w:val="clear" w:pos="2268"/>
      </w:tabs>
      <w:spacing w:before="100" w:after="100"/>
      <w:ind w:left="860"/>
      <w:textAlignment w:val="auto"/>
    </w:pPr>
    <w:rPr>
      <w:rFonts w:ascii="Times" w:eastAsia="SimSun" w:hAnsi="Times"/>
      <w:lang w:val="en-US" w:eastAsia="en-GB"/>
    </w:rPr>
  </w:style>
  <w:style w:type="paragraph" w:customStyle="1" w:styleId="Headerheaderodd1">
    <w:name w:val="Header.header odd1"/>
    <w:basedOn w:val="Normal"/>
    <w:uiPriority w:val="99"/>
    <w:semiHidden/>
    <w:qFormat/>
    <w:rsid w:val="00760EA4"/>
    <w:pPr>
      <w:tabs>
        <w:tab w:val="clear" w:pos="1134"/>
        <w:tab w:val="clear" w:pos="1871"/>
        <w:tab w:val="clear" w:pos="2268"/>
        <w:tab w:val="center" w:pos="4536"/>
        <w:tab w:val="right" w:pos="9072"/>
      </w:tabs>
      <w:spacing w:before="0"/>
      <w:textAlignment w:val="auto"/>
    </w:pPr>
    <w:rPr>
      <w:rFonts w:eastAsia="SimSun"/>
      <w:b/>
      <w:lang w:eastAsia="en-GB"/>
    </w:rPr>
  </w:style>
  <w:style w:type="paragraph" w:customStyle="1" w:styleId="Level1headingwo">
    <w:name w:val="Level 1 heading w/o #"/>
    <w:basedOn w:val="Heading1"/>
    <w:next w:val="Normal"/>
    <w:uiPriority w:val="99"/>
    <w:semiHidden/>
    <w:qFormat/>
    <w:rsid w:val="00760EA4"/>
    <w:pPr>
      <w:keepLines w:val="0"/>
      <w:tabs>
        <w:tab w:val="clear" w:pos="1134"/>
        <w:tab w:val="clear" w:pos="1871"/>
        <w:tab w:val="clear" w:pos="2268"/>
      </w:tabs>
      <w:spacing w:before="240" w:after="240"/>
      <w:ind w:left="0" w:firstLine="0"/>
      <w:jc w:val="both"/>
      <w:textAlignment w:val="auto"/>
      <w:outlineLvl w:val="9"/>
    </w:pPr>
    <w:rPr>
      <w:rFonts w:eastAsia="SimSun"/>
      <w:b w:val="0"/>
      <w:caps/>
      <w:sz w:val="24"/>
      <w:lang w:val="en-US" w:eastAsia="en-GB"/>
    </w:rPr>
  </w:style>
  <w:style w:type="paragraph" w:customStyle="1" w:styleId="Heading1H1">
    <w:name w:val="Heading 1.H1"/>
    <w:basedOn w:val="Normal"/>
    <w:next w:val="Normal"/>
    <w:uiPriority w:val="99"/>
    <w:semiHidden/>
    <w:qFormat/>
    <w:rsid w:val="00760EA4"/>
    <w:pPr>
      <w:keepNext/>
      <w:tabs>
        <w:tab w:val="clear" w:pos="1134"/>
        <w:tab w:val="clear" w:pos="1871"/>
        <w:tab w:val="clear" w:pos="2268"/>
        <w:tab w:val="num" w:pos="432"/>
      </w:tabs>
      <w:spacing w:before="240" w:after="60"/>
      <w:ind w:left="432" w:hanging="432"/>
      <w:textAlignment w:val="auto"/>
    </w:pPr>
    <w:rPr>
      <w:rFonts w:ascii="Arial" w:eastAsia="SimSun" w:hAnsi="Arial"/>
      <w:b/>
      <w:kern w:val="28"/>
      <w:sz w:val="28"/>
      <w:lang w:eastAsia="en-GB"/>
    </w:rPr>
  </w:style>
  <w:style w:type="paragraph" w:customStyle="1" w:styleId="table0">
    <w:name w:val="table"/>
    <w:basedOn w:val="Normal"/>
    <w:next w:val="Normal"/>
    <w:uiPriority w:val="99"/>
    <w:semiHidden/>
    <w:qFormat/>
    <w:rsid w:val="00760EA4"/>
    <w:pPr>
      <w:tabs>
        <w:tab w:val="clear" w:pos="1134"/>
        <w:tab w:val="clear" w:pos="1871"/>
        <w:tab w:val="clear" w:pos="2268"/>
      </w:tabs>
      <w:spacing w:before="0"/>
      <w:jc w:val="center"/>
      <w:textAlignment w:val="auto"/>
    </w:pPr>
    <w:rPr>
      <w:rFonts w:eastAsia="MS Mincho"/>
      <w:sz w:val="20"/>
      <w:lang w:val="en-US" w:eastAsia="en-GB"/>
    </w:rPr>
  </w:style>
  <w:style w:type="paragraph" w:customStyle="1" w:styleId="HE">
    <w:name w:val="HE"/>
    <w:basedOn w:val="Normal"/>
    <w:uiPriority w:val="99"/>
    <w:semiHidden/>
    <w:qFormat/>
    <w:rsid w:val="00760EA4"/>
    <w:pPr>
      <w:tabs>
        <w:tab w:val="clear" w:pos="1134"/>
        <w:tab w:val="clear" w:pos="1871"/>
        <w:tab w:val="clear" w:pos="2268"/>
      </w:tabs>
      <w:spacing w:before="0"/>
      <w:textAlignment w:val="auto"/>
    </w:pPr>
    <w:rPr>
      <w:rFonts w:eastAsia="MS Mincho"/>
      <w:b/>
      <w:sz w:val="20"/>
      <w:lang w:eastAsia="en-GB"/>
    </w:rPr>
  </w:style>
  <w:style w:type="paragraph" w:customStyle="1" w:styleId="Standard1">
    <w:name w:val="Standard1"/>
    <w:uiPriority w:val="99"/>
    <w:semiHidden/>
    <w:qFormat/>
    <w:rsid w:val="00760EA4"/>
    <w:pPr>
      <w:widowControl w:val="0"/>
    </w:pPr>
    <w:rPr>
      <w:rFonts w:ascii="Times New Roman" w:eastAsia="MS Mincho" w:hAnsi="Times New Roman"/>
      <w:lang w:eastAsia="en-US"/>
    </w:rPr>
  </w:style>
  <w:style w:type="paragraph" w:customStyle="1" w:styleId="EQCentered">
    <w:name w:val="EQ + Centered"/>
    <w:basedOn w:val="EQ"/>
    <w:uiPriority w:val="99"/>
    <w:semiHidden/>
    <w:qFormat/>
    <w:rsid w:val="00760EA4"/>
    <w:pPr>
      <w:spacing w:after="0"/>
    </w:pPr>
    <w:rPr>
      <w:rFonts w:ascii="Arial" w:eastAsia="Times New Roman" w:hAnsi="Arial"/>
      <w:sz w:val="22"/>
      <w:lang w:val="en-US" w:eastAsia="en-GB"/>
    </w:rPr>
  </w:style>
  <w:style w:type="paragraph" w:customStyle="1" w:styleId="NumberedList0">
    <w:name w:val="Numbered List 0"/>
    <w:basedOn w:val="Normal"/>
    <w:uiPriority w:val="99"/>
    <w:semiHidden/>
    <w:qFormat/>
    <w:rsid w:val="00760EA4"/>
    <w:pPr>
      <w:tabs>
        <w:tab w:val="clear" w:pos="1134"/>
        <w:tab w:val="clear" w:pos="1871"/>
        <w:tab w:val="clear" w:pos="2268"/>
      </w:tabs>
      <w:spacing w:before="0" w:after="220"/>
      <w:ind w:left="1298" w:hanging="1298"/>
      <w:textAlignment w:val="auto"/>
    </w:pPr>
    <w:rPr>
      <w:rFonts w:ascii="Arial" w:eastAsia="SimSun" w:hAnsi="Arial"/>
      <w:sz w:val="22"/>
      <w:lang w:val="en-US" w:eastAsia="en-GB"/>
    </w:rPr>
  </w:style>
  <w:style w:type="paragraph" w:customStyle="1" w:styleId="NumberedList1">
    <w:name w:val="Numbered List 1"/>
    <w:basedOn w:val="Normal"/>
    <w:uiPriority w:val="99"/>
    <w:semiHidden/>
    <w:qFormat/>
    <w:rsid w:val="00760EA4"/>
    <w:pPr>
      <w:tabs>
        <w:tab w:val="clear" w:pos="1134"/>
        <w:tab w:val="clear" w:pos="1871"/>
        <w:tab w:val="clear" w:pos="2268"/>
      </w:tabs>
      <w:spacing w:before="0" w:after="220"/>
      <w:ind w:left="1655" w:hanging="357"/>
      <w:textAlignment w:val="auto"/>
    </w:pPr>
    <w:rPr>
      <w:rFonts w:ascii="Arial" w:eastAsia="SimSun" w:hAnsi="Arial"/>
      <w:sz w:val="22"/>
      <w:lang w:val="en-US" w:eastAsia="en-GB"/>
    </w:rPr>
  </w:style>
  <w:style w:type="paragraph" w:customStyle="1" w:styleId="NumberedList2">
    <w:name w:val="Numbered List 2"/>
    <w:basedOn w:val="NumberedList1"/>
    <w:uiPriority w:val="99"/>
    <w:semiHidden/>
    <w:qFormat/>
    <w:rsid w:val="00760EA4"/>
    <w:pPr>
      <w:ind w:left="2954"/>
    </w:pPr>
  </w:style>
  <w:style w:type="paragraph" w:customStyle="1" w:styleId="tableheading">
    <w:name w:val="table heading"/>
    <w:basedOn w:val="tableentry"/>
    <w:uiPriority w:val="99"/>
    <w:semiHidden/>
    <w:qFormat/>
    <w:rsid w:val="00760EA4"/>
    <w:pPr>
      <w:keepLines/>
      <w:widowControl w:val="0"/>
      <w:jc w:val="center"/>
    </w:pPr>
    <w:rPr>
      <w:rFonts w:eastAsia="PMingLiU"/>
      <w:b/>
    </w:rPr>
  </w:style>
  <w:style w:type="paragraph" w:customStyle="1" w:styleId="numbrdlist0">
    <w:name w:val="numbrdlist"/>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Batang" w:hAnsi="Arial Unicode MS"/>
      <w:szCs w:val="24"/>
      <w:lang w:val="en-US"/>
    </w:rPr>
  </w:style>
  <w:style w:type="paragraph" w:customStyle="1" w:styleId="StyleListNumber2BeforeAuto">
    <w:name w:val="Style List Number 2 + Before:  Auto"/>
    <w:basedOn w:val="ListNumber2"/>
    <w:uiPriority w:val="99"/>
    <w:semiHidden/>
    <w:qFormat/>
    <w:rsid w:val="00760EA4"/>
    <w:pPr>
      <w:widowControl w:val="0"/>
      <w:tabs>
        <w:tab w:val="left" w:pos="800"/>
      </w:tabs>
      <w:spacing w:after="0" w:line="320" w:lineRule="exact"/>
      <w:ind w:left="567"/>
    </w:pPr>
    <w:rPr>
      <w:rFonts w:eastAsia="Times New Roman" w:cs="SimSun"/>
      <w:kern w:val="2"/>
      <w:lang w:eastAsia="zh-CN"/>
    </w:rPr>
  </w:style>
  <w:style w:type="paragraph" w:customStyle="1" w:styleId="FooterQP">
    <w:name w:val="Footer_QP"/>
    <w:basedOn w:val="Normal"/>
    <w:uiPriority w:val="99"/>
    <w:semiHidden/>
    <w:qFormat/>
    <w:rsid w:val="00760EA4"/>
    <w:pPr>
      <w:tabs>
        <w:tab w:val="clear" w:pos="1134"/>
        <w:tab w:val="clear" w:pos="1871"/>
        <w:tab w:val="clear" w:pos="2268"/>
        <w:tab w:val="left" w:pos="907"/>
        <w:tab w:val="right" w:pos="8789"/>
        <w:tab w:val="right" w:pos="9639"/>
      </w:tabs>
      <w:spacing w:before="0"/>
      <w:textAlignment w:val="auto"/>
    </w:pPr>
    <w:rPr>
      <w:rFonts w:eastAsia="Batang"/>
      <w:b/>
      <w:sz w:val="22"/>
    </w:rPr>
  </w:style>
  <w:style w:type="paragraph" w:customStyle="1" w:styleId="FootnoteTextA">
    <w:name w:val="Footnote Text A"/>
    <w:uiPriority w:val="99"/>
    <w:semiHidden/>
    <w:qFormat/>
    <w:rsid w:val="00760EA4"/>
    <w:pPr>
      <w:keepLines/>
      <w:tabs>
        <w:tab w:val="left" w:pos="255"/>
        <w:tab w:val="left" w:pos="794"/>
        <w:tab w:val="left" w:pos="1191"/>
        <w:tab w:val="left" w:pos="1588"/>
        <w:tab w:val="left" w:pos="1985"/>
      </w:tabs>
      <w:spacing w:before="120"/>
      <w:ind w:left="255" w:hanging="255"/>
      <w:jc w:val="both"/>
    </w:pPr>
    <w:rPr>
      <w:rFonts w:ascii="Times New Roman" w:eastAsia="Batang" w:hAnsi="Times New Roman"/>
      <w:color w:val="000000"/>
      <w:sz w:val="22"/>
      <w:lang w:val="fr-FR" w:eastAsia="ja-JP"/>
    </w:rPr>
  </w:style>
  <w:style w:type="paragraph" w:customStyle="1" w:styleId="Statement">
    <w:name w:val="Statement"/>
    <w:basedOn w:val="SpecialFooter"/>
    <w:uiPriority w:val="99"/>
    <w:semiHidden/>
    <w:qFormat/>
    <w:rsid w:val="00760EA4"/>
    <w:pPr>
      <w:tabs>
        <w:tab w:val="clear" w:pos="567"/>
        <w:tab w:val="clear" w:pos="1134"/>
        <w:tab w:val="clear" w:pos="1701"/>
        <w:tab w:val="clear" w:pos="2268"/>
        <w:tab w:val="clear" w:pos="2835"/>
      </w:tabs>
      <w:overflowPunct/>
      <w:autoSpaceDE/>
      <w:autoSpaceDN/>
      <w:adjustRightInd/>
      <w:textAlignment w:val="auto"/>
    </w:pPr>
    <w:rPr>
      <w:rFonts w:eastAsia="Batang"/>
      <w:b/>
      <w:sz w:val="22"/>
      <w:u w:val="single"/>
    </w:rPr>
  </w:style>
  <w:style w:type="paragraph" w:customStyle="1" w:styleId="Rientra1">
    <w:name w:val="Rientra1"/>
    <w:basedOn w:val="Normal"/>
    <w:uiPriority w:val="99"/>
    <w:semiHidden/>
    <w:qFormat/>
    <w:rsid w:val="00760EA4"/>
    <w:pPr>
      <w:tabs>
        <w:tab w:val="clear" w:pos="1134"/>
        <w:tab w:val="clear" w:pos="1871"/>
        <w:tab w:val="clear" w:pos="2268"/>
        <w:tab w:val="num" w:pos="360"/>
      </w:tabs>
      <w:overflowPunct/>
      <w:autoSpaceDE/>
      <w:autoSpaceDN/>
      <w:adjustRightInd/>
      <w:spacing w:before="60" w:after="60"/>
      <w:ind w:left="360" w:hanging="360"/>
      <w:jc w:val="both"/>
      <w:textAlignment w:val="auto"/>
    </w:pPr>
    <w:rPr>
      <w:rFonts w:eastAsia="Batang"/>
      <w:sz w:val="20"/>
    </w:rPr>
  </w:style>
  <w:style w:type="paragraph" w:customStyle="1" w:styleId="PointBullet1a">
    <w:name w:val="PointBullet1(a)"/>
    <w:basedOn w:val="Normal"/>
    <w:autoRedefine/>
    <w:uiPriority w:val="99"/>
    <w:semiHidden/>
    <w:qFormat/>
    <w:rsid w:val="00760EA4"/>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rFonts w:eastAsia="Batang"/>
      <w:b/>
      <w:sz w:val="20"/>
      <w:lang w:val="en-US"/>
    </w:rPr>
  </w:style>
  <w:style w:type="paragraph" w:customStyle="1" w:styleId="numbersright">
    <w:name w:val="numbers right"/>
    <w:uiPriority w:val="99"/>
    <w:semiHidden/>
    <w:qFormat/>
    <w:rsid w:val="00760EA4"/>
    <w:pPr>
      <w:widowControl w:val="0"/>
      <w:autoSpaceDE w:val="0"/>
      <w:autoSpaceDN w:val="0"/>
      <w:adjustRightInd w:val="0"/>
      <w:spacing w:line="220" w:lineRule="atLeast"/>
      <w:ind w:left="-1440" w:right="9547"/>
      <w:jc w:val="right"/>
    </w:pPr>
    <w:rPr>
      <w:rFonts w:ascii="Arial" w:eastAsia="Batang" w:hAnsi="Arial" w:cs="Arial"/>
      <w:sz w:val="12"/>
      <w:szCs w:val="12"/>
      <w:lang w:eastAsia="en-US"/>
    </w:rPr>
  </w:style>
  <w:style w:type="character" w:customStyle="1" w:styleId="ParaNumChar1">
    <w:name w:val="ParaNum Char1"/>
    <w:link w:val="ParaNum"/>
    <w:uiPriority w:val="99"/>
    <w:semiHidden/>
    <w:locked/>
    <w:rsid w:val="00760EA4"/>
    <w:rPr>
      <w:rFonts w:ascii="Times New Roman" w:hAnsi="Times New Roman"/>
      <w:sz w:val="22"/>
      <w:szCs w:val="24"/>
      <w:lang w:eastAsia="en-US"/>
    </w:rPr>
  </w:style>
  <w:style w:type="paragraph" w:customStyle="1" w:styleId="ParaNum">
    <w:name w:val="ParaNum"/>
    <w:basedOn w:val="Normal"/>
    <w:link w:val="ParaNumChar1"/>
    <w:uiPriority w:val="99"/>
    <w:semiHidden/>
    <w:qFormat/>
    <w:rsid w:val="00760EA4"/>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paragraph" w:customStyle="1" w:styleId="SP10155650">
    <w:name w:val="SP.10.155650"/>
    <w:basedOn w:val="Normal"/>
    <w:uiPriority w:val="99"/>
    <w:semiHidden/>
    <w:qFormat/>
    <w:rsid w:val="00760EA4"/>
    <w:pPr>
      <w:tabs>
        <w:tab w:val="clear" w:pos="1134"/>
        <w:tab w:val="clear" w:pos="1871"/>
        <w:tab w:val="clear" w:pos="2268"/>
      </w:tabs>
      <w:overflowPunct/>
      <w:spacing w:before="0"/>
      <w:textAlignment w:val="auto"/>
    </w:pPr>
    <w:rPr>
      <w:rFonts w:ascii="EFBBIC+Arial,Bold" w:eastAsia="Batang" w:hAnsi="EFBBIC+Arial,Bold"/>
      <w:szCs w:val="24"/>
      <w:lang w:val="en-US" w:eastAsia="zh-CN"/>
    </w:rPr>
  </w:style>
  <w:style w:type="paragraph" w:customStyle="1" w:styleId="output">
    <w:name w:val="output"/>
    <w:basedOn w:val="Normal"/>
    <w:uiPriority w:val="99"/>
    <w:semiHidden/>
    <w:qFormat/>
    <w:rsid w:val="00760EA4"/>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semiHidden/>
    <w:qFormat/>
    <w:rsid w:val="00760EA4"/>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semiHidden/>
    <w:qFormat/>
    <w:rsid w:val="00760EA4"/>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semiHidden/>
    <w:qFormat/>
    <w:rsid w:val="00760EA4"/>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paragraph" w:customStyle="1" w:styleId="LSDeadline">
    <w:name w:val="LSDeadlin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semiHidden/>
    <w:qFormat/>
    <w:rsid w:val="00760EA4"/>
  </w:style>
  <w:style w:type="paragraph" w:customStyle="1" w:styleId="LSForComment">
    <w:name w:val="LSForComment"/>
    <w:basedOn w:val="LSForAction"/>
    <w:uiPriority w:val="99"/>
    <w:semiHidden/>
    <w:qFormat/>
    <w:rsid w:val="00760EA4"/>
  </w:style>
  <w:style w:type="paragraph" w:customStyle="1" w:styleId="pPara">
    <w:name w:val="pPara"/>
    <w:basedOn w:val="Normal"/>
    <w:uiPriority w:val="99"/>
    <w:semiHidden/>
    <w:qFormat/>
    <w:rsid w:val="00760EA4"/>
    <w:pPr>
      <w:widowControl w:val="0"/>
      <w:tabs>
        <w:tab w:val="clear" w:pos="1134"/>
        <w:tab w:val="clear" w:pos="1871"/>
        <w:tab w:val="clear" w:pos="2268"/>
      </w:tabs>
      <w:overflowPunct/>
      <w:spacing w:before="320" w:line="272" w:lineRule="atLeast"/>
      <w:jc w:val="both"/>
      <w:textAlignment w:val="auto"/>
    </w:pPr>
    <w:rPr>
      <w:rFonts w:ascii="Times" w:eastAsia="MS Mincho" w:hAnsi="Times" w:cs="Times"/>
      <w:color w:val="000000"/>
      <w:sz w:val="22"/>
      <w:szCs w:val="22"/>
    </w:rPr>
  </w:style>
  <w:style w:type="paragraph" w:customStyle="1" w:styleId="ListBulletedfirst">
    <w:name w:val="ListBulleted_first"/>
    <w:basedOn w:val="Normal"/>
    <w:uiPriority w:val="99"/>
    <w:semiHidden/>
    <w:qFormat/>
    <w:rsid w:val="00760EA4"/>
    <w:pPr>
      <w:widowControl w:val="0"/>
      <w:tabs>
        <w:tab w:val="clear" w:pos="1134"/>
        <w:tab w:val="clear" w:pos="1871"/>
        <w:tab w:val="clear" w:pos="2268"/>
      </w:tabs>
      <w:overflowPunct/>
      <w:spacing w:before="240" w:line="272" w:lineRule="atLeast"/>
      <w:ind w:left="280" w:hanging="280"/>
      <w:jc w:val="both"/>
      <w:textAlignment w:val="auto"/>
    </w:pPr>
    <w:rPr>
      <w:rFonts w:ascii="Times" w:eastAsia="MS Mincho" w:hAnsi="Times" w:cs="Times"/>
      <w:color w:val="000000"/>
      <w:sz w:val="22"/>
      <w:szCs w:val="22"/>
    </w:rPr>
  </w:style>
  <w:style w:type="paragraph" w:customStyle="1" w:styleId="ListBulleted">
    <w:name w:val="ListBulleted"/>
    <w:basedOn w:val="Normal"/>
    <w:uiPriority w:val="99"/>
    <w:semiHidden/>
    <w:qFormat/>
    <w:rsid w:val="00760EA4"/>
    <w:pPr>
      <w:widowControl w:val="0"/>
      <w:tabs>
        <w:tab w:val="clear" w:pos="1134"/>
        <w:tab w:val="clear" w:pos="1871"/>
        <w:tab w:val="clear" w:pos="2268"/>
      </w:tabs>
      <w:overflowPunct/>
      <w:spacing w:line="272" w:lineRule="atLeast"/>
      <w:ind w:left="280" w:hanging="280"/>
      <w:jc w:val="both"/>
      <w:textAlignment w:val="auto"/>
    </w:pPr>
    <w:rPr>
      <w:rFonts w:ascii="Times" w:eastAsia="MS Mincho" w:hAnsi="Times" w:cs="Times"/>
      <w:color w:val="000000"/>
      <w:sz w:val="22"/>
      <w:szCs w:val="22"/>
    </w:rPr>
  </w:style>
  <w:style w:type="paragraph" w:customStyle="1" w:styleId="ListBulletedlast">
    <w:name w:val="ListBulleted_last"/>
    <w:basedOn w:val="Normal"/>
    <w:uiPriority w:val="99"/>
    <w:semiHidden/>
    <w:qFormat/>
    <w:rsid w:val="00760EA4"/>
    <w:pPr>
      <w:widowControl w:val="0"/>
      <w:tabs>
        <w:tab w:val="clear" w:pos="1134"/>
        <w:tab w:val="clear" w:pos="1871"/>
        <w:tab w:val="clear" w:pos="2268"/>
      </w:tabs>
      <w:overflowPunct/>
      <w:spacing w:after="240" w:line="272" w:lineRule="atLeast"/>
      <w:ind w:left="280" w:hanging="280"/>
      <w:jc w:val="both"/>
      <w:textAlignment w:val="auto"/>
    </w:pPr>
    <w:rPr>
      <w:rFonts w:ascii="Times" w:eastAsia="MS Mincho" w:hAnsi="Times" w:cs="Times"/>
      <w:color w:val="000000"/>
      <w:sz w:val="22"/>
      <w:szCs w:val="22"/>
    </w:rPr>
  </w:style>
  <w:style w:type="paragraph" w:customStyle="1" w:styleId="pFirstpara">
    <w:name w:val="pFirstpara"/>
    <w:basedOn w:val="Normal"/>
    <w:uiPriority w:val="99"/>
    <w:semiHidden/>
    <w:qFormat/>
    <w:rsid w:val="00760EA4"/>
    <w:pPr>
      <w:widowControl w:val="0"/>
      <w:tabs>
        <w:tab w:val="clear" w:pos="1134"/>
        <w:tab w:val="clear" w:pos="1871"/>
        <w:tab w:val="clear" w:pos="2268"/>
      </w:tabs>
      <w:overflowPunct/>
      <w:spacing w:line="272" w:lineRule="atLeast"/>
      <w:jc w:val="both"/>
      <w:textAlignment w:val="auto"/>
    </w:pPr>
    <w:rPr>
      <w:rFonts w:ascii="Times" w:eastAsia="MS Mincho" w:hAnsi="Times" w:cs="Times"/>
      <w:color w:val="000000"/>
      <w:sz w:val="22"/>
      <w:szCs w:val="22"/>
    </w:rPr>
  </w:style>
  <w:style w:type="paragraph" w:customStyle="1" w:styleId="Framecontents">
    <w:name w:val="Frame contents"/>
    <w:basedOn w:val="Normal"/>
    <w:uiPriority w:val="99"/>
    <w:semiHidden/>
    <w:qFormat/>
    <w:rsid w:val="00760EA4"/>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semiHidden/>
    <w:qFormat/>
    <w:rsid w:val="00760EA4"/>
    <w:rPr>
      <w:rFonts w:ascii="Arial" w:eastAsia="Batang" w:hAnsi="Arial"/>
      <w:b/>
      <w:i/>
      <w:color w:val="000000"/>
      <w:sz w:val="28"/>
      <w:lang w:eastAsia="en-US"/>
    </w:rPr>
  </w:style>
  <w:style w:type="paragraph" w:customStyle="1" w:styleId="SP16282925">
    <w:name w:val="SP.16.282925"/>
    <w:basedOn w:val="Normal"/>
    <w:next w:val="Normal"/>
    <w:uiPriority w:val="99"/>
    <w:semiHidden/>
    <w:qFormat/>
    <w:rsid w:val="00760EA4"/>
    <w:pPr>
      <w:tabs>
        <w:tab w:val="clear" w:pos="1134"/>
        <w:tab w:val="clear" w:pos="1871"/>
        <w:tab w:val="clear" w:pos="2268"/>
      </w:tabs>
      <w:overflowPunct/>
      <w:spacing w:before="360" w:after="240"/>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semiHidden/>
    <w:qFormat/>
    <w:rsid w:val="00760EA4"/>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semiHidden/>
    <w:qFormat/>
    <w:rsid w:val="00760EA4"/>
    <w:pPr>
      <w:widowControl w:val="0"/>
      <w:suppressAutoHyphens/>
      <w:spacing w:after="0"/>
      <w:ind w:left="720" w:hanging="360"/>
    </w:pPr>
    <w:rPr>
      <w:rFonts w:ascii="Times" w:hAnsi="Times"/>
      <w:lang w:eastAsia="en-US"/>
    </w:rPr>
  </w:style>
  <w:style w:type="paragraph" w:customStyle="1" w:styleId="SP8176185">
    <w:name w:val="SP.8.176185"/>
    <w:basedOn w:val="Normal"/>
    <w:uiPriority w:val="99"/>
    <w:semiHidden/>
    <w:qFormat/>
    <w:rsid w:val="00760EA4"/>
    <w:pPr>
      <w:tabs>
        <w:tab w:val="clear" w:pos="1134"/>
        <w:tab w:val="clear" w:pos="1871"/>
        <w:tab w:val="clear" w:pos="2268"/>
      </w:tabs>
      <w:overflowPunct/>
      <w:spacing w:before="0"/>
      <w:textAlignment w:val="auto"/>
    </w:pPr>
    <w:rPr>
      <w:rFonts w:ascii="ALCADI+TimesNewRoman" w:eastAsia="Batang" w:hAnsi="ALCADI+TimesNewRoman"/>
      <w:szCs w:val="24"/>
      <w:lang w:val="en-US" w:eastAsia="zh-CN"/>
    </w:rPr>
  </w:style>
  <w:style w:type="paragraph" w:customStyle="1" w:styleId="ProcAffiliation">
    <w:name w:val="ProcAffiliation"/>
    <w:basedOn w:val="Normal"/>
    <w:uiPriority w:val="99"/>
    <w:semiHidden/>
    <w:qFormat/>
    <w:rsid w:val="00760EA4"/>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paragraph" w:customStyle="1" w:styleId="SP8118797">
    <w:name w:val="SP.8.118797"/>
    <w:basedOn w:val="Normal"/>
    <w:next w:val="Normal"/>
    <w:uiPriority w:val="99"/>
    <w:semiHidden/>
    <w:qFormat/>
    <w:rsid w:val="00760EA4"/>
    <w:pPr>
      <w:tabs>
        <w:tab w:val="clear" w:pos="1134"/>
        <w:tab w:val="clear" w:pos="1871"/>
        <w:tab w:val="clear" w:pos="2268"/>
      </w:tabs>
      <w:overflowPunct/>
      <w:spacing w:before="0"/>
      <w:textAlignment w:val="auto"/>
    </w:pPr>
    <w:rPr>
      <w:rFonts w:ascii="EFBBIE+TimesNewRoman" w:eastAsia="Batang" w:hAnsi="EFBBIE+TimesNewRoman"/>
      <w:szCs w:val="24"/>
      <w:lang w:val="en-US" w:eastAsia="ja-JP"/>
    </w:rPr>
  </w:style>
  <w:style w:type="paragraph" w:customStyle="1" w:styleId="SP9278530">
    <w:name w:val="SP.9.278530"/>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7233506">
    <w:name w:val="SP.17.233506"/>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693">
    <w:name w:val="SP.16.114693"/>
    <w:basedOn w:val="Normal"/>
    <w:uiPriority w:val="99"/>
    <w:semiHidden/>
    <w:qFormat/>
    <w:rsid w:val="00760EA4"/>
    <w:pPr>
      <w:tabs>
        <w:tab w:val="clear" w:pos="1134"/>
        <w:tab w:val="clear" w:pos="1871"/>
        <w:tab w:val="clear" w:pos="2268"/>
      </w:tabs>
      <w:overflowPunct/>
      <w:spacing w:before="0"/>
      <w:textAlignment w:val="auto"/>
    </w:pPr>
    <w:rPr>
      <w:rFonts w:ascii="BDAMII+Arial,Bold" w:eastAsia="Batang" w:hAnsi="BDAMII+Arial,Bold"/>
      <w:szCs w:val="24"/>
      <w:lang w:val="en-US" w:eastAsia="zh-CN"/>
    </w:rPr>
  </w:style>
  <w:style w:type="paragraph" w:customStyle="1" w:styleId="SP16114695">
    <w:name w:val="SP.16.114695"/>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semiHidden/>
    <w:qFormat/>
    <w:rsid w:val="00760EA4"/>
    <w:pPr>
      <w:keepNext/>
      <w:pBdr>
        <w:bottom w:val="single" w:sz="18" w:space="10" w:color="auto"/>
      </w:pBdr>
      <w:tabs>
        <w:tab w:val="clear" w:pos="1134"/>
        <w:tab w:val="clear" w:pos="1871"/>
        <w:tab w:val="clear" w:pos="2268"/>
        <w:tab w:val="left" w:pos="567"/>
      </w:tabs>
      <w:overflowPunct/>
      <w:autoSpaceDE/>
      <w:autoSpaceDN/>
      <w:adjustRightInd/>
      <w:spacing w:before="0"/>
      <w:ind w:left="568" w:hanging="568"/>
      <w:jc w:val="both"/>
      <w:textAlignment w:val="auto"/>
    </w:pPr>
    <w:rPr>
      <w:rFonts w:ascii="Times" w:eastAsia="Batang" w:hAnsi="Times"/>
      <w:sz w:val="16"/>
      <w:lang w:val="en-US"/>
    </w:rPr>
  </w:style>
  <w:style w:type="paragraph" w:customStyle="1" w:styleId="FigureTitle1">
    <w:name w:val="Figure Title"/>
    <w:basedOn w:val="Normal"/>
    <w:next w:val="Normal"/>
    <w:uiPriority w:val="99"/>
    <w:semiHidden/>
    <w:qFormat/>
    <w:rsid w:val="00760EA4"/>
    <w:pPr>
      <w:keepNext/>
      <w:keepLines/>
      <w:pBdr>
        <w:top w:val="single" w:sz="18" w:space="10" w:color="auto"/>
      </w:pBdr>
      <w:tabs>
        <w:tab w:val="clear" w:pos="1134"/>
        <w:tab w:val="clear" w:pos="1871"/>
        <w:tab w:val="clear" w:pos="2268"/>
        <w:tab w:val="left" w:pos="170"/>
      </w:tabs>
      <w:overflowPunct/>
      <w:autoSpaceDE/>
      <w:autoSpaceDN/>
      <w:adjustRightInd/>
      <w:spacing w:before="0"/>
      <w:jc w:val="both"/>
      <w:textAlignment w:val="auto"/>
    </w:pPr>
    <w:rPr>
      <w:rFonts w:ascii="Times" w:eastAsia="Batang" w:hAnsi="Times"/>
      <w:b/>
      <w:sz w:val="22"/>
      <w:lang w:val="en-US"/>
    </w:rPr>
  </w:style>
  <w:style w:type="paragraph" w:customStyle="1" w:styleId="TOCHeading1">
    <w:name w:val="TOC Heading1"/>
    <w:basedOn w:val="Heading1"/>
    <w:next w:val="Normal"/>
    <w:uiPriority w:val="99"/>
    <w:semiHidden/>
    <w:qFormat/>
    <w:rsid w:val="00760EA4"/>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semiHidden/>
    <w:qFormat/>
    <w:rsid w:val="00760EA4"/>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semiHidden/>
    <w:qFormat/>
    <w:rsid w:val="00760EA4"/>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paragraph" w:customStyle="1" w:styleId="Listenabsatz1">
    <w:name w:val="Listenabsatz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paragraph" w:customStyle="1" w:styleId="paragraph">
    <w:name w:val="paragraph"/>
    <w:basedOn w:val="Normal"/>
    <w:uiPriority w:val="99"/>
    <w:semiHidden/>
    <w:qFormat/>
    <w:rsid w:val="00760EA4"/>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semiHidden/>
    <w:qFormat/>
    <w:rsid w:val="00760EA4"/>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semiHidden/>
    <w:qFormat/>
    <w:rsid w:val="00760EA4"/>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semiHidden/>
    <w:qFormat/>
    <w:rsid w:val="00760EA4"/>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semiHidden/>
    <w:qFormat/>
    <w:rsid w:val="00760EA4"/>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semiHidden/>
    <w:qFormat/>
    <w:rsid w:val="00760EA4"/>
    <w:pPr>
      <w:tabs>
        <w:tab w:val="num" w:pos="2880"/>
      </w:tabs>
      <w:ind w:left="2880" w:hanging="533"/>
      <w:outlineLvl w:val="4"/>
    </w:pPr>
  </w:style>
  <w:style w:type="paragraph" w:customStyle="1" w:styleId="picture">
    <w:name w:val="picture"/>
    <w:basedOn w:val="Normal"/>
    <w:uiPriority w:val="99"/>
    <w:semiHidden/>
    <w:qFormat/>
    <w:rsid w:val="00760EA4"/>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semiHidden/>
    <w:qFormat/>
    <w:rsid w:val="00760EA4"/>
    <w:pPr>
      <w:tabs>
        <w:tab w:val="clear" w:pos="1134"/>
        <w:tab w:val="clear" w:pos="1871"/>
        <w:tab w:val="clear" w:pos="2268"/>
        <w:tab w:val="center" w:pos="4680"/>
        <w:tab w:val="right" w:pos="9360"/>
      </w:tabs>
      <w:overflowPunct/>
      <w:autoSpaceDE/>
      <w:autoSpaceDN/>
      <w:adjustRightInd/>
      <w:jc w:val="both"/>
      <w:textAlignment w:val="auto"/>
    </w:pPr>
    <w:rPr>
      <w:rFonts w:eastAsia="Batang"/>
      <w:b/>
      <w:bCs/>
      <w:szCs w:val="24"/>
      <w:lang w:val="ru-RU" w:eastAsia="ru-RU"/>
    </w:rPr>
  </w:style>
  <w:style w:type="paragraph" w:customStyle="1" w:styleId="StyleBodyTextSymbolsymbol">
    <w:name w:val="Style Body Text + Symbol (symbol)"/>
    <w:basedOn w:val="Normal"/>
    <w:uiPriority w:val="99"/>
    <w:semiHidden/>
    <w:qFormat/>
    <w:rsid w:val="00760EA4"/>
    <w:pPr>
      <w:tabs>
        <w:tab w:val="clear" w:pos="1134"/>
        <w:tab w:val="clear" w:pos="1871"/>
        <w:tab w:val="clear" w:pos="2268"/>
      </w:tabs>
      <w:overflowPunct/>
      <w:autoSpaceDE/>
      <w:autoSpaceDN/>
      <w:adjustRightInd/>
      <w:spacing w:before="0"/>
      <w:ind w:firstLine="720"/>
      <w:jc w:val="both"/>
      <w:textAlignment w:val="auto"/>
    </w:pPr>
    <w:rPr>
      <w:rFonts w:ascii="Symbol" w:eastAsia="Batang" w:hAnsi="Symbol"/>
      <w:i/>
      <w:szCs w:val="24"/>
      <w:lang w:val="en-US"/>
    </w:rPr>
  </w:style>
  <w:style w:type="paragraph" w:customStyle="1" w:styleId="Figurecaption1">
    <w:name w:val="Figure caption"/>
    <w:basedOn w:val="Normal"/>
    <w:uiPriority w:val="99"/>
    <w:semiHidden/>
    <w:qFormat/>
    <w:rsid w:val="00760EA4"/>
    <w:pPr>
      <w:tabs>
        <w:tab w:val="clear" w:pos="1134"/>
        <w:tab w:val="clear" w:pos="1871"/>
        <w:tab w:val="clear" w:pos="2268"/>
      </w:tabs>
      <w:overflowPunct/>
      <w:autoSpaceDE/>
      <w:autoSpaceDN/>
      <w:adjustRightInd/>
      <w:spacing w:after="240"/>
      <w:jc w:val="both"/>
      <w:textAlignment w:val="auto"/>
    </w:pPr>
    <w:rPr>
      <w:rFonts w:ascii="Arial" w:eastAsia="Batang" w:hAnsi="Arial"/>
      <w:sz w:val="20"/>
      <w:szCs w:val="24"/>
      <w:lang w:val="en-US"/>
    </w:rPr>
  </w:style>
  <w:style w:type="paragraph" w:customStyle="1" w:styleId="ReferencesText">
    <w:name w:val="References Text"/>
    <w:basedOn w:val="Normal"/>
    <w:uiPriority w:val="99"/>
    <w:semiHidden/>
    <w:qFormat/>
    <w:rsid w:val="00760EA4"/>
    <w:pPr>
      <w:tabs>
        <w:tab w:val="clear" w:pos="1134"/>
        <w:tab w:val="clear" w:pos="1871"/>
        <w:tab w:val="clear" w:pos="2268"/>
        <w:tab w:val="left" w:pos="720"/>
      </w:tabs>
      <w:overflowPunct/>
      <w:autoSpaceDE/>
      <w:autoSpaceDN/>
      <w:adjustRightInd/>
      <w:spacing w:before="0"/>
      <w:ind w:left="720" w:hanging="720"/>
      <w:jc w:val="both"/>
      <w:textAlignment w:val="auto"/>
    </w:pPr>
    <w:rPr>
      <w:rFonts w:eastAsia="Batang"/>
      <w:szCs w:val="24"/>
      <w:lang w:val="en-US"/>
    </w:rPr>
  </w:style>
  <w:style w:type="paragraph" w:customStyle="1" w:styleId="equationArial">
    <w:name w:val="equation + Arial"/>
    <w:aliases w:val="Centered"/>
    <w:basedOn w:val="equation0"/>
    <w:uiPriority w:val="99"/>
    <w:semiHidden/>
    <w:qFormat/>
    <w:rsid w:val="00760EA4"/>
    <w:pPr>
      <w:jc w:val="center"/>
    </w:pPr>
    <w:rPr>
      <w:rFonts w:ascii="Arial" w:hAnsi="Arial" w:cs="Arial"/>
    </w:rPr>
  </w:style>
  <w:style w:type="paragraph" w:customStyle="1" w:styleId="listitem0">
    <w:name w:val="list item"/>
    <w:basedOn w:val="Normal"/>
    <w:uiPriority w:val="99"/>
    <w:semiHidden/>
    <w:qFormat/>
    <w:rsid w:val="00760EA4"/>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semiHidden/>
    <w:qFormat/>
    <w:rsid w:val="00760EA4"/>
    <w:pPr>
      <w:ind w:left="1080"/>
    </w:pPr>
  </w:style>
  <w:style w:type="paragraph" w:customStyle="1" w:styleId="listitem3">
    <w:name w:val="list item 3"/>
    <w:basedOn w:val="listitem2"/>
    <w:uiPriority w:val="99"/>
    <w:semiHidden/>
    <w:qFormat/>
    <w:rsid w:val="00760EA4"/>
    <w:pPr>
      <w:ind w:left="1620"/>
    </w:pPr>
  </w:style>
  <w:style w:type="paragraph" w:customStyle="1" w:styleId="listparagraph2">
    <w:name w:val="list paragraph 2"/>
    <w:basedOn w:val="listitem2"/>
    <w:next w:val="listitem2"/>
    <w:uiPriority w:val="99"/>
    <w:semiHidden/>
    <w:qFormat/>
    <w:rsid w:val="00760EA4"/>
    <w:pPr>
      <w:spacing w:before="200"/>
      <w:ind w:firstLine="0"/>
    </w:pPr>
  </w:style>
  <w:style w:type="paragraph" w:customStyle="1" w:styleId="listparagraph3">
    <w:name w:val="list paragraph 3"/>
    <w:basedOn w:val="listitem3"/>
    <w:next w:val="listitem3"/>
    <w:uiPriority w:val="99"/>
    <w:semiHidden/>
    <w:qFormat/>
    <w:rsid w:val="00760EA4"/>
  </w:style>
  <w:style w:type="paragraph" w:customStyle="1" w:styleId="note0">
    <w:name w:val="note"/>
    <w:basedOn w:val="Normal"/>
    <w:next w:val="Normal"/>
    <w:uiPriority w:val="99"/>
    <w:semiHidden/>
    <w:qFormat/>
    <w:rsid w:val="00760EA4"/>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semiHidden/>
    <w:qFormat/>
    <w:rsid w:val="00760EA4"/>
    <w:pPr>
      <w:ind w:left="900" w:hanging="900"/>
    </w:pPr>
  </w:style>
  <w:style w:type="paragraph" w:customStyle="1" w:styleId="member">
    <w:name w:val="member"/>
    <w:basedOn w:val="Normal"/>
    <w:uiPriority w:val="99"/>
    <w:semiHidden/>
    <w:qFormat/>
    <w:rsid w:val="00760EA4"/>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semiHidden/>
    <w:qFormat/>
    <w:rsid w:val="00760EA4"/>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IEEEStdsParagraphChar">
    <w:name w:val="IEEEStds Paragraph Char"/>
    <w:link w:val="IEEEStdsParagraph"/>
    <w:uiPriority w:val="99"/>
    <w:semiHidden/>
    <w:locked/>
    <w:rsid w:val="00760EA4"/>
    <w:rPr>
      <w:rFonts w:ascii="Times New Roman" w:eastAsia="MS Mincho" w:hAnsi="Times New Roman"/>
      <w:sz w:val="22"/>
      <w:szCs w:val="22"/>
      <w:lang w:val="de-DE" w:eastAsia="en-US"/>
    </w:rPr>
  </w:style>
  <w:style w:type="paragraph" w:customStyle="1" w:styleId="IEEEStdsParagraph">
    <w:name w:val="IEEEStds Paragraph"/>
    <w:link w:val="IEEEStdsParagraphChar"/>
    <w:uiPriority w:val="99"/>
    <w:semiHidden/>
    <w:qFormat/>
    <w:rsid w:val="00760EA4"/>
    <w:pPr>
      <w:spacing w:before="120" w:line="360" w:lineRule="auto"/>
      <w:jc w:val="both"/>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semiHidden/>
    <w:locked/>
    <w:rsid w:val="00760EA4"/>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semiHidden/>
    <w:qFormat/>
    <w:rsid w:val="00760EA4"/>
    <w:pPr>
      <w:keepLines/>
      <w:spacing w:before="120" w:after="120"/>
    </w:pPr>
    <w:rPr>
      <w:rFonts w:ascii="Times New Roman" w:eastAsia="MS Mincho" w:hAnsi="Times New Roman"/>
      <w:sz w:val="22"/>
      <w:szCs w:val="22"/>
      <w:lang w:val="de-DE" w:eastAsia="en-US"/>
    </w:rPr>
  </w:style>
  <w:style w:type="paragraph" w:customStyle="1" w:styleId="IEEEStdsHeader">
    <w:name w:val="IEEEStds Header"/>
    <w:basedOn w:val="Normal"/>
    <w:uiPriority w:val="99"/>
    <w:semiHidden/>
    <w:qFormat/>
    <w:rsid w:val="00760EA4"/>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semiHidden/>
    <w:qFormat/>
    <w:rsid w:val="00760EA4"/>
    <w:pPr>
      <w:spacing w:before="120" w:after="360" w:line="480" w:lineRule="auto"/>
    </w:pPr>
    <w:rPr>
      <w:rFonts w:ascii="Times New Roman" w:eastAsia="MS Mincho" w:hAnsi="Times New Roman"/>
      <w:noProof/>
      <w:lang w:eastAsia="en-US"/>
    </w:rPr>
  </w:style>
  <w:style w:type="character" w:customStyle="1" w:styleId="IEEEStdsAbstractBodyChar">
    <w:name w:val="IEEEStds Abstract Body Char"/>
    <w:link w:val="IEEEStdsAbstractBody"/>
    <w:uiPriority w:val="99"/>
    <w:semiHidden/>
    <w:locked/>
    <w:rsid w:val="00760EA4"/>
    <w:rPr>
      <w:rFonts w:ascii="Arial" w:eastAsia="MS Mincho" w:hAnsi="Arial" w:cs="Arial"/>
      <w:sz w:val="22"/>
      <w:szCs w:val="22"/>
      <w:lang w:val="de-DE" w:eastAsia="en-US"/>
    </w:rPr>
  </w:style>
  <w:style w:type="paragraph" w:customStyle="1" w:styleId="IEEEStdsAbstractBody">
    <w:name w:val="IEEEStds Abstract Body"/>
    <w:link w:val="IEEEStdsAbstractBodyChar"/>
    <w:uiPriority w:val="99"/>
    <w:semiHidden/>
    <w:qFormat/>
    <w:rsid w:val="00760EA4"/>
    <w:rPr>
      <w:rFonts w:ascii="Arial" w:eastAsia="MS Mincho" w:hAnsi="Arial" w:cs="Arial"/>
      <w:sz w:val="22"/>
      <w:szCs w:val="22"/>
      <w:lang w:val="de-DE" w:eastAsia="en-US"/>
    </w:rPr>
  </w:style>
  <w:style w:type="paragraph" w:customStyle="1" w:styleId="IEEEStdsKeywords">
    <w:name w:val="IEEEStds Keywords"/>
    <w:next w:val="IEEEStdsParagraph"/>
    <w:uiPriority w:val="99"/>
    <w:semiHidden/>
    <w:qFormat/>
    <w:rsid w:val="00760EA4"/>
    <w:rPr>
      <w:rFonts w:ascii="Arial" w:eastAsia="MS Mincho" w:hAnsi="Arial"/>
      <w:lang w:eastAsia="en-US"/>
    </w:rPr>
  </w:style>
  <w:style w:type="character" w:customStyle="1" w:styleId="IEEEStdsLevel1frontmatterChar">
    <w:name w:val="IEEEStds Level 1 (front matter) Char"/>
    <w:link w:val="IEEEStdsLevel1frontmatter"/>
    <w:uiPriority w:val="99"/>
    <w:semiHidden/>
    <w:locked/>
    <w:rsid w:val="00760EA4"/>
    <w:rPr>
      <w:rFonts w:ascii="Arial" w:eastAsia="MS Mincho" w:hAnsi="Arial" w:cs="Arial"/>
      <w:b/>
      <w:noProof/>
      <w:sz w:val="22"/>
      <w:szCs w:val="22"/>
      <w:lang w:val="de-DE" w:eastAsia="en-US"/>
    </w:rPr>
  </w:style>
  <w:style w:type="paragraph" w:customStyle="1" w:styleId="IEEEStdsLevel1frontmatter">
    <w:name w:val="IEEEStds Level 1 (front matter)"/>
    <w:next w:val="IEEEStdsParagraph"/>
    <w:link w:val="IEEEStdsLevel1frontmatterChar"/>
    <w:uiPriority w:val="99"/>
    <w:semiHidden/>
    <w:qFormat/>
    <w:rsid w:val="00760EA4"/>
    <w:pPr>
      <w:spacing w:before="360" w:after="240"/>
    </w:pPr>
    <w:rPr>
      <w:rFonts w:ascii="Arial" w:eastAsia="MS Mincho" w:hAnsi="Arial" w:cs="Arial"/>
      <w:b/>
      <w:noProof/>
      <w:sz w:val="22"/>
      <w:szCs w:val="22"/>
      <w:lang w:val="de-DE" w:eastAsia="en-US"/>
    </w:rPr>
  </w:style>
  <w:style w:type="paragraph" w:customStyle="1" w:styleId="IEEEStdsFooter">
    <w:name w:val="IEEEStds Footer"/>
    <w:basedOn w:val="Footer"/>
    <w:uiPriority w:val="99"/>
    <w:semiHidden/>
    <w:qFormat/>
    <w:rsid w:val="00760EA4"/>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paragraph" w:customStyle="1" w:styleId="IEEEStdsCopyrightPage3">
    <w:name w:val="IEEEStds Copyright Page 3"/>
    <w:basedOn w:val="Normal"/>
    <w:uiPriority w:val="99"/>
    <w:semiHidden/>
    <w:qFormat/>
    <w:rsid w:val="00760EA4"/>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semiHidden/>
    <w:qFormat/>
    <w:rsid w:val="00760EA4"/>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semiHidden/>
    <w:qFormat/>
    <w:rsid w:val="00760EA4"/>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semiHidden/>
    <w:qFormat/>
    <w:rsid w:val="00760EA4"/>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semiHidden/>
    <w:qFormat/>
    <w:rsid w:val="00760EA4"/>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semiHidden/>
    <w:qFormat/>
    <w:rsid w:val="00760EA4"/>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character" w:styleId="IntenseEmphasis">
    <w:name w:val="Intense Emphasis"/>
    <w:uiPriority w:val="99"/>
    <w:qFormat/>
    <w:rsid w:val="00760EA4"/>
    <w:rPr>
      <w:rFonts w:ascii="Times New Roman" w:hAnsi="Times New Roman" w:cs="Times New Roman" w:hint="default"/>
      <w:b/>
      <w:bCs/>
      <w:i/>
      <w:iCs/>
      <w:color w:val="4F81BD"/>
    </w:rPr>
  </w:style>
  <w:style w:type="character" w:styleId="IntenseReference">
    <w:name w:val="Intense Reference"/>
    <w:uiPriority w:val="99"/>
    <w:qFormat/>
    <w:rsid w:val="00760EA4"/>
    <w:rPr>
      <w:rFonts w:ascii="Times New Roman" w:hAnsi="Times New Roman" w:cs="Times New Roman" w:hint="default"/>
      <w:b/>
      <w:bCs/>
      <w:smallCaps/>
      <w:color w:val="C0504D"/>
      <w:spacing w:val="5"/>
      <w:u w:val="single"/>
    </w:rPr>
  </w:style>
  <w:style w:type="character" w:customStyle="1" w:styleId="En-tteCar1">
    <w:name w:val="En-tête Car1"/>
    <w:aliases w:val="encabezado Car1,header odd Car1,header odd1 Car1,header odd2 Car1,header Car1,header odd3 Car1,header odd4 Car1,header odd5 Car1,header odd6 Car1,header1 Car1,header2 Car1,header3 Car1,header odd11 Car1,header odd21 Car1,header odd7 Car1"/>
    <w:basedOn w:val="DefaultParagraphFont"/>
    <w:uiPriority w:val="99"/>
    <w:semiHidden/>
    <w:rsid w:val="00760EA4"/>
    <w:rPr>
      <w:rFonts w:ascii="Times New Roman" w:eastAsia="Batang" w:hAnsi="Times New Roman" w:cs="Times New Roman" w:hint="default"/>
      <w:sz w:val="24"/>
      <w:lang w:val="en-GB" w:eastAsia="en-US"/>
    </w:rPr>
  </w:style>
  <w:style w:type="character" w:customStyle="1" w:styleId="normaltextrun">
    <w:name w:val="normaltextrun"/>
    <w:basedOn w:val="DefaultParagraphFont"/>
    <w:rsid w:val="00760EA4"/>
  </w:style>
  <w:style w:type="character" w:customStyle="1" w:styleId="UnresolvedMention2">
    <w:name w:val="Unresolved Mention2"/>
    <w:basedOn w:val="DefaultParagraphFont"/>
    <w:uiPriority w:val="99"/>
    <w:semiHidden/>
    <w:rsid w:val="00760EA4"/>
    <w:rPr>
      <w:color w:val="605E5C"/>
      <w:shd w:val="clear" w:color="auto" w:fill="E1DFDD"/>
    </w:rPr>
  </w:style>
  <w:style w:type="character" w:customStyle="1" w:styleId="Heading5Char4">
    <w:name w:val="Heading 5 Char4"/>
    <w:locked/>
    <w:rsid w:val="00760EA4"/>
    <w:rPr>
      <w:b/>
      <w:bCs w:val="0"/>
      <w:sz w:val="24"/>
      <w:lang w:val="fr-FR" w:eastAsia="en-US"/>
    </w:rPr>
  </w:style>
  <w:style w:type="character" w:customStyle="1" w:styleId="Heading3h3CharChar">
    <w:name w:val="Heading 3.h3 Char Char"/>
    <w:uiPriority w:val="99"/>
    <w:rsid w:val="00760EA4"/>
    <w:rPr>
      <w:rFonts w:ascii="Times New Roman" w:hAnsi="Times New Roman" w:cs="Times New Roman" w:hint="default"/>
      <w:b/>
      <w:bCs w:val="0"/>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760EA4"/>
    <w:rPr>
      <w:b/>
      <w:bCs w:val="0"/>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760EA4"/>
    <w:rPr>
      <w:rFonts w:ascii="Times New Roman" w:hAnsi="Times New Roman" w:cs="Times New Roman" w:hint="default"/>
      <w:sz w:val="24"/>
      <w:lang w:val="en-GB" w:eastAsia="en-US"/>
    </w:rPr>
  </w:style>
  <w:style w:type="character" w:customStyle="1" w:styleId="enumlev10">
    <w:name w:val="enumlev1 Знак"/>
    <w:uiPriority w:val="99"/>
    <w:locked/>
    <w:rsid w:val="00760EA4"/>
    <w:rPr>
      <w:rFonts w:ascii="Times New Roman" w:hAnsi="Times New Roman" w:cs="Times New Roman" w:hint="default"/>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760EA4"/>
    <w:rPr>
      <w:rFonts w:ascii="Times New Roman" w:hAnsi="Times New Roman" w:cs="Times New Roman" w:hint="default"/>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760EA4"/>
    <w:rPr>
      <w:rFonts w:ascii="Times New Roman" w:hAnsi="Times New Roman" w:cs="Times New Roman" w:hint="default"/>
      <w:sz w:val="18"/>
      <w:lang w:val="en-GB" w:eastAsia="en-US" w:bidi="ar-SA"/>
    </w:rPr>
  </w:style>
  <w:style w:type="character" w:customStyle="1" w:styleId="Heading2CharChar">
    <w:name w:val="Heading 2 Char Char"/>
    <w:uiPriority w:val="99"/>
    <w:rsid w:val="00760EA4"/>
    <w:rPr>
      <w:rFonts w:ascii="Times New Roman" w:hAnsi="Times New Roman" w:cs="Times New Roman" w:hint="default"/>
      <w:b/>
      <w:bCs w:val="0"/>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760EA4"/>
    <w:rPr>
      <w:rFonts w:ascii="Times New Roman" w:hAnsi="Times New Roman" w:cs="Times New Roman" w:hint="default"/>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760EA4"/>
    <w:rPr>
      <w:rFonts w:ascii="Times New Roman" w:hAnsi="Times New Roman" w:cs="Times New Roman" w:hint="default"/>
      <w:b/>
      <w:bCs w:val="0"/>
      <w:sz w:val="24"/>
      <w:lang w:val="en-GB" w:eastAsia="en-US" w:bidi="ar-SA"/>
    </w:rPr>
  </w:style>
  <w:style w:type="character" w:customStyle="1" w:styleId="TabletitleBRCar">
    <w:name w:val="Table_title_BR Car"/>
    <w:uiPriority w:val="99"/>
    <w:rsid w:val="00760EA4"/>
    <w:rPr>
      <w:rFonts w:ascii="Times New Roman" w:hAnsi="Times New Roman" w:cs="Times New Roman" w:hint="default"/>
      <w:b/>
      <w:bCs w:val="0"/>
      <w:sz w:val="24"/>
      <w:lang w:val="en-GB" w:eastAsia="en-US" w:bidi="ar-SA"/>
    </w:rPr>
  </w:style>
  <w:style w:type="character" w:customStyle="1" w:styleId="msoins0">
    <w:name w:val="msoins"/>
    <w:uiPriority w:val="99"/>
    <w:rsid w:val="00760EA4"/>
    <w:rPr>
      <w:rFonts w:ascii="Times New Roman" w:hAnsi="Times New Roman" w:cs="Times New Roman" w:hint="default"/>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760EA4"/>
    <w:rPr>
      <w:rFonts w:ascii="MS Mincho" w:eastAsia="MS Mincho" w:hAnsi="MS Mincho" w:cs="Times New Roman" w:hint="eastAsia"/>
      <w:b/>
      <w:bCs w:val="0"/>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760EA4"/>
    <w:rPr>
      <w:rFonts w:ascii="Times New Roman" w:hAnsi="Times New Roman" w:cs="Times New Roman" w:hint="default"/>
      <w:b/>
      <w:bCs w:val="0"/>
      <w:sz w:val="24"/>
      <w:lang w:val="en-GB" w:eastAsia="en-US" w:bidi="ar-SA"/>
    </w:rPr>
  </w:style>
  <w:style w:type="character" w:customStyle="1" w:styleId="Superscript">
    <w:name w:val="Superscript"/>
    <w:uiPriority w:val="99"/>
    <w:rsid w:val="00760EA4"/>
    <w:rPr>
      <w:vertAlign w:val="superscript"/>
    </w:rPr>
  </w:style>
  <w:style w:type="character" w:customStyle="1" w:styleId="AnnexNoTitleCharChar">
    <w:name w:val="Annex_NoTitle Char Char"/>
    <w:uiPriority w:val="99"/>
    <w:rsid w:val="00760EA4"/>
    <w:rPr>
      <w:rFonts w:ascii="Times New Roman" w:hAnsi="Times New Roman" w:cs="Times New Roman" w:hint="default"/>
      <w:b/>
      <w:bCs w:val="0"/>
      <w:sz w:val="28"/>
      <w:lang w:val="en-GB" w:eastAsia="en-US" w:bidi="ar-SA"/>
    </w:rPr>
  </w:style>
  <w:style w:type="character" w:customStyle="1" w:styleId="AppendixNoTitleChar">
    <w:name w:val="Appendix_NoTitle Char"/>
    <w:basedOn w:val="AnnexNoTitleCharChar"/>
    <w:uiPriority w:val="99"/>
    <w:rsid w:val="00760EA4"/>
    <w:rPr>
      <w:rFonts w:ascii="Times New Roman" w:hAnsi="Times New Roman" w:cs="Times New Roman" w:hint="default"/>
      <w:b/>
      <w:bCs w:val="0"/>
      <w:sz w:val="28"/>
      <w:lang w:val="en-GB" w:eastAsia="en-US" w:bidi="ar-SA"/>
    </w:rPr>
  </w:style>
  <w:style w:type="character" w:customStyle="1" w:styleId="moz-txt-citetags">
    <w:name w:val="moz-txt-citetags"/>
    <w:uiPriority w:val="99"/>
    <w:rsid w:val="00760EA4"/>
    <w:rPr>
      <w:rFonts w:ascii="Times New Roman" w:hAnsi="Times New Roman" w:cs="Times New Roman" w:hint="default"/>
    </w:rPr>
  </w:style>
  <w:style w:type="character" w:customStyle="1" w:styleId="EquationeqChar1">
    <w:name w:val="Equation.eq Char1"/>
    <w:uiPriority w:val="99"/>
    <w:rsid w:val="00760EA4"/>
    <w:rPr>
      <w:rFonts w:ascii="Times New Roman" w:hAnsi="Times New Roman" w:cs="Times New Roman" w:hint="default"/>
      <w:lang w:val="en-GB" w:eastAsia="de-DE" w:bidi="ar-SA"/>
    </w:rPr>
  </w:style>
  <w:style w:type="character" w:customStyle="1" w:styleId="eudoraheader">
    <w:name w:val="eudoraheader"/>
    <w:uiPriority w:val="99"/>
    <w:rsid w:val="00760EA4"/>
    <w:rPr>
      <w:rFonts w:ascii="Times New Roman" w:hAnsi="Times New Roman" w:cs="Times New Roman" w:hint="default"/>
    </w:rPr>
  </w:style>
  <w:style w:type="character" w:customStyle="1" w:styleId="h3Char4">
    <w:name w:val="h3 Char4"/>
    <w:aliases w:val="Heading 3 Char Char Char,Heading 3 Char Char,h3 Char41"/>
    <w:uiPriority w:val="99"/>
    <w:rsid w:val="00760EA4"/>
    <w:rPr>
      <w:rFonts w:ascii="Times New Roman" w:hAnsi="Times New Roman" w:cs="Times New Roman" w:hint="default"/>
      <w:b/>
      <w:bCs w:val="0"/>
      <w:kern w:val="28"/>
      <w:sz w:val="22"/>
      <w:lang w:val="en-US" w:eastAsia="de-DE" w:bidi="ar-SA"/>
    </w:rPr>
  </w:style>
  <w:style w:type="character" w:customStyle="1" w:styleId="h3Char1">
    <w:name w:val="h3 Char1"/>
    <w:aliases w:val="Heading 3 Char Char Char1"/>
    <w:uiPriority w:val="99"/>
    <w:rsid w:val="00760EA4"/>
    <w:rPr>
      <w:rFonts w:ascii="Times New Roman" w:hAnsi="Times New Roman" w:cs="Times New Roman" w:hint="default"/>
      <w:b/>
      <w:bCs w:val="0"/>
      <w:kern w:val="28"/>
      <w:sz w:val="22"/>
      <w:lang w:val="en-US" w:eastAsia="de-DE" w:bidi="ar-SA"/>
    </w:rPr>
  </w:style>
  <w:style w:type="character" w:customStyle="1" w:styleId="h3Char2">
    <w:name w:val="h3 Char2"/>
    <w:aliases w:val="Heading 3 Char Char Char2"/>
    <w:uiPriority w:val="99"/>
    <w:rsid w:val="00760EA4"/>
    <w:rPr>
      <w:rFonts w:ascii="Times New Roman" w:hAnsi="Times New Roman" w:cs="Times New Roman" w:hint="default"/>
      <w:b/>
      <w:bCs w:val="0"/>
      <w:kern w:val="28"/>
      <w:sz w:val="22"/>
      <w:lang w:val="en-US" w:eastAsia="de-DE" w:bidi="ar-SA"/>
    </w:rPr>
  </w:style>
  <w:style w:type="character" w:customStyle="1" w:styleId="ReferenceZchn">
    <w:name w:val="Reference Zchn"/>
    <w:uiPriority w:val="99"/>
    <w:rsid w:val="00760EA4"/>
    <w:rPr>
      <w:rFonts w:ascii="SimSun" w:eastAsia="SimSun" w:hAnsi="SimSun" w:cs="Times New Roman" w:hint="eastAsia"/>
      <w:sz w:val="24"/>
      <w:szCs w:val="24"/>
      <w:lang w:val="en-GB" w:eastAsia="en-US" w:bidi="ar-SA"/>
    </w:rPr>
  </w:style>
  <w:style w:type="character" w:customStyle="1" w:styleId="enumlev1CharChar">
    <w:name w:val="enumlev1 Char Char"/>
    <w:uiPriority w:val="99"/>
    <w:rsid w:val="00760EA4"/>
    <w:rPr>
      <w:rFonts w:ascii="Times New Roman" w:hAnsi="Times New Roman" w:cs="Times New Roman" w:hint="default"/>
      <w:sz w:val="24"/>
      <w:lang w:val="en-GB" w:eastAsia="en-US" w:bidi="ar-SA"/>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760EA4"/>
    <w:rPr>
      <w:rFonts w:ascii="MS Mincho" w:eastAsia="MS Mincho" w:hAnsi="MS Mincho" w:cs="Times New Roman" w:hint="eastAsia"/>
      <w:caps/>
      <w:noProof/>
      <w:sz w:val="16"/>
      <w:lang w:val="en-GB" w:eastAsia="en-US" w:bidi="ar-SA"/>
    </w:rPr>
  </w:style>
  <w:style w:type="character" w:customStyle="1" w:styleId="Heading1CharChar1">
    <w:name w:val="Heading 1 Char Char1"/>
    <w:uiPriority w:val="99"/>
    <w:rsid w:val="00760EA4"/>
    <w:rPr>
      <w:rFonts w:ascii="Times New Roman" w:hAnsi="Times New Roman" w:cs="Times New Roman" w:hint="default"/>
      <w:b/>
      <w:bCs w:val="0"/>
      <w:sz w:val="24"/>
      <w:lang w:val="en-GB" w:eastAsia="en-US" w:bidi="ar-SA"/>
    </w:rPr>
  </w:style>
  <w:style w:type="character" w:customStyle="1" w:styleId="Heading4CharChar">
    <w:name w:val="Heading 4 Char Char"/>
    <w:uiPriority w:val="99"/>
    <w:rsid w:val="00760EA4"/>
    <w:rPr>
      <w:rFonts w:ascii="Times New Roman" w:hAnsi="Times New Roman" w:cs="Times New Roman" w:hint="default"/>
      <w:b/>
      <w:bCs w:val="0"/>
      <w:sz w:val="24"/>
      <w:lang w:val="en-GB" w:eastAsia="en-US" w:bidi="ar-SA"/>
    </w:rPr>
  </w:style>
  <w:style w:type="character" w:customStyle="1" w:styleId="Heading3CharChar1">
    <w:name w:val="Heading 3 Char Char1"/>
    <w:uiPriority w:val="99"/>
    <w:rsid w:val="00760EA4"/>
    <w:rPr>
      <w:rFonts w:ascii="Times New Roman" w:hAnsi="Times New Roman" w:cs="Times New Roman" w:hint="default"/>
      <w:b/>
      <w:bCs w:val="0"/>
      <w:sz w:val="24"/>
      <w:lang w:val="en-GB" w:eastAsia="en-US" w:bidi="ar-SA"/>
    </w:rPr>
  </w:style>
  <w:style w:type="character" w:customStyle="1" w:styleId="Heading5CharChar">
    <w:name w:val="Heading 5 Char Char"/>
    <w:uiPriority w:val="99"/>
    <w:rsid w:val="00760EA4"/>
    <w:rPr>
      <w:rFonts w:ascii="Times New Roman" w:hAnsi="Times New Roman" w:cs="Times New Roman" w:hint="default"/>
      <w:b/>
      <w:bCs w:val="0"/>
      <w:sz w:val="24"/>
      <w:lang w:val="en-GB" w:eastAsia="en-US" w:bidi="ar-SA"/>
    </w:rPr>
  </w:style>
  <w:style w:type="character" w:customStyle="1" w:styleId="ReferenceCharChar">
    <w:name w:val="Reference Char Char"/>
    <w:uiPriority w:val="99"/>
    <w:rsid w:val="00760EA4"/>
    <w:rPr>
      <w:rFonts w:ascii="Times New Roman" w:hAnsi="Times New Roman" w:cs="Times New Roman" w:hint="default"/>
      <w:lang w:val="en-US" w:eastAsia="de-DE" w:bidi="ar-SA"/>
    </w:rPr>
  </w:style>
  <w:style w:type="character" w:customStyle="1" w:styleId="Heading1CharChar">
    <w:name w:val="Heading 1 Char Char"/>
    <w:uiPriority w:val="99"/>
    <w:rsid w:val="00760EA4"/>
    <w:rPr>
      <w:rFonts w:ascii="Times New Roman" w:hAnsi="Times New Roman" w:cs="Times New Roman" w:hint="default"/>
      <w:b/>
      <w:bCs w:val="0"/>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760EA4"/>
    <w:rPr>
      <w:rFonts w:ascii="Times New Roman" w:hAnsi="Times New Roman" w:cs="Times New Roman" w:hint="default"/>
      <w:sz w:val="22"/>
      <w:lang w:val="en-GB" w:eastAsia="en-US" w:bidi="ar-SA"/>
    </w:rPr>
  </w:style>
  <w:style w:type="character" w:customStyle="1" w:styleId="Funotenzeichen1">
    <w:name w:val="Fußnotenzeichen1"/>
    <w:uiPriority w:val="99"/>
    <w:rsid w:val="00760EA4"/>
    <w:rPr>
      <w:rFonts w:ascii="Times New Roman" w:hAnsi="Times New Roman" w:cs="Times New Roman" w:hint="default"/>
      <w:vertAlign w:val="superscript"/>
    </w:rPr>
  </w:style>
  <w:style w:type="character" w:customStyle="1" w:styleId="Kommentarzeichen1">
    <w:name w:val="Kommentarzeichen1"/>
    <w:uiPriority w:val="99"/>
    <w:rsid w:val="00760EA4"/>
    <w:rPr>
      <w:rFonts w:ascii="Times New Roman" w:hAnsi="Times New Roman" w:cs="Times New Roman" w:hint="default"/>
      <w:sz w:val="16"/>
      <w:szCs w:val="16"/>
    </w:rPr>
  </w:style>
  <w:style w:type="character" w:customStyle="1" w:styleId="NotedebasdepageCar5Zchn">
    <w:name w:val="Note de bas de page Car5 Zchn"/>
    <w:uiPriority w:val="99"/>
    <w:rsid w:val="00760EA4"/>
    <w:rPr>
      <w:rFonts w:ascii="Arial" w:hAnsi="Arial" w:cs="Times New Roman" w:hint="default"/>
      <w:lang w:val="en-GB" w:eastAsia="ar-SA" w:bidi="ar-SA"/>
    </w:rPr>
  </w:style>
  <w:style w:type="character" w:customStyle="1" w:styleId="Endnotenzeichen1">
    <w:name w:val="Endnotenzeichen1"/>
    <w:uiPriority w:val="99"/>
    <w:rsid w:val="00760EA4"/>
    <w:rPr>
      <w:vertAlign w:val="superscript"/>
    </w:rPr>
  </w:style>
  <w:style w:type="character" w:customStyle="1" w:styleId="longtext1">
    <w:name w:val="long_text1"/>
    <w:uiPriority w:val="99"/>
    <w:rsid w:val="00760EA4"/>
    <w:rPr>
      <w:rFonts w:ascii="Times New Roman" w:hAnsi="Times New Roman" w:cs="Times New Roman" w:hint="default"/>
    </w:rPr>
  </w:style>
  <w:style w:type="character" w:customStyle="1" w:styleId="EquationeqChar3">
    <w:name w:val="Equation.eq Char3"/>
    <w:uiPriority w:val="99"/>
    <w:rsid w:val="00760EA4"/>
    <w:rPr>
      <w:rFonts w:ascii="Times New Roman" w:hAnsi="Times New Roman" w:cs="Times New Roman" w:hint="default"/>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760EA4"/>
    <w:rPr>
      <w:rFonts w:ascii="Times New Roman" w:hAnsi="Times New Roman" w:cs="Times New Roman" w:hint="default"/>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760EA4"/>
    <w:rPr>
      <w:rFonts w:ascii="Times New Roman" w:hAnsi="Times New Roman" w:cs="Times New Roman" w:hint="default"/>
      <w:b/>
      <w:bCs w:val="0"/>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760EA4"/>
    <w:rPr>
      <w:rFonts w:ascii="Times New Roman" w:hAnsi="Times New Roman" w:cs="Times New Roman" w:hint="default"/>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760EA4"/>
    <w:rPr>
      <w:rFonts w:ascii="Times New Roman" w:hAnsi="Times New Roman" w:cs="Times New Roman" w:hint="default"/>
      <w:sz w:val="22"/>
      <w:lang w:val="en-GB" w:eastAsia="en-US" w:bidi="ar-SA"/>
    </w:rPr>
  </w:style>
  <w:style w:type="character" w:customStyle="1" w:styleId="EquationeqChar2">
    <w:name w:val="Equation.eq Char2"/>
    <w:uiPriority w:val="99"/>
    <w:rsid w:val="00760EA4"/>
    <w:rPr>
      <w:rFonts w:ascii="Times New Roman" w:hAnsi="Times New Roman" w:cs="Times New Roman" w:hint="default"/>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760EA4"/>
    <w:rPr>
      <w:rFonts w:ascii="Times New Roman" w:hAnsi="Times New Roman" w:cs="Times New Roman" w:hint="default"/>
      <w:sz w:val="22"/>
      <w:lang w:val="en-GB" w:eastAsia="en-US" w:bidi="ar-SA"/>
    </w:rPr>
  </w:style>
  <w:style w:type="character" w:customStyle="1" w:styleId="shorttext">
    <w:name w:val="short_text"/>
    <w:uiPriority w:val="99"/>
    <w:rsid w:val="00760EA4"/>
    <w:rPr>
      <w:rFonts w:ascii="Times New Roman" w:hAnsi="Times New Roman" w:cs="Times New Roman" w:hint="default"/>
    </w:rPr>
  </w:style>
  <w:style w:type="character" w:customStyle="1" w:styleId="longtext">
    <w:name w:val="long_text"/>
    <w:uiPriority w:val="99"/>
    <w:rsid w:val="00760EA4"/>
    <w:rPr>
      <w:rFonts w:ascii="Times New Roman" w:hAnsi="Times New Roman" w:cs="Times New Roman" w:hint="default"/>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760EA4"/>
    <w:rPr>
      <w:rFonts w:ascii="Cambria" w:eastAsia="SimSun" w:hAnsi="Cambria" w:cs="Times New Roman" w:hint="default"/>
      <w:b/>
      <w:bCs/>
      <w:color w:val="365F91"/>
      <w:sz w:val="28"/>
      <w:szCs w:val="28"/>
      <w:lang w:val="en-GB" w:eastAsia="en-US"/>
    </w:rPr>
  </w:style>
  <w:style w:type="character" w:customStyle="1" w:styleId="HTMLAddressChar1">
    <w:name w:val="HTML Address Char1"/>
    <w:uiPriority w:val="99"/>
    <w:rsid w:val="00760EA4"/>
    <w:rPr>
      <w:rFonts w:ascii="Times New Roman" w:hAnsi="Times New Roman" w:cs="Times New Roman" w:hint="default"/>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760EA4"/>
    <w:rPr>
      <w:rFonts w:ascii="Times New Roman" w:hAnsi="Times New Roman" w:cs="Times New Roman" w:hint="default"/>
      <w:b/>
      <w:bCs w:val="0"/>
      <w:sz w:val="24"/>
      <w:lang w:val="en-GB" w:eastAsia="en-US"/>
    </w:rPr>
  </w:style>
  <w:style w:type="character" w:customStyle="1" w:styleId="HTMLPreformattedChar1">
    <w:name w:val="HTML Preformatted Char1"/>
    <w:uiPriority w:val="99"/>
    <w:rsid w:val="00760EA4"/>
    <w:rPr>
      <w:rFonts w:ascii="Consolas" w:hAnsi="Consolas" w:cs="Times New Roman" w:hint="default"/>
      <w:lang w:val="en-GB" w:eastAsia="en-US"/>
    </w:rPr>
  </w:style>
  <w:style w:type="character" w:customStyle="1" w:styleId="MacroTextChar1">
    <w:name w:val="Macro Text Char1"/>
    <w:uiPriority w:val="99"/>
    <w:rsid w:val="00760EA4"/>
    <w:rPr>
      <w:rFonts w:ascii="Consolas" w:hAnsi="Consolas" w:cs="Times New Roman" w:hint="default"/>
      <w:lang w:val="en-GB" w:eastAsia="en-US"/>
    </w:rPr>
  </w:style>
  <w:style w:type="character" w:customStyle="1" w:styleId="SignatureChar1">
    <w:name w:val="Signature Char1"/>
    <w:uiPriority w:val="99"/>
    <w:rsid w:val="00760EA4"/>
    <w:rPr>
      <w:rFonts w:ascii="Times New Roman" w:hAnsi="Times New Roman" w:cs="Times New Roman" w:hint="default"/>
      <w:sz w:val="24"/>
      <w:lang w:val="en-GB" w:eastAsia="en-US"/>
    </w:rPr>
  </w:style>
  <w:style w:type="character" w:customStyle="1" w:styleId="MessageHeaderChar1">
    <w:name w:val="Message Header Char1"/>
    <w:uiPriority w:val="99"/>
    <w:rsid w:val="00760EA4"/>
    <w:rPr>
      <w:rFonts w:ascii="Cambria" w:eastAsia="SimSun" w:hAnsi="Cambria" w:cs="Times New Roman" w:hint="default"/>
      <w:sz w:val="24"/>
      <w:szCs w:val="24"/>
      <w:shd w:val="pct20" w:color="auto" w:fill="auto"/>
      <w:lang w:val="en-GB" w:eastAsia="en-US"/>
    </w:rPr>
  </w:style>
  <w:style w:type="character" w:customStyle="1" w:styleId="SalutationChar1">
    <w:name w:val="Salutation Char1"/>
    <w:uiPriority w:val="99"/>
    <w:rsid w:val="00760EA4"/>
    <w:rPr>
      <w:rFonts w:ascii="Times New Roman" w:hAnsi="Times New Roman" w:cs="Times New Roman" w:hint="default"/>
      <w:sz w:val="24"/>
      <w:lang w:val="en-GB" w:eastAsia="en-US"/>
    </w:rPr>
  </w:style>
  <w:style w:type="character" w:customStyle="1" w:styleId="NoteHeadingChar1">
    <w:name w:val="Note Heading Char1"/>
    <w:uiPriority w:val="99"/>
    <w:rsid w:val="00760EA4"/>
    <w:rPr>
      <w:rFonts w:ascii="Times New Roman" w:hAnsi="Times New Roman" w:cs="Times New Roman" w:hint="default"/>
      <w:sz w:val="24"/>
      <w:lang w:val="en-GB" w:eastAsia="en-US"/>
    </w:rPr>
  </w:style>
  <w:style w:type="character" w:customStyle="1" w:styleId="PlainTextChar1">
    <w:name w:val="Plain Text Char1"/>
    <w:uiPriority w:val="99"/>
    <w:rsid w:val="00760EA4"/>
    <w:rPr>
      <w:rFonts w:ascii="Consolas" w:hAnsi="Consolas" w:cs="Times New Roman" w:hint="default"/>
      <w:sz w:val="21"/>
      <w:szCs w:val="21"/>
      <w:lang w:val="en-GB" w:eastAsia="en-US"/>
    </w:rPr>
  </w:style>
  <w:style w:type="character" w:customStyle="1" w:styleId="Equation1">
    <w:name w:val="Equation1"/>
    <w:uiPriority w:val="99"/>
    <w:rsid w:val="00760EA4"/>
    <w:rPr>
      <w:rFonts w:ascii="Times New Roman" w:hAnsi="Times New Roman" w:cs="Times New Roman" w:hint="default"/>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760EA4"/>
    <w:rPr>
      <w:rFonts w:ascii="Times New Roman" w:hAnsi="Times New Roman" w:cs="Times New Roman" w:hint="default"/>
      <w:caps/>
      <w:noProof/>
      <w:sz w:val="16"/>
      <w:lang w:val="en-GB" w:eastAsia="en-US"/>
    </w:rPr>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760EA4"/>
    <w:rPr>
      <w:rFonts w:ascii="Times New Roman" w:hAnsi="Times New Roman" w:cs="Times New Roman" w:hint="default"/>
      <w:b/>
      <w:bCs w:val="0"/>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760EA4"/>
    <w:rPr>
      <w:rFonts w:ascii="Times New Roman" w:hAnsi="Times New Roman" w:cs="Times New Roman" w:hint="default"/>
      <w:b/>
      <w:bCs w:val="0"/>
      <w:sz w:val="24"/>
      <w:lang w:val="en-GB" w:eastAsia="en-US" w:bidi="ar-SA"/>
    </w:rPr>
  </w:style>
  <w:style w:type="character" w:customStyle="1" w:styleId="h5">
    <w:name w:val="h5 (文字)"/>
    <w:aliases w:val="5 (文字),heading 5 (文字) (文字),T5 (文字),H5 (文字)"/>
    <w:uiPriority w:val="99"/>
    <w:rsid w:val="00760EA4"/>
    <w:rPr>
      <w:rFonts w:ascii="Times New Roman" w:hAnsi="Times New Roman" w:cs="Times New Roman" w:hint="default"/>
      <w:b/>
      <w:bCs w:val="0"/>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760EA4"/>
    <w:rPr>
      <w:rFonts w:ascii="Times New Roman" w:hAnsi="Times New Roman" w:cs="Times New Roman" w:hint="default"/>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760EA4"/>
    <w:rPr>
      <w:rFonts w:ascii="Times New Roman" w:hAnsi="Times New Roman" w:cs="Times New Roman" w:hint="default"/>
      <w:sz w:val="22"/>
      <w:lang w:val="en-GB" w:eastAsia="en-US" w:bidi="ar-SA"/>
    </w:rPr>
  </w:style>
  <w:style w:type="character" w:customStyle="1" w:styleId="MTEquationSection">
    <w:name w:val="MTEquationSection"/>
    <w:uiPriority w:val="99"/>
    <w:rsid w:val="00760EA4"/>
    <w:rPr>
      <w:rFonts w:ascii="Times New Roman" w:hAnsi="Times New Roman" w:cs="Times New Roman" w:hint="default"/>
      <w:vanish/>
      <w:webHidden w:val="0"/>
      <w:color w:val="FF0000"/>
      <w:position w:val="6"/>
      <w:sz w:val="20"/>
      <w:specVanish/>
    </w:rPr>
  </w:style>
  <w:style w:type="character" w:customStyle="1" w:styleId="fltext1">
    <w:name w:val="fltext1"/>
    <w:uiPriority w:val="99"/>
    <w:rsid w:val="00760EA4"/>
    <w:rPr>
      <w:rFonts w:ascii="Arial" w:hAnsi="Arial" w:cs="Arial" w:hint="default"/>
      <w:strike w:val="0"/>
      <w:dstrike w:val="0"/>
      <w:color w:val="000000"/>
      <w:spacing w:val="0"/>
      <w:sz w:val="17"/>
      <w:szCs w:val="17"/>
      <w:u w:val="none"/>
      <w:effect w:val="none"/>
    </w:rPr>
  </w:style>
  <w:style w:type="character" w:customStyle="1" w:styleId="NumberedLeft063cmHanging0Char">
    <w:name w:val="Numbered.Left:  0.63 cm.Hanging:  0 Char"/>
    <w:uiPriority w:val="99"/>
    <w:rsid w:val="00760EA4"/>
    <w:rPr>
      <w:rFonts w:ascii="Times New Roman" w:hAnsi="Times New Roman" w:cs="Times New Roman" w:hint="default"/>
      <w:sz w:val="24"/>
      <w:szCs w:val="24"/>
      <w:lang w:val="en-GB" w:eastAsia="ja-JP"/>
    </w:rPr>
  </w:style>
  <w:style w:type="character" w:customStyle="1" w:styleId="sbtxt3">
    <w:name w:val="sbtxt3"/>
    <w:uiPriority w:val="99"/>
    <w:rsid w:val="00760EA4"/>
    <w:rPr>
      <w:rFonts w:ascii="Times New Roman" w:hAnsi="Times New Roman" w:cs="Times New Roman" w:hint="default"/>
    </w:rPr>
  </w:style>
  <w:style w:type="character" w:customStyle="1" w:styleId="strikethrough">
    <w:name w:val="strike through"/>
    <w:uiPriority w:val="99"/>
    <w:rsid w:val="00760EA4"/>
    <w:rPr>
      <w:rFonts w:ascii="Times New Roman" w:hAnsi="Times New Roman" w:cs="Times New Roman" w:hint="default"/>
      <w:strike/>
    </w:rPr>
  </w:style>
  <w:style w:type="character" w:customStyle="1" w:styleId="subscript">
    <w:name w:val="subscript"/>
    <w:uiPriority w:val="99"/>
    <w:rsid w:val="00760EA4"/>
    <w:rPr>
      <w:rFonts w:ascii="Times New Roman" w:hAnsi="Times New Roman" w:cs="Times New Roman" w:hint="default"/>
      <w:position w:val="-6"/>
      <w:sz w:val="18"/>
    </w:rPr>
  </w:style>
  <w:style w:type="character" w:customStyle="1" w:styleId="subscriptfootnote">
    <w:name w:val="subscript_footnote"/>
    <w:uiPriority w:val="99"/>
    <w:rsid w:val="00760EA4"/>
    <w:rPr>
      <w:rFonts w:ascii="Times New Roman" w:hAnsi="Times New Roman" w:cs="Times New Roman" w:hint="default"/>
      <w:position w:val="-6"/>
      <w:sz w:val="14"/>
    </w:rPr>
  </w:style>
  <w:style w:type="character" w:customStyle="1" w:styleId="superscript0">
    <w:name w:val="superscript"/>
    <w:uiPriority w:val="99"/>
    <w:rsid w:val="00760EA4"/>
    <w:rPr>
      <w:rFonts w:ascii="Times New Roman" w:hAnsi="Times New Roman" w:cs="Times New Roman" w:hint="default"/>
      <w:position w:val="6"/>
      <w:sz w:val="18"/>
    </w:rPr>
  </w:style>
  <w:style w:type="character" w:customStyle="1" w:styleId="superscriptfootnote">
    <w:name w:val="superscript_footnote"/>
    <w:uiPriority w:val="99"/>
    <w:rsid w:val="00760EA4"/>
    <w:rPr>
      <w:rFonts w:ascii="Times New Roman" w:hAnsi="Times New Roman" w:cs="Times New Roman" w:hint="default"/>
      <w:position w:val="6"/>
      <w:sz w:val="14"/>
    </w:rPr>
  </w:style>
  <w:style w:type="character" w:customStyle="1" w:styleId="figurecaptionChar">
    <w:name w:val="figure caption Char"/>
    <w:uiPriority w:val="99"/>
    <w:rsid w:val="00760EA4"/>
    <w:rPr>
      <w:rFonts w:ascii="Bookman Old Style" w:hAnsi="Bookman Old Style" w:cs="Times New Roman" w:hint="default"/>
      <w:b/>
      <w:bCs/>
      <w:lang w:val="en-US" w:eastAsia="en-US" w:bidi="ar-SA"/>
    </w:rPr>
  </w:style>
  <w:style w:type="character" w:customStyle="1" w:styleId="H11Char">
    <w:name w:val="H11 Char"/>
    <w:uiPriority w:val="99"/>
    <w:rsid w:val="00760EA4"/>
    <w:rPr>
      <w:rFonts w:ascii="Times New Roman" w:hAnsi="Times New Roman" w:cs="Times New Roman" w:hint="default"/>
      <w:b/>
      <w:bCs w:val="0"/>
      <w:sz w:val="24"/>
      <w:lang w:val="en-GB" w:eastAsia="en-US" w:bidi="ar-SA"/>
    </w:rPr>
  </w:style>
  <w:style w:type="character" w:customStyle="1" w:styleId="apple-style-span">
    <w:name w:val="apple-style-span"/>
    <w:uiPriority w:val="99"/>
    <w:rsid w:val="00760EA4"/>
    <w:rPr>
      <w:rFonts w:ascii="Times New Roman" w:hAnsi="Times New Roman" w:cs="Times New Roman" w:hint="default"/>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760EA4"/>
    <w:rPr>
      <w:rFonts w:ascii="Times New Roman" w:hAnsi="Times New Roman" w:cs="Times New Roman" w:hint="default"/>
      <w:b/>
      <w:bCs w:val="0"/>
      <w:sz w:val="28"/>
      <w:lang w:val="en-GB"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760EA4"/>
    <w:rPr>
      <w:rFonts w:ascii="Times New Roman" w:hAnsi="Times New Roman" w:cs="Times New Roman" w:hint="default"/>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760EA4"/>
    <w:rPr>
      <w:rFonts w:ascii="Times New Roman" w:hAnsi="Times New Roman" w:cs="Times New Roman" w:hint="default"/>
      <w:sz w:val="22"/>
      <w:lang w:val="en-GB" w:eastAsia="en-US" w:bidi="ar-SA"/>
    </w:rPr>
  </w:style>
  <w:style w:type="character" w:customStyle="1" w:styleId="Equation2">
    <w:name w:val="Equation2"/>
    <w:aliases w:val="eq Char"/>
    <w:uiPriority w:val="99"/>
    <w:rsid w:val="00760EA4"/>
    <w:rPr>
      <w:rFonts w:ascii="Times New Roman" w:hAnsi="Times New Roman" w:cs="Times New Roman" w:hint="default"/>
      <w:lang w:val="en-GB" w:eastAsia="de-DE" w:bidi="ar-SA"/>
    </w:rPr>
  </w:style>
  <w:style w:type="character" w:customStyle="1" w:styleId="hps">
    <w:name w:val="hps"/>
    <w:uiPriority w:val="99"/>
    <w:rsid w:val="00760EA4"/>
    <w:rPr>
      <w:rFonts w:ascii="Times New Roman" w:hAnsi="Times New Roman" w:cs="Times New Roman" w:hint="default"/>
    </w:rPr>
  </w:style>
  <w:style w:type="character" w:customStyle="1" w:styleId="SC84002">
    <w:name w:val="SC.8.4002"/>
    <w:uiPriority w:val="99"/>
    <w:rsid w:val="00760EA4"/>
    <w:rPr>
      <w:color w:val="000000"/>
      <w:sz w:val="20"/>
    </w:rPr>
  </w:style>
  <w:style w:type="character" w:customStyle="1" w:styleId="SC104002">
    <w:name w:val="SC.10.4002"/>
    <w:uiPriority w:val="99"/>
    <w:rsid w:val="00760EA4"/>
    <w:rPr>
      <w:color w:val="000000"/>
      <w:sz w:val="20"/>
    </w:rPr>
  </w:style>
  <w:style w:type="character" w:customStyle="1" w:styleId="SC94002">
    <w:name w:val="SC.9.4002"/>
    <w:uiPriority w:val="99"/>
    <w:rsid w:val="00760EA4"/>
    <w:rPr>
      <w:color w:val="000000"/>
      <w:sz w:val="20"/>
    </w:rPr>
  </w:style>
  <w:style w:type="character" w:customStyle="1" w:styleId="SC17167942">
    <w:name w:val="SC.17.167942"/>
    <w:uiPriority w:val="99"/>
    <w:rsid w:val="00760EA4"/>
    <w:rPr>
      <w:color w:val="000000"/>
      <w:sz w:val="20"/>
    </w:rPr>
  </w:style>
  <w:style w:type="character" w:customStyle="1" w:styleId="SC16192530">
    <w:name w:val="SC.16.192530"/>
    <w:uiPriority w:val="99"/>
    <w:rsid w:val="00760EA4"/>
    <w:rPr>
      <w:color w:val="000000"/>
      <w:sz w:val="20"/>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760EA4"/>
    <w:rPr>
      <w:lang w:val="en-US" w:eastAsia="en-US"/>
    </w:rPr>
  </w:style>
  <w:style w:type="character" w:customStyle="1" w:styleId="StyleAsianSimSunBold">
    <w:name w:val="Style (Asian) SimSun 小四 Bold"/>
    <w:uiPriority w:val="99"/>
    <w:rsid w:val="00760EA4"/>
    <w:rPr>
      <w:rFonts w:ascii="Arial" w:eastAsia="SimSun" w:hAnsi="Arial" w:cs="Arial" w:hint="default"/>
      <w:kern w:val="2"/>
      <w:sz w:val="32"/>
    </w:rPr>
  </w:style>
  <w:style w:type="character" w:customStyle="1" w:styleId="StyleAsianBodyAsianBold">
    <w:name w:val="Style (Asian) +Body Asian 小四 Bold"/>
    <w:uiPriority w:val="99"/>
    <w:rsid w:val="00760EA4"/>
    <w:rPr>
      <w:rFonts w:ascii="SimSun" w:eastAsia="SimSun" w:hAnsi="SimSun" w:hint="eastAsia"/>
      <w:b/>
      <w:bCs w:val="0"/>
      <w:kern w:val="0"/>
      <w:sz w:val="24"/>
    </w:rPr>
  </w:style>
  <w:style w:type="character" w:customStyle="1" w:styleId="StyleAsianBodyAsianBold1">
    <w:name w:val="Style (Asian) +Body Asian 小四 Bold1"/>
    <w:uiPriority w:val="99"/>
    <w:rsid w:val="00760EA4"/>
    <w:rPr>
      <w:rFonts w:ascii="SimSun" w:eastAsia="SimSun" w:hAnsi="SimSun" w:hint="eastAsia"/>
      <w:b/>
      <w:bCs w:val="0"/>
      <w:sz w:val="24"/>
    </w:rPr>
  </w:style>
  <w:style w:type="character" w:customStyle="1" w:styleId="StyleAsianSimSunBold1">
    <w:name w:val="Style (Asian) SimSun 小四 Bold1"/>
    <w:uiPriority w:val="99"/>
    <w:rsid w:val="00760EA4"/>
    <w:rPr>
      <w:rFonts w:ascii="SimSun" w:eastAsia="SimSun" w:hAnsi="SimSun" w:hint="eastAsia"/>
      <w:b/>
      <w:bCs w:val="0"/>
      <w:kern w:val="0"/>
      <w:sz w:val="24"/>
    </w:rPr>
  </w:style>
  <w:style w:type="character" w:customStyle="1" w:styleId="FigureNo0">
    <w:name w:val="Figure_No (文字)"/>
    <w:uiPriority w:val="99"/>
    <w:locked/>
    <w:rsid w:val="00760EA4"/>
    <w:rPr>
      <w:rFonts w:ascii="Times New Roman" w:hAnsi="Times New Roman" w:cs="Times New Roman" w:hint="default"/>
      <w:caps/>
      <w:lang w:val="en-GB" w:eastAsia="en-US"/>
    </w:rPr>
  </w:style>
  <w:style w:type="character" w:customStyle="1" w:styleId="blackten1">
    <w:name w:val="blackten1"/>
    <w:uiPriority w:val="99"/>
    <w:rsid w:val="00760EA4"/>
    <w:rPr>
      <w:rFonts w:ascii="Verdana" w:hAnsi="Verdana" w:hint="default"/>
      <w:color w:val="000000"/>
      <w:sz w:val="19"/>
    </w:rPr>
  </w:style>
  <w:style w:type="character" w:customStyle="1" w:styleId="Hyperlink1">
    <w:name w:val="Hyperlink1"/>
    <w:uiPriority w:val="99"/>
    <w:rsid w:val="00760EA4"/>
    <w:rPr>
      <w:color w:val="0000FF"/>
    </w:rPr>
  </w:style>
  <w:style w:type="character" w:customStyle="1" w:styleId="Style14ptBoldItalic">
    <w:name w:val="Style 14 pt Bold Italic"/>
    <w:uiPriority w:val="99"/>
    <w:rsid w:val="00760EA4"/>
    <w:rPr>
      <w:rFonts w:ascii="Arial" w:hAnsi="Arial" w:cs="Arial" w:hint="default"/>
      <w:b/>
      <w:bCs w:val="0"/>
      <w:i/>
      <w:iCs w:val="0"/>
      <w:sz w:val="28"/>
    </w:rPr>
  </w:style>
  <w:style w:type="character" w:customStyle="1" w:styleId="equationChar0">
    <w:name w:val="equation Char"/>
    <w:uiPriority w:val="99"/>
    <w:rsid w:val="00760EA4"/>
    <w:rPr>
      <w:rFonts w:ascii="Times New Roman" w:hAnsi="Times New Roman" w:cs="Times New Roman" w:hint="default"/>
      <w:b/>
      <w:bCs w:val="0"/>
      <w:sz w:val="24"/>
      <w:lang w:val="ru-RU" w:eastAsia="ru-RU"/>
    </w:rPr>
  </w:style>
  <w:style w:type="character" w:customStyle="1" w:styleId="StyleBodyTextSymbolsymbolChar">
    <w:name w:val="Style Body Text + Symbol (symbol) Char"/>
    <w:uiPriority w:val="99"/>
    <w:rsid w:val="00760EA4"/>
    <w:rPr>
      <w:rFonts w:ascii="Symbol" w:hAnsi="Symbol" w:hint="default"/>
      <w:b/>
      <w:bCs w:val="0"/>
      <w:i/>
      <w:iCs w:val="0"/>
      <w:sz w:val="24"/>
      <w:lang w:val="en-US" w:eastAsia="en-US"/>
    </w:rPr>
  </w:style>
  <w:style w:type="character" w:customStyle="1" w:styleId="FigurecaptionChar0">
    <w:name w:val="Figure caption Char"/>
    <w:uiPriority w:val="99"/>
    <w:rsid w:val="00760EA4"/>
    <w:rPr>
      <w:rFonts w:ascii="Arial" w:hAnsi="Arial" w:cs="Arial" w:hint="default"/>
      <w:b/>
      <w:bCs w:val="0"/>
      <w:sz w:val="24"/>
      <w:lang w:val="en-US" w:eastAsia="en-US"/>
    </w:rPr>
  </w:style>
  <w:style w:type="character" w:customStyle="1" w:styleId="pagetitle">
    <w:name w:val="pagetitle"/>
    <w:uiPriority w:val="99"/>
    <w:rsid w:val="00760EA4"/>
  </w:style>
  <w:style w:type="character" w:customStyle="1" w:styleId="IEEEStdsDefTermsNumbers">
    <w:name w:val="IEEEStds DefTerms+Numbers"/>
    <w:uiPriority w:val="99"/>
    <w:rsid w:val="00760EA4"/>
    <w:rPr>
      <w:b/>
      <w:bCs w:val="0"/>
    </w:rPr>
  </w:style>
  <w:style w:type="character" w:customStyle="1" w:styleId="IEEEStdsKeywordsHeader">
    <w:name w:val="IEEEStds Keywords Header"/>
    <w:uiPriority w:val="99"/>
    <w:rsid w:val="00760EA4"/>
    <w:rPr>
      <w:b/>
      <w:bCs w:val="0"/>
    </w:rPr>
  </w:style>
  <w:style w:type="character" w:customStyle="1" w:styleId="IEEEStdsAbstractHeader">
    <w:name w:val="IEEEStds Abstract Header"/>
    <w:uiPriority w:val="99"/>
    <w:rsid w:val="00760EA4"/>
    <w:rPr>
      <w:b/>
      <w:bCs w:val="0"/>
    </w:rPr>
  </w:style>
  <w:style w:type="character" w:customStyle="1" w:styleId="UnresolvedMention3">
    <w:name w:val="Unresolved Mention3"/>
    <w:basedOn w:val="DefaultParagraphFont"/>
    <w:uiPriority w:val="99"/>
    <w:semiHidden/>
    <w:rsid w:val="00760EA4"/>
    <w:rPr>
      <w:color w:val="605E5C"/>
      <w:shd w:val="clear" w:color="auto" w:fill="E1DFDD"/>
    </w:rPr>
  </w:style>
  <w:style w:type="table" w:styleId="TableGrid1">
    <w:name w:val="Table Grid 1"/>
    <w:basedOn w:val="TableNormal"/>
    <w:uiPriority w:val="99"/>
    <w:unhideWhenUsed/>
    <w:rsid w:val="00760EA4"/>
    <w:pPr>
      <w:autoSpaceDE w:val="0"/>
      <w:autoSpaceDN w:val="0"/>
      <w:jc w:val="center"/>
    </w:pPr>
    <w:rPr>
      <w:rFonts w:ascii="Times New Roman" w:eastAsia="Batang" w:hAnsi="Times New Roman"/>
      <w:lang w:val="de-DE" w:eastAsia="de-D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TableGrid8">
    <w:name w:val="Table Grid 8"/>
    <w:basedOn w:val="TableNormal"/>
    <w:uiPriority w:val="99"/>
    <w:unhideWhenUsed/>
    <w:rsid w:val="00760EA4"/>
    <w:pPr>
      <w:tabs>
        <w:tab w:val="left" w:pos="794"/>
        <w:tab w:val="left" w:pos="1191"/>
        <w:tab w:val="left" w:pos="1588"/>
        <w:tab w:val="left" w:pos="1985"/>
      </w:tabs>
      <w:overflowPunct w:val="0"/>
      <w:autoSpaceDE w:val="0"/>
      <w:autoSpaceDN w:val="0"/>
      <w:adjustRightInd w:val="0"/>
      <w:spacing w:before="120"/>
    </w:pPr>
    <w:rPr>
      <w:rFonts w:eastAsia="SimSun" w:cs="Angsana New"/>
      <w:lang w:val="de-DE"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G Times" w:hAnsi="CG Times" w:cs="Angsana New" w:hint="default"/>
        <w:b/>
        <w:bCs/>
        <w:color w:val="FFFFFF"/>
      </w:rPr>
      <w:tblPr/>
      <w:tcPr>
        <w:tcBorders>
          <w:tl2br w:val="none" w:sz="0" w:space="0" w:color="auto"/>
          <w:tr2bl w:val="none" w:sz="0" w:space="0" w:color="auto"/>
        </w:tcBorders>
        <w:shd w:val="solid" w:color="000080" w:fill="FFFFFF"/>
      </w:tcPr>
    </w:tblStylePr>
    <w:tblStylePr w:type="lastRow">
      <w:rPr>
        <w:rFonts w:ascii="CG Times" w:hAnsi="CG Times" w:cs="Angsana New" w:hint="default"/>
        <w:b/>
        <w:bCs/>
        <w:color w:val="auto"/>
      </w:rPr>
      <w:tblPr/>
      <w:tcPr>
        <w:tcBorders>
          <w:tl2br w:val="none" w:sz="0" w:space="0" w:color="auto"/>
          <w:tr2bl w:val="none" w:sz="0" w:space="0" w:color="auto"/>
        </w:tcBorders>
      </w:tcPr>
    </w:tblStylePr>
    <w:tblStylePr w:type="lastCol">
      <w:rPr>
        <w:rFonts w:ascii="CG Times" w:hAnsi="CG Times" w:cs="Angsana New" w:hint="default"/>
        <w:b/>
        <w:bCs/>
        <w:color w:val="auto"/>
      </w:rPr>
      <w:tblPr/>
      <w:tcPr>
        <w:tcBorders>
          <w:tl2br w:val="none" w:sz="0" w:space="0" w:color="auto"/>
          <w:tr2bl w:val="none" w:sz="0" w:space="0" w:color="auto"/>
        </w:tcBorders>
      </w:tcPr>
    </w:tblStylePr>
  </w:style>
  <w:style w:type="table" w:customStyle="1" w:styleId="TableGrid10">
    <w:name w:val="Table Grid1"/>
    <w:uiPriority w:val="99"/>
    <w:rsid w:val="00760EA4"/>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760EA4"/>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
    <w:name w:val="Style Bulleted"/>
    <w:rsid w:val="00760EA4"/>
    <w:pPr>
      <w:numPr>
        <w:numId w:val="1"/>
      </w:numPr>
    </w:pPr>
  </w:style>
  <w:style w:type="numbering" w:customStyle="1" w:styleId="List9">
    <w:name w:val="List 9"/>
    <w:rsid w:val="00760EA4"/>
    <w:pPr>
      <w:numPr>
        <w:numId w:val="2"/>
      </w:numPr>
    </w:pPr>
  </w:style>
  <w:style w:type="numbering" w:customStyle="1" w:styleId="StyleBulletedSymbolsymbol">
    <w:name w:val="Style Bulleted Symbol (symbol)"/>
    <w:rsid w:val="00760EA4"/>
    <w:pPr>
      <w:numPr>
        <w:numId w:val="3"/>
      </w:numPr>
    </w:pPr>
  </w:style>
  <w:style w:type="numbering" w:customStyle="1" w:styleId="List1">
    <w:name w:val="List 1"/>
    <w:rsid w:val="00760EA4"/>
    <w:pPr>
      <w:numPr>
        <w:numId w:val="4"/>
      </w:numPr>
    </w:pPr>
  </w:style>
  <w:style w:type="paragraph" w:customStyle="1" w:styleId="Default">
    <w:name w:val="Default"/>
    <w:uiPriority w:val="99"/>
    <w:semiHidden/>
    <w:rsid w:val="0047356C"/>
    <w:pPr>
      <w:autoSpaceDE w:val="0"/>
      <w:autoSpaceDN w:val="0"/>
      <w:adjustRightInd w:val="0"/>
    </w:pPr>
    <w:rPr>
      <w:rFonts w:ascii="Times New Roman" w:hAnsi="Times New Roman"/>
      <w:color w:val="000000"/>
      <w:sz w:val="24"/>
      <w:szCs w:val="24"/>
      <w:lang w:val="en-CA"/>
    </w:rPr>
  </w:style>
  <w:style w:type="paragraph" w:customStyle="1" w:styleId="HeadingB0">
    <w:name w:val="Heading)B"/>
    <w:basedOn w:val="Normal"/>
    <w:uiPriority w:val="99"/>
    <w:semiHidden/>
    <w:rsid w:val="0047356C"/>
    <w:pPr>
      <w:spacing w:line="256" w:lineRule="auto"/>
      <w:textAlignment w:val="auto"/>
    </w:pPr>
    <w:rPr>
      <w:b/>
      <w:bCs/>
      <w:szCs w:val="24"/>
    </w:rPr>
  </w:style>
  <w:style w:type="character" w:customStyle="1" w:styleId="ArtrefBold">
    <w:name w:val="Art_ref + Bold"/>
    <w:basedOn w:val="DefaultParagraphFont"/>
    <w:rsid w:val="0047356C"/>
    <w:rPr>
      <w:b/>
      <w:bCs/>
      <w:color w:val="auto"/>
    </w:rPr>
  </w:style>
  <w:style w:type="character" w:customStyle="1" w:styleId="WMOAgendaItem">
    <w:name w:val="WMO_AgendaItem"/>
    <w:basedOn w:val="DefaultParagraphFont"/>
    <w:qFormat/>
    <w:rsid w:val="00BA37A7"/>
    <w:rPr>
      <w:rFonts w:ascii="Times New Roman" w:hAnsi="Times New Roman" w:cs="Times New Roman" w:hint="default"/>
      <w:sz w:val="24"/>
      <w:szCs w:val="24"/>
    </w:rPr>
  </w:style>
  <w:style w:type="character" w:customStyle="1" w:styleId="ECCParagraph">
    <w:name w:val="ECC Paragraph"/>
    <w:uiPriority w:val="1"/>
    <w:qFormat/>
    <w:rsid w:val="00BA37A7"/>
    <w:rPr>
      <w:rFonts w:ascii="Arial" w:hAnsi="Arial" w:cs="Arial" w:hint="default"/>
      <w:noProof w:val="0"/>
      <w:sz w:val="20"/>
      <w:bdr w:val="none" w:sz="0" w:space="0" w:color="auto" w:frame="1"/>
      <w:lang w:val="en-GB"/>
    </w:rPr>
  </w:style>
  <w:style w:type="character" w:customStyle="1" w:styleId="apple-converted-space">
    <w:name w:val="apple-converted-space"/>
    <w:basedOn w:val="DefaultParagraphFont"/>
    <w:rsid w:val="00BA37A7"/>
  </w:style>
  <w:style w:type="table" w:customStyle="1" w:styleId="Tabellenraster1">
    <w:name w:val="Tabellenraster1"/>
    <w:basedOn w:val="TableNormal"/>
    <w:uiPriority w:val="39"/>
    <w:rsid w:val="00BA37A7"/>
    <w:pPr>
      <w:jc w:val="both"/>
    </w:pPr>
    <w:rPr>
      <w:rFonts w:ascii="Arial" w:eastAsia="Batang" w:hAnsi="Arial"/>
      <w:lang w:val="da-DK"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uiPriority w:val="39"/>
    <w:locked/>
    <w:rsid w:val="00BA37A7"/>
    <w:pPr>
      <w:jc w:val="both"/>
    </w:pPr>
    <w:rPr>
      <w:rFonts w:ascii="Arial" w:eastAsia="Batang" w:hAnsi="Arial"/>
      <w:lang w:val="da-DK"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yan.S.McDonough@nas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tu.int/md/R23-WP5B-C-0526/en"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joseph.s.cramer@nas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005d458-45be-48ae-8140-d43da96dd17b}" enabled="0" method="" siteId="{7005d458-45be-48ae-8140-d43da96dd17b}" removed="1"/>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83</TotalTime>
  <Pages>4</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Matas, Juan Gabriel</dc:creator>
  <cp:lastModifiedBy>Eric Lee</cp:lastModifiedBy>
  <cp:revision>28</cp:revision>
  <cp:lastPrinted>2008-02-21T14:04:00Z</cp:lastPrinted>
  <dcterms:created xsi:type="dcterms:W3CDTF">2026-06-22T12:20:00Z</dcterms:created>
  <dcterms:modified xsi:type="dcterms:W3CDTF">2026-08-18T14:57:00Z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