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4638F4" w:rsidRPr="00A02BF0" w14:paraId="0663AA88" w14:textId="77777777" w:rsidTr="0058212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1628B57" w14:textId="77777777" w:rsidR="004638F4" w:rsidRPr="00A02BF0" w:rsidRDefault="004638F4" w:rsidP="00582123">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2C885CFA" w14:textId="77777777" w:rsidR="004638F4" w:rsidRPr="00A02BF0" w:rsidRDefault="004638F4" w:rsidP="00582123">
            <w:pPr>
              <w:pStyle w:val="TabletitleBR"/>
              <w:rPr>
                <w:spacing w:val="-3"/>
                <w:szCs w:val="24"/>
              </w:rPr>
            </w:pPr>
            <w:r w:rsidRPr="00A02BF0">
              <w:rPr>
                <w:spacing w:val="-3"/>
                <w:szCs w:val="24"/>
              </w:rPr>
              <w:t>Fact Sheet</w:t>
            </w:r>
          </w:p>
        </w:tc>
      </w:tr>
      <w:tr w:rsidR="004638F4" w:rsidRPr="00A02BF0" w14:paraId="2EAB21D5" w14:textId="77777777" w:rsidTr="00582123">
        <w:trPr>
          <w:trHeight w:val="951"/>
        </w:trPr>
        <w:tc>
          <w:tcPr>
            <w:tcW w:w="3984" w:type="dxa"/>
            <w:tcBorders>
              <w:left w:val="double" w:sz="6" w:space="0" w:color="auto"/>
            </w:tcBorders>
          </w:tcPr>
          <w:p w14:paraId="3891D05D" w14:textId="0E1CC0EA" w:rsidR="004638F4" w:rsidRPr="00A02BF0" w:rsidRDefault="004638F4" w:rsidP="00582123">
            <w:pPr>
              <w:spacing w:after="120"/>
              <w:ind w:left="900" w:right="144" w:hanging="756"/>
            </w:pPr>
            <w:r w:rsidRPr="00A02BF0">
              <w:rPr>
                <w:b/>
              </w:rPr>
              <w:t>Working Party:</w:t>
            </w:r>
            <w:r w:rsidRPr="00A02BF0">
              <w:t xml:space="preserve">  ITU-R WP</w:t>
            </w:r>
            <w:r w:rsidR="005B200E">
              <w:t>5C</w:t>
            </w:r>
          </w:p>
        </w:tc>
        <w:tc>
          <w:tcPr>
            <w:tcW w:w="5409" w:type="dxa"/>
            <w:tcBorders>
              <w:right w:val="double" w:sz="6" w:space="0" w:color="auto"/>
            </w:tcBorders>
          </w:tcPr>
          <w:p w14:paraId="4CF35906" w14:textId="6C5A3C2A" w:rsidR="004638F4" w:rsidRPr="00F85E5B" w:rsidRDefault="004638F4" w:rsidP="00582123">
            <w:pPr>
              <w:spacing w:after="120"/>
              <w:ind w:left="144" w:right="144"/>
            </w:pPr>
            <w:r w:rsidRPr="00A02BF0">
              <w:rPr>
                <w:b/>
              </w:rPr>
              <w:t>Document No:</w:t>
            </w:r>
            <w:r w:rsidRPr="00A02BF0">
              <w:t xml:space="preserve">  </w:t>
            </w:r>
            <w:r w:rsidRPr="00F85E5B">
              <w:t>USWP</w:t>
            </w:r>
            <w:r w:rsidR="005B200E">
              <w:t>5C</w:t>
            </w:r>
            <w:r w:rsidR="002A5774">
              <w:t>35-01</w:t>
            </w:r>
          </w:p>
        </w:tc>
      </w:tr>
      <w:tr w:rsidR="004638F4" w:rsidRPr="00A02BF0" w14:paraId="2B091F5F" w14:textId="77777777" w:rsidTr="00582123">
        <w:trPr>
          <w:trHeight w:val="378"/>
        </w:trPr>
        <w:tc>
          <w:tcPr>
            <w:tcW w:w="3984" w:type="dxa"/>
            <w:tcBorders>
              <w:left w:val="double" w:sz="6" w:space="0" w:color="auto"/>
            </w:tcBorders>
          </w:tcPr>
          <w:p w14:paraId="763DBC5F" w14:textId="67DE0199" w:rsidR="004638F4" w:rsidRPr="00812189" w:rsidRDefault="004638F4" w:rsidP="00A638C2">
            <w:pPr>
              <w:ind w:left="144" w:right="144"/>
              <w:jc w:val="both"/>
              <w:rPr>
                <w:bCs/>
              </w:rPr>
            </w:pPr>
            <w:r w:rsidRPr="00A02BF0">
              <w:rPr>
                <w:b/>
              </w:rPr>
              <w:t>Ref:</w:t>
            </w:r>
            <w:r>
              <w:rPr>
                <w:b/>
              </w:rPr>
              <w:t xml:space="preserve">  </w:t>
            </w:r>
            <w:r w:rsidRPr="00582123">
              <w:t xml:space="preserve"> </w:t>
            </w:r>
            <w:r w:rsidRPr="00582123">
              <w:rPr>
                <w:rFonts w:asciiTheme="majorBidi" w:eastAsia="Batang" w:hAnsiTheme="majorBidi"/>
                <w:sz w:val="20"/>
              </w:rPr>
              <w:t xml:space="preserve"> </w:t>
            </w:r>
            <w:hyperlink r:id="rId6" w:history="1">
              <w:r w:rsidRPr="005B200E">
                <w:rPr>
                  <w:rStyle w:val="Hyperlink"/>
                  <w:bCs/>
                </w:rPr>
                <w:t xml:space="preserve">Report ITU-R </w:t>
              </w:r>
              <w:r w:rsidR="005B200E" w:rsidRPr="005B200E">
                <w:rPr>
                  <w:rStyle w:val="Hyperlink"/>
                  <w:bCs/>
                </w:rPr>
                <w:t xml:space="preserve"> </w:t>
              </w:r>
              <w:r w:rsidR="005B200E" w:rsidRPr="005B200E">
                <w:rPr>
                  <w:rStyle w:val="Hyperlink"/>
                </w:rPr>
                <w:t xml:space="preserve"> </w:t>
              </w:r>
              <w:r w:rsidR="005B200E" w:rsidRPr="005B200E">
                <w:rPr>
                  <w:rStyle w:val="Hyperlink"/>
                  <w:bCs/>
                </w:rPr>
                <w:t>F.2558-0</w:t>
              </w:r>
            </w:hyperlink>
            <w:r w:rsidR="005B200E">
              <w:rPr>
                <w:bCs/>
              </w:rPr>
              <w:t xml:space="preserve"> </w:t>
            </w:r>
            <w:r w:rsidR="005B200E" w:rsidRPr="005B200E">
              <w:rPr>
                <w:bCs/>
              </w:rPr>
              <w:t>Studies on unwanted emission levels outside the allocated bands for fixed service systems operating in frequency bands from 94.1 GHz to 174.8 GHz for the protection of Earth exploration satellite service (passive) operating in adjacent bands where footnote No. 5.340 of the Radio Regulations applies</w:t>
            </w:r>
          </w:p>
        </w:tc>
        <w:tc>
          <w:tcPr>
            <w:tcW w:w="5409" w:type="dxa"/>
            <w:tcBorders>
              <w:right w:val="double" w:sz="6" w:space="0" w:color="auto"/>
            </w:tcBorders>
          </w:tcPr>
          <w:p w14:paraId="39707A1B" w14:textId="58305DC7" w:rsidR="004638F4" w:rsidRPr="00A02BF0" w:rsidRDefault="004638F4" w:rsidP="00582123">
            <w:pPr>
              <w:tabs>
                <w:tab w:val="left" w:pos="162"/>
              </w:tabs>
              <w:ind w:left="612" w:right="144" w:hanging="468"/>
            </w:pPr>
            <w:r w:rsidRPr="00A02BF0">
              <w:rPr>
                <w:b/>
              </w:rPr>
              <w:t>Date</w:t>
            </w:r>
            <w:r w:rsidRPr="00E17CBD">
              <w:rPr>
                <w:rFonts w:asciiTheme="majorBidi" w:hAnsiTheme="majorBidi" w:cstheme="majorBidi"/>
                <w:b/>
              </w:rPr>
              <w:t>:</w:t>
            </w:r>
            <w:r w:rsidRPr="00E17CBD">
              <w:rPr>
                <w:rFonts w:asciiTheme="majorBidi" w:hAnsiTheme="majorBidi" w:cstheme="majorBidi"/>
              </w:rPr>
              <w:t xml:space="preserve">  </w:t>
            </w:r>
            <w:r w:rsidRPr="00E17CBD">
              <w:rPr>
                <w:rFonts w:asciiTheme="majorBidi" w:hAnsiTheme="majorBidi" w:cstheme="majorBidi"/>
                <w:color w:val="000000"/>
              </w:rPr>
              <w:t xml:space="preserve"> </w:t>
            </w:r>
            <w:r w:rsidR="00E17CBD" w:rsidRPr="00E17CBD">
              <w:rPr>
                <w:rFonts w:asciiTheme="majorBidi" w:hAnsiTheme="majorBidi" w:cstheme="majorBidi"/>
                <w:color w:val="000000"/>
              </w:rPr>
              <w:t>21 August 2026</w:t>
            </w:r>
          </w:p>
        </w:tc>
      </w:tr>
      <w:tr w:rsidR="004638F4" w:rsidRPr="00A02BF0" w14:paraId="1FE2C7A3" w14:textId="77777777" w:rsidTr="00582123">
        <w:trPr>
          <w:trHeight w:val="459"/>
        </w:trPr>
        <w:tc>
          <w:tcPr>
            <w:tcW w:w="9393" w:type="dxa"/>
            <w:gridSpan w:val="2"/>
            <w:tcBorders>
              <w:left w:val="double" w:sz="6" w:space="0" w:color="auto"/>
              <w:right w:val="double" w:sz="6" w:space="0" w:color="auto"/>
            </w:tcBorders>
          </w:tcPr>
          <w:p w14:paraId="180556E2" w14:textId="29970F37" w:rsidR="004638F4" w:rsidRPr="00790A03" w:rsidRDefault="004638F4" w:rsidP="00561391">
            <w:pPr>
              <w:pStyle w:val="Heading2"/>
              <w:ind w:left="0" w:firstLine="0"/>
              <w:rPr>
                <w:lang w:eastAsia="zh-CN"/>
              </w:rPr>
            </w:pPr>
            <w:r>
              <w:rPr>
                <w:bCs/>
                <w:szCs w:val="24"/>
              </w:rPr>
              <w:t xml:space="preserve">Document Title:  </w:t>
            </w:r>
            <w:r w:rsidRPr="00642C8A">
              <w:rPr>
                <w:b w:val="0"/>
                <w:lang w:eastAsia="zh-CN"/>
              </w:rPr>
              <w:t xml:space="preserve"> </w:t>
            </w:r>
            <w:r>
              <w:t xml:space="preserve"> </w:t>
            </w:r>
            <w:r w:rsidRPr="00986DD8">
              <w:rPr>
                <w:b w:val="0"/>
                <w:lang w:eastAsia="zh-CN"/>
              </w:rPr>
              <w:t xml:space="preserve">Working document towards a preliminary draft revision of </w:t>
            </w:r>
            <w:r w:rsidR="005B200E" w:rsidRPr="005B200E">
              <w:rPr>
                <w:b w:val="0"/>
                <w:lang w:eastAsia="zh-CN"/>
              </w:rPr>
              <w:t>Report ITU-R   F.2558-0</w:t>
            </w:r>
          </w:p>
        </w:tc>
      </w:tr>
      <w:tr w:rsidR="004638F4" w:rsidRPr="00A02BF0" w14:paraId="1CDB641D" w14:textId="77777777" w:rsidTr="00582123">
        <w:trPr>
          <w:trHeight w:val="1960"/>
        </w:trPr>
        <w:tc>
          <w:tcPr>
            <w:tcW w:w="3984" w:type="dxa"/>
            <w:tcBorders>
              <w:left w:val="double" w:sz="6" w:space="0" w:color="auto"/>
            </w:tcBorders>
          </w:tcPr>
          <w:p w14:paraId="5A118025" w14:textId="356D8FEF" w:rsidR="004638F4" w:rsidRPr="008173A3" w:rsidRDefault="004638F4" w:rsidP="00582123">
            <w:pPr>
              <w:ind w:left="144" w:right="144"/>
              <w:rPr>
                <w:b/>
              </w:rPr>
            </w:pPr>
            <w:r w:rsidRPr="008173A3">
              <w:rPr>
                <w:b/>
              </w:rPr>
              <w:t>Authors</w:t>
            </w:r>
          </w:p>
          <w:p w14:paraId="6C6DF3AA" w14:textId="77777777" w:rsidR="004638F4" w:rsidRPr="008173A3" w:rsidRDefault="004638F4" w:rsidP="00582123">
            <w:pPr>
              <w:ind w:left="144" w:right="144"/>
              <w:rPr>
                <w:b/>
              </w:rPr>
            </w:pPr>
          </w:p>
          <w:p w14:paraId="5129B3FF" w14:textId="77777777" w:rsidR="004638F4" w:rsidRPr="008173A3" w:rsidRDefault="004638F4" w:rsidP="00582123">
            <w:pPr>
              <w:ind w:left="144" w:right="144"/>
              <w:rPr>
                <w:bCs/>
                <w:iCs/>
              </w:rPr>
            </w:pPr>
            <w:r w:rsidRPr="008173A3">
              <w:rPr>
                <w:bCs/>
                <w:iCs/>
              </w:rPr>
              <w:t>Michael Marcus</w:t>
            </w:r>
          </w:p>
          <w:p w14:paraId="47EB256A" w14:textId="77777777" w:rsidR="004638F4" w:rsidRDefault="004638F4" w:rsidP="00582123">
            <w:pPr>
              <w:ind w:left="144" w:right="144"/>
              <w:rPr>
                <w:bCs/>
                <w:iCs/>
              </w:rPr>
            </w:pPr>
            <w:r w:rsidRPr="008173A3">
              <w:rPr>
                <w:bCs/>
                <w:iCs/>
              </w:rPr>
              <w:t>Marcus Spectrum Solutions LLC</w:t>
            </w:r>
          </w:p>
          <w:p w14:paraId="4F727B4B" w14:textId="77777777" w:rsidR="00561391" w:rsidRDefault="00561391" w:rsidP="00582123">
            <w:pPr>
              <w:ind w:left="144" w:right="144"/>
              <w:rPr>
                <w:bCs/>
                <w:iCs/>
              </w:rPr>
            </w:pPr>
          </w:p>
          <w:p w14:paraId="08D9F9FC" w14:textId="77777777" w:rsidR="00561391" w:rsidRPr="00561391" w:rsidRDefault="00561391" w:rsidP="00561391">
            <w:pPr>
              <w:ind w:left="144" w:right="144"/>
              <w:rPr>
                <w:bCs/>
                <w:iCs/>
              </w:rPr>
            </w:pPr>
            <w:r>
              <w:rPr>
                <w:bCs/>
                <w:iCs/>
              </w:rPr>
              <w:t>Paolo</w:t>
            </w:r>
            <w:r w:rsidRPr="00561391">
              <w:rPr>
                <w:bCs/>
                <w:iCs/>
              </w:rPr>
              <w:t>Testolina</w:t>
            </w:r>
          </w:p>
          <w:p w14:paraId="5290BEC9" w14:textId="77777777" w:rsidR="00561391" w:rsidRPr="00561391" w:rsidRDefault="00561391" w:rsidP="00561391">
            <w:pPr>
              <w:ind w:left="144" w:right="144"/>
              <w:rPr>
                <w:bCs/>
                <w:iCs/>
              </w:rPr>
            </w:pPr>
            <w:r w:rsidRPr="00561391">
              <w:rPr>
                <w:bCs/>
                <w:iCs/>
              </w:rPr>
              <w:t>Institute for Intelligent Networked Systems (INSI)</w:t>
            </w:r>
          </w:p>
          <w:p w14:paraId="62EDFD53" w14:textId="77349AE0" w:rsidR="004638F4" w:rsidRPr="008173A3" w:rsidRDefault="00561391" w:rsidP="00561391">
            <w:pPr>
              <w:ind w:right="144"/>
              <w:rPr>
                <w:bCs/>
                <w:iCs/>
              </w:rPr>
            </w:pPr>
            <w:r>
              <w:rPr>
                <w:bCs/>
                <w:iCs/>
              </w:rPr>
              <w:t xml:space="preserve">   </w:t>
            </w:r>
            <w:r w:rsidRPr="00561391">
              <w:rPr>
                <w:bCs/>
                <w:iCs/>
              </w:rPr>
              <w:t>Northeastern University</w:t>
            </w:r>
          </w:p>
        </w:tc>
        <w:tc>
          <w:tcPr>
            <w:tcW w:w="5409" w:type="dxa"/>
            <w:tcBorders>
              <w:right w:val="double" w:sz="6" w:space="0" w:color="auto"/>
            </w:tcBorders>
          </w:tcPr>
          <w:p w14:paraId="5F1C46B2" w14:textId="77777777" w:rsidR="004638F4" w:rsidRPr="008173A3" w:rsidRDefault="004638F4" w:rsidP="00582123">
            <w:pPr>
              <w:ind w:right="144"/>
              <w:rPr>
                <w:b/>
                <w:bCs/>
              </w:rPr>
            </w:pPr>
          </w:p>
          <w:p w14:paraId="5AD109EE" w14:textId="77777777" w:rsidR="004638F4" w:rsidRPr="008173A3" w:rsidRDefault="004638F4" w:rsidP="00582123">
            <w:pPr>
              <w:ind w:right="144"/>
              <w:rPr>
                <w:b/>
                <w:bCs/>
              </w:rPr>
            </w:pPr>
          </w:p>
          <w:p w14:paraId="2076E58D" w14:textId="3915BD8F" w:rsidR="004638F4" w:rsidRPr="008173A3" w:rsidRDefault="004638F4" w:rsidP="00582123">
            <w:pPr>
              <w:ind w:right="144"/>
              <w:rPr>
                <w:bCs/>
              </w:rPr>
            </w:pPr>
            <w:r w:rsidRPr="008173A3">
              <w:rPr>
                <w:b/>
                <w:bCs/>
              </w:rPr>
              <w:t>Email</w:t>
            </w:r>
            <w:r w:rsidRPr="008173A3">
              <w:rPr>
                <w:bCs/>
              </w:rPr>
              <w:t>:</w:t>
            </w:r>
            <w:r w:rsidR="00561391">
              <w:rPr>
                <w:bCs/>
              </w:rPr>
              <w:t xml:space="preserve"> </w:t>
            </w:r>
            <w:r w:rsidRPr="008173A3">
              <w:rPr>
                <w:bCs/>
              </w:rPr>
              <w:t>mjmarcus@marcus-spectrum.com</w:t>
            </w:r>
            <w:r w:rsidRPr="008173A3">
              <w:rPr>
                <w:bCs/>
              </w:rPr>
              <w:br/>
            </w:r>
            <w:r w:rsidRPr="008173A3">
              <w:rPr>
                <w:b/>
                <w:bCs/>
              </w:rPr>
              <w:t>Phone</w:t>
            </w:r>
            <w:r w:rsidRPr="008173A3">
              <w:rPr>
                <w:bCs/>
              </w:rPr>
              <w:t>:  +1 (301</w:t>
            </w:r>
            <w:r w:rsidR="00B52055">
              <w:rPr>
                <w:bCs/>
              </w:rPr>
              <w:t>)</w:t>
            </w:r>
            <w:r w:rsidRPr="008173A3">
              <w:rPr>
                <w:bCs/>
              </w:rPr>
              <w:t>-229-7714)</w:t>
            </w:r>
          </w:p>
          <w:p w14:paraId="1F308A34" w14:textId="77777777" w:rsidR="004638F4" w:rsidRDefault="004638F4" w:rsidP="00582123">
            <w:pPr>
              <w:ind w:right="144"/>
              <w:rPr>
                <w:bCs/>
              </w:rPr>
            </w:pPr>
          </w:p>
          <w:p w14:paraId="2B676C44" w14:textId="7FABBF9C" w:rsidR="00561391" w:rsidRDefault="00561391" w:rsidP="00582123">
            <w:pPr>
              <w:ind w:right="144"/>
              <w:rPr>
                <w:bCs/>
              </w:rPr>
            </w:pPr>
            <w:r>
              <w:rPr>
                <w:b/>
              </w:rPr>
              <w:t xml:space="preserve">Email: </w:t>
            </w:r>
            <w:hyperlink r:id="rId7" w:history="1">
              <w:r w:rsidRPr="00561391">
                <w:rPr>
                  <w:rStyle w:val="Hyperlink"/>
                  <w:bCs/>
                </w:rPr>
                <w:t>p.testolina@northeastern.edu</w:t>
              </w:r>
            </w:hyperlink>
          </w:p>
          <w:p w14:paraId="0C510FE4" w14:textId="33AF2768" w:rsidR="00561391" w:rsidRPr="00561391" w:rsidRDefault="00561391" w:rsidP="00561391">
            <w:pPr>
              <w:ind w:right="144"/>
              <w:rPr>
                <w:b/>
              </w:rPr>
            </w:pPr>
            <w:r>
              <w:rPr>
                <w:b/>
              </w:rPr>
              <w:t xml:space="preserve">Phone:  </w:t>
            </w:r>
            <w:r w:rsidRPr="00561391">
              <w:rPr>
                <w:bCs/>
              </w:rPr>
              <w:t>+1 (617) 942-0313</w:t>
            </w:r>
          </w:p>
        </w:tc>
      </w:tr>
      <w:tr w:rsidR="004638F4" w:rsidRPr="00A02BF0" w14:paraId="3749CBAC" w14:textId="77777777" w:rsidTr="00582123">
        <w:trPr>
          <w:trHeight w:val="541"/>
        </w:trPr>
        <w:tc>
          <w:tcPr>
            <w:tcW w:w="9393" w:type="dxa"/>
            <w:gridSpan w:val="2"/>
            <w:tcBorders>
              <w:left w:val="double" w:sz="6" w:space="0" w:color="auto"/>
              <w:right w:val="double" w:sz="6" w:space="0" w:color="auto"/>
            </w:tcBorders>
          </w:tcPr>
          <w:p w14:paraId="279C6E8C" w14:textId="7D45C164" w:rsidR="004638F4" w:rsidRPr="008173A3" w:rsidRDefault="004638F4" w:rsidP="00582123">
            <w:pPr>
              <w:spacing w:after="120"/>
              <w:ind w:right="144"/>
            </w:pPr>
            <w:r w:rsidRPr="008173A3">
              <w:rPr>
                <w:b/>
              </w:rPr>
              <w:t>Purpose/Objective:</w:t>
            </w:r>
            <w:r w:rsidRPr="008173A3">
              <w:rPr>
                <w:bCs/>
              </w:rPr>
              <w:t xml:space="preserve"> Submit further information </w:t>
            </w:r>
            <w:r w:rsidR="005B200E">
              <w:rPr>
                <w:bCs/>
              </w:rPr>
              <w:t>on less prescriptive options with current technology for protecting EESS(p) sensors from harmful interference from adjacent band stations</w:t>
            </w:r>
          </w:p>
        </w:tc>
      </w:tr>
      <w:tr w:rsidR="004638F4" w:rsidRPr="00A02BF0" w14:paraId="31631BBC" w14:textId="77777777" w:rsidTr="00582123">
        <w:trPr>
          <w:trHeight w:val="1380"/>
        </w:trPr>
        <w:tc>
          <w:tcPr>
            <w:tcW w:w="9393" w:type="dxa"/>
            <w:gridSpan w:val="2"/>
            <w:tcBorders>
              <w:left w:val="double" w:sz="6" w:space="0" w:color="auto"/>
              <w:bottom w:val="single" w:sz="12" w:space="0" w:color="auto"/>
              <w:right w:val="double" w:sz="6" w:space="0" w:color="auto"/>
            </w:tcBorders>
          </w:tcPr>
          <w:p w14:paraId="0D8B3B00" w14:textId="0C9FA9E3" w:rsidR="004638F4" w:rsidRPr="008173A3" w:rsidRDefault="004638F4" w:rsidP="005B200E">
            <w:pPr>
              <w:rPr>
                <w:bCs/>
              </w:rPr>
            </w:pPr>
            <w:r w:rsidRPr="008173A3">
              <w:rPr>
                <w:b/>
              </w:rPr>
              <w:t>Abstract:</w:t>
            </w:r>
            <w:r w:rsidRPr="008173A3">
              <w:rPr>
                <w:bCs/>
              </w:rPr>
              <w:t xml:space="preserve">  </w:t>
            </w:r>
            <w:r w:rsidR="005B200E">
              <w:rPr>
                <w:bCs/>
              </w:rPr>
              <w:t>The emission limits derived in this report have implicit assumptions on the antennas used in FS systems and also assume that administrations have no regulatory options for limiting elevation angle or transmitter density</w:t>
            </w:r>
            <w:r w:rsidR="00A638C2">
              <w:rPr>
                <w:bCs/>
              </w:rPr>
              <w:t xml:space="preserve">.  </w:t>
            </w:r>
            <w:r w:rsidR="00BB275F">
              <w:rPr>
                <w:bCs/>
              </w:rPr>
              <w:t xml:space="preserve">While the emission limits F.2558-0 are </w:t>
            </w:r>
            <w:r w:rsidR="00BB275F" w:rsidRPr="008F0B04">
              <w:rPr>
                <w:bCs/>
                <w:i/>
                <w:iCs/>
              </w:rPr>
              <w:t>sufficient</w:t>
            </w:r>
            <w:r w:rsidR="00BB275F">
              <w:rPr>
                <w:bCs/>
              </w:rPr>
              <w:t xml:space="preserve"> to protect critical EESP(p) systems </w:t>
            </w:r>
            <w:r w:rsidR="00D917ED">
              <w:rPr>
                <w:bCs/>
              </w:rPr>
              <w:t xml:space="preserve">they are not </w:t>
            </w:r>
            <w:r w:rsidR="00D917ED" w:rsidRPr="008F0B04">
              <w:rPr>
                <w:bCs/>
                <w:i/>
                <w:iCs/>
              </w:rPr>
              <w:t>necessary</w:t>
            </w:r>
            <w:r w:rsidR="00D917ED">
              <w:rPr>
                <w:bCs/>
              </w:rPr>
              <w:t xml:space="preserve"> </w:t>
            </w:r>
            <w:r w:rsidR="00C72793">
              <w:rPr>
                <w:bCs/>
              </w:rPr>
              <w:t>limits.  These</w:t>
            </w:r>
            <w:r w:rsidR="008F0B04">
              <w:rPr>
                <w:bCs/>
              </w:rPr>
              <w:t xml:space="preserve"> Table 2</w:t>
            </w:r>
            <w:r w:rsidR="00C72793">
              <w:rPr>
                <w:bCs/>
              </w:rPr>
              <w:t xml:space="preserve"> limits</w:t>
            </w:r>
            <w:r w:rsidR="00D917ED">
              <w:rPr>
                <w:bCs/>
              </w:rPr>
              <w:t xml:space="preserve"> fail to consider alternative antenna technologies beyond </w:t>
            </w:r>
            <w:r w:rsidR="00A47F0F">
              <w:rPr>
                <w:bCs/>
              </w:rPr>
              <w:t>extrapolation</w:t>
            </w:r>
            <w:r w:rsidR="00D917ED">
              <w:rPr>
                <w:bCs/>
              </w:rPr>
              <w:t xml:space="preserve"> of</w:t>
            </w:r>
            <w:r w:rsidR="00A47F0F">
              <w:rPr>
                <w:bCs/>
              </w:rPr>
              <w:t xml:space="preserve"> </w:t>
            </w:r>
            <w:r w:rsidR="00D917ED">
              <w:rPr>
                <w:bCs/>
              </w:rPr>
              <w:t xml:space="preserve">present commercial </w:t>
            </w:r>
            <w:r w:rsidR="00C72793">
              <w:rPr>
                <w:bCs/>
              </w:rPr>
              <w:t>70/80/</w:t>
            </w:r>
            <w:r w:rsidR="00D917ED">
              <w:rPr>
                <w:bCs/>
              </w:rPr>
              <w:t xml:space="preserve">90 GHz </w:t>
            </w:r>
            <w:r w:rsidR="00A47F0F">
              <w:rPr>
                <w:bCs/>
              </w:rPr>
              <w:t>antenna</w:t>
            </w:r>
            <w:r w:rsidR="00561391">
              <w:rPr>
                <w:bCs/>
              </w:rPr>
              <w:t xml:space="preserve"> designs</w:t>
            </w:r>
            <w:r w:rsidR="00A47F0F">
              <w:rPr>
                <w:bCs/>
              </w:rPr>
              <w:t xml:space="preserve"> and they fail to consider alternative regulation approaches administrations could use</w:t>
            </w:r>
            <w:r w:rsidR="00C72793">
              <w:rPr>
                <w:bCs/>
              </w:rPr>
              <w:t xml:space="preserve"> </w:t>
            </w:r>
            <w:r w:rsidR="00A47F0F">
              <w:rPr>
                <w:bCs/>
              </w:rPr>
              <w:t xml:space="preserve">to protect EESS(p) systems </w:t>
            </w:r>
            <w:r w:rsidR="00C72793">
              <w:rPr>
                <w:bCs/>
              </w:rPr>
              <w:t xml:space="preserve">by </w:t>
            </w:r>
            <w:r w:rsidR="00A47F0F">
              <w:rPr>
                <w:bCs/>
              </w:rPr>
              <w:t>imposing alternative restriction</w:t>
            </w:r>
            <w:r w:rsidR="00C72793">
              <w:rPr>
                <w:bCs/>
              </w:rPr>
              <w:t>s</w:t>
            </w:r>
            <w:r w:rsidR="00A47F0F">
              <w:rPr>
                <w:bCs/>
              </w:rPr>
              <w:t xml:space="preserve"> on FS </w:t>
            </w:r>
            <w:r w:rsidR="00C72793">
              <w:rPr>
                <w:bCs/>
              </w:rPr>
              <w:t xml:space="preserve">services.  The limits implicitly assume that lower antenna sidelobe levels are not possible although the basis of </w:t>
            </w:r>
            <w:r w:rsidR="008F0B04">
              <w:rPr>
                <w:bCs/>
              </w:rPr>
              <w:t xml:space="preserve">this sidelobe level </w:t>
            </w:r>
            <w:r w:rsidR="00C72793">
              <w:rPr>
                <w:bCs/>
              </w:rPr>
              <w:t xml:space="preserve">limit is not theoretical but </w:t>
            </w:r>
            <w:r w:rsidR="00561391">
              <w:rPr>
                <w:bCs/>
              </w:rPr>
              <w:t xml:space="preserve">performance in </w:t>
            </w:r>
            <w:r w:rsidR="00C72793">
              <w:rPr>
                <w:bCs/>
              </w:rPr>
              <w:t>present commercial models</w:t>
            </w:r>
            <w:r w:rsidR="00561391">
              <w:rPr>
                <w:bCs/>
              </w:rPr>
              <w:t xml:space="preserve"> that address today’s regulations in their bands</w:t>
            </w:r>
            <w:r w:rsidR="00C72793">
              <w:rPr>
                <w:bCs/>
              </w:rPr>
              <w:t>.</w:t>
            </w:r>
            <w:r w:rsidR="00BB275F">
              <w:rPr>
                <w:bCs/>
              </w:rPr>
              <w:t xml:space="preserve">  </w:t>
            </w:r>
            <w:r w:rsidR="00A638C2">
              <w:rPr>
                <w:bCs/>
              </w:rPr>
              <w:t>The proposed changes</w:t>
            </w:r>
            <w:r w:rsidR="00C72793">
              <w:rPr>
                <w:bCs/>
              </w:rPr>
              <w:t xml:space="preserve"> herein</w:t>
            </w:r>
            <w:r w:rsidR="00A638C2">
              <w:rPr>
                <w:bCs/>
              </w:rPr>
              <w:t xml:space="preserve"> </w:t>
            </w:r>
            <w:r w:rsidR="00C72793">
              <w:rPr>
                <w:bCs/>
              </w:rPr>
              <w:t>make</w:t>
            </w:r>
            <w:r w:rsidR="008F0B04">
              <w:rPr>
                <w:bCs/>
              </w:rPr>
              <w:t xml:space="preserve"> </w:t>
            </w:r>
            <w:r w:rsidR="00C72793">
              <w:rPr>
                <w:bCs/>
              </w:rPr>
              <w:t>the F.2558-0</w:t>
            </w:r>
            <w:r w:rsidR="008F0B04">
              <w:rPr>
                <w:bCs/>
              </w:rPr>
              <w:t xml:space="preserve"> </w:t>
            </w:r>
            <w:r w:rsidR="00C72793">
              <w:rPr>
                <w:bCs/>
              </w:rPr>
              <w:t xml:space="preserve">Table 2 emission limits a safe harbor then </w:t>
            </w:r>
            <w:r w:rsidR="00A638C2">
              <w:rPr>
                <w:bCs/>
              </w:rPr>
              <w:t xml:space="preserve">outline alternative approaches </w:t>
            </w:r>
            <w:r w:rsidR="00C72793">
              <w:rPr>
                <w:bCs/>
              </w:rPr>
              <w:t xml:space="preserve">an </w:t>
            </w:r>
            <w:r w:rsidR="00A638C2">
              <w:rPr>
                <w:bCs/>
              </w:rPr>
              <w:t xml:space="preserve">administration could use for protecting key EESS(p) systems </w:t>
            </w:r>
            <w:r w:rsidR="00C72793">
              <w:rPr>
                <w:bCs/>
              </w:rPr>
              <w:t xml:space="preserve">to the </w:t>
            </w:r>
            <w:r w:rsidR="00C72793">
              <w:t xml:space="preserve">Recommendation </w:t>
            </w:r>
            <w:r w:rsidR="00C72793" w:rsidRPr="006A1131">
              <w:t>RS.2017</w:t>
            </w:r>
            <w:r w:rsidR="00C72793">
              <w:t xml:space="preserve"> </w:t>
            </w:r>
            <w:r w:rsidR="008F0B04">
              <w:t xml:space="preserve">level </w:t>
            </w:r>
            <w:r w:rsidR="008F0B04">
              <w:rPr>
                <w:bCs/>
              </w:rPr>
              <w:t xml:space="preserve">and </w:t>
            </w:r>
            <w:r w:rsidR="00A638C2">
              <w:rPr>
                <w:bCs/>
              </w:rPr>
              <w:t xml:space="preserve">allow FS systems to take advantage of new technology while continuing </w:t>
            </w:r>
            <w:r w:rsidR="008F0B04">
              <w:rPr>
                <w:bCs/>
              </w:rPr>
              <w:t xml:space="preserve">the necessary </w:t>
            </w:r>
            <w:r w:rsidR="00A638C2">
              <w:rPr>
                <w:bCs/>
              </w:rPr>
              <w:t>protect</w:t>
            </w:r>
            <w:r w:rsidR="008F0B04">
              <w:rPr>
                <w:bCs/>
              </w:rPr>
              <w:t xml:space="preserve">ion of </w:t>
            </w:r>
            <w:r w:rsidR="00A638C2">
              <w:rPr>
                <w:bCs/>
              </w:rPr>
              <w:t xml:space="preserve"> EESS(p) sensors</w:t>
            </w:r>
          </w:p>
        </w:tc>
      </w:tr>
    </w:tbl>
    <w:p w14:paraId="46598AD2" w14:textId="7C09355F" w:rsidR="00BA351E" w:rsidRDefault="00BA351E" w:rsidP="00A4572C">
      <w:pPr>
        <w:spacing w:before="160"/>
        <w:rPr>
          <w:ins w:id="0" w:author="Mike Marcus" w:date="2026-07-31T09:45:00Z" w16du:dateUtc="2026-07-31T13:45:00Z"/>
          <w:i/>
          <w:sz w:val="20"/>
        </w:rPr>
      </w:pPr>
    </w:p>
    <w:p w14:paraId="085166A4" w14:textId="77777777" w:rsidR="00BA351E" w:rsidRDefault="00BA351E">
      <w:pPr>
        <w:rPr>
          <w:ins w:id="1" w:author="Mike Marcus" w:date="2026-07-31T09:45:00Z" w16du:dateUtc="2026-07-31T13:45:00Z"/>
          <w:i/>
          <w:sz w:val="20"/>
        </w:rPr>
      </w:pPr>
      <w:ins w:id="2" w:author="Mike Marcus" w:date="2026-07-31T09:45:00Z" w16du:dateUtc="2026-07-31T13:45:00Z">
        <w:r>
          <w:rPr>
            <w:i/>
            <w:sz w:val="20"/>
          </w:rPr>
          <w:br w:type="page"/>
        </w:r>
      </w:ins>
    </w:p>
    <w:p w14:paraId="5E48AE4A" w14:textId="264BB9D5" w:rsidR="00A4572C" w:rsidRPr="00D746CE" w:rsidRDefault="00A4572C" w:rsidP="00D746CE">
      <w:pPr>
        <w:rPr>
          <w:i/>
          <w:sz w:val="20"/>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746CE" w:rsidRPr="00774C4B" w14:paraId="0ADA997D" w14:textId="77777777" w:rsidTr="00582123">
        <w:trPr>
          <w:cantSplit/>
        </w:trPr>
        <w:tc>
          <w:tcPr>
            <w:tcW w:w="6487" w:type="dxa"/>
            <w:vAlign w:val="center"/>
          </w:tcPr>
          <w:p w14:paraId="1FA2C41E" w14:textId="77777777" w:rsidR="00D746CE" w:rsidRDefault="00D746CE" w:rsidP="00582123">
            <w:pPr>
              <w:shd w:val="solid" w:color="FFFFFF" w:fill="FFFFFF"/>
              <w:rPr>
                <w:rFonts w:ascii="Verdana" w:hAnsi="Verdana" w:cs="Times New Roman Bold"/>
                <w:b/>
                <w:bCs/>
                <w:sz w:val="26"/>
                <w:szCs w:val="26"/>
              </w:rPr>
            </w:pPr>
          </w:p>
          <w:p w14:paraId="424A7177" w14:textId="77777777" w:rsidR="00D746CE" w:rsidRDefault="00D746CE" w:rsidP="00582123">
            <w:pPr>
              <w:shd w:val="solid" w:color="FFFFFF" w:fill="FFFFFF"/>
              <w:rPr>
                <w:rFonts w:ascii="Verdana" w:hAnsi="Verdana" w:cs="Times New Roman Bold"/>
                <w:b/>
                <w:bCs/>
                <w:sz w:val="26"/>
                <w:szCs w:val="26"/>
              </w:rPr>
            </w:pPr>
          </w:p>
          <w:p w14:paraId="3CEFAF68" w14:textId="77777777" w:rsidR="00D746CE" w:rsidRPr="00774C4B" w:rsidRDefault="00D746CE" w:rsidP="00582123">
            <w:pPr>
              <w:shd w:val="solid" w:color="FFFFFF" w:fill="FFFFFF"/>
              <w:rPr>
                <w:rFonts w:ascii="Verdana" w:hAnsi="Verdana" w:cs="Times New Roman Bold"/>
                <w:b/>
                <w:bCs/>
                <w:sz w:val="26"/>
                <w:szCs w:val="26"/>
              </w:rPr>
            </w:pPr>
            <w:r w:rsidRPr="00774C4B">
              <w:rPr>
                <w:rFonts w:ascii="Verdana" w:hAnsi="Verdana" w:cs="Times New Roman Bold"/>
                <w:b/>
                <w:bCs/>
                <w:sz w:val="26"/>
                <w:szCs w:val="26"/>
              </w:rPr>
              <w:t>Radiocommunication Study Groups</w:t>
            </w:r>
          </w:p>
        </w:tc>
        <w:tc>
          <w:tcPr>
            <w:tcW w:w="3402" w:type="dxa"/>
          </w:tcPr>
          <w:p w14:paraId="52290611" w14:textId="77777777" w:rsidR="00D746CE" w:rsidRPr="00774C4B" w:rsidRDefault="00D746CE" w:rsidP="00582123">
            <w:pPr>
              <w:shd w:val="solid" w:color="FFFFFF" w:fill="FFFFFF"/>
              <w:spacing w:line="240" w:lineRule="atLeast"/>
            </w:pPr>
            <w:r w:rsidRPr="00774C4B">
              <w:rPr>
                <w:noProof/>
                <w:lang w:eastAsia="en-GB"/>
              </w:rPr>
              <w:drawing>
                <wp:inline distT="0" distB="0" distL="0" distR="0" wp14:anchorId="48550A27" wp14:editId="75448955">
                  <wp:extent cx="765175" cy="765175"/>
                  <wp:effectExtent l="0" t="0" r="0" b="0"/>
                  <wp:docPr id="1396438958" name="Picture 4"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746CE" w:rsidRPr="00774C4B" w14:paraId="70241E7A" w14:textId="77777777" w:rsidTr="00582123">
        <w:trPr>
          <w:cantSplit/>
        </w:trPr>
        <w:tc>
          <w:tcPr>
            <w:tcW w:w="6487" w:type="dxa"/>
            <w:tcBorders>
              <w:bottom w:val="single" w:sz="12" w:space="0" w:color="auto"/>
            </w:tcBorders>
          </w:tcPr>
          <w:p w14:paraId="7F3F05AE" w14:textId="77777777" w:rsidR="00D746CE" w:rsidRPr="00774C4B" w:rsidRDefault="00D746CE" w:rsidP="00582123">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2FC9EA09" w14:textId="77777777" w:rsidR="00D746CE" w:rsidRPr="00774C4B" w:rsidRDefault="00D746CE" w:rsidP="00582123">
            <w:pPr>
              <w:shd w:val="solid" w:color="FFFFFF" w:fill="FFFFFF"/>
              <w:spacing w:after="48" w:line="240" w:lineRule="atLeast"/>
              <w:rPr>
                <w:sz w:val="22"/>
                <w:szCs w:val="22"/>
              </w:rPr>
            </w:pPr>
          </w:p>
        </w:tc>
      </w:tr>
      <w:tr w:rsidR="00D746CE" w:rsidRPr="00774C4B" w14:paraId="026D87EA" w14:textId="77777777" w:rsidTr="00582123">
        <w:trPr>
          <w:cantSplit/>
        </w:trPr>
        <w:tc>
          <w:tcPr>
            <w:tcW w:w="6487" w:type="dxa"/>
            <w:tcBorders>
              <w:top w:val="single" w:sz="12" w:space="0" w:color="auto"/>
            </w:tcBorders>
          </w:tcPr>
          <w:p w14:paraId="34B22BE7" w14:textId="77777777" w:rsidR="00D746CE" w:rsidRPr="00774C4B" w:rsidRDefault="00D746CE" w:rsidP="00582123">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324B00E1" w14:textId="77777777" w:rsidR="00D746CE" w:rsidRPr="00774C4B" w:rsidRDefault="00D746CE" w:rsidP="00582123">
            <w:pPr>
              <w:shd w:val="solid" w:color="FFFFFF" w:fill="FFFFFF"/>
              <w:spacing w:after="48" w:line="240" w:lineRule="atLeast"/>
            </w:pPr>
          </w:p>
        </w:tc>
      </w:tr>
      <w:tr w:rsidR="00D746CE" w:rsidRPr="00774C4B" w14:paraId="3A40A639" w14:textId="77777777" w:rsidTr="00582123">
        <w:trPr>
          <w:cantSplit/>
        </w:trPr>
        <w:tc>
          <w:tcPr>
            <w:tcW w:w="6487" w:type="dxa"/>
            <w:vMerge w:val="restart"/>
          </w:tcPr>
          <w:p w14:paraId="3F03DD1F" w14:textId="50CB268C" w:rsidR="00D746CE" w:rsidRPr="00E704FE" w:rsidRDefault="00D746CE" w:rsidP="00582123">
            <w:pPr>
              <w:shd w:val="solid" w:color="FFFFFF" w:fill="FFFFFF"/>
              <w:spacing w:after="240"/>
              <w:ind w:left="1134" w:hanging="1134"/>
              <w:rPr>
                <w:rFonts w:ascii="Verdana" w:hAnsi="Verdana"/>
                <w:sz w:val="20"/>
                <w:szCs w:val="20"/>
              </w:rPr>
            </w:pPr>
            <w:r w:rsidRPr="00E704FE">
              <w:rPr>
                <w:rFonts w:ascii="Verdana" w:hAnsi="Verdana"/>
                <w:sz w:val="20"/>
                <w:szCs w:val="20"/>
              </w:rPr>
              <w:t>Source:</w:t>
            </w:r>
            <w:r w:rsidRPr="00582123">
              <w:rPr>
                <w:rFonts w:ascii="Verdana" w:hAnsi="Verdana"/>
                <w:sz w:val="20"/>
                <w:szCs w:val="20"/>
              </w:rPr>
              <w:t xml:space="preserve"> </w:t>
            </w:r>
            <w:r w:rsidR="005F137A">
              <w:rPr>
                <w:rFonts w:ascii="Verdana" w:hAnsi="Verdana"/>
                <w:sz w:val="20"/>
                <w:szCs w:val="20"/>
              </w:rPr>
              <w:t xml:space="preserve">    </w:t>
            </w:r>
            <w:hyperlink r:id="rId9" w:history="1">
              <w:r w:rsidRPr="005F137A">
                <w:rPr>
                  <w:rStyle w:val="Hyperlink"/>
                  <w:rFonts w:ascii="Verdana" w:hAnsi="Verdana"/>
                  <w:sz w:val="20"/>
                  <w:szCs w:val="20"/>
                </w:rPr>
                <w:t>Report ITU-R F.2558-0</w:t>
              </w:r>
            </w:hyperlink>
          </w:p>
          <w:p w14:paraId="1246C230" w14:textId="77777777" w:rsidR="00D746CE" w:rsidRPr="00774C4B" w:rsidRDefault="00D746CE" w:rsidP="00582123">
            <w:pPr>
              <w:shd w:val="solid" w:color="FFFFFF" w:fill="FFFFFF"/>
              <w:spacing w:after="240"/>
              <w:ind w:left="1134" w:hanging="1134"/>
              <w:rPr>
                <w:rFonts w:ascii="Verdana" w:hAnsi="Verdana"/>
                <w:sz w:val="20"/>
              </w:rPr>
            </w:pPr>
            <w:r w:rsidRPr="00E704FE">
              <w:rPr>
                <w:rFonts w:ascii="Verdana" w:hAnsi="Verdana"/>
                <w:sz w:val="20"/>
                <w:szCs w:val="20"/>
              </w:rPr>
              <w:t>Subject:</w:t>
            </w:r>
            <w:r w:rsidRPr="00E704FE">
              <w:rPr>
                <w:rFonts w:ascii="Verdana" w:hAnsi="Verdana"/>
                <w:sz w:val="20"/>
                <w:szCs w:val="20"/>
              </w:rPr>
              <w:tab/>
            </w:r>
            <w:r w:rsidRPr="00E704FE">
              <w:rPr>
                <w:rFonts w:ascii="Verdana" w:eastAsia="Verdana" w:hAnsi="Verdana" w:cs="Verdana"/>
                <w:sz w:val="20"/>
                <w:szCs w:val="20"/>
              </w:rPr>
              <w:t xml:space="preserve">Revisions of </w:t>
            </w:r>
            <w:r w:rsidRPr="00582123">
              <w:rPr>
                <w:rFonts w:ascii="Verdana" w:hAnsi="Verdana"/>
                <w:sz w:val="20"/>
                <w:szCs w:val="20"/>
              </w:rPr>
              <w:t>Report ITU-R   F.2558-0</w:t>
            </w:r>
          </w:p>
        </w:tc>
        <w:tc>
          <w:tcPr>
            <w:tcW w:w="3402" w:type="dxa"/>
          </w:tcPr>
          <w:p w14:paraId="3F946056" w14:textId="77777777" w:rsidR="00D746CE" w:rsidRPr="00774C4B" w:rsidRDefault="00D746CE" w:rsidP="00582123">
            <w:pPr>
              <w:shd w:val="solid" w:color="FFFFFF" w:fill="FFFFFF"/>
              <w:spacing w:line="240" w:lineRule="atLeast"/>
              <w:rPr>
                <w:rFonts w:ascii="Verdana" w:hAnsi="Verdana"/>
                <w:sz w:val="20"/>
                <w:lang w:eastAsia="zh-CN"/>
              </w:rPr>
            </w:pPr>
            <w:r w:rsidRPr="00774C4B">
              <w:rPr>
                <w:rFonts w:ascii="Verdana" w:hAnsi="Verdana"/>
                <w:b/>
                <w:sz w:val="20"/>
                <w:lang w:eastAsia="zh-CN"/>
              </w:rPr>
              <w:t xml:space="preserve">Document </w:t>
            </w:r>
            <w:r>
              <w:rPr>
                <w:rFonts w:ascii="Verdana" w:hAnsi="Verdana"/>
                <w:b/>
                <w:sz w:val="20"/>
                <w:lang w:eastAsia="zh-CN"/>
              </w:rPr>
              <w:t>5C</w:t>
            </w:r>
            <w:r w:rsidRPr="00774C4B">
              <w:rPr>
                <w:rFonts w:ascii="Verdana" w:hAnsi="Verdana"/>
                <w:b/>
                <w:sz w:val="20"/>
                <w:lang w:eastAsia="zh-CN"/>
              </w:rPr>
              <w:t>/</w:t>
            </w:r>
            <w:r>
              <w:rPr>
                <w:rFonts w:ascii="Verdana" w:hAnsi="Verdana"/>
                <w:b/>
                <w:sz w:val="20"/>
                <w:lang w:eastAsia="zh-CN"/>
              </w:rPr>
              <w:t>xx</w:t>
            </w:r>
            <w:r w:rsidRPr="00774C4B">
              <w:rPr>
                <w:rFonts w:ascii="Verdana" w:hAnsi="Verdana"/>
                <w:b/>
                <w:sz w:val="20"/>
                <w:lang w:eastAsia="zh-CN"/>
              </w:rPr>
              <w:t>-E</w:t>
            </w:r>
          </w:p>
        </w:tc>
      </w:tr>
      <w:tr w:rsidR="00D746CE" w:rsidRPr="00774C4B" w14:paraId="7AD5EDBF" w14:textId="77777777" w:rsidTr="00582123">
        <w:trPr>
          <w:cantSplit/>
        </w:trPr>
        <w:tc>
          <w:tcPr>
            <w:tcW w:w="6487" w:type="dxa"/>
            <w:vMerge/>
          </w:tcPr>
          <w:p w14:paraId="5D35B086" w14:textId="77777777" w:rsidR="00D746CE" w:rsidRPr="00774C4B" w:rsidRDefault="00D746CE" w:rsidP="00582123">
            <w:pPr>
              <w:spacing w:before="60"/>
              <w:jc w:val="center"/>
              <w:rPr>
                <w:b/>
                <w:smallCaps/>
                <w:sz w:val="32"/>
                <w:lang w:eastAsia="zh-CN"/>
              </w:rPr>
            </w:pPr>
          </w:p>
        </w:tc>
        <w:tc>
          <w:tcPr>
            <w:tcW w:w="3402" w:type="dxa"/>
          </w:tcPr>
          <w:p w14:paraId="6FC1DA05" w14:textId="77777777" w:rsidR="00D746CE" w:rsidRPr="00774C4B" w:rsidRDefault="00D746CE" w:rsidP="00582123">
            <w:pPr>
              <w:shd w:val="solid" w:color="FFFFFF" w:fill="FFFFFF"/>
              <w:spacing w:line="240" w:lineRule="atLeast"/>
              <w:rPr>
                <w:rFonts w:ascii="Verdana" w:hAnsi="Verdana"/>
                <w:sz w:val="20"/>
                <w:lang w:eastAsia="zh-CN"/>
              </w:rPr>
            </w:pPr>
            <w:r>
              <w:rPr>
                <w:rFonts w:ascii="Verdana" w:hAnsi="Verdana"/>
                <w:b/>
                <w:sz w:val="20"/>
                <w:lang w:eastAsia="zh-CN"/>
              </w:rPr>
              <w:t>Date</w:t>
            </w:r>
            <w:r w:rsidRPr="00774C4B">
              <w:rPr>
                <w:rFonts w:ascii="Verdana" w:hAnsi="Verdana"/>
                <w:b/>
                <w:sz w:val="20"/>
                <w:lang w:eastAsia="zh-CN"/>
              </w:rPr>
              <w:t xml:space="preserve"> 202</w:t>
            </w:r>
            <w:r>
              <w:rPr>
                <w:rFonts w:ascii="Verdana" w:hAnsi="Verdana"/>
                <w:b/>
                <w:sz w:val="20"/>
                <w:lang w:eastAsia="zh-CN"/>
              </w:rPr>
              <w:t>6</w:t>
            </w:r>
          </w:p>
        </w:tc>
      </w:tr>
      <w:tr w:rsidR="00D746CE" w:rsidRPr="00774C4B" w14:paraId="5B92E216" w14:textId="77777777" w:rsidTr="00582123">
        <w:trPr>
          <w:cantSplit/>
        </w:trPr>
        <w:tc>
          <w:tcPr>
            <w:tcW w:w="6487" w:type="dxa"/>
            <w:vMerge/>
          </w:tcPr>
          <w:p w14:paraId="7C0EA2DB" w14:textId="77777777" w:rsidR="00D746CE" w:rsidRPr="00774C4B" w:rsidRDefault="00D746CE" w:rsidP="00582123">
            <w:pPr>
              <w:spacing w:before="60"/>
              <w:jc w:val="center"/>
              <w:rPr>
                <w:b/>
                <w:smallCaps/>
                <w:sz w:val="32"/>
                <w:lang w:eastAsia="zh-CN"/>
              </w:rPr>
            </w:pPr>
          </w:p>
        </w:tc>
        <w:tc>
          <w:tcPr>
            <w:tcW w:w="3402" w:type="dxa"/>
          </w:tcPr>
          <w:p w14:paraId="588AB01B" w14:textId="77777777" w:rsidR="00D746CE" w:rsidRPr="00774C4B" w:rsidRDefault="00D746CE" w:rsidP="00582123">
            <w:pPr>
              <w:shd w:val="solid" w:color="FFFFFF" w:fill="FFFFFF"/>
              <w:spacing w:line="240" w:lineRule="atLeast"/>
              <w:rPr>
                <w:rFonts w:ascii="Verdana" w:eastAsia="SimSun" w:hAnsi="Verdana"/>
                <w:sz w:val="20"/>
                <w:lang w:eastAsia="zh-CN"/>
              </w:rPr>
            </w:pPr>
            <w:r w:rsidRPr="00774C4B">
              <w:rPr>
                <w:rFonts w:ascii="Verdana" w:eastAsia="SimSun" w:hAnsi="Verdana"/>
                <w:b/>
                <w:sz w:val="20"/>
                <w:lang w:eastAsia="zh-CN"/>
              </w:rPr>
              <w:t>English only</w:t>
            </w:r>
          </w:p>
        </w:tc>
      </w:tr>
      <w:tr w:rsidR="00D746CE" w:rsidRPr="00774C4B" w14:paraId="4A5C840F" w14:textId="77777777" w:rsidTr="00582123">
        <w:trPr>
          <w:cantSplit/>
        </w:trPr>
        <w:tc>
          <w:tcPr>
            <w:tcW w:w="9889" w:type="dxa"/>
            <w:gridSpan w:val="2"/>
          </w:tcPr>
          <w:p w14:paraId="2CF83D83" w14:textId="77777777" w:rsidR="00D746CE" w:rsidRPr="00774C4B" w:rsidRDefault="00D746CE" w:rsidP="00582123">
            <w:pPr>
              <w:pStyle w:val="Source"/>
              <w:rPr>
                <w:lang w:eastAsia="zh-CN"/>
              </w:rPr>
            </w:pPr>
            <w:r w:rsidRPr="00774C4B">
              <w:rPr>
                <w:lang w:eastAsia="zh-CN"/>
              </w:rPr>
              <w:t>United States of America</w:t>
            </w:r>
          </w:p>
        </w:tc>
      </w:tr>
      <w:tr w:rsidR="00D746CE" w:rsidRPr="00774C4B" w14:paraId="5B362C79" w14:textId="77777777" w:rsidTr="00D746CE">
        <w:trPr>
          <w:cantSplit/>
          <w:trHeight w:val="69"/>
        </w:trPr>
        <w:tc>
          <w:tcPr>
            <w:tcW w:w="9889" w:type="dxa"/>
            <w:gridSpan w:val="2"/>
          </w:tcPr>
          <w:p w14:paraId="5A431980" w14:textId="77777777" w:rsidR="00D746CE" w:rsidRPr="00774C4B" w:rsidRDefault="00D746CE" w:rsidP="00582123">
            <w:pPr>
              <w:pStyle w:val="Title1"/>
              <w:rPr>
                <w:lang w:eastAsia="zh-CN"/>
              </w:rPr>
            </w:pPr>
            <w:r w:rsidRPr="00774C4B">
              <w:rPr>
                <w:lang w:eastAsia="zh-CN"/>
              </w:rPr>
              <w:t xml:space="preserve">preliminary </w:t>
            </w:r>
            <w:r w:rsidRPr="00774C4B">
              <w:t>draft</w:t>
            </w:r>
            <w:r w:rsidRPr="00774C4B">
              <w:rPr>
                <w:lang w:eastAsia="zh-CN"/>
              </w:rPr>
              <w:t xml:space="preserve"> </w:t>
            </w:r>
            <w:r w:rsidRPr="00774C4B">
              <w:rPr>
                <w:lang w:eastAsia="zh-CN"/>
              </w:rPr>
              <w:br/>
              <w:t xml:space="preserve">revision of Report ITU-R </w:t>
            </w:r>
            <w:r>
              <w:rPr>
                <w:lang w:eastAsia="zh-CN"/>
              </w:rPr>
              <w:t>F.2588-0</w:t>
            </w:r>
          </w:p>
        </w:tc>
      </w:tr>
    </w:tbl>
    <w:p w14:paraId="7F7855AA" w14:textId="77777777" w:rsidR="00BA351E" w:rsidRDefault="00BA351E" w:rsidP="00BA351E"/>
    <w:p w14:paraId="467B5E1B" w14:textId="77777777" w:rsidR="00BA351E" w:rsidRPr="003F3994" w:rsidRDefault="00BA351E" w:rsidP="00BA351E">
      <w:pPr>
        <w:rPr>
          <w:b/>
          <w:bCs/>
          <w:lang w:eastAsia="zh-CN"/>
        </w:rPr>
      </w:pPr>
      <w:r w:rsidRPr="003F3994">
        <w:rPr>
          <w:b/>
          <w:bCs/>
          <w:lang w:eastAsia="zh-CN"/>
        </w:rPr>
        <w:t>Background</w:t>
      </w:r>
    </w:p>
    <w:p w14:paraId="05D61BB0" w14:textId="5EAD831D" w:rsidR="00BA351E" w:rsidRPr="00774C4B" w:rsidRDefault="00BA351E" w:rsidP="00F32D6F">
      <w:pPr>
        <w:rPr>
          <w:lang w:eastAsia="zh-CN"/>
        </w:rPr>
      </w:pPr>
      <w:r w:rsidRPr="00774C4B">
        <w:rPr>
          <w:lang w:eastAsia="zh-CN"/>
        </w:rPr>
        <w:t xml:space="preserve">Report ITU-R </w:t>
      </w:r>
      <w:r w:rsidR="00E704FE">
        <w:rPr>
          <w:lang w:eastAsia="zh-CN"/>
        </w:rPr>
        <w:t xml:space="preserve">F.2588-0 </w:t>
      </w:r>
      <w:r w:rsidRPr="00774C4B">
        <w:rPr>
          <w:lang w:eastAsia="zh-CN"/>
        </w:rPr>
        <w:t xml:space="preserve">was approved in </w:t>
      </w:r>
      <w:r w:rsidR="00F14DD9">
        <w:rPr>
          <w:lang w:eastAsia="zh-CN"/>
        </w:rPr>
        <w:t>December 2025.</w:t>
      </w:r>
    </w:p>
    <w:p w14:paraId="01F0D54E" w14:textId="77777777" w:rsidR="00BA351E" w:rsidRPr="00774C4B" w:rsidRDefault="00BA351E" w:rsidP="00BA351E">
      <w:pPr>
        <w:pStyle w:val="Headingb"/>
      </w:pPr>
      <w:r w:rsidRPr="00774C4B">
        <w:t>Proposal</w:t>
      </w:r>
    </w:p>
    <w:p w14:paraId="65B7D249" w14:textId="23602E19" w:rsidR="00261FAD" w:rsidRPr="00261FAD" w:rsidRDefault="00BA351E" w:rsidP="00261FAD">
      <w:pPr>
        <w:rPr>
          <w:rFonts w:eastAsia="MS Mincho"/>
        </w:rPr>
      </w:pPr>
      <w:r w:rsidRPr="00774C4B">
        <w:rPr>
          <w:lang w:eastAsia="zh-CN"/>
        </w:rPr>
        <w:t xml:space="preserve">The United States proposes that </w:t>
      </w:r>
      <w:r w:rsidR="00261FAD" w:rsidRPr="00F14DD9">
        <w:rPr>
          <w:bCs/>
        </w:rPr>
        <w:t xml:space="preserve">Report ITU-R  </w:t>
      </w:r>
      <w:r w:rsidR="00261FAD" w:rsidRPr="00F14DD9">
        <w:t xml:space="preserve"> </w:t>
      </w:r>
      <w:r w:rsidR="00261FAD" w:rsidRPr="00F14DD9">
        <w:rPr>
          <w:bCs/>
        </w:rPr>
        <w:t>F.2558-0</w:t>
      </w:r>
      <w:r w:rsidRPr="00774C4B">
        <w:rPr>
          <w:lang w:eastAsia="zh-CN"/>
        </w:rPr>
        <w:t xml:space="preserve"> be amended with the material in the attachment that </w:t>
      </w:r>
      <w:r w:rsidR="00261FAD" w:rsidRPr="00261FAD">
        <w:rPr>
          <w:rFonts w:eastAsia="MS Mincho"/>
        </w:rPr>
        <w:t>adds additional options for protection of Earth exploration satellite service (passive) systems from Fixed service systems</w:t>
      </w:r>
      <w:r w:rsidR="00261FAD">
        <w:rPr>
          <w:rFonts w:eastAsia="MS Mincho"/>
        </w:rPr>
        <w:t xml:space="preserve"> that allow for introduction of new antenna technologies that are feasible at the frequencies discussed were not considered in the drafting of the current document.  Rather than recommending </w:t>
      </w:r>
      <w:r w:rsidR="00F14DD9">
        <w:rPr>
          <w:rFonts w:eastAsia="MS Mincho"/>
        </w:rPr>
        <w:t xml:space="preserve">that the </w:t>
      </w:r>
      <w:r w:rsidR="00261FAD">
        <w:rPr>
          <w:rFonts w:eastAsia="MS Mincho"/>
        </w:rPr>
        <w:t>only acceptable</w:t>
      </w:r>
      <w:r w:rsidR="00F14DD9">
        <w:rPr>
          <w:rFonts w:eastAsia="MS Mincho"/>
        </w:rPr>
        <w:t xml:space="preserve"> interference prevention technique is</w:t>
      </w:r>
      <w:r w:rsidR="00261FAD">
        <w:rPr>
          <w:rFonts w:eastAsia="MS Mincho"/>
        </w:rPr>
        <w:t xml:space="preserve"> </w:t>
      </w:r>
      <w:r w:rsidR="00F14DD9">
        <w:rPr>
          <w:rFonts w:eastAsia="MS Mincho"/>
        </w:rPr>
        <w:t xml:space="preserve">limiting </w:t>
      </w:r>
      <w:r w:rsidR="00261FAD">
        <w:rPr>
          <w:rFonts w:eastAsia="MS Mincho"/>
        </w:rPr>
        <w:t xml:space="preserve">emission </w:t>
      </w:r>
      <w:r w:rsidR="00F14DD9">
        <w:rPr>
          <w:rFonts w:eastAsia="MS Mincho"/>
        </w:rPr>
        <w:t xml:space="preserve">power </w:t>
      </w:r>
      <w:r w:rsidR="00261FAD">
        <w:rPr>
          <w:rFonts w:eastAsia="MS Mincho"/>
        </w:rPr>
        <w:t>at the antenna terminals</w:t>
      </w:r>
      <w:r w:rsidR="00F14DD9">
        <w:rPr>
          <w:rFonts w:eastAsia="MS Mincho"/>
        </w:rPr>
        <w:t xml:space="preserve">, this would also allow administrations to authorize in their jurisdiction other approaches such as tighter sidelobe strength limits and limiting of transmitter density with the passive satellite </w:t>
      </w:r>
      <w:r w:rsidR="00F14DD9" w:rsidRPr="002E2FBB">
        <w:rPr>
          <w:rFonts w:asciiTheme="majorBidi" w:hAnsiTheme="majorBidi" w:cstheme="majorBidi"/>
          <w:color w:val="000000"/>
        </w:rPr>
        <w:t>Instantaneous field of view</w:t>
      </w:r>
      <w:r w:rsidR="00F14DD9">
        <w:rPr>
          <w:rFonts w:asciiTheme="majorBidi" w:hAnsiTheme="majorBidi" w:cstheme="majorBidi"/>
          <w:color w:val="000000"/>
        </w:rPr>
        <w:t xml:space="preserve"> for FS need</w:t>
      </w:r>
      <w:r w:rsidR="00BD3D6E">
        <w:rPr>
          <w:rFonts w:asciiTheme="majorBidi" w:hAnsiTheme="majorBidi" w:cstheme="majorBidi"/>
          <w:color w:val="000000"/>
        </w:rPr>
        <w:t>s</w:t>
      </w:r>
      <w:r w:rsidR="00F14DD9">
        <w:rPr>
          <w:rFonts w:asciiTheme="majorBidi" w:hAnsiTheme="majorBidi" w:cstheme="majorBidi"/>
          <w:color w:val="000000"/>
        </w:rPr>
        <w:t xml:space="preserve"> where only a few transmitters are need and increased technical complexity is acceptable for high valued applications such as rapidly installed temporary restoration of damaged high capacity optical fiber links.</w:t>
      </w:r>
    </w:p>
    <w:p w14:paraId="0F33C4D1" w14:textId="580B2CC9" w:rsidR="00BA351E" w:rsidRDefault="00BA351E" w:rsidP="00261FAD">
      <w:pPr>
        <w:rPr>
          <w:rFonts w:eastAsia="MS Mincho"/>
        </w:rPr>
      </w:pPr>
    </w:p>
    <w:p w14:paraId="5012313C" w14:textId="77777777" w:rsidR="00BA351E" w:rsidRDefault="00BA351E" w:rsidP="00BA351E">
      <w:pPr>
        <w:rPr>
          <w:rFonts w:eastAsia="MS Mincho"/>
        </w:rPr>
      </w:pPr>
    </w:p>
    <w:p w14:paraId="0ED50BF7" w14:textId="77777777" w:rsidR="00BA351E" w:rsidRPr="00774C4B" w:rsidRDefault="00BA351E" w:rsidP="00BA351E">
      <w:pPr>
        <w:rPr>
          <w:rFonts w:eastAsia="MS Mincho"/>
        </w:rPr>
      </w:pPr>
    </w:p>
    <w:p w14:paraId="1E38A8F2" w14:textId="4BE37789" w:rsidR="00BA351E" w:rsidRPr="00774C4B" w:rsidRDefault="00BA351E" w:rsidP="00BA351E">
      <w:pPr>
        <w:ind w:left="1134" w:hanging="1134"/>
        <w:rPr>
          <w:lang w:eastAsia="zh-CN"/>
        </w:rPr>
      </w:pPr>
      <w:r w:rsidRPr="00774C4B">
        <w:rPr>
          <w:b/>
          <w:bCs/>
          <w:lang w:eastAsia="zh-CN"/>
        </w:rPr>
        <w:t>Attachment</w:t>
      </w:r>
      <w:r w:rsidRPr="00774C4B">
        <w:rPr>
          <w:lang w:eastAsia="zh-CN"/>
        </w:rPr>
        <w:t>:</w:t>
      </w:r>
      <w:r w:rsidRPr="00774C4B">
        <w:rPr>
          <w:lang w:eastAsia="zh-CN"/>
        </w:rPr>
        <w:tab/>
        <w:t xml:space="preserve">Working document towards a preliminary draft revision of Report ITU-R </w:t>
      </w:r>
      <w:r>
        <w:rPr>
          <w:lang w:eastAsia="zh-CN"/>
        </w:rPr>
        <w:t>SM.2505-0</w:t>
      </w:r>
    </w:p>
    <w:p w14:paraId="22B1D957" w14:textId="77777777" w:rsidR="00BA351E" w:rsidRPr="00BA351E" w:rsidRDefault="00BA351E" w:rsidP="00A4572C">
      <w:pPr>
        <w:spacing w:before="160"/>
        <w:rPr>
          <w:iCs/>
          <w:sz w:val="20"/>
          <w:lang w:val="en-GB"/>
        </w:rPr>
        <w:sectPr w:rsidR="00BA351E" w:rsidRPr="00BA351E" w:rsidSect="00A4572C">
          <w:headerReference w:type="even" r:id="rId10"/>
          <w:headerReference w:type="default" r:id="rId11"/>
          <w:pgSz w:w="11907" w:h="16834" w:code="9"/>
          <w:pgMar w:top="1418" w:right="1134" w:bottom="1134" w:left="1134" w:header="720" w:footer="482" w:gutter="0"/>
          <w:paperSrc w:first="15" w:other="15"/>
          <w:pgNumType w:fmt="lowerRoman" w:start="2"/>
          <w:cols w:space="720"/>
        </w:sectPr>
      </w:pPr>
    </w:p>
    <w:p w14:paraId="742F70C1" w14:textId="02C561A8" w:rsidR="00A4572C" w:rsidRPr="00111330" w:rsidRDefault="00A4572C" w:rsidP="003D75FB">
      <w:pPr>
        <w:pStyle w:val="RepNo"/>
        <w:spacing w:before="0"/>
      </w:pPr>
      <w:bookmarkStart w:id="4" w:name="irecnoe"/>
      <w:bookmarkEnd w:id="4"/>
      <w:r w:rsidRPr="00111330">
        <w:lastRenderedPageBreak/>
        <w:t xml:space="preserve">REPORT  </w:t>
      </w:r>
      <w:r w:rsidRPr="00111330">
        <w:rPr>
          <w:rStyle w:val="href"/>
        </w:rPr>
        <w:t>ITU-R  F.</w:t>
      </w:r>
      <w:r w:rsidR="001A3970" w:rsidRPr="00111330">
        <w:rPr>
          <w:rStyle w:val="href"/>
        </w:rPr>
        <w:t>2558-0</w:t>
      </w:r>
    </w:p>
    <w:p w14:paraId="5B058D7A" w14:textId="37EB8884" w:rsidR="00A4572C" w:rsidRDefault="00665E3F" w:rsidP="003568E2">
      <w:pPr>
        <w:pStyle w:val="Reptitle"/>
      </w:pPr>
      <w:r w:rsidRPr="006C0AA6">
        <w:t xml:space="preserve">Studies on unwanted emission levels outside the allocated bands for </w:t>
      </w:r>
      <w:r>
        <w:t>fixed service</w:t>
      </w:r>
      <w:r w:rsidRPr="006C0AA6">
        <w:t xml:space="preserve"> systems operating in frequency bands from 94.1 GHz to 174.8 GHz for the protection</w:t>
      </w:r>
      <w:r w:rsidR="003D75FB">
        <w:t> </w:t>
      </w:r>
      <w:r w:rsidRPr="006C0AA6">
        <w:t>of</w:t>
      </w:r>
      <w:r w:rsidR="003D75FB">
        <w:t> </w:t>
      </w:r>
      <w:r w:rsidRPr="00535B85">
        <w:rPr>
          <w:szCs w:val="24"/>
        </w:rPr>
        <w:t>Earth</w:t>
      </w:r>
      <w:r w:rsidR="003D75FB">
        <w:rPr>
          <w:szCs w:val="24"/>
        </w:rPr>
        <w:t> </w:t>
      </w:r>
      <w:r w:rsidRPr="00535B85">
        <w:rPr>
          <w:szCs w:val="24"/>
        </w:rPr>
        <w:t>exploration</w:t>
      </w:r>
      <w:r w:rsidR="003D75FB">
        <w:rPr>
          <w:szCs w:val="24"/>
        </w:rPr>
        <w:noBreakHyphen/>
      </w:r>
      <w:r w:rsidRPr="00535B85">
        <w:rPr>
          <w:szCs w:val="24"/>
        </w:rPr>
        <w:t>satellite</w:t>
      </w:r>
      <w:r w:rsidR="003D75FB">
        <w:rPr>
          <w:szCs w:val="24"/>
        </w:rPr>
        <w:t> </w:t>
      </w:r>
      <w:r w:rsidRPr="00535B85">
        <w:rPr>
          <w:szCs w:val="24"/>
        </w:rPr>
        <w:t>service</w:t>
      </w:r>
      <w:r w:rsidR="003D75FB">
        <w:t> </w:t>
      </w:r>
      <w:r w:rsidRPr="006C0AA6">
        <w:t>(passive)</w:t>
      </w:r>
      <w:r w:rsidR="003D75FB">
        <w:t> </w:t>
      </w:r>
      <w:r w:rsidRPr="006C0AA6">
        <w:t>operating in</w:t>
      </w:r>
      <w:r w:rsidR="003D75FB">
        <w:t> </w:t>
      </w:r>
      <w:r w:rsidRPr="006C0AA6">
        <w:t>adjacent</w:t>
      </w:r>
      <w:r w:rsidR="003D75FB">
        <w:t> </w:t>
      </w:r>
      <w:r w:rsidRPr="006C0AA6">
        <w:t>bands</w:t>
      </w:r>
      <w:r w:rsidR="003D75FB">
        <w:t> </w:t>
      </w:r>
      <w:r w:rsidRPr="006C0AA6">
        <w:t>where</w:t>
      </w:r>
      <w:r w:rsidR="003D75FB">
        <w:t> </w:t>
      </w:r>
      <w:r w:rsidR="006513B0">
        <w:t>footnote</w:t>
      </w:r>
      <w:r w:rsidR="003D75FB">
        <w:t> </w:t>
      </w:r>
      <w:r w:rsidRPr="006C0AA6">
        <w:t>No.</w:t>
      </w:r>
      <w:r w:rsidR="003D75FB">
        <w:t> </w:t>
      </w:r>
      <w:r w:rsidRPr="006C0AA6">
        <w:t xml:space="preserve">5.340 </w:t>
      </w:r>
      <w:r w:rsidR="00F256D8">
        <w:br/>
      </w:r>
      <w:r>
        <w:t>of</w:t>
      </w:r>
      <w:r w:rsidR="003D75FB">
        <w:t> </w:t>
      </w:r>
      <w:r>
        <w:t>the</w:t>
      </w:r>
      <w:r w:rsidR="003D75FB">
        <w:t> </w:t>
      </w:r>
      <w:r>
        <w:t>Radio</w:t>
      </w:r>
      <w:r w:rsidR="003D75FB">
        <w:t> </w:t>
      </w:r>
      <w:r>
        <w:t>Regulations</w:t>
      </w:r>
      <w:r w:rsidR="003D75FB">
        <w:t> </w:t>
      </w:r>
      <w:r w:rsidR="003568E2" w:rsidRPr="002611A8">
        <w:t>applies</w:t>
      </w:r>
    </w:p>
    <w:p w14:paraId="0A0F37C9" w14:textId="364B532B" w:rsidR="003568E2" w:rsidRPr="002611A8" w:rsidRDefault="003568E2" w:rsidP="003568E2">
      <w:pPr>
        <w:pStyle w:val="Questionref"/>
        <w:rPr>
          <w:sz w:val="22"/>
          <w:lang w:eastAsia="ja-JP"/>
        </w:rPr>
      </w:pPr>
      <w:bookmarkStart w:id="5" w:name="_Hlk114735635"/>
      <w:r w:rsidRPr="002611A8">
        <w:rPr>
          <w:lang w:eastAsia="ja-JP"/>
        </w:rPr>
        <w:t>(</w:t>
      </w:r>
      <w:r w:rsidR="00387B51" w:rsidRPr="00D644E3">
        <w:rPr>
          <w:lang w:eastAsia="ja-JP"/>
        </w:rPr>
        <w:t xml:space="preserve">Question </w:t>
      </w:r>
      <w:hyperlink r:id="rId12" w:history="1">
        <w:r w:rsidR="00387B51" w:rsidRPr="00387B51">
          <w:rPr>
            <w:rStyle w:val="Hyperlink"/>
            <w:color w:val="auto"/>
            <w:u w:val="none"/>
            <w:lang w:eastAsia="ja-JP"/>
          </w:rPr>
          <w:t>ITU-R 252/5</w:t>
        </w:r>
      </w:hyperlink>
      <w:r w:rsidRPr="002611A8">
        <w:rPr>
          <w:lang w:eastAsia="ja-JP"/>
        </w:rPr>
        <w:t>)</w:t>
      </w:r>
      <w:bookmarkEnd w:id="5"/>
    </w:p>
    <w:p w14:paraId="04DBD092" w14:textId="599B535F" w:rsidR="003568E2" w:rsidRPr="002611A8" w:rsidRDefault="003568E2" w:rsidP="00D711ED">
      <w:pPr>
        <w:pStyle w:val="Repdate"/>
      </w:pPr>
      <w:r w:rsidRPr="002611A8">
        <w:t>(202</w:t>
      </w:r>
      <w:r w:rsidR="00387B51">
        <w:t>5</w:t>
      </w:r>
      <w:r w:rsidRPr="002611A8">
        <w:t>)</w:t>
      </w:r>
    </w:p>
    <w:p w14:paraId="7FDD2D81" w14:textId="77777777" w:rsidR="003568E2" w:rsidRDefault="003568E2" w:rsidP="003568E2">
      <w:pPr>
        <w:spacing w:before="360"/>
        <w:jc w:val="center"/>
      </w:pPr>
      <w:bookmarkStart w:id="6" w:name="_Ref509996621"/>
      <w:r w:rsidRPr="009B06D3">
        <w:t>TABLE OF CONTENTS</w:t>
      </w:r>
    </w:p>
    <w:p w14:paraId="2EA15306" w14:textId="1C3AE66B" w:rsidR="00C85ED9" w:rsidRPr="00D711ED" w:rsidRDefault="007E47B0" w:rsidP="00D711ED">
      <w:pPr>
        <w:pStyle w:val="toc0"/>
        <w:jc w:val="right"/>
        <w:rPr>
          <w:lang w:eastAsia="zh-CN"/>
        </w:rPr>
      </w:pPr>
      <w:r>
        <w:rPr>
          <w:lang w:val="en-US"/>
        </w:rPr>
        <w:t>Page</w:t>
      </w:r>
      <w:r w:rsidR="003568E2">
        <w:rPr>
          <w:lang w:val="en-US" w:eastAsia="zh-CN"/>
        </w:rPr>
        <w:fldChar w:fldCharType="begin"/>
      </w:r>
      <w:r w:rsidR="003568E2">
        <w:rPr>
          <w:lang w:eastAsia="zh-CN"/>
        </w:rPr>
        <w:instrText xml:space="preserve"> TOC \o "1-2" \h \z \t "Annex_No;1;Annex_title;1;Annex_NoTitle;1" </w:instrText>
      </w:r>
      <w:r w:rsidR="003568E2">
        <w:rPr>
          <w:lang w:val="en-US" w:eastAsia="zh-CN"/>
        </w:rPr>
        <w:fldChar w:fldCharType="separate"/>
      </w:r>
    </w:p>
    <w:p w14:paraId="19DD0643" w14:textId="7A204AF8" w:rsidR="00C85ED9" w:rsidRDefault="00C85ED9" w:rsidP="00D711ED">
      <w:pPr>
        <w:pStyle w:val="TOC1"/>
        <w:rPr>
          <w:rFonts w:asciiTheme="minorHAnsi" w:hAnsiTheme="minorHAnsi" w:cstheme="minorBidi"/>
          <w:noProof/>
          <w:kern w:val="2"/>
          <w:szCs w:val="24"/>
          <w:lang w:val="en-GB" w:eastAsia="en-GB"/>
          <w14:ligatures w14:val="standardContextual"/>
        </w:rPr>
      </w:pPr>
      <w:hyperlink w:anchor="_Toc216256517" w:history="1">
        <w:r w:rsidRPr="003D4998">
          <w:rPr>
            <w:rStyle w:val="Hyperlink"/>
            <w:noProof/>
          </w:rPr>
          <w:t>1</w:t>
        </w:r>
        <w:r>
          <w:rPr>
            <w:rFonts w:asciiTheme="minorHAnsi" w:hAnsiTheme="minorHAnsi" w:cstheme="minorBidi"/>
            <w:noProof/>
            <w:kern w:val="2"/>
            <w:szCs w:val="24"/>
            <w:lang w:val="en-GB" w:eastAsia="en-GB"/>
            <w14:ligatures w14:val="standardContextual"/>
          </w:rPr>
          <w:tab/>
        </w:r>
        <w:r w:rsidRPr="003D4998">
          <w:rPr>
            <w:rStyle w:val="Hyperlink"/>
            <w:noProof/>
          </w:rPr>
          <w:t>Introduction</w:t>
        </w:r>
        <w:r>
          <w:rPr>
            <w:noProof/>
            <w:webHidden/>
          </w:rPr>
          <w:tab/>
        </w:r>
        <w:r w:rsidR="00D711ED">
          <w:rPr>
            <w:noProof/>
            <w:webHidden/>
          </w:rPr>
          <w:tab/>
        </w:r>
        <w:r>
          <w:rPr>
            <w:noProof/>
            <w:webHidden/>
          </w:rPr>
          <w:fldChar w:fldCharType="begin"/>
        </w:r>
        <w:r>
          <w:rPr>
            <w:noProof/>
            <w:webHidden/>
          </w:rPr>
          <w:instrText xml:space="preserve"> PAGEREF _Toc216256517 \h </w:instrText>
        </w:r>
        <w:r>
          <w:rPr>
            <w:noProof/>
            <w:webHidden/>
          </w:rPr>
        </w:r>
        <w:r>
          <w:rPr>
            <w:noProof/>
            <w:webHidden/>
          </w:rPr>
          <w:fldChar w:fldCharType="separate"/>
        </w:r>
        <w:r w:rsidR="00A14388">
          <w:rPr>
            <w:noProof/>
            <w:webHidden/>
          </w:rPr>
          <w:t>2</w:t>
        </w:r>
        <w:r>
          <w:rPr>
            <w:noProof/>
            <w:webHidden/>
          </w:rPr>
          <w:fldChar w:fldCharType="end"/>
        </w:r>
      </w:hyperlink>
    </w:p>
    <w:p w14:paraId="4F460631" w14:textId="34852A5D" w:rsidR="00C85ED9" w:rsidRDefault="00C85ED9">
      <w:pPr>
        <w:pStyle w:val="TOC1"/>
        <w:rPr>
          <w:rFonts w:asciiTheme="minorHAnsi" w:hAnsiTheme="minorHAnsi" w:cstheme="minorBidi"/>
          <w:noProof/>
          <w:kern w:val="2"/>
          <w:szCs w:val="24"/>
          <w:lang w:val="en-GB" w:eastAsia="en-GB"/>
          <w14:ligatures w14:val="standardContextual"/>
        </w:rPr>
      </w:pPr>
      <w:hyperlink w:anchor="_Toc216256518" w:history="1">
        <w:r w:rsidRPr="003D4998">
          <w:rPr>
            <w:rStyle w:val="Hyperlink"/>
            <w:noProof/>
            <w:lang w:eastAsia="zh-CN"/>
          </w:rPr>
          <w:t>2</w:t>
        </w:r>
        <w:r>
          <w:rPr>
            <w:rFonts w:asciiTheme="minorHAnsi" w:hAnsiTheme="minorHAnsi" w:cstheme="minorBidi"/>
            <w:noProof/>
            <w:kern w:val="2"/>
            <w:szCs w:val="24"/>
            <w:lang w:val="en-GB" w:eastAsia="en-GB"/>
            <w14:ligatures w14:val="standardContextual"/>
          </w:rPr>
          <w:tab/>
        </w:r>
        <w:r w:rsidRPr="003D4998">
          <w:rPr>
            <w:rStyle w:val="Hyperlink"/>
            <w:noProof/>
            <w:lang w:eastAsia="zh-CN"/>
          </w:rPr>
          <w:t>Abbreviations/Glossary</w:t>
        </w:r>
        <w:r>
          <w:rPr>
            <w:noProof/>
            <w:webHidden/>
          </w:rPr>
          <w:tab/>
        </w:r>
        <w:r w:rsidR="00D711ED">
          <w:rPr>
            <w:noProof/>
            <w:webHidden/>
          </w:rPr>
          <w:tab/>
        </w:r>
        <w:r>
          <w:rPr>
            <w:noProof/>
            <w:webHidden/>
          </w:rPr>
          <w:fldChar w:fldCharType="begin"/>
        </w:r>
        <w:r>
          <w:rPr>
            <w:noProof/>
            <w:webHidden/>
          </w:rPr>
          <w:instrText xml:space="preserve"> PAGEREF _Toc216256518 \h </w:instrText>
        </w:r>
        <w:r>
          <w:rPr>
            <w:noProof/>
            <w:webHidden/>
          </w:rPr>
        </w:r>
        <w:r>
          <w:rPr>
            <w:noProof/>
            <w:webHidden/>
          </w:rPr>
          <w:fldChar w:fldCharType="separate"/>
        </w:r>
        <w:r w:rsidR="00A14388">
          <w:rPr>
            <w:noProof/>
            <w:webHidden/>
          </w:rPr>
          <w:t>2</w:t>
        </w:r>
        <w:r>
          <w:rPr>
            <w:noProof/>
            <w:webHidden/>
          </w:rPr>
          <w:fldChar w:fldCharType="end"/>
        </w:r>
      </w:hyperlink>
    </w:p>
    <w:p w14:paraId="4C685513" w14:textId="50290C17" w:rsidR="00C85ED9" w:rsidRDefault="00C85ED9">
      <w:pPr>
        <w:pStyle w:val="TOC1"/>
        <w:rPr>
          <w:rFonts w:asciiTheme="minorHAnsi" w:hAnsiTheme="minorHAnsi" w:cstheme="minorBidi"/>
          <w:noProof/>
          <w:kern w:val="2"/>
          <w:szCs w:val="24"/>
          <w:lang w:val="en-GB" w:eastAsia="en-GB"/>
          <w14:ligatures w14:val="standardContextual"/>
        </w:rPr>
      </w:pPr>
      <w:hyperlink w:anchor="_Toc216256519" w:history="1">
        <w:r w:rsidRPr="003D4998">
          <w:rPr>
            <w:rStyle w:val="Hyperlink"/>
            <w:rFonts w:eastAsia="SimSun"/>
            <w:noProof/>
            <w:lang w:eastAsia="zh-CN"/>
          </w:rPr>
          <w:t>3</w:t>
        </w:r>
        <w:r>
          <w:rPr>
            <w:rFonts w:asciiTheme="minorHAnsi" w:hAnsiTheme="minorHAnsi" w:cstheme="minorBidi"/>
            <w:noProof/>
            <w:kern w:val="2"/>
            <w:szCs w:val="24"/>
            <w:lang w:val="en-GB" w:eastAsia="en-GB"/>
            <w14:ligatures w14:val="standardContextual"/>
          </w:rPr>
          <w:tab/>
        </w:r>
        <w:r w:rsidRPr="003D4998">
          <w:rPr>
            <w:rStyle w:val="Hyperlink"/>
            <w:rFonts w:eastAsia="SimSun"/>
            <w:noProof/>
            <w:lang w:eastAsia="zh-CN"/>
          </w:rPr>
          <w:t>Related ITU documents</w:t>
        </w:r>
        <w:r>
          <w:rPr>
            <w:noProof/>
            <w:webHidden/>
          </w:rPr>
          <w:tab/>
        </w:r>
        <w:r w:rsidR="00D711ED">
          <w:rPr>
            <w:noProof/>
            <w:webHidden/>
          </w:rPr>
          <w:tab/>
        </w:r>
        <w:r>
          <w:rPr>
            <w:noProof/>
            <w:webHidden/>
          </w:rPr>
          <w:fldChar w:fldCharType="begin"/>
        </w:r>
        <w:r>
          <w:rPr>
            <w:noProof/>
            <w:webHidden/>
          </w:rPr>
          <w:instrText xml:space="preserve"> PAGEREF _Toc216256519 \h </w:instrText>
        </w:r>
        <w:r>
          <w:rPr>
            <w:noProof/>
            <w:webHidden/>
          </w:rPr>
        </w:r>
        <w:r>
          <w:rPr>
            <w:noProof/>
            <w:webHidden/>
          </w:rPr>
          <w:fldChar w:fldCharType="separate"/>
        </w:r>
        <w:r w:rsidR="00A14388">
          <w:rPr>
            <w:noProof/>
            <w:webHidden/>
          </w:rPr>
          <w:t>3</w:t>
        </w:r>
        <w:r>
          <w:rPr>
            <w:noProof/>
            <w:webHidden/>
          </w:rPr>
          <w:fldChar w:fldCharType="end"/>
        </w:r>
      </w:hyperlink>
    </w:p>
    <w:p w14:paraId="59949A7C" w14:textId="0DBA53B3" w:rsidR="00C85ED9" w:rsidRDefault="00C85ED9">
      <w:pPr>
        <w:pStyle w:val="TOC1"/>
        <w:rPr>
          <w:rFonts w:asciiTheme="minorHAnsi" w:hAnsiTheme="minorHAnsi" w:cstheme="minorBidi"/>
          <w:noProof/>
          <w:kern w:val="2"/>
          <w:szCs w:val="24"/>
          <w:lang w:val="en-GB" w:eastAsia="en-GB"/>
          <w14:ligatures w14:val="standardContextual"/>
        </w:rPr>
      </w:pPr>
      <w:hyperlink w:anchor="_Toc216256520" w:history="1">
        <w:r w:rsidRPr="003D4998">
          <w:rPr>
            <w:rStyle w:val="Hyperlink"/>
            <w:noProof/>
          </w:rPr>
          <w:t>4</w:t>
        </w:r>
        <w:r>
          <w:rPr>
            <w:rFonts w:asciiTheme="minorHAnsi" w:hAnsiTheme="minorHAnsi" w:cstheme="minorBidi"/>
            <w:noProof/>
            <w:kern w:val="2"/>
            <w:szCs w:val="24"/>
            <w:lang w:val="en-GB" w:eastAsia="en-GB"/>
            <w14:ligatures w14:val="standardContextual"/>
          </w:rPr>
          <w:tab/>
        </w:r>
        <w:r w:rsidRPr="003D4998">
          <w:rPr>
            <w:rStyle w:val="Hyperlink"/>
            <w:noProof/>
          </w:rPr>
          <w:t>Summary</w:t>
        </w:r>
        <w:r>
          <w:rPr>
            <w:noProof/>
            <w:webHidden/>
          </w:rPr>
          <w:tab/>
        </w:r>
        <w:r w:rsidR="00D711ED">
          <w:rPr>
            <w:noProof/>
            <w:webHidden/>
          </w:rPr>
          <w:tab/>
        </w:r>
        <w:r>
          <w:rPr>
            <w:noProof/>
            <w:webHidden/>
          </w:rPr>
          <w:fldChar w:fldCharType="begin"/>
        </w:r>
        <w:r>
          <w:rPr>
            <w:noProof/>
            <w:webHidden/>
          </w:rPr>
          <w:instrText xml:space="preserve"> PAGEREF _Toc216256520 \h </w:instrText>
        </w:r>
        <w:r>
          <w:rPr>
            <w:noProof/>
            <w:webHidden/>
          </w:rPr>
        </w:r>
        <w:r>
          <w:rPr>
            <w:noProof/>
            <w:webHidden/>
          </w:rPr>
          <w:fldChar w:fldCharType="separate"/>
        </w:r>
        <w:r w:rsidR="00A14388">
          <w:rPr>
            <w:noProof/>
            <w:webHidden/>
          </w:rPr>
          <w:t>3</w:t>
        </w:r>
        <w:r>
          <w:rPr>
            <w:noProof/>
            <w:webHidden/>
          </w:rPr>
          <w:fldChar w:fldCharType="end"/>
        </w:r>
      </w:hyperlink>
    </w:p>
    <w:p w14:paraId="34F7660F" w14:textId="6D75A953"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"_Toc216256521"</w:instrText>
      </w:r>
      <w:r>
        <w:fldChar w:fldCharType="separate"/>
      </w:r>
      <w:r w:rsidRPr="003D4998">
        <w:rPr>
          <w:rStyle w:val="Hyperlink"/>
          <w:noProof/>
          <w:lang w:eastAsia="zh-CN"/>
        </w:rPr>
        <w:t>5</w:t>
      </w:r>
      <w:r>
        <w:rPr>
          <w:rFonts w:asciiTheme="minorHAnsi" w:hAnsiTheme="minorHAnsi" w:cstheme="minorBidi"/>
          <w:noProof/>
          <w:kern w:val="2"/>
          <w:szCs w:val="24"/>
          <w:lang w:val="en-GB" w:eastAsia="en-GB"/>
          <w14:ligatures w14:val="standardContextual"/>
        </w:rPr>
        <w:tab/>
      </w:r>
      <w:r w:rsidRPr="003D4998">
        <w:rPr>
          <w:rStyle w:val="Hyperlink"/>
          <w:noProof/>
          <w:lang w:eastAsia="zh-CN"/>
        </w:rPr>
        <w:t>Annexes</w:t>
      </w:r>
      <w:r>
        <w:rPr>
          <w:noProof/>
          <w:webHidden/>
        </w:rPr>
        <w:tab/>
      </w:r>
      <w:r w:rsidR="00D711ED">
        <w:rPr>
          <w:noProof/>
          <w:webHidden/>
        </w:rPr>
        <w:tab/>
      </w:r>
      <w:r>
        <w:rPr>
          <w:noProof/>
          <w:webHidden/>
        </w:rPr>
        <w:fldChar w:fldCharType="begin"/>
      </w:r>
      <w:r>
        <w:rPr>
          <w:noProof/>
          <w:webHidden/>
        </w:rPr>
        <w:instrText xml:space="preserve"> PAGEREF _Toc216256521 \h </w:instrText>
      </w:r>
      <w:r>
        <w:rPr>
          <w:noProof/>
          <w:webHidden/>
        </w:rPr>
      </w:r>
      <w:r>
        <w:rPr>
          <w:noProof/>
          <w:webHidden/>
        </w:rPr>
        <w:fldChar w:fldCharType="separate"/>
      </w:r>
      <w:ins w:id="7" w:author="Mike Marcus" w:date="2026-08-24T14:24:00Z" w16du:dateUtc="2026-08-24T18:24:00Z">
        <w:r w:rsidR="00A14388">
          <w:rPr>
            <w:b/>
            <w:bCs/>
            <w:noProof/>
            <w:webHidden/>
          </w:rPr>
          <w:t>Error! Bookmark not defined.</w:t>
        </w:r>
      </w:ins>
      <w:del w:id="8" w:author="Mike Marcus" w:date="2026-08-24T14:24:00Z" w16du:dateUtc="2026-08-24T18:24:00Z">
        <w:r w:rsidR="00D711ED" w:rsidDel="00A14388">
          <w:rPr>
            <w:noProof/>
            <w:webHidden/>
          </w:rPr>
          <w:delText>6</w:delText>
        </w:r>
      </w:del>
      <w:r>
        <w:rPr>
          <w:noProof/>
          <w:webHidden/>
        </w:rPr>
        <w:fldChar w:fldCharType="end"/>
      </w:r>
      <w:r>
        <w:fldChar w:fldCharType="end"/>
      </w:r>
    </w:p>
    <w:p w14:paraId="12130D37" w14:textId="55EDC04C"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"_Toc216256522"</w:instrText>
      </w:r>
      <w:r>
        <w:fldChar w:fldCharType="separate"/>
      </w:r>
      <w:r w:rsidRPr="003D4998">
        <w:rPr>
          <w:rStyle w:val="Hyperlink"/>
          <w:noProof/>
        </w:rPr>
        <w:t xml:space="preserve">Annex 1 </w:t>
      </w:r>
      <w:r w:rsidR="00D711ED" w:rsidRPr="00D711ED">
        <w:rPr>
          <w:rStyle w:val="Hyperlink"/>
          <w:noProof/>
        </w:rPr>
        <w:t>–</w:t>
      </w:r>
      <w:r w:rsidR="00D711ED">
        <w:rPr>
          <w:rStyle w:val="Hyperlink"/>
          <w:noProof/>
        </w:rPr>
        <w:t xml:space="preserve"> </w:t>
      </w:r>
      <w:r w:rsidRPr="003D4998">
        <w:rPr>
          <w:rStyle w:val="Hyperlink"/>
          <w:noProof/>
        </w:rPr>
        <w:t>Detailed summary of studies</w:t>
      </w:r>
      <w:r>
        <w:rPr>
          <w:noProof/>
          <w:webHidden/>
        </w:rPr>
        <w:tab/>
      </w:r>
      <w:r w:rsidR="00D711ED">
        <w:rPr>
          <w:noProof/>
          <w:webHidden/>
        </w:rPr>
        <w:tab/>
      </w:r>
      <w:r>
        <w:rPr>
          <w:noProof/>
          <w:webHidden/>
        </w:rPr>
        <w:fldChar w:fldCharType="begin"/>
      </w:r>
      <w:r>
        <w:rPr>
          <w:noProof/>
          <w:webHidden/>
        </w:rPr>
        <w:instrText xml:space="preserve"> PAGEREF _Toc216256522 \h </w:instrText>
      </w:r>
      <w:r>
        <w:rPr>
          <w:noProof/>
          <w:webHidden/>
        </w:rPr>
      </w:r>
      <w:r>
        <w:rPr>
          <w:noProof/>
          <w:webHidden/>
        </w:rPr>
        <w:fldChar w:fldCharType="separate"/>
      </w:r>
      <w:ins w:id="9" w:author="Mike Marcus" w:date="2026-08-24T14:24:00Z" w16du:dateUtc="2026-08-24T18:24:00Z">
        <w:r w:rsidR="00A14388">
          <w:rPr>
            <w:noProof/>
            <w:webHidden/>
          </w:rPr>
          <w:t>7</w:t>
        </w:r>
      </w:ins>
      <w:del w:id="10" w:author="Mike Marcus" w:date="2026-08-24T14:24:00Z" w16du:dateUtc="2026-08-24T18:24:00Z">
        <w:r w:rsidR="00D711ED" w:rsidDel="00A14388">
          <w:rPr>
            <w:noProof/>
            <w:webHidden/>
          </w:rPr>
          <w:delText>6</w:delText>
        </w:r>
      </w:del>
      <w:r>
        <w:rPr>
          <w:noProof/>
          <w:webHidden/>
        </w:rPr>
        <w:fldChar w:fldCharType="end"/>
      </w:r>
      <w:r>
        <w:fldChar w:fldCharType="end"/>
      </w:r>
    </w:p>
    <w:p w14:paraId="7FEEC08E" w14:textId="1CF71A13"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"_Toc216256523"</w:instrText>
      </w:r>
      <w:r>
        <w:fldChar w:fldCharType="separate"/>
      </w:r>
      <w:r w:rsidRPr="003D4998">
        <w:rPr>
          <w:rStyle w:val="Hyperlink"/>
          <w:noProof/>
        </w:rPr>
        <w:t xml:space="preserve">Annex 2 </w:t>
      </w:r>
      <w:r w:rsidR="00D711ED" w:rsidRPr="00D711ED">
        <w:rPr>
          <w:rStyle w:val="Hyperlink"/>
          <w:noProof/>
        </w:rPr>
        <w:t>–</w:t>
      </w:r>
      <w:r w:rsidR="00D711ED">
        <w:rPr>
          <w:rStyle w:val="Hyperlink"/>
          <w:noProof/>
        </w:rPr>
        <w:t xml:space="preserve"> </w:t>
      </w:r>
      <w:r w:rsidRPr="003D4998">
        <w:rPr>
          <w:rStyle w:val="Hyperlink"/>
          <w:noProof/>
        </w:rPr>
        <w:t>Study 1 – Technical analysis for FS unwanted emission limits based on extrapolation of existing studies</w:t>
      </w:r>
      <w:r>
        <w:rPr>
          <w:noProof/>
          <w:webHidden/>
        </w:rPr>
        <w:tab/>
      </w:r>
      <w:r w:rsidR="00D711ED">
        <w:rPr>
          <w:noProof/>
          <w:webHidden/>
        </w:rPr>
        <w:tab/>
      </w:r>
      <w:r>
        <w:rPr>
          <w:noProof/>
          <w:webHidden/>
        </w:rPr>
        <w:fldChar w:fldCharType="begin"/>
      </w:r>
      <w:r>
        <w:rPr>
          <w:noProof/>
          <w:webHidden/>
        </w:rPr>
        <w:instrText xml:space="preserve"> PAGEREF _Toc216256523 \h </w:instrText>
      </w:r>
      <w:r>
        <w:rPr>
          <w:noProof/>
          <w:webHidden/>
        </w:rPr>
      </w:r>
      <w:r>
        <w:rPr>
          <w:noProof/>
          <w:webHidden/>
        </w:rPr>
        <w:fldChar w:fldCharType="separate"/>
      </w:r>
      <w:ins w:id="11" w:author="Mike Marcus" w:date="2026-08-24T14:24:00Z" w16du:dateUtc="2026-08-24T18:24:00Z">
        <w:r w:rsidR="00A14388">
          <w:rPr>
            <w:noProof/>
            <w:webHidden/>
          </w:rPr>
          <w:t>11</w:t>
        </w:r>
      </w:ins>
      <w:del w:id="12" w:author="Mike Marcus" w:date="2026-08-24T14:24:00Z" w16du:dateUtc="2026-08-24T18:24:00Z">
        <w:r w:rsidR="00D711ED" w:rsidDel="00A14388">
          <w:rPr>
            <w:noProof/>
            <w:webHidden/>
          </w:rPr>
          <w:delText>10</w:delText>
        </w:r>
      </w:del>
      <w:r>
        <w:rPr>
          <w:noProof/>
          <w:webHidden/>
        </w:rPr>
        <w:fldChar w:fldCharType="end"/>
      </w:r>
      <w:r>
        <w:fldChar w:fldCharType="end"/>
      </w:r>
    </w:p>
    <w:p w14:paraId="055E1607" w14:textId="4EB0050C"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"_Toc216256524"</w:instrText>
      </w:r>
      <w:r>
        <w:fldChar w:fldCharType="separate"/>
      </w:r>
      <w:r w:rsidRPr="003D4998">
        <w:rPr>
          <w:rStyle w:val="Hyperlink"/>
          <w:noProof/>
        </w:rPr>
        <w:t>1</w:t>
      </w:r>
      <w:r>
        <w:rPr>
          <w:rFonts w:asciiTheme="minorHAnsi" w:hAnsiTheme="minorHAnsi" w:cstheme="minorBidi"/>
          <w:noProof/>
          <w:kern w:val="2"/>
          <w:szCs w:val="24"/>
          <w:lang w:val="en-GB" w:eastAsia="en-GB"/>
          <w14:ligatures w14:val="standardContextual"/>
        </w:rPr>
        <w:tab/>
      </w:r>
      <w:r w:rsidRPr="003D4998">
        <w:rPr>
          <w:rStyle w:val="Hyperlink"/>
          <w:noProof/>
        </w:rPr>
        <w:t>Density of fixed service links</w:t>
      </w:r>
      <w:r>
        <w:rPr>
          <w:noProof/>
          <w:webHidden/>
        </w:rPr>
        <w:tab/>
      </w:r>
      <w:r w:rsidR="00D711ED">
        <w:rPr>
          <w:noProof/>
          <w:webHidden/>
        </w:rPr>
        <w:tab/>
      </w:r>
      <w:r>
        <w:rPr>
          <w:noProof/>
          <w:webHidden/>
        </w:rPr>
        <w:fldChar w:fldCharType="begin"/>
      </w:r>
      <w:r>
        <w:rPr>
          <w:noProof/>
          <w:webHidden/>
        </w:rPr>
        <w:instrText xml:space="preserve"> PAGEREF _Toc216256524 \h </w:instrText>
      </w:r>
      <w:r>
        <w:rPr>
          <w:noProof/>
          <w:webHidden/>
        </w:rPr>
      </w:r>
      <w:r>
        <w:rPr>
          <w:noProof/>
          <w:webHidden/>
        </w:rPr>
        <w:fldChar w:fldCharType="separate"/>
      </w:r>
      <w:ins w:id="13" w:author="Mike Marcus" w:date="2026-08-24T14:24:00Z" w16du:dateUtc="2026-08-24T18:24:00Z">
        <w:r w:rsidR="00A14388">
          <w:rPr>
            <w:noProof/>
            <w:webHidden/>
          </w:rPr>
          <w:t>11</w:t>
        </w:r>
      </w:ins>
      <w:del w:id="14" w:author="Mike Marcus" w:date="2026-08-24T14:24:00Z" w16du:dateUtc="2026-08-24T18:24:00Z">
        <w:r w:rsidR="00D711ED" w:rsidDel="00A14388">
          <w:rPr>
            <w:noProof/>
            <w:webHidden/>
          </w:rPr>
          <w:delText>10</w:delText>
        </w:r>
      </w:del>
      <w:r>
        <w:rPr>
          <w:noProof/>
          <w:webHidden/>
        </w:rPr>
        <w:fldChar w:fldCharType="end"/>
      </w:r>
      <w:r>
        <w:fldChar w:fldCharType="end"/>
      </w:r>
    </w:p>
    <w:p w14:paraId="057FC990" w14:textId="51BE7566"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"_Toc216256525"</w:instrText>
      </w:r>
      <w:r>
        <w:fldChar w:fldCharType="separate"/>
      </w:r>
      <w:r w:rsidRPr="003D4998">
        <w:rPr>
          <w:rStyle w:val="Hyperlink"/>
          <w:noProof/>
        </w:rPr>
        <w:t>2</w:t>
      </w:r>
      <w:r>
        <w:rPr>
          <w:rFonts w:asciiTheme="minorHAnsi" w:hAnsiTheme="minorHAnsi" w:cstheme="minorBidi"/>
          <w:noProof/>
          <w:kern w:val="2"/>
          <w:szCs w:val="24"/>
          <w:lang w:val="en-GB" w:eastAsia="en-GB"/>
          <w14:ligatures w14:val="standardContextual"/>
        </w:rPr>
        <w:tab/>
      </w:r>
      <w:r w:rsidRPr="003D4998">
        <w:rPr>
          <w:rStyle w:val="Hyperlink"/>
          <w:noProof/>
        </w:rPr>
        <w:t>Elevation of fixed service links</w:t>
      </w:r>
      <w:r>
        <w:rPr>
          <w:noProof/>
          <w:webHidden/>
        </w:rPr>
        <w:tab/>
      </w:r>
      <w:r w:rsidR="00D711ED">
        <w:rPr>
          <w:noProof/>
          <w:webHidden/>
        </w:rPr>
        <w:tab/>
      </w:r>
      <w:r>
        <w:rPr>
          <w:noProof/>
          <w:webHidden/>
        </w:rPr>
        <w:fldChar w:fldCharType="begin"/>
      </w:r>
      <w:r>
        <w:rPr>
          <w:noProof/>
          <w:webHidden/>
        </w:rPr>
        <w:instrText xml:space="preserve"> PAGEREF _Toc216256525 \h </w:instrText>
      </w:r>
      <w:r>
        <w:rPr>
          <w:noProof/>
          <w:webHidden/>
        </w:rPr>
      </w:r>
      <w:r>
        <w:rPr>
          <w:noProof/>
          <w:webHidden/>
        </w:rPr>
        <w:fldChar w:fldCharType="separate"/>
      </w:r>
      <w:ins w:id="15" w:author="Mike Marcus" w:date="2026-08-24T14:24:00Z" w16du:dateUtc="2026-08-24T18:24:00Z">
        <w:r w:rsidR="00A14388">
          <w:rPr>
            <w:noProof/>
            <w:webHidden/>
          </w:rPr>
          <w:t>12</w:t>
        </w:r>
      </w:ins>
      <w:del w:id="16" w:author="Mike Marcus" w:date="2026-08-24T14:24:00Z" w16du:dateUtc="2026-08-24T18:24:00Z">
        <w:r w:rsidR="00D711ED" w:rsidDel="00A14388">
          <w:rPr>
            <w:noProof/>
            <w:webHidden/>
          </w:rPr>
          <w:delText>11</w:delText>
        </w:r>
      </w:del>
      <w:r>
        <w:rPr>
          <w:noProof/>
          <w:webHidden/>
        </w:rPr>
        <w:fldChar w:fldCharType="end"/>
      </w:r>
      <w:r>
        <w:fldChar w:fldCharType="end"/>
      </w:r>
    </w:p>
    <w:p w14:paraId="12644393" w14:textId="12AAB44E"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"_Toc216256526"</w:instrText>
      </w:r>
      <w:r>
        <w:fldChar w:fldCharType="separate"/>
      </w:r>
      <w:r w:rsidRPr="003D4998">
        <w:rPr>
          <w:rStyle w:val="Hyperlink"/>
          <w:noProof/>
        </w:rPr>
        <w:t>3</w:t>
      </w:r>
      <w:r>
        <w:rPr>
          <w:rFonts w:asciiTheme="minorHAnsi" w:hAnsiTheme="minorHAnsi" w:cstheme="minorBidi"/>
          <w:noProof/>
          <w:kern w:val="2"/>
          <w:szCs w:val="24"/>
          <w:lang w:val="en-GB" w:eastAsia="en-GB"/>
          <w14:ligatures w14:val="standardContextual"/>
        </w:rPr>
        <w:tab/>
      </w:r>
      <w:r w:rsidRPr="003D4998">
        <w:rPr>
          <w:rStyle w:val="Hyperlink"/>
          <w:noProof/>
        </w:rPr>
        <w:t>Antenna pattern of fixed service systems</w:t>
      </w:r>
      <w:r>
        <w:rPr>
          <w:noProof/>
          <w:webHidden/>
        </w:rPr>
        <w:tab/>
      </w:r>
      <w:r w:rsidR="00D711ED">
        <w:rPr>
          <w:noProof/>
          <w:webHidden/>
        </w:rPr>
        <w:tab/>
      </w:r>
      <w:r>
        <w:rPr>
          <w:noProof/>
          <w:webHidden/>
        </w:rPr>
        <w:fldChar w:fldCharType="begin"/>
      </w:r>
      <w:r>
        <w:rPr>
          <w:noProof/>
          <w:webHidden/>
        </w:rPr>
        <w:instrText xml:space="preserve"> PAGEREF _Toc216256526 \h </w:instrText>
      </w:r>
      <w:r>
        <w:rPr>
          <w:noProof/>
          <w:webHidden/>
        </w:rPr>
      </w:r>
      <w:r>
        <w:rPr>
          <w:noProof/>
          <w:webHidden/>
        </w:rPr>
        <w:fldChar w:fldCharType="separate"/>
      </w:r>
      <w:ins w:id="17" w:author="Mike Marcus" w:date="2026-08-24T14:24:00Z" w16du:dateUtc="2026-08-24T18:24:00Z">
        <w:r w:rsidR="00A14388">
          <w:rPr>
            <w:noProof/>
            <w:webHidden/>
          </w:rPr>
          <w:t>13</w:t>
        </w:r>
      </w:ins>
      <w:del w:id="18" w:author="Mike Marcus" w:date="2026-08-24T14:24:00Z" w16du:dateUtc="2026-08-24T18:24:00Z">
        <w:r w:rsidR="00D711ED" w:rsidDel="00A14388">
          <w:rPr>
            <w:noProof/>
            <w:webHidden/>
          </w:rPr>
          <w:delText>12</w:delText>
        </w:r>
      </w:del>
      <w:r>
        <w:rPr>
          <w:noProof/>
          <w:webHidden/>
        </w:rPr>
        <w:fldChar w:fldCharType="end"/>
      </w:r>
      <w:r>
        <w:fldChar w:fldCharType="end"/>
      </w:r>
    </w:p>
    <w:p w14:paraId="2B8122F7" w14:textId="39D3DD8B"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"_Toc216256527"</w:instrText>
      </w:r>
      <w:r>
        <w:fldChar w:fldCharType="separate"/>
      </w:r>
      <w:r w:rsidRPr="003D4998">
        <w:rPr>
          <w:rStyle w:val="Hyperlink"/>
          <w:noProof/>
        </w:rPr>
        <w:t>4</w:t>
      </w:r>
      <w:r>
        <w:rPr>
          <w:rFonts w:asciiTheme="minorHAnsi" w:hAnsiTheme="minorHAnsi" w:cstheme="minorBidi"/>
          <w:noProof/>
          <w:kern w:val="2"/>
          <w:szCs w:val="24"/>
          <w:lang w:val="en-GB" w:eastAsia="en-GB"/>
          <w14:ligatures w14:val="standardContextual"/>
        </w:rPr>
        <w:tab/>
      </w:r>
      <w:r w:rsidRPr="003D4998">
        <w:rPr>
          <w:rStyle w:val="Hyperlink"/>
          <w:noProof/>
        </w:rPr>
        <w:t>Unwanted emissions of fixed service systems</w:t>
      </w:r>
      <w:r>
        <w:rPr>
          <w:noProof/>
          <w:webHidden/>
        </w:rPr>
        <w:tab/>
      </w:r>
      <w:r w:rsidR="00D711ED">
        <w:rPr>
          <w:noProof/>
          <w:webHidden/>
        </w:rPr>
        <w:tab/>
      </w:r>
      <w:r>
        <w:rPr>
          <w:noProof/>
          <w:webHidden/>
        </w:rPr>
        <w:fldChar w:fldCharType="begin"/>
      </w:r>
      <w:r>
        <w:rPr>
          <w:noProof/>
          <w:webHidden/>
        </w:rPr>
        <w:instrText xml:space="preserve"> PAGEREF _Toc216256527 \h </w:instrText>
      </w:r>
      <w:r>
        <w:rPr>
          <w:noProof/>
          <w:webHidden/>
        </w:rPr>
      </w:r>
      <w:r>
        <w:rPr>
          <w:noProof/>
          <w:webHidden/>
        </w:rPr>
        <w:fldChar w:fldCharType="separate"/>
      </w:r>
      <w:ins w:id="19" w:author="Mike Marcus" w:date="2026-08-24T14:24:00Z" w16du:dateUtc="2026-08-24T18:24:00Z">
        <w:r w:rsidR="00A14388">
          <w:rPr>
            <w:noProof/>
            <w:webHidden/>
          </w:rPr>
          <w:t>13</w:t>
        </w:r>
      </w:ins>
      <w:del w:id="20" w:author="Mike Marcus" w:date="2026-08-24T14:24:00Z" w16du:dateUtc="2026-08-24T18:24:00Z">
        <w:r w:rsidR="00D711ED" w:rsidDel="00A14388">
          <w:rPr>
            <w:noProof/>
            <w:webHidden/>
          </w:rPr>
          <w:delText>12</w:delText>
        </w:r>
      </w:del>
      <w:r>
        <w:rPr>
          <w:noProof/>
          <w:webHidden/>
        </w:rPr>
        <w:fldChar w:fldCharType="end"/>
      </w:r>
      <w:r>
        <w:fldChar w:fldCharType="end"/>
      </w:r>
    </w:p>
    <w:p w14:paraId="142718ED" w14:textId="2794F37B" w:rsidR="00C85ED9" w:rsidRDefault="00C85ED9">
      <w:pPr>
        <w:pStyle w:val="TOC1"/>
        <w:rPr>
          <w:rFonts w:asciiTheme="minorHAnsi" w:hAnsiTheme="minorHAnsi" w:cstheme="minorBidi"/>
          <w:noProof/>
          <w:kern w:val="2"/>
          <w:szCs w:val="24"/>
          <w:lang w:val="en-GB" w:eastAsia="en-GB"/>
          <w14:ligatures w14:val="standardContextual"/>
        </w:rPr>
      </w:pPr>
      <w:hyperlink w:anchor="_Toc216256528" w:history="1">
        <w:r w:rsidRPr="003D4998">
          <w:rPr>
            <w:rStyle w:val="Hyperlink"/>
            <w:noProof/>
          </w:rPr>
          <w:t>5</w:t>
        </w:r>
        <w:r>
          <w:rPr>
            <w:rFonts w:asciiTheme="minorHAnsi" w:hAnsiTheme="minorHAnsi" w:cstheme="minorBidi"/>
            <w:noProof/>
            <w:kern w:val="2"/>
            <w:szCs w:val="24"/>
            <w:lang w:val="en-GB" w:eastAsia="en-GB"/>
            <w14:ligatures w14:val="standardContextual"/>
          </w:rPr>
          <w:tab/>
        </w:r>
        <w:r w:rsidRPr="003D4998">
          <w:rPr>
            <w:rStyle w:val="Hyperlink"/>
            <w:noProof/>
          </w:rPr>
          <w:t>EESS (passive) protection criteria</w:t>
        </w:r>
        <w:r>
          <w:rPr>
            <w:noProof/>
            <w:webHidden/>
          </w:rPr>
          <w:tab/>
        </w:r>
        <w:r w:rsidR="00D711ED">
          <w:rPr>
            <w:noProof/>
            <w:webHidden/>
          </w:rPr>
          <w:tab/>
        </w:r>
        <w:r>
          <w:rPr>
            <w:noProof/>
            <w:webHidden/>
          </w:rPr>
          <w:fldChar w:fldCharType="begin"/>
        </w:r>
        <w:r>
          <w:rPr>
            <w:noProof/>
            <w:webHidden/>
          </w:rPr>
          <w:instrText xml:space="preserve"> PAGEREF _Toc216256528 \h </w:instrText>
        </w:r>
        <w:r>
          <w:rPr>
            <w:noProof/>
            <w:webHidden/>
          </w:rPr>
        </w:r>
        <w:r>
          <w:rPr>
            <w:noProof/>
            <w:webHidden/>
          </w:rPr>
          <w:fldChar w:fldCharType="separate"/>
        </w:r>
        <w:r w:rsidR="00A14388">
          <w:rPr>
            <w:noProof/>
            <w:webHidden/>
          </w:rPr>
          <w:t>13</w:t>
        </w:r>
        <w:r>
          <w:rPr>
            <w:noProof/>
            <w:webHidden/>
          </w:rPr>
          <w:fldChar w:fldCharType="end"/>
        </w:r>
      </w:hyperlink>
    </w:p>
    <w:p w14:paraId="3AF4029B" w14:textId="184D7D78"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"_Toc216256529"</w:instrText>
      </w:r>
      <w:r>
        <w:fldChar w:fldCharType="separate"/>
      </w:r>
      <w:r w:rsidRPr="003D4998">
        <w:rPr>
          <w:rStyle w:val="Hyperlink"/>
          <w:noProof/>
        </w:rPr>
        <w:t>6</w:t>
      </w:r>
      <w:r>
        <w:rPr>
          <w:rFonts w:asciiTheme="minorHAnsi" w:hAnsiTheme="minorHAnsi" w:cstheme="minorBidi"/>
          <w:noProof/>
          <w:kern w:val="2"/>
          <w:szCs w:val="24"/>
          <w:lang w:val="en-GB" w:eastAsia="en-GB"/>
          <w14:ligatures w14:val="standardContextual"/>
        </w:rPr>
        <w:tab/>
      </w:r>
      <w:r w:rsidRPr="003D4998">
        <w:rPr>
          <w:rStyle w:val="Hyperlink"/>
          <w:noProof/>
        </w:rPr>
        <w:t>Propagation characteristics</w:t>
      </w:r>
      <w:r>
        <w:rPr>
          <w:noProof/>
          <w:webHidden/>
        </w:rPr>
        <w:tab/>
      </w:r>
      <w:r w:rsidR="00D711ED">
        <w:rPr>
          <w:noProof/>
          <w:webHidden/>
        </w:rPr>
        <w:tab/>
      </w:r>
      <w:r>
        <w:rPr>
          <w:noProof/>
          <w:webHidden/>
        </w:rPr>
        <w:fldChar w:fldCharType="begin"/>
      </w:r>
      <w:r>
        <w:rPr>
          <w:noProof/>
          <w:webHidden/>
        </w:rPr>
        <w:instrText xml:space="preserve"> PAGEREF _Toc216256529 \h </w:instrText>
      </w:r>
      <w:r>
        <w:rPr>
          <w:noProof/>
          <w:webHidden/>
        </w:rPr>
      </w:r>
      <w:r>
        <w:rPr>
          <w:noProof/>
          <w:webHidden/>
        </w:rPr>
        <w:fldChar w:fldCharType="separate"/>
      </w:r>
      <w:ins w:id="21" w:author="Mike Marcus" w:date="2026-08-24T14:24:00Z" w16du:dateUtc="2026-08-24T18:24:00Z">
        <w:r w:rsidR="00A14388">
          <w:rPr>
            <w:noProof/>
            <w:webHidden/>
          </w:rPr>
          <w:t>15</w:t>
        </w:r>
      </w:ins>
      <w:del w:id="22" w:author="Mike Marcus" w:date="2026-08-24T14:24:00Z" w16du:dateUtc="2026-08-24T18:24:00Z">
        <w:r w:rsidR="00D711ED" w:rsidDel="00A14388">
          <w:rPr>
            <w:noProof/>
            <w:webHidden/>
          </w:rPr>
          <w:delText>14</w:delText>
        </w:r>
      </w:del>
      <w:r>
        <w:rPr>
          <w:noProof/>
          <w:webHidden/>
        </w:rPr>
        <w:fldChar w:fldCharType="end"/>
      </w:r>
      <w:r>
        <w:fldChar w:fldCharType="end"/>
      </w:r>
    </w:p>
    <w:p w14:paraId="3E14CB3A" w14:textId="6FD31884"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"_Toc216256530"</w:instrText>
      </w:r>
      <w:r>
        <w:fldChar w:fldCharType="separate"/>
      </w:r>
      <w:r w:rsidRPr="003D4998">
        <w:rPr>
          <w:rStyle w:val="Hyperlink"/>
          <w:noProof/>
        </w:rPr>
        <w:t>7</w:t>
      </w:r>
      <w:r>
        <w:rPr>
          <w:rFonts w:asciiTheme="minorHAnsi" w:hAnsiTheme="minorHAnsi" w:cstheme="minorBidi"/>
          <w:noProof/>
          <w:kern w:val="2"/>
          <w:szCs w:val="24"/>
          <w:lang w:val="en-GB" w:eastAsia="en-GB"/>
          <w14:ligatures w14:val="standardContextual"/>
        </w:rPr>
        <w:tab/>
      </w:r>
      <w:r w:rsidRPr="003D4998">
        <w:rPr>
          <w:rStyle w:val="Hyperlink"/>
          <w:noProof/>
        </w:rPr>
        <w:t>Results</w:t>
      </w:r>
      <w:r>
        <w:rPr>
          <w:noProof/>
          <w:webHidden/>
        </w:rPr>
        <w:tab/>
      </w:r>
      <w:r w:rsidR="00D711ED">
        <w:rPr>
          <w:noProof/>
          <w:webHidden/>
        </w:rPr>
        <w:tab/>
      </w:r>
      <w:r>
        <w:rPr>
          <w:noProof/>
          <w:webHidden/>
        </w:rPr>
        <w:fldChar w:fldCharType="begin"/>
      </w:r>
      <w:r>
        <w:rPr>
          <w:noProof/>
          <w:webHidden/>
        </w:rPr>
        <w:instrText xml:space="preserve"> PAGEREF _Toc216256530 \h </w:instrText>
      </w:r>
      <w:r>
        <w:rPr>
          <w:noProof/>
          <w:webHidden/>
        </w:rPr>
      </w:r>
      <w:r>
        <w:rPr>
          <w:noProof/>
          <w:webHidden/>
        </w:rPr>
        <w:fldChar w:fldCharType="separate"/>
      </w:r>
      <w:ins w:id="23" w:author="Mike Marcus" w:date="2026-08-24T14:24:00Z" w16du:dateUtc="2026-08-24T18:24:00Z">
        <w:r w:rsidR="00A14388">
          <w:rPr>
            <w:noProof/>
            <w:webHidden/>
          </w:rPr>
          <w:t>17</w:t>
        </w:r>
      </w:ins>
      <w:del w:id="24" w:author="Mike Marcus" w:date="2026-08-24T14:24:00Z" w16du:dateUtc="2026-08-24T18:24:00Z">
        <w:r w:rsidR="00D711ED" w:rsidDel="00A14388">
          <w:rPr>
            <w:noProof/>
            <w:webHidden/>
          </w:rPr>
          <w:delText>16</w:delText>
        </w:r>
      </w:del>
      <w:r>
        <w:rPr>
          <w:noProof/>
          <w:webHidden/>
        </w:rPr>
        <w:fldChar w:fldCharType="end"/>
      </w:r>
      <w:r>
        <w:fldChar w:fldCharType="end"/>
      </w:r>
    </w:p>
    <w:p w14:paraId="3EC53E85" w14:textId="10607B70"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"_Toc216256531"</w:instrText>
      </w:r>
      <w:r>
        <w:fldChar w:fldCharType="separate"/>
      </w:r>
      <w:r w:rsidRPr="003D4998">
        <w:rPr>
          <w:rStyle w:val="Hyperlink"/>
          <w:noProof/>
        </w:rPr>
        <w:t xml:space="preserve">Annex 3 </w:t>
      </w:r>
      <w:r w:rsidR="00D711ED" w:rsidRPr="00D711ED">
        <w:rPr>
          <w:rStyle w:val="Hyperlink"/>
          <w:noProof/>
        </w:rPr>
        <w:t>–</w:t>
      </w:r>
      <w:r w:rsidR="00D711ED">
        <w:rPr>
          <w:rStyle w:val="Hyperlink"/>
          <w:noProof/>
        </w:rPr>
        <w:t xml:space="preserve"> </w:t>
      </w:r>
      <w:r w:rsidRPr="003D4998">
        <w:rPr>
          <w:rStyle w:val="Hyperlink"/>
          <w:noProof/>
        </w:rPr>
        <w:t>Analysis of fixed service links densities in the various fixed service bands from 94.1 GHz to 174.8 GHz</w:t>
      </w:r>
      <w:r>
        <w:rPr>
          <w:noProof/>
          <w:webHidden/>
        </w:rPr>
        <w:tab/>
      </w:r>
      <w:r w:rsidR="00D711ED">
        <w:rPr>
          <w:noProof/>
          <w:webHidden/>
        </w:rPr>
        <w:tab/>
      </w:r>
      <w:r>
        <w:rPr>
          <w:noProof/>
          <w:webHidden/>
        </w:rPr>
        <w:fldChar w:fldCharType="begin"/>
      </w:r>
      <w:r>
        <w:rPr>
          <w:noProof/>
          <w:webHidden/>
        </w:rPr>
        <w:instrText xml:space="preserve"> PAGEREF _Toc216256531 \h </w:instrText>
      </w:r>
      <w:r>
        <w:rPr>
          <w:noProof/>
          <w:webHidden/>
        </w:rPr>
      </w:r>
      <w:r>
        <w:rPr>
          <w:noProof/>
          <w:webHidden/>
        </w:rPr>
        <w:fldChar w:fldCharType="separate"/>
      </w:r>
      <w:ins w:id="25" w:author="Mike Marcus" w:date="2026-08-24T14:24:00Z" w16du:dateUtc="2026-08-24T18:24:00Z">
        <w:r w:rsidR="00A14388">
          <w:rPr>
            <w:noProof/>
            <w:webHidden/>
          </w:rPr>
          <w:t>19</w:t>
        </w:r>
      </w:ins>
      <w:del w:id="26" w:author="Mike Marcus" w:date="2026-08-24T14:24:00Z" w16du:dateUtc="2026-08-24T18:24:00Z">
        <w:r w:rsidR="00D711ED" w:rsidDel="00A14388">
          <w:rPr>
            <w:noProof/>
            <w:webHidden/>
          </w:rPr>
          <w:delText>18</w:delText>
        </w:r>
      </w:del>
      <w:r>
        <w:rPr>
          <w:noProof/>
          <w:webHidden/>
        </w:rPr>
        <w:fldChar w:fldCharType="end"/>
      </w:r>
      <w:r>
        <w:fldChar w:fldCharType="end"/>
      </w:r>
    </w:p>
    <w:p w14:paraId="2FFC54FA" w14:textId="606C3859"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"_Toc216256532"</w:instrText>
      </w:r>
      <w:r>
        <w:fldChar w:fldCharType="separate"/>
      </w:r>
      <w:r w:rsidRPr="003D4998">
        <w:rPr>
          <w:rStyle w:val="Hyperlink"/>
          <w:noProof/>
        </w:rPr>
        <w:t>1</w:t>
      </w:r>
      <w:r>
        <w:rPr>
          <w:rFonts w:asciiTheme="minorHAnsi" w:hAnsiTheme="minorHAnsi" w:cstheme="minorBidi"/>
          <w:noProof/>
          <w:kern w:val="2"/>
          <w:szCs w:val="24"/>
          <w:lang w:val="en-GB" w:eastAsia="en-GB"/>
          <w14:ligatures w14:val="standardContextual"/>
        </w:rPr>
        <w:tab/>
      </w:r>
      <w:r w:rsidRPr="003D4998">
        <w:rPr>
          <w:rStyle w:val="Hyperlink"/>
          <w:noProof/>
        </w:rPr>
        <w:t>Summary of analysis</w:t>
      </w:r>
      <w:r>
        <w:rPr>
          <w:noProof/>
          <w:webHidden/>
        </w:rPr>
        <w:tab/>
      </w:r>
      <w:r w:rsidR="00D711ED">
        <w:rPr>
          <w:noProof/>
          <w:webHidden/>
        </w:rPr>
        <w:tab/>
      </w:r>
      <w:r>
        <w:rPr>
          <w:noProof/>
          <w:webHidden/>
        </w:rPr>
        <w:fldChar w:fldCharType="begin"/>
      </w:r>
      <w:r>
        <w:rPr>
          <w:noProof/>
          <w:webHidden/>
        </w:rPr>
        <w:instrText xml:space="preserve"> PAGEREF _Toc216256532 \h </w:instrText>
      </w:r>
      <w:r>
        <w:rPr>
          <w:noProof/>
          <w:webHidden/>
        </w:rPr>
      </w:r>
      <w:r>
        <w:rPr>
          <w:noProof/>
          <w:webHidden/>
        </w:rPr>
        <w:fldChar w:fldCharType="separate"/>
      </w:r>
      <w:ins w:id="27" w:author="Mike Marcus" w:date="2026-08-24T14:24:00Z" w16du:dateUtc="2026-08-24T18:24:00Z">
        <w:r w:rsidR="00A14388">
          <w:rPr>
            <w:noProof/>
            <w:webHidden/>
          </w:rPr>
          <w:t>19</w:t>
        </w:r>
      </w:ins>
      <w:del w:id="28" w:author="Mike Marcus" w:date="2026-08-24T14:24:00Z" w16du:dateUtc="2026-08-24T18:24:00Z">
        <w:r w:rsidR="00D711ED" w:rsidDel="00A14388">
          <w:rPr>
            <w:noProof/>
            <w:webHidden/>
          </w:rPr>
          <w:delText>18</w:delText>
        </w:r>
      </w:del>
      <w:r>
        <w:rPr>
          <w:noProof/>
          <w:webHidden/>
        </w:rPr>
        <w:fldChar w:fldCharType="end"/>
      </w:r>
      <w:r>
        <w:fldChar w:fldCharType="end"/>
      </w:r>
    </w:p>
    <w:p w14:paraId="7E54BA6E" w14:textId="32BAA52B"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"_Toc216256533"</w:instrText>
      </w:r>
      <w:r>
        <w:fldChar w:fldCharType="separate"/>
      </w:r>
      <w:r w:rsidRPr="003D4998">
        <w:rPr>
          <w:rStyle w:val="Hyperlink"/>
          <w:noProof/>
        </w:rPr>
        <w:t>2</w:t>
      </w:r>
      <w:r>
        <w:rPr>
          <w:rFonts w:asciiTheme="minorHAnsi" w:hAnsiTheme="minorHAnsi" w:cstheme="minorBidi"/>
          <w:noProof/>
          <w:kern w:val="2"/>
          <w:szCs w:val="24"/>
          <w:lang w:val="en-GB" w:eastAsia="en-GB"/>
          <w14:ligatures w14:val="standardContextual"/>
        </w:rPr>
        <w:tab/>
      </w:r>
      <w:r w:rsidRPr="003D4998">
        <w:rPr>
          <w:rStyle w:val="Hyperlink"/>
          <w:noProof/>
        </w:rPr>
        <w:t>Description of methodology used for the FS density estimation tool</w:t>
      </w:r>
      <w:r>
        <w:rPr>
          <w:noProof/>
          <w:webHidden/>
        </w:rPr>
        <w:tab/>
      </w:r>
      <w:r w:rsidR="00D711ED">
        <w:rPr>
          <w:noProof/>
          <w:webHidden/>
        </w:rPr>
        <w:tab/>
      </w:r>
      <w:r>
        <w:rPr>
          <w:noProof/>
          <w:webHidden/>
        </w:rPr>
        <w:fldChar w:fldCharType="begin"/>
      </w:r>
      <w:r>
        <w:rPr>
          <w:noProof/>
          <w:webHidden/>
        </w:rPr>
        <w:instrText xml:space="preserve"> PAGEREF _Toc216256533 \h </w:instrText>
      </w:r>
      <w:r>
        <w:rPr>
          <w:noProof/>
          <w:webHidden/>
        </w:rPr>
      </w:r>
      <w:r>
        <w:rPr>
          <w:noProof/>
          <w:webHidden/>
        </w:rPr>
        <w:fldChar w:fldCharType="separate"/>
      </w:r>
      <w:ins w:id="29" w:author="Mike Marcus" w:date="2026-08-24T14:24:00Z" w16du:dateUtc="2026-08-24T18:24:00Z">
        <w:r w:rsidR="00A14388">
          <w:rPr>
            <w:noProof/>
            <w:webHidden/>
          </w:rPr>
          <w:t>23</w:t>
        </w:r>
      </w:ins>
      <w:del w:id="30" w:author="Mike Marcus" w:date="2026-08-24T14:24:00Z" w16du:dateUtc="2026-08-24T18:24:00Z">
        <w:r w:rsidR="00D711ED" w:rsidDel="00A14388">
          <w:rPr>
            <w:noProof/>
            <w:webHidden/>
          </w:rPr>
          <w:delText>22</w:delText>
        </w:r>
      </w:del>
      <w:r>
        <w:rPr>
          <w:noProof/>
          <w:webHidden/>
        </w:rPr>
        <w:fldChar w:fldCharType="end"/>
      </w:r>
      <w:r>
        <w:fldChar w:fldCharType="end"/>
      </w:r>
    </w:p>
    <w:p w14:paraId="13811655" w14:textId="3D5F3F9C"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"_Toc216256534"</w:instrText>
      </w:r>
      <w:r>
        <w:fldChar w:fldCharType="separate"/>
      </w:r>
      <w:r w:rsidRPr="003D4998">
        <w:rPr>
          <w:rStyle w:val="Hyperlink"/>
          <w:noProof/>
        </w:rPr>
        <w:t xml:space="preserve">Annex 4 </w:t>
      </w:r>
      <w:r w:rsidR="00D711ED" w:rsidRPr="00D711ED">
        <w:rPr>
          <w:rStyle w:val="Hyperlink"/>
          <w:noProof/>
        </w:rPr>
        <w:t>–</w:t>
      </w:r>
      <w:r w:rsidRPr="003D4998">
        <w:rPr>
          <w:rStyle w:val="Hyperlink"/>
          <w:noProof/>
        </w:rPr>
        <w:t xml:space="preserve"> </w:t>
      </w:r>
      <w:r w:rsidRPr="003D4998">
        <w:rPr>
          <w:rStyle w:val="Hyperlink"/>
          <w:noProof/>
          <w:lang w:eastAsia="zh-CN"/>
        </w:rPr>
        <w:t xml:space="preserve">Study 2 </w:t>
      </w:r>
      <w:r w:rsidR="00D711ED" w:rsidRPr="00D711ED">
        <w:rPr>
          <w:rStyle w:val="Hyperlink"/>
          <w:noProof/>
          <w:lang w:eastAsia="zh-CN"/>
        </w:rPr>
        <w:t>–</w:t>
      </w:r>
      <w:r w:rsidRPr="003D4998">
        <w:rPr>
          <w:rStyle w:val="Hyperlink"/>
          <w:noProof/>
          <w:lang w:eastAsia="zh-CN"/>
        </w:rPr>
        <w:t xml:space="preserve"> Detailed Monte Carlo Study for FS Unwanted Emission Limits</w:t>
      </w:r>
      <w:r>
        <w:rPr>
          <w:noProof/>
          <w:webHidden/>
        </w:rPr>
        <w:tab/>
      </w:r>
      <w:r w:rsidR="00D711ED">
        <w:rPr>
          <w:noProof/>
          <w:webHidden/>
        </w:rPr>
        <w:tab/>
      </w:r>
      <w:r>
        <w:rPr>
          <w:noProof/>
          <w:webHidden/>
        </w:rPr>
        <w:fldChar w:fldCharType="begin"/>
      </w:r>
      <w:r>
        <w:rPr>
          <w:noProof/>
          <w:webHidden/>
        </w:rPr>
        <w:instrText xml:space="preserve"> PAGEREF _Toc216256534 \h </w:instrText>
      </w:r>
      <w:r>
        <w:rPr>
          <w:noProof/>
          <w:webHidden/>
        </w:rPr>
      </w:r>
      <w:r>
        <w:rPr>
          <w:noProof/>
          <w:webHidden/>
        </w:rPr>
        <w:fldChar w:fldCharType="separate"/>
      </w:r>
      <w:ins w:id="31" w:author="Mike Marcus" w:date="2026-08-24T14:24:00Z" w16du:dateUtc="2026-08-24T18:24:00Z">
        <w:r w:rsidR="00A14388">
          <w:rPr>
            <w:noProof/>
            <w:webHidden/>
          </w:rPr>
          <w:t>25</w:t>
        </w:r>
      </w:ins>
      <w:del w:id="32" w:author="Mike Marcus" w:date="2026-08-24T14:24:00Z" w16du:dateUtc="2026-08-24T18:24:00Z">
        <w:r w:rsidR="00D711ED" w:rsidDel="00A14388">
          <w:rPr>
            <w:noProof/>
            <w:webHidden/>
          </w:rPr>
          <w:delText>24</w:delText>
        </w:r>
      </w:del>
      <w:r>
        <w:rPr>
          <w:noProof/>
          <w:webHidden/>
        </w:rPr>
        <w:fldChar w:fldCharType="end"/>
      </w:r>
      <w:r>
        <w:fldChar w:fldCharType="end"/>
      </w:r>
    </w:p>
    <w:p w14:paraId="5A4284D5" w14:textId="0A18071C" w:rsidR="00C85ED9" w:rsidRDefault="00C85ED9">
      <w:pPr>
        <w:pStyle w:val="TOC1"/>
        <w:rPr>
          <w:rFonts w:asciiTheme="minorHAnsi" w:hAnsiTheme="minorHAnsi" w:cstheme="minorBidi"/>
          <w:noProof/>
          <w:kern w:val="2"/>
          <w:szCs w:val="24"/>
          <w:lang w:val="en-GB" w:eastAsia="en-GB"/>
          <w14:ligatures w14:val="standardContextual"/>
        </w:rPr>
      </w:pPr>
      <w:r>
        <w:lastRenderedPageBreak/>
        <w:fldChar w:fldCharType="begin"/>
      </w:r>
      <w:r>
        <w:instrText>HYPERLINK \l "_Toc216256535"</w:instrText>
      </w:r>
      <w:r>
        <w:fldChar w:fldCharType="separate"/>
      </w:r>
      <w:r w:rsidRPr="003D4998">
        <w:rPr>
          <w:rStyle w:val="Hyperlink"/>
          <w:noProof/>
        </w:rPr>
        <w:t>1</w:t>
      </w:r>
      <w:r>
        <w:rPr>
          <w:rFonts w:asciiTheme="minorHAnsi" w:hAnsiTheme="minorHAnsi" w:cstheme="minorBidi"/>
          <w:noProof/>
          <w:kern w:val="2"/>
          <w:szCs w:val="24"/>
          <w:lang w:val="en-GB" w:eastAsia="en-GB"/>
          <w14:ligatures w14:val="standardContextual"/>
        </w:rPr>
        <w:tab/>
      </w:r>
      <w:r w:rsidRPr="003D4998">
        <w:rPr>
          <w:rStyle w:val="Hyperlink"/>
          <w:noProof/>
        </w:rPr>
        <w:t>Fixed service characteristics</w:t>
      </w:r>
      <w:r>
        <w:rPr>
          <w:noProof/>
          <w:webHidden/>
        </w:rPr>
        <w:tab/>
      </w:r>
      <w:r w:rsidR="00D711ED">
        <w:rPr>
          <w:noProof/>
          <w:webHidden/>
        </w:rPr>
        <w:tab/>
      </w:r>
      <w:r>
        <w:rPr>
          <w:noProof/>
          <w:webHidden/>
        </w:rPr>
        <w:fldChar w:fldCharType="begin"/>
      </w:r>
      <w:r>
        <w:rPr>
          <w:noProof/>
          <w:webHidden/>
        </w:rPr>
        <w:instrText xml:space="preserve"> PAGEREF _Toc216256535 \h </w:instrText>
      </w:r>
      <w:r>
        <w:rPr>
          <w:noProof/>
          <w:webHidden/>
        </w:rPr>
      </w:r>
      <w:r>
        <w:rPr>
          <w:noProof/>
          <w:webHidden/>
        </w:rPr>
        <w:fldChar w:fldCharType="separate"/>
      </w:r>
      <w:ins w:id="33" w:author="Mike Marcus" w:date="2026-08-24T14:24:00Z" w16du:dateUtc="2026-08-24T18:24:00Z">
        <w:r w:rsidR="00A14388">
          <w:rPr>
            <w:noProof/>
            <w:webHidden/>
          </w:rPr>
          <w:t>25</w:t>
        </w:r>
      </w:ins>
      <w:del w:id="34" w:author="Mike Marcus" w:date="2026-08-24T14:24:00Z" w16du:dateUtc="2026-08-24T18:24:00Z">
        <w:r w:rsidR="00D711ED" w:rsidDel="00A14388">
          <w:rPr>
            <w:noProof/>
            <w:webHidden/>
          </w:rPr>
          <w:delText>24</w:delText>
        </w:r>
      </w:del>
      <w:r>
        <w:rPr>
          <w:noProof/>
          <w:webHidden/>
        </w:rPr>
        <w:fldChar w:fldCharType="end"/>
      </w:r>
      <w:r>
        <w:fldChar w:fldCharType="end"/>
      </w:r>
    </w:p>
    <w:p w14:paraId="44EEC3EF" w14:textId="56D582EE" w:rsidR="00C85ED9" w:rsidRDefault="00C85ED9">
      <w:pPr>
        <w:pStyle w:val="TOC2"/>
        <w:rPr>
          <w:rFonts w:asciiTheme="minorHAnsi" w:hAnsiTheme="minorHAnsi" w:cstheme="minorBidi"/>
          <w:noProof/>
          <w:kern w:val="2"/>
          <w:szCs w:val="24"/>
          <w:lang w:val="en-GB" w:eastAsia="en-GB"/>
          <w14:ligatures w14:val="standardContextual"/>
        </w:rPr>
      </w:pPr>
      <w:r>
        <w:fldChar w:fldCharType="begin"/>
      </w:r>
      <w:r>
        <w:instrText>HYPERLINK \l "_Toc216256536"</w:instrText>
      </w:r>
      <w:r>
        <w:fldChar w:fldCharType="separate"/>
      </w:r>
      <w:r w:rsidRPr="003D4998">
        <w:rPr>
          <w:rStyle w:val="Hyperlink"/>
          <w:noProof/>
        </w:rPr>
        <w:t>1.1</w:t>
      </w:r>
      <w:r>
        <w:rPr>
          <w:rFonts w:asciiTheme="minorHAnsi" w:hAnsiTheme="minorHAnsi" w:cstheme="minorBidi"/>
          <w:noProof/>
          <w:kern w:val="2"/>
          <w:szCs w:val="24"/>
          <w:lang w:val="en-GB" w:eastAsia="en-GB"/>
          <w14:ligatures w14:val="standardContextual"/>
        </w:rPr>
        <w:tab/>
      </w:r>
      <w:r w:rsidRPr="003D4998">
        <w:rPr>
          <w:rStyle w:val="Hyperlink"/>
          <w:noProof/>
        </w:rPr>
        <w:t>Density of fixed service links</w:t>
      </w:r>
      <w:r>
        <w:rPr>
          <w:noProof/>
          <w:webHidden/>
        </w:rPr>
        <w:tab/>
      </w:r>
      <w:r w:rsidR="00D711ED">
        <w:rPr>
          <w:noProof/>
          <w:webHidden/>
        </w:rPr>
        <w:tab/>
      </w:r>
      <w:r>
        <w:rPr>
          <w:noProof/>
          <w:webHidden/>
        </w:rPr>
        <w:fldChar w:fldCharType="begin"/>
      </w:r>
      <w:r>
        <w:rPr>
          <w:noProof/>
          <w:webHidden/>
        </w:rPr>
        <w:instrText xml:space="preserve"> PAGEREF _Toc216256536 \h </w:instrText>
      </w:r>
      <w:r>
        <w:rPr>
          <w:noProof/>
          <w:webHidden/>
        </w:rPr>
      </w:r>
      <w:r>
        <w:rPr>
          <w:noProof/>
          <w:webHidden/>
        </w:rPr>
        <w:fldChar w:fldCharType="separate"/>
      </w:r>
      <w:ins w:id="35" w:author="Mike Marcus" w:date="2026-08-24T14:24:00Z" w16du:dateUtc="2026-08-24T18:24:00Z">
        <w:r w:rsidR="00A14388">
          <w:rPr>
            <w:noProof/>
            <w:webHidden/>
          </w:rPr>
          <w:t>25</w:t>
        </w:r>
      </w:ins>
      <w:del w:id="36" w:author="Mike Marcus" w:date="2026-08-24T14:24:00Z" w16du:dateUtc="2026-08-24T18:24:00Z">
        <w:r w:rsidR="00D711ED" w:rsidDel="00A14388">
          <w:rPr>
            <w:noProof/>
            <w:webHidden/>
          </w:rPr>
          <w:delText>24</w:delText>
        </w:r>
      </w:del>
      <w:r>
        <w:rPr>
          <w:noProof/>
          <w:webHidden/>
        </w:rPr>
        <w:fldChar w:fldCharType="end"/>
      </w:r>
      <w:r>
        <w:fldChar w:fldCharType="end"/>
      </w:r>
    </w:p>
    <w:p w14:paraId="16DF7886" w14:textId="7C8B7A87" w:rsidR="00C85ED9" w:rsidRDefault="00C85ED9">
      <w:pPr>
        <w:pStyle w:val="TOC2"/>
        <w:rPr>
          <w:rFonts w:asciiTheme="minorHAnsi" w:hAnsiTheme="minorHAnsi" w:cstheme="minorBidi"/>
          <w:noProof/>
          <w:kern w:val="2"/>
          <w:szCs w:val="24"/>
          <w:lang w:val="en-GB" w:eastAsia="en-GB"/>
          <w14:ligatures w14:val="standardContextual"/>
        </w:rPr>
      </w:pPr>
      <w:hyperlink w:anchor="_Toc216256537" w:history="1">
        <w:r w:rsidRPr="003D4998">
          <w:rPr>
            <w:rStyle w:val="Hyperlink"/>
            <w:noProof/>
          </w:rPr>
          <w:t>1.2</w:t>
        </w:r>
        <w:r>
          <w:rPr>
            <w:rFonts w:asciiTheme="minorHAnsi" w:hAnsiTheme="minorHAnsi" w:cstheme="minorBidi"/>
            <w:noProof/>
            <w:kern w:val="2"/>
            <w:szCs w:val="24"/>
            <w:lang w:val="en-GB" w:eastAsia="en-GB"/>
            <w14:ligatures w14:val="standardContextual"/>
          </w:rPr>
          <w:tab/>
        </w:r>
        <w:r w:rsidRPr="003D4998">
          <w:rPr>
            <w:rStyle w:val="Hyperlink"/>
            <w:noProof/>
          </w:rPr>
          <w:t>Elevation angle of fixed service links</w:t>
        </w:r>
        <w:r>
          <w:rPr>
            <w:noProof/>
            <w:webHidden/>
          </w:rPr>
          <w:tab/>
        </w:r>
        <w:r w:rsidR="00D711ED">
          <w:rPr>
            <w:noProof/>
            <w:webHidden/>
          </w:rPr>
          <w:tab/>
        </w:r>
        <w:r>
          <w:rPr>
            <w:noProof/>
            <w:webHidden/>
          </w:rPr>
          <w:fldChar w:fldCharType="begin"/>
        </w:r>
        <w:r>
          <w:rPr>
            <w:noProof/>
            <w:webHidden/>
          </w:rPr>
          <w:instrText xml:space="preserve"> PAGEREF _Toc216256537 \h </w:instrText>
        </w:r>
        <w:r>
          <w:rPr>
            <w:noProof/>
            <w:webHidden/>
          </w:rPr>
        </w:r>
        <w:r>
          <w:rPr>
            <w:noProof/>
            <w:webHidden/>
          </w:rPr>
          <w:fldChar w:fldCharType="separate"/>
        </w:r>
        <w:r w:rsidR="00A14388">
          <w:rPr>
            <w:noProof/>
            <w:webHidden/>
          </w:rPr>
          <w:t>25</w:t>
        </w:r>
        <w:r>
          <w:rPr>
            <w:noProof/>
            <w:webHidden/>
          </w:rPr>
          <w:fldChar w:fldCharType="end"/>
        </w:r>
      </w:hyperlink>
    </w:p>
    <w:p w14:paraId="161F7836" w14:textId="2DF55642" w:rsidR="00C85ED9" w:rsidRDefault="00C85ED9">
      <w:pPr>
        <w:pStyle w:val="TOC2"/>
        <w:rPr>
          <w:rFonts w:asciiTheme="minorHAnsi" w:hAnsiTheme="minorHAnsi" w:cstheme="minorBidi"/>
          <w:noProof/>
          <w:kern w:val="2"/>
          <w:szCs w:val="24"/>
          <w:lang w:val="en-GB" w:eastAsia="en-GB"/>
          <w14:ligatures w14:val="standardContextual"/>
        </w:rPr>
      </w:pPr>
      <w:hyperlink w:anchor="_Toc216256538" w:history="1">
        <w:r w:rsidRPr="003D4998">
          <w:rPr>
            <w:rStyle w:val="Hyperlink"/>
            <w:noProof/>
          </w:rPr>
          <w:t>1.3</w:t>
        </w:r>
        <w:r>
          <w:rPr>
            <w:rFonts w:asciiTheme="minorHAnsi" w:hAnsiTheme="minorHAnsi" w:cstheme="minorBidi"/>
            <w:noProof/>
            <w:kern w:val="2"/>
            <w:szCs w:val="24"/>
            <w:lang w:val="en-GB" w:eastAsia="en-GB"/>
            <w14:ligatures w14:val="standardContextual"/>
          </w:rPr>
          <w:tab/>
        </w:r>
        <w:r w:rsidRPr="003D4998">
          <w:rPr>
            <w:rStyle w:val="Hyperlink"/>
            <w:noProof/>
          </w:rPr>
          <w:t>Antenna pattern of fixed service</w:t>
        </w:r>
        <w:r>
          <w:rPr>
            <w:noProof/>
            <w:webHidden/>
          </w:rPr>
          <w:tab/>
        </w:r>
        <w:r w:rsidR="00D711ED">
          <w:rPr>
            <w:noProof/>
            <w:webHidden/>
          </w:rPr>
          <w:tab/>
        </w:r>
        <w:r>
          <w:rPr>
            <w:noProof/>
            <w:webHidden/>
          </w:rPr>
          <w:fldChar w:fldCharType="begin"/>
        </w:r>
        <w:r>
          <w:rPr>
            <w:noProof/>
            <w:webHidden/>
          </w:rPr>
          <w:instrText xml:space="preserve"> PAGEREF _Toc216256538 \h </w:instrText>
        </w:r>
        <w:r>
          <w:rPr>
            <w:noProof/>
            <w:webHidden/>
          </w:rPr>
        </w:r>
        <w:r>
          <w:rPr>
            <w:noProof/>
            <w:webHidden/>
          </w:rPr>
          <w:fldChar w:fldCharType="separate"/>
        </w:r>
        <w:r w:rsidR="00A14388">
          <w:rPr>
            <w:noProof/>
            <w:webHidden/>
          </w:rPr>
          <w:t>26</w:t>
        </w:r>
        <w:r>
          <w:rPr>
            <w:noProof/>
            <w:webHidden/>
          </w:rPr>
          <w:fldChar w:fldCharType="end"/>
        </w:r>
      </w:hyperlink>
    </w:p>
    <w:p w14:paraId="505366B0" w14:textId="30370E25" w:rsidR="00C85ED9" w:rsidRDefault="00C85ED9">
      <w:pPr>
        <w:pStyle w:val="TOC2"/>
        <w:rPr>
          <w:rFonts w:asciiTheme="minorHAnsi" w:hAnsiTheme="minorHAnsi" w:cstheme="minorBidi"/>
          <w:noProof/>
          <w:kern w:val="2"/>
          <w:szCs w:val="24"/>
          <w:lang w:val="en-GB" w:eastAsia="en-GB"/>
          <w14:ligatures w14:val="standardContextual"/>
        </w:rPr>
      </w:pPr>
      <w:hyperlink w:anchor="_Toc216256539" w:history="1">
        <w:r w:rsidRPr="003D4998">
          <w:rPr>
            <w:rStyle w:val="Hyperlink"/>
            <w:noProof/>
          </w:rPr>
          <w:t>1.4</w:t>
        </w:r>
        <w:r>
          <w:rPr>
            <w:rFonts w:asciiTheme="minorHAnsi" w:hAnsiTheme="minorHAnsi" w:cstheme="minorBidi"/>
            <w:noProof/>
            <w:kern w:val="2"/>
            <w:szCs w:val="24"/>
            <w:lang w:val="en-GB" w:eastAsia="en-GB"/>
            <w14:ligatures w14:val="standardContextual"/>
          </w:rPr>
          <w:tab/>
        </w:r>
        <w:r w:rsidRPr="003D4998">
          <w:rPr>
            <w:rStyle w:val="Hyperlink"/>
            <w:noProof/>
          </w:rPr>
          <w:t>Other fixed service parameters</w:t>
        </w:r>
        <w:r>
          <w:rPr>
            <w:noProof/>
            <w:webHidden/>
          </w:rPr>
          <w:tab/>
        </w:r>
        <w:r w:rsidR="00D711ED">
          <w:rPr>
            <w:noProof/>
            <w:webHidden/>
          </w:rPr>
          <w:tab/>
        </w:r>
        <w:r>
          <w:rPr>
            <w:noProof/>
            <w:webHidden/>
          </w:rPr>
          <w:fldChar w:fldCharType="begin"/>
        </w:r>
        <w:r>
          <w:rPr>
            <w:noProof/>
            <w:webHidden/>
          </w:rPr>
          <w:instrText xml:space="preserve"> PAGEREF _Toc216256539 \h </w:instrText>
        </w:r>
        <w:r>
          <w:rPr>
            <w:noProof/>
            <w:webHidden/>
          </w:rPr>
        </w:r>
        <w:r>
          <w:rPr>
            <w:noProof/>
            <w:webHidden/>
          </w:rPr>
          <w:fldChar w:fldCharType="separate"/>
        </w:r>
        <w:r w:rsidR="00A14388">
          <w:rPr>
            <w:noProof/>
            <w:webHidden/>
          </w:rPr>
          <w:t>26</w:t>
        </w:r>
        <w:r>
          <w:rPr>
            <w:noProof/>
            <w:webHidden/>
          </w:rPr>
          <w:fldChar w:fldCharType="end"/>
        </w:r>
      </w:hyperlink>
    </w:p>
    <w:p w14:paraId="2A975B2F" w14:textId="1D93B37F" w:rsidR="00C85ED9" w:rsidRDefault="00C85ED9">
      <w:pPr>
        <w:pStyle w:val="TOC1"/>
        <w:rPr>
          <w:rFonts w:asciiTheme="minorHAnsi" w:hAnsiTheme="minorHAnsi" w:cstheme="minorBidi"/>
          <w:noProof/>
          <w:kern w:val="2"/>
          <w:szCs w:val="24"/>
          <w:lang w:val="en-GB" w:eastAsia="en-GB"/>
          <w14:ligatures w14:val="standardContextual"/>
        </w:rPr>
      </w:pPr>
      <w:hyperlink w:anchor="_Toc216256540" w:history="1">
        <w:r w:rsidRPr="003D4998">
          <w:rPr>
            <w:rStyle w:val="Hyperlink"/>
            <w:noProof/>
          </w:rPr>
          <w:t>2</w:t>
        </w:r>
        <w:r>
          <w:rPr>
            <w:rFonts w:asciiTheme="minorHAnsi" w:hAnsiTheme="minorHAnsi" w:cstheme="minorBidi"/>
            <w:noProof/>
            <w:kern w:val="2"/>
            <w:szCs w:val="24"/>
            <w:lang w:val="en-GB" w:eastAsia="en-GB"/>
            <w14:ligatures w14:val="standardContextual"/>
          </w:rPr>
          <w:tab/>
        </w:r>
        <w:r w:rsidRPr="003D4998">
          <w:rPr>
            <w:rStyle w:val="Hyperlink"/>
            <w:noProof/>
          </w:rPr>
          <w:t>Atmospheric propagation characteristics</w:t>
        </w:r>
        <w:r>
          <w:rPr>
            <w:noProof/>
            <w:webHidden/>
          </w:rPr>
          <w:tab/>
        </w:r>
        <w:r w:rsidR="00D711ED">
          <w:rPr>
            <w:noProof/>
            <w:webHidden/>
          </w:rPr>
          <w:tab/>
        </w:r>
        <w:r>
          <w:rPr>
            <w:noProof/>
            <w:webHidden/>
          </w:rPr>
          <w:fldChar w:fldCharType="begin"/>
        </w:r>
        <w:r>
          <w:rPr>
            <w:noProof/>
            <w:webHidden/>
          </w:rPr>
          <w:instrText xml:space="preserve"> PAGEREF _Toc216256540 \h </w:instrText>
        </w:r>
        <w:r>
          <w:rPr>
            <w:noProof/>
            <w:webHidden/>
          </w:rPr>
        </w:r>
        <w:r>
          <w:rPr>
            <w:noProof/>
            <w:webHidden/>
          </w:rPr>
          <w:fldChar w:fldCharType="separate"/>
        </w:r>
        <w:r w:rsidR="00A14388">
          <w:rPr>
            <w:noProof/>
            <w:webHidden/>
          </w:rPr>
          <w:t>26</w:t>
        </w:r>
        <w:r>
          <w:rPr>
            <w:noProof/>
            <w:webHidden/>
          </w:rPr>
          <w:fldChar w:fldCharType="end"/>
        </w:r>
      </w:hyperlink>
    </w:p>
    <w:p w14:paraId="0B91ED79" w14:textId="4659C9BB"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"_Toc216256541"</w:instrText>
      </w:r>
      <w:r>
        <w:fldChar w:fldCharType="separate"/>
      </w:r>
      <w:r w:rsidRPr="003D4998">
        <w:rPr>
          <w:rStyle w:val="Hyperlink"/>
          <w:noProof/>
        </w:rPr>
        <w:t>3</w:t>
      </w:r>
      <w:r>
        <w:rPr>
          <w:rFonts w:asciiTheme="minorHAnsi" w:hAnsiTheme="minorHAnsi" w:cstheme="minorBidi"/>
          <w:noProof/>
          <w:kern w:val="2"/>
          <w:szCs w:val="24"/>
          <w:lang w:val="en-GB" w:eastAsia="en-GB"/>
          <w14:ligatures w14:val="standardContextual"/>
        </w:rPr>
        <w:tab/>
      </w:r>
      <w:r w:rsidRPr="003D4998">
        <w:rPr>
          <w:rStyle w:val="Hyperlink"/>
          <w:noProof/>
        </w:rPr>
        <w:t>EESS (passive) characteristics and protection criteria</w:t>
      </w:r>
      <w:r>
        <w:rPr>
          <w:noProof/>
          <w:webHidden/>
        </w:rPr>
        <w:tab/>
      </w:r>
      <w:r w:rsidR="00D711ED">
        <w:rPr>
          <w:noProof/>
          <w:webHidden/>
        </w:rPr>
        <w:tab/>
      </w:r>
      <w:r>
        <w:rPr>
          <w:noProof/>
          <w:webHidden/>
        </w:rPr>
        <w:fldChar w:fldCharType="begin"/>
      </w:r>
      <w:r>
        <w:rPr>
          <w:noProof/>
          <w:webHidden/>
        </w:rPr>
        <w:instrText xml:space="preserve"> PAGEREF _Toc216256541 \h </w:instrText>
      </w:r>
      <w:r>
        <w:rPr>
          <w:noProof/>
          <w:webHidden/>
        </w:rPr>
      </w:r>
      <w:r>
        <w:rPr>
          <w:noProof/>
          <w:webHidden/>
        </w:rPr>
        <w:fldChar w:fldCharType="separate"/>
      </w:r>
      <w:ins w:id="37" w:author="Mike Marcus" w:date="2026-08-24T14:24:00Z" w16du:dateUtc="2026-08-24T18:24:00Z">
        <w:r w:rsidR="00A14388">
          <w:rPr>
            <w:noProof/>
            <w:webHidden/>
          </w:rPr>
          <w:t>27</w:t>
        </w:r>
      </w:ins>
      <w:del w:id="38" w:author="Mike Marcus" w:date="2026-08-24T14:24:00Z" w16du:dateUtc="2026-08-24T18:24:00Z">
        <w:r w:rsidR="00D711ED" w:rsidDel="00A14388">
          <w:rPr>
            <w:noProof/>
            <w:webHidden/>
          </w:rPr>
          <w:delText>26</w:delText>
        </w:r>
      </w:del>
      <w:r>
        <w:rPr>
          <w:noProof/>
          <w:webHidden/>
        </w:rPr>
        <w:fldChar w:fldCharType="end"/>
      </w:r>
      <w:r>
        <w:fldChar w:fldCharType="end"/>
      </w:r>
    </w:p>
    <w:p w14:paraId="784FF4CC" w14:textId="7D9CE66B"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"_Toc216256542"</w:instrText>
      </w:r>
      <w:r>
        <w:fldChar w:fldCharType="separate"/>
      </w:r>
      <w:r w:rsidRPr="003D4998">
        <w:rPr>
          <w:rStyle w:val="Hyperlink"/>
          <w:noProof/>
        </w:rPr>
        <w:t>4</w:t>
      </w:r>
      <w:r>
        <w:rPr>
          <w:rFonts w:asciiTheme="minorHAnsi" w:hAnsiTheme="minorHAnsi" w:cstheme="minorBidi"/>
          <w:noProof/>
          <w:kern w:val="2"/>
          <w:szCs w:val="24"/>
          <w:lang w:val="en-GB" w:eastAsia="en-GB"/>
          <w14:ligatures w14:val="standardContextual"/>
        </w:rPr>
        <w:tab/>
      </w:r>
      <w:r w:rsidRPr="003D4998">
        <w:rPr>
          <w:rStyle w:val="Hyperlink"/>
          <w:noProof/>
        </w:rPr>
        <w:t>Dynamic analysis</w:t>
      </w:r>
      <w:r>
        <w:rPr>
          <w:noProof/>
          <w:webHidden/>
        </w:rPr>
        <w:tab/>
      </w:r>
      <w:r w:rsidR="00D711ED">
        <w:rPr>
          <w:noProof/>
          <w:webHidden/>
        </w:rPr>
        <w:tab/>
      </w:r>
      <w:r>
        <w:rPr>
          <w:noProof/>
          <w:webHidden/>
        </w:rPr>
        <w:fldChar w:fldCharType="begin"/>
      </w:r>
      <w:r>
        <w:rPr>
          <w:noProof/>
          <w:webHidden/>
        </w:rPr>
        <w:instrText xml:space="preserve"> PAGEREF _Toc216256542 \h </w:instrText>
      </w:r>
      <w:r>
        <w:rPr>
          <w:noProof/>
          <w:webHidden/>
        </w:rPr>
      </w:r>
      <w:r>
        <w:rPr>
          <w:noProof/>
          <w:webHidden/>
        </w:rPr>
        <w:fldChar w:fldCharType="separate"/>
      </w:r>
      <w:ins w:id="39" w:author="Mike Marcus" w:date="2026-08-24T14:24:00Z" w16du:dateUtc="2026-08-24T18:24:00Z">
        <w:r w:rsidR="00A14388">
          <w:rPr>
            <w:noProof/>
            <w:webHidden/>
          </w:rPr>
          <w:t>28</w:t>
        </w:r>
      </w:ins>
      <w:del w:id="40" w:author="Mike Marcus" w:date="2026-08-24T14:24:00Z" w16du:dateUtc="2026-08-24T18:24:00Z">
        <w:r w:rsidR="00D711ED" w:rsidDel="00A14388">
          <w:rPr>
            <w:noProof/>
            <w:webHidden/>
          </w:rPr>
          <w:delText>27</w:delText>
        </w:r>
      </w:del>
      <w:r>
        <w:rPr>
          <w:noProof/>
          <w:webHidden/>
        </w:rPr>
        <w:fldChar w:fldCharType="end"/>
      </w:r>
      <w:r>
        <w:fldChar w:fldCharType="end"/>
      </w:r>
    </w:p>
    <w:p w14:paraId="2E6F3F01" w14:textId="07408EC3" w:rsidR="00C85ED9" w:rsidRDefault="00C85ED9">
      <w:pPr>
        <w:pStyle w:val="TOC2"/>
        <w:rPr>
          <w:rFonts w:asciiTheme="minorHAnsi" w:hAnsiTheme="minorHAnsi" w:cstheme="minorBidi"/>
          <w:noProof/>
          <w:kern w:val="2"/>
          <w:szCs w:val="24"/>
          <w:lang w:val="en-GB" w:eastAsia="en-GB"/>
          <w14:ligatures w14:val="standardContextual"/>
        </w:rPr>
      </w:pPr>
      <w:r>
        <w:fldChar w:fldCharType="begin"/>
      </w:r>
      <w:r>
        <w:instrText>HYPERLINK \l "_Toc216256543"</w:instrText>
      </w:r>
      <w:r>
        <w:fldChar w:fldCharType="separate"/>
      </w:r>
      <w:r w:rsidRPr="003D4998">
        <w:rPr>
          <w:rStyle w:val="Hyperlink"/>
          <w:noProof/>
        </w:rPr>
        <w:t>4.1</w:t>
      </w:r>
      <w:r>
        <w:rPr>
          <w:rFonts w:asciiTheme="minorHAnsi" w:hAnsiTheme="minorHAnsi" w:cstheme="minorBidi"/>
          <w:noProof/>
          <w:kern w:val="2"/>
          <w:szCs w:val="24"/>
          <w:lang w:val="en-GB" w:eastAsia="en-GB"/>
          <w14:ligatures w14:val="standardContextual"/>
        </w:rPr>
        <w:tab/>
      </w:r>
      <w:r w:rsidRPr="003D4998">
        <w:rPr>
          <w:rStyle w:val="Hyperlink"/>
          <w:noProof/>
        </w:rPr>
        <w:t>Results of dynamic analysis for the band 114.25-116 GHz</w:t>
      </w:r>
      <w:r>
        <w:rPr>
          <w:noProof/>
          <w:webHidden/>
        </w:rPr>
        <w:tab/>
      </w:r>
      <w:r w:rsidR="00D711ED">
        <w:rPr>
          <w:noProof/>
          <w:webHidden/>
        </w:rPr>
        <w:tab/>
      </w:r>
      <w:r>
        <w:rPr>
          <w:noProof/>
          <w:webHidden/>
        </w:rPr>
        <w:fldChar w:fldCharType="begin"/>
      </w:r>
      <w:r>
        <w:rPr>
          <w:noProof/>
          <w:webHidden/>
        </w:rPr>
        <w:instrText xml:space="preserve"> PAGEREF _Toc216256543 \h </w:instrText>
      </w:r>
      <w:r>
        <w:rPr>
          <w:noProof/>
          <w:webHidden/>
        </w:rPr>
      </w:r>
      <w:r>
        <w:rPr>
          <w:noProof/>
          <w:webHidden/>
        </w:rPr>
        <w:fldChar w:fldCharType="separate"/>
      </w:r>
      <w:ins w:id="41" w:author="Mike Marcus" w:date="2026-08-24T14:24:00Z" w16du:dateUtc="2026-08-24T18:24:00Z">
        <w:r w:rsidR="00A14388">
          <w:rPr>
            <w:noProof/>
            <w:webHidden/>
          </w:rPr>
          <w:t>29</w:t>
        </w:r>
      </w:ins>
      <w:del w:id="42" w:author="Mike Marcus" w:date="2026-08-24T14:24:00Z" w16du:dateUtc="2026-08-24T18:24:00Z">
        <w:r w:rsidR="00D711ED" w:rsidDel="00A14388">
          <w:rPr>
            <w:noProof/>
            <w:webHidden/>
          </w:rPr>
          <w:delText>28</w:delText>
        </w:r>
      </w:del>
      <w:r>
        <w:rPr>
          <w:noProof/>
          <w:webHidden/>
        </w:rPr>
        <w:fldChar w:fldCharType="end"/>
      </w:r>
      <w:r>
        <w:fldChar w:fldCharType="end"/>
      </w:r>
    </w:p>
    <w:p w14:paraId="7CD0DDCE" w14:textId="52B173EE" w:rsidR="00C85ED9" w:rsidRDefault="00C85ED9">
      <w:pPr>
        <w:pStyle w:val="TOC2"/>
        <w:rPr>
          <w:rFonts w:asciiTheme="minorHAnsi" w:hAnsiTheme="minorHAnsi" w:cstheme="minorBidi"/>
          <w:noProof/>
          <w:kern w:val="2"/>
          <w:szCs w:val="24"/>
          <w:lang w:val="en-GB" w:eastAsia="en-GB"/>
          <w14:ligatures w14:val="standardContextual"/>
        </w:rPr>
      </w:pPr>
      <w:r>
        <w:fldChar w:fldCharType="begin"/>
      </w:r>
      <w:r>
        <w:instrText>HYPERLINK \l "_Toc216256544"</w:instrText>
      </w:r>
      <w:r>
        <w:fldChar w:fldCharType="separate"/>
      </w:r>
      <w:r w:rsidRPr="003D4998">
        <w:rPr>
          <w:rStyle w:val="Hyperlink"/>
          <w:noProof/>
        </w:rPr>
        <w:t>4.2</w:t>
      </w:r>
      <w:r>
        <w:rPr>
          <w:rFonts w:asciiTheme="minorHAnsi" w:hAnsiTheme="minorHAnsi" w:cstheme="minorBidi"/>
          <w:noProof/>
          <w:kern w:val="2"/>
          <w:szCs w:val="24"/>
          <w:lang w:val="en-GB" w:eastAsia="en-GB"/>
          <w14:ligatures w14:val="standardContextual"/>
        </w:rPr>
        <w:tab/>
      </w:r>
      <w:r w:rsidRPr="003D4998">
        <w:rPr>
          <w:rStyle w:val="Hyperlink"/>
          <w:noProof/>
        </w:rPr>
        <w:t>Results of dynamic analysis for the band 148.5-151.5 GHz</w:t>
      </w:r>
      <w:r>
        <w:rPr>
          <w:noProof/>
          <w:webHidden/>
        </w:rPr>
        <w:tab/>
      </w:r>
      <w:r w:rsidR="00D711ED">
        <w:rPr>
          <w:noProof/>
          <w:webHidden/>
        </w:rPr>
        <w:tab/>
      </w:r>
      <w:r>
        <w:rPr>
          <w:noProof/>
          <w:webHidden/>
        </w:rPr>
        <w:fldChar w:fldCharType="begin"/>
      </w:r>
      <w:r>
        <w:rPr>
          <w:noProof/>
          <w:webHidden/>
        </w:rPr>
        <w:instrText xml:space="preserve"> PAGEREF _Toc216256544 \h </w:instrText>
      </w:r>
      <w:r>
        <w:rPr>
          <w:noProof/>
          <w:webHidden/>
        </w:rPr>
      </w:r>
      <w:r>
        <w:rPr>
          <w:noProof/>
          <w:webHidden/>
        </w:rPr>
        <w:fldChar w:fldCharType="separate"/>
      </w:r>
      <w:ins w:id="43" w:author="Mike Marcus" w:date="2026-08-24T14:24:00Z" w16du:dateUtc="2026-08-24T18:24:00Z">
        <w:r w:rsidR="00A14388">
          <w:rPr>
            <w:noProof/>
            <w:webHidden/>
          </w:rPr>
          <w:t>31</w:t>
        </w:r>
      </w:ins>
      <w:del w:id="44" w:author="Mike Marcus" w:date="2026-08-24T14:24:00Z" w16du:dateUtc="2026-08-24T18:24:00Z">
        <w:r w:rsidR="00D711ED" w:rsidDel="00A14388">
          <w:rPr>
            <w:noProof/>
            <w:webHidden/>
          </w:rPr>
          <w:delText>30</w:delText>
        </w:r>
      </w:del>
      <w:r>
        <w:rPr>
          <w:noProof/>
          <w:webHidden/>
        </w:rPr>
        <w:fldChar w:fldCharType="end"/>
      </w:r>
      <w:r>
        <w:fldChar w:fldCharType="end"/>
      </w:r>
    </w:p>
    <w:p w14:paraId="73DA1CDF" w14:textId="7CB947ED" w:rsidR="00C85ED9" w:rsidRDefault="00C85ED9">
      <w:pPr>
        <w:pStyle w:val="TOC2"/>
        <w:rPr>
          <w:rFonts w:asciiTheme="minorHAnsi" w:hAnsiTheme="minorHAnsi" w:cstheme="minorBidi"/>
          <w:noProof/>
          <w:kern w:val="2"/>
          <w:szCs w:val="24"/>
          <w:lang w:val="en-GB" w:eastAsia="en-GB"/>
          <w14:ligatures w14:val="standardContextual"/>
        </w:rPr>
      </w:pPr>
      <w:r>
        <w:fldChar w:fldCharType="begin"/>
      </w:r>
      <w:r>
        <w:instrText>HYPERLINK \l "_Toc216256545"</w:instrText>
      </w:r>
      <w:r>
        <w:fldChar w:fldCharType="separate"/>
      </w:r>
      <w:r w:rsidRPr="003D4998">
        <w:rPr>
          <w:rStyle w:val="Hyperlink"/>
          <w:noProof/>
        </w:rPr>
        <w:t>4.3</w:t>
      </w:r>
      <w:r>
        <w:rPr>
          <w:rFonts w:asciiTheme="minorHAnsi" w:hAnsiTheme="minorHAnsi" w:cstheme="minorBidi"/>
          <w:noProof/>
          <w:kern w:val="2"/>
          <w:szCs w:val="24"/>
          <w:lang w:val="en-GB" w:eastAsia="en-GB"/>
          <w14:ligatures w14:val="standardContextual"/>
        </w:rPr>
        <w:tab/>
      </w:r>
      <w:r w:rsidRPr="003D4998">
        <w:rPr>
          <w:rStyle w:val="Hyperlink"/>
          <w:noProof/>
        </w:rPr>
        <w:t>Results of dynamic analysis for the band 164-167 GHz</w:t>
      </w:r>
      <w:r>
        <w:rPr>
          <w:noProof/>
          <w:webHidden/>
        </w:rPr>
        <w:tab/>
      </w:r>
      <w:r w:rsidR="00D711ED">
        <w:rPr>
          <w:noProof/>
          <w:webHidden/>
        </w:rPr>
        <w:tab/>
      </w:r>
      <w:r>
        <w:rPr>
          <w:noProof/>
          <w:webHidden/>
        </w:rPr>
        <w:fldChar w:fldCharType="begin"/>
      </w:r>
      <w:r>
        <w:rPr>
          <w:noProof/>
          <w:webHidden/>
        </w:rPr>
        <w:instrText xml:space="preserve"> PAGEREF _Toc216256545 \h </w:instrText>
      </w:r>
      <w:r>
        <w:rPr>
          <w:noProof/>
          <w:webHidden/>
        </w:rPr>
      </w:r>
      <w:r>
        <w:rPr>
          <w:noProof/>
          <w:webHidden/>
        </w:rPr>
        <w:fldChar w:fldCharType="separate"/>
      </w:r>
      <w:ins w:id="45" w:author="Mike Marcus" w:date="2026-08-24T14:24:00Z" w16du:dateUtc="2026-08-24T18:24:00Z">
        <w:r w:rsidR="00A14388">
          <w:rPr>
            <w:noProof/>
            <w:webHidden/>
          </w:rPr>
          <w:t>32</w:t>
        </w:r>
      </w:ins>
      <w:del w:id="46" w:author="Mike Marcus" w:date="2026-08-24T14:24:00Z" w16du:dateUtc="2026-08-24T18:24:00Z">
        <w:r w:rsidR="00D711ED" w:rsidDel="00A14388">
          <w:rPr>
            <w:noProof/>
            <w:webHidden/>
          </w:rPr>
          <w:delText>31</w:delText>
        </w:r>
      </w:del>
      <w:r>
        <w:rPr>
          <w:noProof/>
          <w:webHidden/>
        </w:rPr>
        <w:fldChar w:fldCharType="end"/>
      </w:r>
      <w:r>
        <w:fldChar w:fldCharType="end"/>
      </w:r>
    </w:p>
    <w:p w14:paraId="11928CBA" w14:textId="6B094076"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"_Toc216256546"</w:instrText>
      </w:r>
      <w:r>
        <w:fldChar w:fldCharType="separate"/>
      </w:r>
      <w:r w:rsidRPr="003D4998">
        <w:rPr>
          <w:rStyle w:val="Hyperlink"/>
          <w:noProof/>
        </w:rPr>
        <w:t>5</w:t>
      </w:r>
      <w:r>
        <w:rPr>
          <w:rFonts w:asciiTheme="minorHAnsi" w:hAnsiTheme="minorHAnsi" w:cstheme="minorBidi"/>
          <w:noProof/>
          <w:kern w:val="2"/>
          <w:szCs w:val="24"/>
          <w:lang w:val="en-GB" w:eastAsia="en-GB"/>
          <w14:ligatures w14:val="standardContextual"/>
        </w:rPr>
        <w:tab/>
      </w:r>
      <w:r w:rsidRPr="003D4998">
        <w:rPr>
          <w:rStyle w:val="Hyperlink"/>
          <w:noProof/>
        </w:rPr>
        <w:t>Static analysis</w:t>
      </w:r>
      <w:r>
        <w:rPr>
          <w:noProof/>
          <w:webHidden/>
        </w:rPr>
        <w:tab/>
      </w:r>
      <w:r w:rsidR="00D711ED">
        <w:rPr>
          <w:noProof/>
          <w:webHidden/>
        </w:rPr>
        <w:tab/>
      </w:r>
      <w:r>
        <w:rPr>
          <w:noProof/>
          <w:webHidden/>
        </w:rPr>
        <w:fldChar w:fldCharType="begin"/>
      </w:r>
      <w:r>
        <w:rPr>
          <w:noProof/>
          <w:webHidden/>
        </w:rPr>
        <w:instrText xml:space="preserve"> PAGEREF _Toc216256546 \h </w:instrText>
      </w:r>
      <w:r>
        <w:rPr>
          <w:noProof/>
          <w:webHidden/>
        </w:rPr>
      </w:r>
      <w:r>
        <w:rPr>
          <w:noProof/>
          <w:webHidden/>
        </w:rPr>
        <w:fldChar w:fldCharType="separate"/>
      </w:r>
      <w:ins w:id="47" w:author="Mike Marcus" w:date="2026-08-24T14:24:00Z" w16du:dateUtc="2026-08-24T18:24:00Z">
        <w:r w:rsidR="00A14388">
          <w:rPr>
            <w:noProof/>
            <w:webHidden/>
          </w:rPr>
          <w:t>34</w:t>
        </w:r>
      </w:ins>
      <w:del w:id="48" w:author="Mike Marcus" w:date="2026-08-24T14:24:00Z" w16du:dateUtc="2026-08-24T18:24:00Z">
        <w:r w:rsidR="00D711ED" w:rsidDel="00A14388">
          <w:rPr>
            <w:noProof/>
            <w:webHidden/>
          </w:rPr>
          <w:delText>33</w:delText>
        </w:r>
      </w:del>
      <w:r>
        <w:rPr>
          <w:noProof/>
          <w:webHidden/>
        </w:rPr>
        <w:fldChar w:fldCharType="end"/>
      </w:r>
      <w:r>
        <w:fldChar w:fldCharType="end"/>
      </w:r>
    </w:p>
    <w:p w14:paraId="3E2D7CD5" w14:textId="20AFA2ED" w:rsidR="00C85ED9" w:rsidRDefault="00C85ED9">
      <w:pPr>
        <w:pStyle w:val="TOC2"/>
        <w:rPr>
          <w:rFonts w:asciiTheme="minorHAnsi" w:hAnsiTheme="minorHAnsi" w:cstheme="minorBidi"/>
          <w:noProof/>
          <w:kern w:val="2"/>
          <w:szCs w:val="24"/>
          <w:lang w:val="en-GB" w:eastAsia="en-GB"/>
          <w14:ligatures w14:val="standardContextual"/>
        </w:rPr>
      </w:pPr>
      <w:hyperlink w:anchor="_Toc216256547" w:history="1">
        <w:r w:rsidRPr="003D4998">
          <w:rPr>
            <w:rStyle w:val="Hyperlink"/>
            <w:noProof/>
          </w:rPr>
          <w:t>5.1</w:t>
        </w:r>
        <w:r>
          <w:rPr>
            <w:rFonts w:asciiTheme="minorHAnsi" w:hAnsiTheme="minorHAnsi" w:cstheme="minorBidi"/>
            <w:noProof/>
            <w:kern w:val="2"/>
            <w:szCs w:val="24"/>
            <w:lang w:val="en-GB" w:eastAsia="en-GB"/>
            <w14:ligatures w14:val="standardContextual"/>
          </w:rPr>
          <w:tab/>
        </w:r>
        <w:r w:rsidRPr="003D4998">
          <w:rPr>
            <w:rStyle w:val="Hyperlink"/>
            <w:noProof/>
          </w:rPr>
          <w:t>Results of static analysis for the band 114.25-116 GHz</w:t>
        </w:r>
        <w:r>
          <w:rPr>
            <w:noProof/>
            <w:webHidden/>
          </w:rPr>
          <w:tab/>
        </w:r>
        <w:r w:rsidR="00D711ED">
          <w:rPr>
            <w:noProof/>
            <w:webHidden/>
          </w:rPr>
          <w:tab/>
        </w:r>
        <w:r>
          <w:rPr>
            <w:noProof/>
            <w:webHidden/>
          </w:rPr>
          <w:fldChar w:fldCharType="begin"/>
        </w:r>
        <w:r>
          <w:rPr>
            <w:noProof/>
            <w:webHidden/>
          </w:rPr>
          <w:instrText xml:space="preserve"> PAGEREF _Toc216256547 \h </w:instrText>
        </w:r>
        <w:r>
          <w:rPr>
            <w:noProof/>
            <w:webHidden/>
          </w:rPr>
        </w:r>
        <w:r>
          <w:rPr>
            <w:noProof/>
            <w:webHidden/>
          </w:rPr>
          <w:fldChar w:fldCharType="separate"/>
        </w:r>
        <w:r w:rsidR="00A14388">
          <w:rPr>
            <w:noProof/>
            <w:webHidden/>
          </w:rPr>
          <w:t>34</w:t>
        </w:r>
        <w:r>
          <w:rPr>
            <w:noProof/>
            <w:webHidden/>
          </w:rPr>
          <w:fldChar w:fldCharType="end"/>
        </w:r>
      </w:hyperlink>
    </w:p>
    <w:p w14:paraId="721AD93C" w14:textId="0D0A31B9" w:rsidR="00C85ED9" w:rsidRDefault="00C85ED9">
      <w:pPr>
        <w:pStyle w:val="TOC2"/>
        <w:rPr>
          <w:rFonts w:asciiTheme="minorHAnsi" w:hAnsiTheme="minorHAnsi" w:cstheme="minorBidi"/>
          <w:noProof/>
          <w:kern w:val="2"/>
          <w:szCs w:val="24"/>
          <w:lang w:val="en-GB" w:eastAsia="en-GB"/>
          <w14:ligatures w14:val="standardContextual"/>
        </w:rPr>
      </w:pPr>
      <w:r>
        <w:fldChar w:fldCharType="begin"/>
      </w:r>
      <w:r>
        <w:instrText>HYPERLINK \l "_Toc216256548"</w:instrText>
      </w:r>
      <w:r>
        <w:fldChar w:fldCharType="separate"/>
      </w:r>
      <w:r w:rsidRPr="003D4998">
        <w:rPr>
          <w:rStyle w:val="Hyperlink"/>
          <w:noProof/>
        </w:rPr>
        <w:t>5.2</w:t>
      </w:r>
      <w:r>
        <w:rPr>
          <w:rFonts w:asciiTheme="minorHAnsi" w:hAnsiTheme="minorHAnsi" w:cstheme="minorBidi"/>
          <w:noProof/>
          <w:kern w:val="2"/>
          <w:szCs w:val="24"/>
          <w:lang w:val="en-GB" w:eastAsia="en-GB"/>
          <w14:ligatures w14:val="standardContextual"/>
        </w:rPr>
        <w:tab/>
      </w:r>
      <w:r w:rsidRPr="003D4998">
        <w:rPr>
          <w:rStyle w:val="Hyperlink"/>
          <w:noProof/>
        </w:rPr>
        <w:t>Results of static analysis for the band 148.5-151.5 GHz</w:t>
      </w:r>
      <w:r>
        <w:rPr>
          <w:noProof/>
          <w:webHidden/>
        </w:rPr>
        <w:tab/>
      </w:r>
      <w:r w:rsidR="00D711ED">
        <w:rPr>
          <w:noProof/>
          <w:webHidden/>
        </w:rPr>
        <w:tab/>
      </w:r>
      <w:r>
        <w:rPr>
          <w:noProof/>
          <w:webHidden/>
        </w:rPr>
        <w:fldChar w:fldCharType="begin"/>
      </w:r>
      <w:r>
        <w:rPr>
          <w:noProof/>
          <w:webHidden/>
        </w:rPr>
        <w:instrText xml:space="preserve"> PAGEREF _Toc216256548 \h </w:instrText>
      </w:r>
      <w:r>
        <w:rPr>
          <w:noProof/>
          <w:webHidden/>
        </w:rPr>
      </w:r>
      <w:r>
        <w:rPr>
          <w:noProof/>
          <w:webHidden/>
        </w:rPr>
        <w:fldChar w:fldCharType="separate"/>
      </w:r>
      <w:ins w:id="49" w:author="Mike Marcus" w:date="2026-08-24T14:24:00Z" w16du:dateUtc="2026-08-24T18:24:00Z">
        <w:r w:rsidR="00A14388">
          <w:rPr>
            <w:noProof/>
            <w:webHidden/>
          </w:rPr>
          <w:t>37</w:t>
        </w:r>
      </w:ins>
      <w:del w:id="50" w:author="Mike Marcus" w:date="2026-08-24T14:24:00Z" w16du:dateUtc="2026-08-24T18:24:00Z">
        <w:r w:rsidR="00D711ED" w:rsidDel="00A14388">
          <w:rPr>
            <w:noProof/>
            <w:webHidden/>
          </w:rPr>
          <w:delText>36</w:delText>
        </w:r>
      </w:del>
      <w:r>
        <w:rPr>
          <w:noProof/>
          <w:webHidden/>
        </w:rPr>
        <w:fldChar w:fldCharType="end"/>
      </w:r>
      <w:r>
        <w:fldChar w:fldCharType="end"/>
      </w:r>
    </w:p>
    <w:p w14:paraId="0B0CB52E" w14:textId="49625363" w:rsidR="00C85ED9" w:rsidRDefault="00C85ED9">
      <w:pPr>
        <w:pStyle w:val="TOC2"/>
        <w:rPr>
          <w:rFonts w:asciiTheme="minorHAnsi" w:hAnsiTheme="minorHAnsi" w:cstheme="minorBidi"/>
          <w:noProof/>
          <w:kern w:val="2"/>
          <w:szCs w:val="24"/>
          <w:lang w:val="en-GB" w:eastAsia="en-GB"/>
          <w14:ligatures w14:val="standardContextual"/>
        </w:rPr>
      </w:pPr>
      <w:hyperlink w:anchor="_Toc216256549" w:history="1">
        <w:r w:rsidRPr="003D4998">
          <w:rPr>
            <w:rStyle w:val="Hyperlink"/>
            <w:noProof/>
          </w:rPr>
          <w:t>5.3</w:t>
        </w:r>
        <w:r>
          <w:rPr>
            <w:rFonts w:asciiTheme="minorHAnsi" w:hAnsiTheme="minorHAnsi" w:cstheme="minorBidi"/>
            <w:noProof/>
            <w:kern w:val="2"/>
            <w:szCs w:val="24"/>
            <w:lang w:val="en-GB" w:eastAsia="en-GB"/>
            <w14:ligatures w14:val="standardContextual"/>
          </w:rPr>
          <w:tab/>
        </w:r>
        <w:r w:rsidRPr="003D4998">
          <w:rPr>
            <w:rStyle w:val="Hyperlink"/>
            <w:noProof/>
          </w:rPr>
          <w:t>Results of static analysis for the band 164-167 GHz</w:t>
        </w:r>
        <w:r>
          <w:rPr>
            <w:noProof/>
            <w:webHidden/>
          </w:rPr>
          <w:tab/>
        </w:r>
        <w:r w:rsidR="00D711ED">
          <w:rPr>
            <w:noProof/>
            <w:webHidden/>
          </w:rPr>
          <w:tab/>
        </w:r>
        <w:r>
          <w:rPr>
            <w:noProof/>
            <w:webHidden/>
          </w:rPr>
          <w:fldChar w:fldCharType="begin"/>
        </w:r>
        <w:r>
          <w:rPr>
            <w:noProof/>
            <w:webHidden/>
          </w:rPr>
          <w:instrText xml:space="preserve"> PAGEREF _Toc216256549 \h </w:instrText>
        </w:r>
        <w:r>
          <w:rPr>
            <w:noProof/>
            <w:webHidden/>
          </w:rPr>
        </w:r>
        <w:r>
          <w:rPr>
            <w:noProof/>
            <w:webHidden/>
          </w:rPr>
          <w:fldChar w:fldCharType="separate"/>
        </w:r>
        <w:r w:rsidR="00A14388">
          <w:rPr>
            <w:noProof/>
            <w:webHidden/>
          </w:rPr>
          <w:t>38</w:t>
        </w:r>
        <w:r>
          <w:rPr>
            <w:noProof/>
            <w:webHidden/>
          </w:rPr>
          <w:fldChar w:fldCharType="end"/>
        </w:r>
      </w:hyperlink>
    </w:p>
    <w:p w14:paraId="018F6C39" w14:textId="5C25D275" w:rsidR="00C85ED9" w:rsidRDefault="00C85ED9">
      <w:pPr>
        <w:pStyle w:val="TOC1"/>
        <w:rPr>
          <w:rFonts w:asciiTheme="minorHAnsi" w:hAnsiTheme="minorHAnsi" w:cstheme="minorBidi"/>
          <w:noProof/>
          <w:kern w:val="2"/>
          <w:szCs w:val="24"/>
          <w:lang w:val="en-GB" w:eastAsia="en-GB"/>
          <w14:ligatures w14:val="standardContextual"/>
        </w:rPr>
      </w:pPr>
      <w:r>
        <w:fldChar w:fldCharType="begin"/>
      </w:r>
      <w:r>
        <w:instrText>HYPERLINK \l "_Toc216256550"</w:instrText>
      </w:r>
      <w:r>
        <w:fldChar w:fldCharType="separate"/>
      </w:r>
      <w:r w:rsidRPr="003D4998">
        <w:rPr>
          <w:rStyle w:val="Hyperlink"/>
          <w:noProof/>
        </w:rPr>
        <w:t>6</w:t>
      </w:r>
      <w:r>
        <w:rPr>
          <w:rFonts w:asciiTheme="minorHAnsi" w:hAnsiTheme="minorHAnsi" w:cstheme="minorBidi"/>
          <w:noProof/>
          <w:kern w:val="2"/>
          <w:szCs w:val="24"/>
          <w:lang w:val="en-GB" w:eastAsia="en-GB"/>
          <w14:ligatures w14:val="standardContextual"/>
        </w:rPr>
        <w:tab/>
      </w:r>
      <w:r w:rsidRPr="003D4998">
        <w:rPr>
          <w:rStyle w:val="Hyperlink"/>
          <w:noProof/>
        </w:rPr>
        <w:t>Conclusion</w:t>
      </w:r>
      <w:r>
        <w:rPr>
          <w:noProof/>
          <w:webHidden/>
        </w:rPr>
        <w:tab/>
      </w:r>
      <w:r w:rsidR="00D711ED">
        <w:rPr>
          <w:noProof/>
          <w:webHidden/>
        </w:rPr>
        <w:tab/>
      </w:r>
      <w:r>
        <w:rPr>
          <w:noProof/>
          <w:webHidden/>
        </w:rPr>
        <w:fldChar w:fldCharType="begin"/>
      </w:r>
      <w:r>
        <w:rPr>
          <w:noProof/>
          <w:webHidden/>
        </w:rPr>
        <w:instrText xml:space="preserve"> PAGEREF _Toc216256550 \h </w:instrText>
      </w:r>
      <w:r>
        <w:rPr>
          <w:noProof/>
          <w:webHidden/>
        </w:rPr>
      </w:r>
      <w:r>
        <w:rPr>
          <w:noProof/>
          <w:webHidden/>
        </w:rPr>
        <w:fldChar w:fldCharType="separate"/>
      </w:r>
      <w:ins w:id="51" w:author="Mike Marcus" w:date="2026-08-24T14:24:00Z" w16du:dateUtc="2026-08-24T18:24:00Z">
        <w:r w:rsidR="00A14388">
          <w:rPr>
            <w:noProof/>
            <w:webHidden/>
          </w:rPr>
          <w:t>41</w:t>
        </w:r>
      </w:ins>
      <w:del w:id="52" w:author="Mike Marcus" w:date="2026-08-24T14:24:00Z" w16du:dateUtc="2026-08-24T18:24:00Z">
        <w:r w:rsidR="00D711ED" w:rsidDel="00A14388">
          <w:rPr>
            <w:noProof/>
            <w:webHidden/>
          </w:rPr>
          <w:delText>40</w:delText>
        </w:r>
      </w:del>
      <w:r>
        <w:rPr>
          <w:noProof/>
          <w:webHidden/>
        </w:rPr>
        <w:fldChar w:fldCharType="end"/>
      </w:r>
      <w:r>
        <w:fldChar w:fldCharType="end"/>
      </w:r>
    </w:p>
    <w:p w14:paraId="12F1FBF9" w14:textId="76377742" w:rsidR="003568E2" w:rsidRDefault="003568E2" w:rsidP="003568E2">
      <w:pPr>
        <w:rPr>
          <w:lang w:eastAsia="zh-CN"/>
        </w:rPr>
      </w:pPr>
      <w:r>
        <w:rPr>
          <w:lang w:eastAsia="zh-CN"/>
        </w:rPr>
        <w:fldChar w:fldCharType="end"/>
      </w:r>
    </w:p>
    <w:p w14:paraId="7015FA27" w14:textId="77777777" w:rsidR="003D75FB" w:rsidRPr="00B661B1" w:rsidRDefault="003D75FB" w:rsidP="003568E2">
      <w:pPr>
        <w:rPr>
          <w:lang w:eastAsia="zh-CN"/>
        </w:rPr>
      </w:pPr>
    </w:p>
    <w:p w14:paraId="685C4B6F" w14:textId="77777777" w:rsidR="003568E2" w:rsidRPr="00535B85" w:rsidRDefault="003568E2" w:rsidP="003568E2">
      <w:pPr>
        <w:pStyle w:val="Heading1"/>
      </w:pPr>
      <w:bookmarkStart w:id="53" w:name="_Toc216256517"/>
      <w:r w:rsidRPr="00535B85">
        <w:t>1</w:t>
      </w:r>
      <w:r>
        <w:tab/>
      </w:r>
      <w:r w:rsidRPr="00535B85">
        <w:t>Introduction</w:t>
      </w:r>
      <w:bookmarkEnd w:id="53"/>
    </w:p>
    <w:p w14:paraId="37C6C235" w14:textId="57D2A9E2" w:rsidR="003568E2" w:rsidRPr="00535B85" w:rsidRDefault="00984CB4" w:rsidP="003568E2">
      <w:r w:rsidRPr="00451CE1">
        <w:t xml:space="preserve">This Report provides studies on emission levels outside the allocated bands for </w:t>
      </w:r>
      <w:r>
        <w:t>fixed service (</w:t>
      </w:r>
      <w:r w:rsidRPr="00451CE1">
        <w:t>FS</w:t>
      </w:r>
      <w:r>
        <w:t>)</w:t>
      </w:r>
      <w:r w:rsidRPr="00451CE1">
        <w:t xml:space="preserve"> systems operation in the bands from 94.1 GHz to 174.8 GHz for the protection of </w:t>
      </w:r>
      <w:r w:rsidRPr="004A66CB">
        <w:rPr>
          <w:bCs/>
        </w:rPr>
        <w:t xml:space="preserve">Earth </w:t>
      </w:r>
      <w:r w:rsidRPr="004A66CB">
        <w:rPr>
          <w:lang w:eastAsia="ko-KR"/>
        </w:rPr>
        <w:t>exploration</w:t>
      </w:r>
      <w:r w:rsidRPr="004A66CB">
        <w:rPr>
          <w:bCs/>
        </w:rPr>
        <w:t xml:space="preserve"> satellite service</w:t>
      </w:r>
      <w:r w:rsidRPr="00451CE1">
        <w:t xml:space="preserve"> </w:t>
      </w:r>
      <w:r>
        <w:t>(</w:t>
      </w:r>
      <w:r w:rsidRPr="00451CE1">
        <w:t>EESS</w:t>
      </w:r>
      <w:r>
        <w:t>)</w:t>
      </w:r>
      <w:r w:rsidRPr="00451CE1">
        <w:t xml:space="preserve"> (passive) operating in adjacent bands where Radio Regulations (RR) No.</w:t>
      </w:r>
      <w:r w:rsidR="007E47B0">
        <w:t> </w:t>
      </w:r>
      <w:r w:rsidRPr="00451CE1">
        <w:rPr>
          <w:b/>
          <w:bCs/>
        </w:rPr>
        <w:t>5.340</w:t>
      </w:r>
      <w:r w:rsidRPr="00451CE1">
        <w:t xml:space="preserve"> applies. ITU RR No. </w:t>
      </w:r>
      <w:r w:rsidRPr="00451CE1">
        <w:rPr>
          <w:b/>
          <w:bCs/>
        </w:rPr>
        <w:t>5.340</w:t>
      </w:r>
      <w:r w:rsidRPr="00451CE1">
        <w:t xml:space="preserve"> prohibits all emissions, inter alia, in</w:t>
      </w:r>
      <w:r w:rsidR="00111330">
        <w:t xml:space="preserve"> </w:t>
      </w:r>
      <w:r w:rsidRPr="00451CE1">
        <w:t>the frequency bands 86</w:t>
      </w:r>
      <w:r w:rsidR="007E47B0">
        <w:noBreakHyphen/>
      </w:r>
      <w:r w:rsidRPr="00451CE1">
        <w:t>92</w:t>
      </w:r>
      <w:r w:rsidR="007E47B0">
        <w:t> </w:t>
      </w:r>
      <w:r w:rsidRPr="00451CE1">
        <w:t>GHz, 100</w:t>
      </w:r>
      <w:r w:rsidRPr="00451CE1">
        <w:noBreakHyphen/>
        <w:t>102 GHz, 109.5</w:t>
      </w:r>
      <w:r w:rsidRPr="00451CE1">
        <w:noBreakHyphen/>
        <w:t>111.8 GHz, 114.25-116 GHz, 148.5-151.5 GHz and 164-167 GHz. These studies are summarised</w:t>
      </w:r>
      <w:r w:rsidR="003568E2" w:rsidRPr="00535B85">
        <w:t xml:space="preserve"> in Annex 1.</w:t>
      </w:r>
    </w:p>
    <w:p w14:paraId="5F153FC5" w14:textId="7DBD719E" w:rsidR="003568E2" w:rsidRPr="00535B85" w:rsidRDefault="003568E2" w:rsidP="003568E2">
      <w:pPr>
        <w:rPr>
          <w:lang w:eastAsia="ko-KR"/>
        </w:rPr>
      </w:pPr>
      <w:r w:rsidRPr="00535B85">
        <w:t xml:space="preserve">It is noted that </w:t>
      </w:r>
      <w:r w:rsidRPr="00535B85">
        <w:rPr>
          <w:lang w:eastAsia="ko-KR"/>
        </w:rPr>
        <w:t>since the frequency bands 100-102 GHz and 109.5-111.8 GHz are only used by limb sounding applications of EESS (passive) systems,</w:t>
      </w:r>
      <w:r w:rsidRPr="00535B85">
        <w:t xml:space="preserve"> </w:t>
      </w:r>
      <w:r w:rsidRPr="00535B85">
        <w:rPr>
          <w:lang w:eastAsia="ko-KR"/>
        </w:rPr>
        <w:t xml:space="preserve">according to Recommendation </w:t>
      </w:r>
      <w:hyperlink r:id="rId13" w:history="1">
        <w:r w:rsidR="006243AB" w:rsidRPr="00CD223F">
          <w:rPr>
            <w:rStyle w:val="Hyperlink"/>
            <w:color w:val="auto"/>
            <w:spacing w:val="-2"/>
            <w:u w:val="none"/>
          </w:rPr>
          <w:t>ITU-R RS.2017</w:t>
        </w:r>
      </w:hyperlink>
      <w:r w:rsidRPr="00535B85">
        <w:rPr>
          <w:lang w:eastAsia="ko-KR"/>
        </w:rPr>
        <w:t>. It</w:t>
      </w:r>
      <w:r w:rsidR="003D75FB">
        <w:rPr>
          <w:lang w:eastAsia="ko-KR"/>
        </w:rPr>
        <w:t> </w:t>
      </w:r>
      <w:r w:rsidRPr="00535B85">
        <w:rPr>
          <w:lang w:eastAsia="ko-KR"/>
        </w:rPr>
        <w:t>is believed that they may coexist with adjacent frequency band FS systems operating in the frequency bands 94.1-100 GHz and 102</w:t>
      </w:r>
      <w:r w:rsidRPr="00535B85">
        <w:rPr>
          <w:lang w:eastAsia="ko-KR"/>
        </w:rPr>
        <w:noBreakHyphen/>
        <w:t xml:space="preserve">109.9 GHz which follow the unwanted emission levels provided in Recommendation </w:t>
      </w:r>
      <w:hyperlink r:id="rId14" w:history="1">
        <w:r w:rsidR="003E6285" w:rsidRPr="005F5873">
          <w:rPr>
            <w:rStyle w:val="Hyperlink"/>
            <w:color w:val="auto"/>
            <w:u w:val="none"/>
          </w:rPr>
          <w:t>ITU-R SM.1541</w:t>
        </w:r>
      </w:hyperlink>
      <w:r w:rsidRPr="00535B85">
        <w:rPr>
          <w:lang w:eastAsia="ko-KR"/>
        </w:rPr>
        <w:t>. While studies on those bands are not contained in this Report, a more detailed technical study may be conducted to determine more specific unwanted emission limits needed to protect limb sounding applications in these bands, if appropriate.</w:t>
      </w:r>
    </w:p>
    <w:p w14:paraId="4D3C6492" w14:textId="044B0D36" w:rsidR="003568E2" w:rsidRPr="00535B85" w:rsidRDefault="003568E2" w:rsidP="003568E2">
      <w:pPr>
        <w:pStyle w:val="Heading1"/>
        <w:rPr>
          <w:lang w:eastAsia="zh-CN"/>
        </w:rPr>
      </w:pPr>
      <w:bookmarkStart w:id="54" w:name="_Toc216256518"/>
      <w:r w:rsidRPr="00535B85">
        <w:rPr>
          <w:lang w:eastAsia="zh-CN"/>
        </w:rPr>
        <w:t>2</w:t>
      </w:r>
      <w:r>
        <w:rPr>
          <w:lang w:eastAsia="zh-CN"/>
        </w:rPr>
        <w:tab/>
      </w:r>
      <w:r w:rsidRPr="00535B85">
        <w:rPr>
          <w:lang w:eastAsia="zh-CN"/>
        </w:rPr>
        <w:t>Abbreviations/Glossary</w:t>
      </w:r>
      <w:bookmarkEnd w:id="54"/>
    </w:p>
    <w:p w14:paraId="20EB267C" w14:textId="182C4F72" w:rsidR="003568E2" w:rsidRPr="00535B85" w:rsidRDefault="003568E2" w:rsidP="00111330">
      <w:r w:rsidRPr="00535B85">
        <w:t>EESS</w:t>
      </w:r>
      <w:r w:rsidRPr="00535B85">
        <w:tab/>
        <w:t xml:space="preserve">Earth </w:t>
      </w:r>
      <w:r w:rsidR="00735701" w:rsidRPr="00535B85">
        <w:t xml:space="preserve">exploration satellite </w:t>
      </w:r>
      <w:r w:rsidRPr="00535B85">
        <w:t>service</w:t>
      </w:r>
    </w:p>
    <w:p w14:paraId="783016AB" w14:textId="56F996E4" w:rsidR="003568E2" w:rsidRPr="009B06D3" w:rsidRDefault="003568E2" w:rsidP="00111330">
      <w:r w:rsidRPr="00535B85">
        <w:t>FS</w:t>
      </w:r>
      <w:r w:rsidRPr="00535B85">
        <w:tab/>
      </w:r>
      <w:r w:rsidRPr="009B06D3">
        <w:t xml:space="preserve">Fixed </w:t>
      </w:r>
      <w:r w:rsidR="00735701" w:rsidRPr="009B06D3">
        <w:t>service</w:t>
      </w:r>
    </w:p>
    <w:p w14:paraId="67E2A417" w14:textId="20F4C5EC" w:rsidR="003568E2" w:rsidRPr="00535B85" w:rsidRDefault="003568E2" w:rsidP="00111330">
      <w:pPr>
        <w:pStyle w:val="Heading1"/>
        <w:rPr>
          <w:rFonts w:eastAsia="SimSun"/>
          <w:lang w:eastAsia="zh-CN"/>
        </w:rPr>
      </w:pPr>
      <w:bookmarkStart w:id="55" w:name="_Toc216256519"/>
      <w:r w:rsidRPr="00535B85">
        <w:rPr>
          <w:rFonts w:eastAsia="SimSun"/>
          <w:lang w:eastAsia="zh-CN"/>
        </w:rPr>
        <w:lastRenderedPageBreak/>
        <w:t>3</w:t>
      </w:r>
      <w:r>
        <w:rPr>
          <w:rFonts w:eastAsia="SimSun"/>
          <w:lang w:eastAsia="zh-CN"/>
        </w:rPr>
        <w:tab/>
      </w:r>
      <w:r w:rsidRPr="00535B85">
        <w:rPr>
          <w:rFonts w:eastAsia="SimSun"/>
          <w:lang w:eastAsia="zh-CN"/>
        </w:rPr>
        <w:t xml:space="preserve">Related ITU </w:t>
      </w:r>
      <w:r w:rsidR="006E6F27">
        <w:rPr>
          <w:rFonts w:eastAsia="SimSun"/>
          <w:lang w:eastAsia="zh-CN"/>
        </w:rPr>
        <w:t>documen</w:t>
      </w:r>
      <w:r w:rsidRPr="00535B85">
        <w:rPr>
          <w:rFonts w:eastAsia="SimSun"/>
          <w:lang w:eastAsia="zh-CN"/>
        </w:rPr>
        <w:t>ts</w:t>
      </w:r>
      <w:bookmarkEnd w:id="55"/>
    </w:p>
    <w:p w14:paraId="7CBDFDDD" w14:textId="77777777" w:rsidR="003568E2" w:rsidRPr="00535B85" w:rsidRDefault="003568E2" w:rsidP="007E47B0">
      <w:pPr>
        <w:pStyle w:val="Reftext"/>
      </w:pPr>
      <w:r w:rsidRPr="00535B85">
        <w:t xml:space="preserve">Resolution </w:t>
      </w:r>
      <w:r w:rsidRPr="007E47B0">
        <w:rPr>
          <w:b/>
          <w:bCs/>
        </w:rPr>
        <w:t>750 (Rev.WRC-19)</w:t>
      </w:r>
    </w:p>
    <w:p w14:paraId="7958B7C8" w14:textId="1448041E" w:rsidR="006E6F27" w:rsidRPr="005F5873" w:rsidRDefault="006E6F27" w:rsidP="007E47B0">
      <w:pPr>
        <w:pStyle w:val="Reftext"/>
      </w:pPr>
      <w:r w:rsidRPr="005F5873">
        <w:t xml:space="preserve">Recommendations </w:t>
      </w:r>
      <w:hyperlink r:id="rId15" w:history="1">
        <w:r w:rsidRPr="005F5873">
          <w:rPr>
            <w:rStyle w:val="Hyperlink"/>
            <w:color w:val="auto"/>
            <w:u w:val="none"/>
          </w:rPr>
          <w:t>ITU-R SM.1541</w:t>
        </w:r>
      </w:hyperlink>
      <w:r w:rsidRPr="005F5873">
        <w:t xml:space="preserve"> </w:t>
      </w:r>
      <w:r w:rsidR="005F5873">
        <w:t xml:space="preserve">– </w:t>
      </w:r>
      <w:r w:rsidRPr="005F5873">
        <w:t>Unwanted emissions in the out-of-band domain</w:t>
      </w:r>
    </w:p>
    <w:p w14:paraId="49A84AFC" w14:textId="3AF3911C" w:rsidR="003568E2" w:rsidRPr="005F5873" w:rsidRDefault="003568E2" w:rsidP="007E47B0">
      <w:pPr>
        <w:pStyle w:val="Reftext"/>
      </w:pPr>
      <w:r w:rsidRPr="005F5873">
        <w:t xml:space="preserve">Recommendation </w:t>
      </w:r>
      <w:hyperlink r:id="rId16" w:history="1">
        <w:r w:rsidRPr="005F5873">
          <w:t>ITU-R RS.1861</w:t>
        </w:r>
      </w:hyperlink>
      <w:r w:rsidR="005F5873" w:rsidRPr="005F5873">
        <w:t xml:space="preserve"> </w:t>
      </w:r>
      <w:r w:rsidR="005F5873">
        <w:t xml:space="preserve">– </w:t>
      </w:r>
      <w:r w:rsidRPr="005F5873">
        <w:t>Typical technical and operational characteristics of Earth exploration-satellite service (passive) systems using allocations between 1.4 and 275 GHz</w:t>
      </w:r>
    </w:p>
    <w:p w14:paraId="58517C9D" w14:textId="491D143F" w:rsidR="003568E2" w:rsidRPr="005F5873" w:rsidRDefault="003568E2" w:rsidP="007E47B0">
      <w:pPr>
        <w:pStyle w:val="Reftext"/>
      </w:pPr>
      <w:r w:rsidRPr="005F5873">
        <w:t xml:space="preserve">Recommendation </w:t>
      </w:r>
      <w:hyperlink r:id="rId17" w:history="1">
        <w:r w:rsidRPr="005F5873">
          <w:rPr>
            <w:rStyle w:val="Hyperlink"/>
            <w:color w:val="auto"/>
            <w:u w:val="none"/>
          </w:rPr>
          <w:t>ITU-R RS.2017</w:t>
        </w:r>
      </w:hyperlink>
      <w:r w:rsidRPr="005F5873">
        <w:t xml:space="preserve"> </w:t>
      </w:r>
      <w:r w:rsidR="008F3AD0">
        <w:t xml:space="preserve">– </w:t>
      </w:r>
      <w:r w:rsidRPr="005F5873">
        <w:t>Performance and interference criteria for satellite passive remote sensing</w:t>
      </w:r>
    </w:p>
    <w:p w14:paraId="601B7DCA" w14:textId="251C1CD1" w:rsidR="006E6F27" w:rsidRPr="00535B85" w:rsidRDefault="006E6F27" w:rsidP="007E47B0">
      <w:pPr>
        <w:pStyle w:val="Reftext"/>
      </w:pPr>
      <w:r w:rsidRPr="005F5873">
        <w:t xml:space="preserve">Report </w:t>
      </w:r>
      <w:hyperlink r:id="rId18" w:history="1">
        <w:r w:rsidRPr="005F5873">
          <w:t>ITU-R F.2239</w:t>
        </w:r>
      </w:hyperlink>
      <w:r w:rsidR="008F3AD0" w:rsidRPr="005F5873">
        <w:t xml:space="preserve"> </w:t>
      </w:r>
      <w:r w:rsidR="008F3AD0">
        <w:t xml:space="preserve">– </w:t>
      </w:r>
      <w:r w:rsidRPr="005F5873">
        <w:t>Coexistence between fixed service operating in 71-76 GHz, 81-86 GHz and 92-94</w:t>
      </w:r>
      <w:r w:rsidR="003D75FB">
        <w:t> </w:t>
      </w:r>
      <w:r w:rsidRPr="005F5873">
        <w:t>GHz bands and passi</w:t>
      </w:r>
      <w:r w:rsidRPr="00535B85">
        <w:t>ve services</w:t>
      </w:r>
    </w:p>
    <w:p w14:paraId="628D5AA6" w14:textId="77777777" w:rsidR="003568E2" w:rsidRPr="00535B85" w:rsidRDefault="003568E2" w:rsidP="000A4473">
      <w:r w:rsidRPr="00535B85">
        <w:t>NOTE – In every case the latest edition of the Recommendation/Reports in force should be used.</w:t>
      </w:r>
    </w:p>
    <w:p w14:paraId="63DB7908" w14:textId="4B31ACA0" w:rsidR="003568E2" w:rsidRPr="00535B85" w:rsidRDefault="003568E2" w:rsidP="003568E2">
      <w:pPr>
        <w:pStyle w:val="Heading1"/>
      </w:pPr>
      <w:bookmarkStart w:id="56" w:name="_Toc216256520"/>
      <w:r w:rsidRPr="00535B85">
        <w:t>4</w:t>
      </w:r>
      <w:r>
        <w:tab/>
      </w:r>
      <w:r w:rsidRPr="00535B85">
        <w:t>Summary</w:t>
      </w:r>
      <w:bookmarkEnd w:id="56"/>
    </w:p>
    <w:p w14:paraId="2E1ED56F" w14:textId="77777777" w:rsidR="008F0B04" w:rsidRDefault="008F0B04" w:rsidP="003568E2">
      <w:pPr>
        <w:rPr>
          <w:ins w:id="57" w:author="Mike Marcus" w:date="2026-08-06T11:13:00Z" w16du:dateUtc="2026-08-06T15:13:00Z"/>
        </w:rPr>
      </w:pPr>
    </w:p>
    <w:p w14:paraId="792D6047" w14:textId="77777777" w:rsidR="00C120C7" w:rsidRDefault="00C120C7" w:rsidP="003568E2">
      <w:pPr>
        <w:rPr>
          <w:ins w:id="58" w:author="Mike Marcus" w:date="2026-08-12T16:37:00Z" w16du:dateUtc="2026-08-12T20:37:00Z"/>
        </w:rPr>
      </w:pPr>
    </w:p>
    <w:p w14:paraId="75BF02DE" w14:textId="62F8ADB8" w:rsidR="003568E2" w:rsidRPr="00535B85" w:rsidRDefault="003568E2" w:rsidP="003568E2">
      <w:r w:rsidRPr="00535B85">
        <w:t>For the Monte-Carlo study in Annex 4, the following distributions of FS antenna elevation angles have been considered as appropriates cases (baseline) to consider a reasonable representation of practical deployments with a conservative view towards ensuring protection of EESS:</w:t>
      </w:r>
    </w:p>
    <w:p w14:paraId="3BDDEC1F" w14:textId="063B24BB" w:rsidR="003568E2" w:rsidRPr="00535B85" w:rsidRDefault="003568E2" w:rsidP="00491447">
      <w:pPr>
        <w:pStyle w:val="enumlev1"/>
      </w:pPr>
      <w:r w:rsidRPr="00535B85">
        <w:t>–</w:t>
      </w:r>
      <w:r w:rsidRPr="00535B85">
        <w:tab/>
        <w:t xml:space="preserve">Case 1: Random uniform distribution between </w:t>
      </w:r>
      <w:r w:rsidR="00C76D1A">
        <w:t>−</w:t>
      </w:r>
      <w:r w:rsidRPr="00535B85">
        <w:t>10° and 10°.</w:t>
      </w:r>
    </w:p>
    <w:p w14:paraId="4BB82346" w14:textId="77777777" w:rsidR="003568E2" w:rsidRPr="00535B85" w:rsidRDefault="003568E2" w:rsidP="00491447">
      <w:pPr>
        <w:pStyle w:val="enumlev1"/>
      </w:pPr>
      <w:r w:rsidRPr="00535B85">
        <w:t>–</w:t>
      </w:r>
      <w:r w:rsidRPr="00535B85">
        <w:tab/>
        <w:t>Case 2: Random gaussian distribution with a mean of 0° and standard deviation of 4.92°, with 0.39% of FS sites having a random uniform distribution of antenna elevation angles between 20° to 30°.</w:t>
      </w:r>
    </w:p>
    <w:p w14:paraId="722E0F3D" w14:textId="2E96C53E" w:rsidR="003568E2" w:rsidRPr="00535B85" w:rsidRDefault="003568E2" w:rsidP="003568E2">
      <w:r w:rsidRPr="00535B85">
        <w:t xml:space="preserve">Additional sensitivity analysis (cases 3 to 6 in Table 1) examined the impact of different distributions of FS antenna elevation angles presenting a portion of links with higher elevation angles (mostly derived from Report </w:t>
      </w:r>
      <w:hyperlink r:id="rId19" w:history="1">
        <w:r w:rsidR="0024306C" w:rsidRPr="004A66CB">
          <w:t>ITU-R F.2239</w:t>
        </w:r>
      </w:hyperlink>
      <w:r w:rsidRPr="00535B85">
        <w:t>). These analyses show that the distribution of FS antenna elevation angles has significant impact on the protection of EESS (passive) from the fixed service in an adjacent band. Indeed, at higher elevation angles above 30°, the FS antenna main beam (even in small numbers over the measurement area) has the potential to be close or even within the EESS (passive) main lobe and, hence produces much higher level of interference (e.g. 5</w:t>
      </w:r>
      <w:r w:rsidRPr="00535B85">
        <w:noBreakHyphen/>
        <w:t>10 dB more restrictive compared the baseline results).</w:t>
      </w:r>
    </w:p>
    <w:p w14:paraId="6C0B9D0E" w14:textId="77777777" w:rsidR="003568E2" w:rsidRPr="00535B85" w:rsidRDefault="003568E2" w:rsidP="003568E2">
      <w:pPr>
        <w:pStyle w:val="TableNo"/>
      </w:pPr>
      <w:r w:rsidRPr="00535B85">
        <w:t>TABLE 1</w:t>
      </w:r>
    </w:p>
    <w:p w14:paraId="149512B5" w14:textId="77777777" w:rsidR="003568E2" w:rsidRPr="00535B85" w:rsidRDefault="003568E2" w:rsidP="003568E2">
      <w:pPr>
        <w:pStyle w:val="Tabletitle"/>
      </w:pPr>
      <w:r w:rsidRPr="00535B85">
        <w:t>High FS Link Elevation Scenarios for Sensitivity Analysis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1927"/>
        <w:gridCol w:w="1932"/>
        <w:gridCol w:w="1930"/>
        <w:gridCol w:w="1928"/>
      </w:tblGrid>
      <w:tr w:rsidR="003568E2" w:rsidRPr="00535B85" w14:paraId="6A3BA453" w14:textId="77777777" w:rsidTr="00111330">
        <w:trPr>
          <w:jc w:val="center"/>
        </w:trPr>
        <w:tc>
          <w:tcPr>
            <w:tcW w:w="1920" w:type="dxa"/>
          </w:tcPr>
          <w:p w14:paraId="35FB5D88" w14:textId="77777777" w:rsidR="003568E2" w:rsidRPr="00535B85" w:rsidRDefault="003568E2" w:rsidP="00134E5E">
            <w:pPr>
              <w:pStyle w:val="Tablehead"/>
              <w:rPr>
                <w:lang w:eastAsia="en-CA"/>
              </w:rPr>
            </w:pPr>
          </w:p>
        </w:tc>
        <w:tc>
          <w:tcPr>
            <w:tcW w:w="1925" w:type="dxa"/>
          </w:tcPr>
          <w:p w14:paraId="073FF198" w14:textId="77777777" w:rsidR="003568E2" w:rsidRPr="00535B85" w:rsidRDefault="003568E2" w:rsidP="00134E5E">
            <w:pPr>
              <w:pStyle w:val="Tablehead"/>
              <w:rPr>
                <w:lang w:eastAsia="en-CA"/>
              </w:rPr>
            </w:pPr>
            <w:r w:rsidRPr="00535B85">
              <w:rPr>
                <w:lang w:eastAsia="en-CA"/>
              </w:rPr>
              <w:t>Case 3</w:t>
            </w:r>
          </w:p>
        </w:tc>
        <w:tc>
          <w:tcPr>
            <w:tcW w:w="1930" w:type="dxa"/>
          </w:tcPr>
          <w:p w14:paraId="3B23F6C3" w14:textId="77777777" w:rsidR="003568E2" w:rsidRPr="00535B85" w:rsidRDefault="003568E2" w:rsidP="00134E5E">
            <w:pPr>
              <w:pStyle w:val="Tablehead"/>
              <w:rPr>
                <w:lang w:eastAsia="en-CA"/>
              </w:rPr>
            </w:pPr>
            <w:r w:rsidRPr="00535B85">
              <w:rPr>
                <w:lang w:eastAsia="en-CA"/>
              </w:rPr>
              <w:t>Case 4</w:t>
            </w:r>
          </w:p>
        </w:tc>
        <w:tc>
          <w:tcPr>
            <w:tcW w:w="1928" w:type="dxa"/>
          </w:tcPr>
          <w:p w14:paraId="6DBE6690" w14:textId="77777777" w:rsidR="003568E2" w:rsidRPr="00535B85" w:rsidRDefault="003568E2" w:rsidP="00134E5E">
            <w:pPr>
              <w:pStyle w:val="Tablehead"/>
              <w:rPr>
                <w:lang w:eastAsia="en-CA"/>
              </w:rPr>
            </w:pPr>
            <w:r w:rsidRPr="00535B85">
              <w:rPr>
                <w:lang w:eastAsia="en-CA"/>
              </w:rPr>
              <w:t>Case 5</w:t>
            </w:r>
          </w:p>
        </w:tc>
        <w:tc>
          <w:tcPr>
            <w:tcW w:w="1926" w:type="dxa"/>
          </w:tcPr>
          <w:p w14:paraId="3C718658" w14:textId="77777777" w:rsidR="003568E2" w:rsidRPr="00535B85" w:rsidRDefault="003568E2" w:rsidP="00134E5E">
            <w:pPr>
              <w:pStyle w:val="Tablehead"/>
              <w:rPr>
                <w:lang w:eastAsia="en-CA"/>
              </w:rPr>
            </w:pPr>
            <w:r w:rsidRPr="00535B85">
              <w:rPr>
                <w:lang w:eastAsia="en-CA"/>
              </w:rPr>
              <w:t>Case 6</w:t>
            </w:r>
          </w:p>
        </w:tc>
      </w:tr>
      <w:tr w:rsidR="003568E2" w:rsidRPr="00111330" w14:paraId="79408FB7" w14:textId="77777777" w:rsidTr="00111330">
        <w:trPr>
          <w:jc w:val="center"/>
        </w:trPr>
        <w:tc>
          <w:tcPr>
            <w:tcW w:w="1920" w:type="dxa"/>
          </w:tcPr>
          <w:p w14:paraId="0D1BF380" w14:textId="77777777" w:rsidR="003568E2" w:rsidRPr="00111330" w:rsidRDefault="003568E2" w:rsidP="00111330">
            <w:pPr>
              <w:pStyle w:val="Tabletext"/>
              <w:jc w:val="left"/>
            </w:pPr>
            <w:r w:rsidRPr="00111330">
              <w:t>High elevation links</w:t>
            </w:r>
          </w:p>
        </w:tc>
        <w:tc>
          <w:tcPr>
            <w:tcW w:w="1925" w:type="dxa"/>
          </w:tcPr>
          <w:p w14:paraId="045925D5" w14:textId="77777777" w:rsidR="003568E2" w:rsidRPr="00111330" w:rsidRDefault="003568E2" w:rsidP="00111330">
            <w:pPr>
              <w:pStyle w:val="Tabletext"/>
              <w:jc w:val="left"/>
            </w:pPr>
            <w:r w:rsidRPr="00111330">
              <w:t>0.39% of links with elevation angles between 20° and 45°</w:t>
            </w:r>
          </w:p>
        </w:tc>
        <w:tc>
          <w:tcPr>
            <w:tcW w:w="1930" w:type="dxa"/>
          </w:tcPr>
          <w:p w14:paraId="6B0D15EC" w14:textId="77777777" w:rsidR="003568E2" w:rsidRPr="00111330" w:rsidRDefault="003568E2" w:rsidP="00111330">
            <w:pPr>
              <w:pStyle w:val="Tabletext"/>
              <w:jc w:val="left"/>
            </w:pPr>
            <w:r w:rsidRPr="00111330">
              <w:t>0.39% of links with elevation angles between 20° and 90°</w:t>
            </w:r>
          </w:p>
          <w:p w14:paraId="700EEBC1" w14:textId="7774D038" w:rsidR="003568E2" w:rsidRPr="00111330" w:rsidRDefault="003568E2" w:rsidP="00111330">
            <w:pPr>
              <w:pStyle w:val="Tabletext"/>
              <w:jc w:val="left"/>
            </w:pPr>
            <w:r w:rsidRPr="00111330">
              <w:t>(</w:t>
            </w:r>
            <w:r w:rsidR="00600C3D" w:rsidRPr="00111330">
              <w:t xml:space="preserve">see Report </w:t>
            </w:r>
            <w:hyperlink r:id="rId20" w:history="1">
              <w:r w:rsidR="00600C3D" w:rsidRPr="00111330">
                <w:t>ITU-R F.2239</w:t>
              </w:r>
            </w:hyperlink>
            <w:r w:rsidRPr="00111330">
              <w:t>)</w:t>
            </w:r>
          </w:p>
        </w:tc>
        <w:tc>
          <w:tcPr>
            <w:tcW w:w="1928" w:type="dxa"/>
          </w:tcPr>
          <w:p w14:paraId="0777300C" w14:textId="77777777" w:rsidR="003568E2" w:rsidRPr="00111330" w:rsidRDefault="003568E2" w:rsidP="00111330">
            <w:pPr>
              <w:pStyle w:val="Tabletext"/>
              <w:jc w:val="left"/>
            </w:pPr>
            <w:r w:rsidRPr="00111330">
              <w:t>0.5% of links with elevation angles between 30° and 45°</w:t>
            </w:r>
          </w:p>
          <w:p w14:paraId="027AE340" w14:textId="63FDA734" w:rsidR="003568E2" w:rsidRPr="00111330" w:rsidRDefault="003568E2" w:rsidP="00111330">
            <w:pPr>
              <w:pStyle w:val="Tabletext"/>
              <w:jc w:val="left"/>
            </w:pPr>
            <w:r w:rsidRPr="00111330">
              <w:t>(</w:t>
            </w:r>
            <w:r w:rsidR="00600C3D" w:rsidRPr="00111330">
              <w:t xml:space="preserve">see Report </w:t>
            </w:r>
            <w:hyperlink r:id="rId21" w:history="1">
              <w:r w:rsidR="00600C3D" w:rsidRPr="00111330">
                <w:t>ITU-R F.2239</w:t>
              </w:r>
            </w:hyperlink>
            <w:r w:rsidRPr="00111330">
              <w:t>)</w:t>
            </w:r>
          </w:p>
        </w:tc>
        <w:tc>
          <w:tcPr>
            <w:tcW w:w="1926" w:type="dxa"/>
          </w:tcPr>
          <w:p w14:paraId="3F6CCC24" w14:textId="77777777" w:rsidR="003568E2" w:rsidRPr="00111330" w:rsidRDefault="003568E2" w:rsidP="00111330">
            <w:pPr>
              <w:pStyle w:val="Tabletext"/>
              <w:jc w:val="left"/>
            </w:pPr>
            <w:r w:rsidRPr="00111330">
              <w:t>2% of links with elevation angles between 20° and 65°</w:t>
            </w:r>
          </w:p>
          <w:p w14:paraId="4BE05C45" w14:textId="11F22471" w:rsidR="003568E2" w:rsidRPr="00111330" w:rsidRDefault="003568E2" w:rsidP="00111330">
            <w:pPr>
              <w:pStyle w:val="Tabletext"/>
              <w:jc w:val="left"/>
            </w:pPr>
            <w:r w:rsidRPr="00111330">
              <w:t>(</w:t>
            </w:r>
            <w:r w:rsidR="00600C3D" w:rsidRPr="00111330">
              <w:t xml:space="preserve">see Report </w:t>
            </w:r>
            <w:hyperlink r:id="rId22" w:history="1">
              <w:r w:rsidR="00600C3D" w:rsidRPr="00111330">
                <w:t>ITU-R F.2239</w:t>
              </w:r>
            </w:hyperlink>
            <w:r w:rsidRPr="00111330">
              <w:t>)</w:t>
            </w:r>
          </w:p>
        </w:tc>
      </w:tr>
    </w:tbl>
    <w:p w14:paraId="3CD658B7" w14:textId="77777777" w:rsidR="003568E2" w:rsidRPr="00535B85" w:rsidRDefault="003568E2" w:rsidP="003568E2">
      <w:pPr>
        <w:pStyle w:val="Tablefin"/>
      </w:pPr>
    </w:p>
    <w:p w14:paraId="06163A6D" w14:textId="09435E20" w:rsidR="003568E2" w:rsidRPr="00535B85" w:rsidRDefault="003568E2" w:rsidP="00AA44F7">
      <w:r w:rsidRPr="00535B85">
        <w:t>Taking into account these cases of FS elevation angle scenarios studied, the unwanted emission levels provided by taking the results of the case 1 and 2 FS elevation scenarios, as provided in Table 2, could be sufficient to ensure the protection of the EESS (passive).This conclusion assumes that FS links are operating at elevation angles near the horizon in their vast majority, with outlier cases (i.e. less than 100 out of 25</w:t>
      </w:r>
      <w:r w:rsidR="003D75FB">
        <w:t> </w:t>
      </w:r>
      <w:r w:rsidRPr="00535B85">
        <w:t>000) limited to elevation angles between 20</w:t>
      </w:r>
      <w:r w:rsidR="006D5B62">
        <w:t xml:space="preserve"> and </w:t>
      </w:r>
      <w:r w:rsidRPr="00535B85">
        <w:t xml:space="preserve">30 degrees. This assumption may be consistent with currently projected FS characteristics in the frequency </w:t>
      </w:r>
      <w:r w:rsidRPr="00535B85">
        <w:rPr>
          <w:spacing w:val="-2"/>
        </w:rPr>
        <w:t xml:space="preserve">range 92-174.8 GHz, taking into account public data available today on operations in the </w:t>
      </w:r>
      <w:r w:rsidR="002A380C">
        <w:rPr>
          <w:spacing w:val="-2"/>
        </w:rPr>
        <w:t xml:space="preserve">bands </w:t>
      </w:r>
      <w:r w:rsidRPr="00535B85">
        <w:rPr>
          <w:spacing w:val="-2"/>
        </w:rPr>
        <w:t>71-76 GHz</w:t>
      </w:r>
      <w:r w:rsidRPr="00535B85">
        <w:t xml:space="preserve"> and 81-86 GHz. In case FS deployments with outlier cases having elevation angles above 30 degrees </w:t>
      </w:r>
      <w:r w:rsidRPr="00535B85">
        <w:lastRenderedPageBreak/>
        <w:t>might be envisaged (or</w:t>
      </w:r>
      <w:r w:rsidR="003D75FB">
        <w:t> </w:t>
      </w:r>
      <w:r w:rsidRPr="00535B85">
        <w:t xml:space="preserve">not controlled), more stringent limits than those shown in Table 2 would be necessary to ensure EESS (passive) protection. In such cases, the masks provided in Table </w:t>
      </w:r>
      <w:r w:rsidR="00E42E2D">
        <w:t>5</w:t>
      </w:r>
      <w:r w:rsidRPr="00535B85">
        <w:t xml:space="preserve"> might be relevant.</w:t>
      </w:r>
    </w:p>
    <w:p w14:paraId="1DCC2830" w14:textId="3C50EAF1" w:rsidR="003568E2" w:rsidRPr="00111330" w:rsidRDefault="003568E2" w:rsidP="00111330">
      <w:pPr>
        <w:pStyle w:val="TableNo"/>
      </w:pPr>
      <w:r w:rsidRPr="00111330">
        <w:t>T</w:t>
      </w:r>
      <w:r w:rsidR="00111330" w:rsidRPr="00111330">
        <w:t>ABLE</w:t>
      </w:r>
      <w:r w:rsidRPr="00111330">
        <w:t xml:space="preserve"> 2</w:t>
      </w:r>
    </w:p>
    <w:p w14:paraId="3C2E82F1" w14:textId="1397F590" w:rsidR="003568E2" w:rsidRPr="00535B85" w:rsidRDefault="003568E2" w:rsidP="003568E2">
      <w:pPr>
        <w:pStyle w:val="Tabletitle"/>
      </w:pPr>
      <w:r w:rsidRPr="00535B85">
        <w:t xml:space="preserve">Summary </w:t>
      </w:r>
      <w:r w:rsidR="000C66C9" w:rsidRPr="00535B85">
        <w:t xml:space="preserve">baseline results for cases </w:t>
      </w:r>
      <w:r w:rsidRPr="00535B85">
        <w:t>1</w:t>
      </w:r>
      <w:r w:rsidR="000C66C9">
        <w:t xml:space="preserve"> and </w:t>
      </w:r>
      <w:r w:rsidRPr="00535B85">
        <w:t xml:space="preserve">2 of FS </w:t>
      </w:r>
      <w:r w:rsidR="000C66C9" w:rsidRPr="00535B85">
        <w:t xml:space="preserve">elevation angles </w:t>
      </w:r>
      <w:r w:rsidRPr="00535B85">
        <w:t>in Study 2</w:t>
      </w:r>
      <w:r w:rsidR="007E47B0">
        <w:t xml:space="preserve"> </w:t>
      </w:r>
      <w:r w:rsidRPr="00535B85">
        <w:t>(FS</w:t>
      </w:r>
      <w:r w:rsidR="003D75FB">
        <w:t> </w:t>
      </w:r>
      <w:r w:rsidR="000C66C9" w:rsidRPr="00535B85">
        <w:t>unwanted</w:t>
      </w:r>
      <w:r w:rsidR="003D75FB">
        <w:t> </w:t>
      </w:r>
      <w:r w:rsidR="000C66C9" w:rsidRPr="00535B85">
        <w:t>emission</w:t>
      </w:r>
      <w:r w:rsidR="003D75FB">
        <w:t> </w:t>
      </w:r>
      <w:r w:rsidR="000C66C9" w:rsidRPr="00535B85">
        <w:t>levels</w:t>
      </w:r>
      <w:r w:rsidR="003D75FB">
        <w:t> </w:t>
      </w:r>
      <w:r w:rsidR="000C66C9" w:rsidRPr="00535B85">
        <w:t>to</w:t>
      </w:r>
      <w:r w:rsidR="003D75FB">
        <w:t> </w:t>
      </w:r>
      <w:r w:rsidR="000C66C9" w:rsidRPr="00535B85">
        <w:t>protect</w:t>
      </w:r>
      <w:r w:rsidR="003D75FB">
        <w:t> </w:t>
      </w:r>
      <w:r w:rsidRPr="00535B85">
        <w:t>EESS</w:t>
      </w:r>
      <w:r w:rsidR="003D75FB">
        <w:t> </w:t>
      </w:r>
      <w:r w:rsidRPr="00535B85">
        <w:t>(</w:t>
      </w:r>
      <w:r w:rsidR="000C66C9" w:rsidRPr="00535B85">
        <w:t>passive</w:t>
      </w:r>
      <w:r w:rsidRPr="00535B85">
        <w:t>))</w:t>
      </w:r>
    </w:p>
    <w:tbl>
      <w:tblPr>
        <w:tblStyle w:val="TableGrid"/>
        <w:tblW w:w="9639" w:type="dxa"/>
        <w:jc w:val="center"/>
        <w:tblLook w:val="04A0" w:firstRow="1" w:lastRow="0" w:firstColumn="1" w:lastColumn="0" w:noHBand="0" w:noVBand="1"/>
      </w:tblPr>
      <w:tblGrid>
        <w:gridCol w:w="1415"/>
        <w:gridCol w:w="1419"/>
        <w:gridCol w:w="3973"/>
        <w:gridCol w:w="2832"/>
      </w:tblGrid>
      <w:tr w:rsidR="002379A1" w:rsidRPr="00535B85" w14:paraId="0F04B63A" w14:textId="0A92F0A4" w:rsidTr="003D75FB">
        <w:trPr>
          <w:jc w:val="center"/>
        </w:trPr>
        <w:tc>
          <w:tcPr>
            <w:tcW w:w="734" w:type="pct"/>
            <w:vAlign w:val="center"/>
          </w:tcPr>
          <w:p w14:paraId="5F6238A8" w14:textId="44DD56CA" w:rsidR="002379A1" w:rsidRPr="003568E2" w:rsidRDefault="002379A1" w:rsidP="003568E2">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FS band</w:t>
            </w:r>
            <w:r>
              <w:rPr>
                <w:rFonts w:ascii="Times New Roman" w:eastAsia="Times New Roman" w:hAnsi="Times New Roman" w:cs="Times New Roman"/>
                <w:lang w:eastAsia="en-CA"/>
              </w:rPr>
              <w:br/>
              <w:t>(GHz)</w:t>
            </w:r>
          </w:p>
        </w:tc>
        <w:tc>
          <w:tcPr>
            <w:tcW w:w="736" w:type="pct"/>
            <w:vAlign w:val="center"/>
          </w:tcPr>
          <w:p w14:paraId="56246E74" w14:textId="10F25A31" w:rsidR="002379A1" w:rsidRPr="003568E2" w:rsidRDefault="002379A1" w:rsidP="003568E2">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EESS band</w:t>
            </w:r>
            <w:r>
              <w:rPr>
                <w:rFonts w:ascii="Times New Roman" w:eastAsia="Times New Roman" w:hAnsi="Times New Roman" w:cs="Times New Roman"/>
                <w:lang w:eastAsia="en-CA"/>
              </w:rPr>
              <w:br/>
              <w:t>(GHz)</w:t>
            </w:r>
          </w:p>
        </w:tc>
        <w:tc>
          <w:tcPr>
            <w:tcW w:w="3530" w:type="pct"/>
            <w:gridSpan w:val="2"/>
            <w:vAlign w:val="center"/>
          </w:tcPr>
          <w:p w14:paraId="42266E5D" w14:textId="78D93172" w:rsidR="002379A1" w:rsidRPr="002379A1" w:rsidRDefault="002379A1" w:rsidP="003568E2">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Unwanted emission levels</w:t>
            </w:r>
          </w:p>
        </w:tc>
      </w:tr>
      <w:tr w:rsidR="00BD552A" w:rsidRPr="00535B85" w14:paraId="476F46B4" w14:textId="77E62759" w:rsidTr="00111330">
        <w:trPr>
          <w:jc w:val="center"/>
        </w:trPr>
        <w:tc>
          <w:tcPr>
            <w:tcW w:w="734" w:type="pct"/>
          </w:tcPr>
          <w:p w14:paraId="42CF7822" w14:textId="1C175F7E"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111.8-114.25</w:t>
            </w:r>
          </w:p>
        </w:tc>
        <w:tc>
          <w:tcPr>
            <w:tcW w:w="736" w:type="pct"/>
          </w:tcPr>
          <w:p w14:paraId="2C407882" w14:textId="2F476F6C"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114.25-116</w:t>
            </w:r>
          </w:p>
        </w:tc>
        <w:tc>
          <w:tcPr>
            <w:tcW w:w="2061" w:type="pct"/>
            <w:tcBorders>
              <w:right w:val="nil"/>
            </w:tcBorders>
          </w:tcPr>
          <w:p w14:paraId="405BE9FE" w14:textId="04C5B09F"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−30.4 − 14(f − 114.25) dBW/100 MHz</w:t>
            </w:r>
          </w:p>
          <w:p w14:paraId="212C9C27" w14:textId="7DCC6F36"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−44.4 dBW/100 MHz</w:t>
            </w:r>
          </w:p>
        </w:tc>
        <w:tc>
          <w:tcPr>
            <w:tcW w:w="1469" w:type="pct"/>
            <w:tcBorders>
              <w:left w:val="nil"/>
            </w:tcBorders>
          </w:tcPr>
          <w:p w14:paraId="08FC8C68" w14:textId="77777777" w:rsidR="00BD552A" w:rsidRDefault="002379A1" w:rsidP="003568E2">
            <w:pPr>
              <w:pStyle w:val="Tabletext"/>
              <w:rPr>
                <w:rFonts w:ascii="Times New Roman" w:hAnsi="Times New Roman" w:cs="Times New Roman"/>
              </w:rPr>
            </w:pPr>
            <w:r w:rsidRPr="003568E2">
              <w:rPr>
                <w:rFonts w:ascii="Times New Roman" w:hAnsi="Times New Roman" w:cs="Times New Roman"/>
              </w:rPr>
              <w:t>for 114.3 ≤ f ≤ 115.25 GHz</w:t>
            </w:r>
          </w:p>
          <w:p w14:paraId="53808C53" w14:textId="235CC58D" w:rsidR="00382992" w:rsidRPr="002379A1" w:rsidRDefault="00382992" w:rsidP="003568E2">
            <w:pPr>
              <w:pStyle w:val="Tabletext"/>
              <w:rPr>
                <w:rFonts w:ascii="Times New Roman" w:hAnsi="Times New Roman" w:cs="Times New Roman"/>
              </w:rPr>
            </w:pPr>
            <w:r w:rsidRPr="003568E2">
              <w:rPr>
                <w:rFonts w:ascii="Times New Roman" w:hAnsi="Times New Roman" w:cs="Times New Roman"/>
              </w:rPr>
              <w:t>for 115.25 ≤ f ≤ 116 GHz</w:t>
            </w:r>
          </w:p>
        </w:tc>
      </w:tr>
      <w:tr w:rsidR="00BD552A" w:rsidRPr="00535B85" w14:paraId="3BA02CF4" w14:textId="5601525D" w:rsidTr="00111330">
        <w:trPr>
          <w:jc w:val="center"/>
        </w:trPr>
        <w:tc>
          <w:tcPr>
            <w:tcW w:w="734" w:type="pct"/>
          </w:tcPr>
          <w:p w14:paraId="12F84C9F" w14:textId="46971014"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141-148.5</w:t>
            </w:r>
          </w:p>
        </w:tc>
        <w:tc>
          <w:tcPr>
            <w:tcW w:w="736" w:type="pct"/>
          </w:tcPr>
          <w:p w14:paraId="5AA03272" w14:textId="61BAA588"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4EBC3294" w14:textId="7BDB32B2"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−22.7 − 14(f</w:t>
            </w:r>
            <w:r w:rsidR="009753EC">
              <w:rPr>
                <w:rFonts w:ascii="Times New Roman" w:hAnsi="Times New Roman" w:cs="Times New Roman"/>
              </w:rPr>
              <w:t xml:space="preserve"> </w:t>
            </w:r>
            <w:r w:rsidRPr="003568E2">
              <w:rPr>
                <w:rFonts w:ascii="Times New Roman" w:hAnsi="Times New Roman" w:cs="Times New Roman"/>
              </w:rPr>
              <w:t>−</w:t>
            </w:r>
            <w:r w:rsidR="009753EC">
              <w:rPr>
                <w:rFonts w:ascii="Times New Roman" w:hAnsi="Times New Roman" w:cs="Times New Roman"/>
              </w:rPr>
              <w:t xml:space="preserve"> </w:t>
            </w:r>
            <w:r w:rsidRPr="003568E2">
              <w:rPr>
                <w:rFonts w:ascii="Times New Roman" w:hAnsi="Times New Roman" w:cs="Times New Roman"/>
              </w:rPr>
              <w:t>148.5) dBW/100 MHz</w:t>
            </w:r>
          </w:p>
          <w:p w14:paraId="24ED3893" w14:textId="33C7D68F"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−36.7 dBW/100 MHz</w:t>
            </w:r>
          </w:p>
        </w:tc>
        <w:tc>
          <w:tcPr>
            <w:tcW w:w="1469" w:type="pct"/>
            <w:tcBorders>
              <w:left w:val="nil"/>
            </w:tcBorders>
          </w:tcPr>
          <w:p w14:paraId="027A427F" w14:textId="77777777" w:rsidR="00B66559" w:rsidRDefault="00B66559" w:rsidP="003568E2">
            <w:pPr>
              <w:pStyle w:val="Tabletext"/>
              <w:rPr>
                <w:rFonts w:ascii="Times New Roman" w:hAnsi="Times New Roman" w:cs="Times New Roman"/>
              </w:rPr>
            </w:pPr>
            <w:r w:rsidRPr="003568E2">
              <w:rPr>
                <w:rFonts w:ascii="Times New Roman" w:hAnsi="Times New Roman" w:cs="Times New Roman"/>
              </w:rPr>
              <w:t>for 148.55 ≤ f ≤ 149.5 GHz</w:t>
            </w:r>
          </w:p>
          <w:p w14:paraId="0BC1A3E3" w14:textId="12CDF69B" w:rsidR="00BD552A" w:rsidRPr="002379A1" w:rsidRDefault="00B66559" w:rsidP="003568E2">
            <w:pPr>
              <w:pStyle w:val="Tabletext"/>
              <w:rPr>
                <w:rFonts w:ascii="Times New Roman" w:hAnsi="Times New Roman" w:cs="Times New Roman"/>
              </w:rPr>
            </w:pPr>
            <w:r w:rsidRPr="003568E2">
              <w:rPr>
                <w:rFonts w:ascii="Times New Roman" w:hAnsi="Times New Roman" w:cs="Times New Roman"/>
              </w:rPr>
              <w:t>for 149.5 ≤ f ≤ 151.45 GHz</w:t>
            </w:r>
          </w:p>
        </w:tc>
      </w:tr>
      <w:tr w:rsidR="00BD552A" w:rsidRPr="00535B85" w14:paraId="7F5B9EBE" w14:textId="44DA19BA" w:rsidTr="00111330">
        <w:trPr>
          <w:jc w:val="center"/>
        </w:trPr>
        <w:tc>
          <w:tcPr>
            <w:tcW w:w="734" w:type="pct"/>
          </w:tcPr>
          <w:p w14:paraId="0AE96669" w14:textId="0AEC56AA"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151.5-164</w:t>
            </w:r>
          </w:p>
        </w:tc>
        <w:tc>
          <w:tcPr>
            <w:tcW w:w="736" w:type="pct"/>
          </w:tcPr>
          <w:p w14:paraId="370A6E7C" w14:textId="6F33EA21"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263D688F" w14:textId="017F520C"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−36.7 dBW/100 MHz</w:t>
            </w:r>
          </w:p>
          <w:p w14:paraId="1CE103CD" w14:textId="79C92F4F"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 xml:space="preserve">−22.7 − 14(151.5 </w:t>
            </w:r>
            <w:r w:rsidR="00A01368">
              <w:rPr>
                <w:rFonts w:ascii="Times New Roman" w:hAnsi="Times New Roman" w:cs="Times New Roman"/>
              </w:rPr>
              <w:t xml:space="preserve">− </w:t>
            </w:r>
            <w:r w:rsidRPr="003568E2">
              <w:rPr>
                <w:rFonts w:ascii="Times New Roman" w:hAnsi="Times New Roman" w:cs="Times New Roman"/>
              </w:rPr>
              <w:t>f) dBW/100 MHz</w:t>
            </w:r>
          </w:p>
        </w:tc>
        <w:tc>
          <w:tcPr>
            <w:tcW w:w="1469" w:type="pct"/>
            <w:tcBorders>
              <w:left w:val="nil"/>
            </w:tcBorders>
          </w:tcPr>
          <w:p w14:paraId="55ACCE56" w14:textId="77777777" w:rsidR="00BD552A" w:rsidRDefault="009753EC" w:rsidP="003568E2">
            <w:pPr>
              <w:pStyle w:val="Tabletext"/>
              <w:rPr>
                <w:rFonts w:ascii="Times New Roman" w:hAnsi="Times New Roman" w:cs="Times New Roman"/>
              </w:rPr>
            </w:pPr>
            <w:r w:rsidRPr="003568E2">
              <w:rPr>
                <w:rFonts w:ascii="Times New Roman" w:hAnsi="Times New Roman" w:cs="Times New Roman"/>
              </w:rPr>
              <w:t>for 148.55 ≤ f ≤ 150.5 GHz</w:t>
            </w:r>
          </w:p>
          <w:p w14:paraId="7E19C364" w14:textId="17B9915A" w:rsidR="009753EC" w:rsidRPr="002379A1" w:rsidRDefault="009753EC" w:rsidP="003568E2">
            <w:pPr>
              <w:pStyle w:val="Tabletext"/>
              <w:rPr>
                <w:rFonts w:ascii="Times New Roman" w:hAnsi="Times New Roman" w:cs="Times New Roman"/>
              </w:rPr>
            </w:pPr>
            <w:r w:rsidRPr="003568E2">
              <w:rPr>
                <w:rFonts w:ascii="Times New Roman" w:hAnsi="Times New Roman" w:cs="Times New Roman"/>
              </w:rPr>
              <w:t>for 150.5 ≤ f ≤ 151.45 GHz</w:t>
            </w:r>
          </w:p>
        </w:tc>
      </w:tr>
      <w:tr w:rsidR="00BD552A" w:rsidRPr="00535B85" w14:paraId="0B2E545B" w14:textId="1DAC1DB8" w:rsidTr="00111330">
        <w:trPr>
          <w:jc w:val="center"/>
        </w:trPr>
        <w:tc>
          <w:tcPr>
            <w:tcW w:w="734" w:type="pct"/>
          </w:tcPr>
          <w:p w14:paraId="78E5E5F7" w14:textId="7934675B"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151.5-164</w:t>
            </w:r>
          </w:p>
        </w:tc>
        <w:tc>
          <w:tcPr>
            <w:tcW w:w="736" w:type="pct"/>
          </w:tcPr>
          <w:p w14:paraId="26B43A2E" w14:textId="6DF9E3FA"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6B28BD84" w14:textId="62F40BC7"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−28.1</w:t>
            </w:r>
            <w:r>
              <w:rPr>
                <w:rFonts w:ascii="Times New Roman" w:hAnsi="Times New Roman" w:cs="Times New Roman"/>
              </w:rPr>
              <w:t xml:space="preserve"> </w:t>
            </w:r>
            <w:r w:rsidRPr="003568E2">
              <w:rPr>
                <w:rFonts w:ascii="Times New Roman" w:hAnsi="Times New Roman" w:cs="Times New Roman"/>
              </w:rPr>
              <w:t>− 14(f</w:t>
            </w:r>
            <w:r>
              <w:rPr>
                <w:rFonts w:ascii="Times New Roman" w:hAnsi="Times New Roman" w:cs="Times New Roman"/>
              </w:rPr>
              <w:t xml:space="preserve"> − </w:t>
            </w:r>
            <w:r w:rsidRPr="003568E2">
              <w:rPr>
                <w:rFonts w:ascii="Times New Roman" w:hAnsi="Times New Roman" w:cs="Times New Roman"/>
              </w:rPr>
              <w:t>164) dBW/100 MHz</w:t>
            </w:r>
          </w:p>
          <w:p w14:paraId="14FB63BF" w14:textId="70746454"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 xml:space="preserve">−42.1 dBW/100 MHz </w:t>
            </w:r>
            <w:r w:rsidRPr="003568E2">
              <w:rPr>
                <w:rFonts w:ascii="Times New Roman" w:hAnsi="Times New Roman" w:cs="Times New Roman"/>
              </w:rPr>
              <w:tab/>
            </w:r>
          </w:p>
        </w:tc>
        <w:tc>
          <w:tcPr>
            <w:tcW w:w="1469" w:type="pct"/>
            <w:tcBorders>
              <w:left w:val="nil"/>
            </w:tcBorders>
          </w:tcPr>
          <w:p w14:paraId="59DB710F" w14:textId="77777777" w:rsidR="00A66B3A" w:rsidRDefault="00A66B3A" w:rsidP="003568E2">
            <w:pPr>
              <w:pStyle w:val="Tabletext"/>
              <w:rPr>
                <w:rFonts w:ascii="Times New Roman" w:hAnsi="Times New Roman" w:cs="Times New Roman"/>
              </w:rPr>
            </w:pPr>
            <w:r w:rsidRPr="003568E2">
              <w:rPr>
                <w:rFonts w:ascii="Times New Roman" w:hAnsi="Times New Roman" w:cs="Times New Roman"/>
              </w:rPr>
              <w:t>for 164.05 ≤ f ≤ 165 GHz</w:t>
            </w:r>
          </w:p>
          <w:p w14:paraId="6EFCD011" w14:textId="3FC73F7D" w:rsidR="00BD552A" w:rsidRPr="002379A1" w:rsidRDefault="00A66B3A" w:rsidP="003568E2">
            <w:pPr>
              <w:pStyle w:val="Tabletext"/>
              <w:rPr>
                <w:rFonts w:ascii="Times New Roman" w:hAnsi="Times New Roman" w:cs="Times New Roman"/>
              </w:rPr>
            </w:pPr>
            <w:r w:rsidRPr="003568E2">
              <w:rPr>
                <w:rFonts w:ascii="Times New Roman" w:hAnsi="Times New Roman" w:cs="Times New Roman"/>
              </w:rPr>
              <w:t>for 165 ≤ f ≤ 166.95 GHz</w:t>
            </w:r>
          </w:p>
        </w:tc>
      </w:tr>
      <w:tr w:rsidR="00BD552A" w:rsidRPr="00535B85" w14:paraId="1E973982" w14:textId="5CA67A4E" w:rsidTr="00111330">
        <w:trPr>
          <w:jc w:val="center"/>
        </w:trPr>
        <w:tc>
          <w:tcPr>
            <w:tcW w:w="734" w:type="pct"/>
          </w:tcPr>
          <w:p w14:paraId="0B66E2DB" w14:textId="11C8A39E"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167-174.8</w:t>
            </w:r>
          </w:p>
        </w:tc>
        <w:tc>
          <w:tcPr>
            <w:tcW w:w="736" w:type="pct"/>
          </w:tcPr>
          <w:p w14:paraId="05199D17" w14:textId="295F60A3" w:rsidR="00BD552A" w:rsidRPr="003568E2" w:rsidRDefault="00BD552A"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42AC314E" w14:textId="2D7E799B" w:rsidR="00BD552A" w:rsidRPr="003568E2" w:rsidRDefault="00BD552A" w:rsidP="003568E2">
            <w:pPr>
              <w:pStyle w:val="Tabletext"/>
              <w:rPr>
                <w:rFonts w:ascii="Times New Roman" w:hAnsi="Times New Roman" w:cs="Times New Roman"/>
              </w:rPr>
            </w:pPr>
            <w:r w:rsidRPr="003568E2">
              <w:rPr>
                <w:rFonts w:ascii="Times New Roman" w:hAnsi="Times New Roman" w:cs="Times New Roman"/>
              </w:rPr>
              <w:t>−42.1dBW/100 MHz</w:t>
            </w:r>
          </w:p>
          <w:p w14:paraId="62EC4EC8" w14:textId="799E1BD6" w:rsidR="00BD552A" w:rsidRPr="003568E2" w:rsidRDefault="00BD552A" w:rsidP="003568E2">
            <w:pPr>
              <w:pStyle w:val="Tabletext"/>
              <w:rPr>
                <w:rFonts w:ascii="Times New Roman" w:hAnsi="Times New Roman" w:cs="Times New Roman"/>
                <w:i/>
                <w:iCs/>
              </w:rPr>
            </w:pPr>
            <w:r w:rsidRPr="003568E2">
              <w:rPr>
                <w:rFonts w:ascii="Times New Roman" w:hAnsi="Times New Roman" w:cs="Times New Roman"/>
              </w:rPr>
              <w:t>−28.1 − 14(167 − f) dBW/100 MHz</w:t>
            </w:r>
          </w:p>
        </w:tc>
        <w:tc>
          <w:tcPr>
            <w:tcW w:w="1469" w:type="pct"/>
            <w:tcBorders>
              <w:left w:val="nil"/>
            </w:tcBorders>
          </w:tcPr>
          <w:p w14:paraId="2DC8F2CD" w14:textId="77777777" w:rsidR="00BD552A" w:rsidRDefault="00AB0F4D" w:rsidP="003568E2">
            <w:pPr>
              <w:pStyle w:val="Tabletext"/>
              <w:rPr>
                <w:rFonts w:ascii="Times New Roman" w:hAnsi="Times New Roman" w:cs="Times New Roman"/>
              </w:rPr>
            </w:pPr>
            <w:r w:rsidRPr="003568E2">
              <w:rPr>
                <w:rFonts w:ascii="Times New Roman" w:hAnsi="Times New Roman" w:cs="Times New Roman"/>
              </w:rPr>
              <w:t>for 164.05 ≤ f ≤ 166 GHz</w:t>
            </w:r>
          </w:p>
          <w:p w14:paraId="79AED833" w14:textId="7364A173" w:rsidR="00AB0F4D" w:rsidRPr="002379A1" w:rsidRDefault="00AB0F4D" w:rsidP="003568E2">
            <w:pPr>
              <w:pStyle w:val="Tabletext"/>
              <w:rPr>
                <w:rFonts w:ascii="Times New Roman" w:hAnsi="Times New Roman" w:cs="Times New Roman"/>
              </w:rPr>
            </w:pPr>
            <w:r w:rsidRPr="003568E2">
              <w:rPr>
                <w:rFonts w:ascii="Times New Roman" w:hAnsi="Times New Roman" w:cs="Times New Roman"/>
              </w:rPr>
              <w:t>for 166 ≤ f ≤ 166.95 GHz</w:t>
            </w:r>
          </w:p>
        </w:tc>
      </w:tr>
    </w:tbl>
    <w:p w14:paraId="2A85E474" w14:textId="77777777" w:rsidR="003568E2" w:rsidRPr="00535B85" w:rsidRDefault="003568E2" w:rsidP="003568E2">
      <w:pPr>
        <w:pStyle w:val="Tablefin"/>
      </w:pPr>
    </w:p>
    <w:p w14:paraId="6D9A00C4" w14:textId="2074ABCD" w:rsidR="003568E2" w:rsidRPr="00535B85" w:rsidRDefault="003568E2" w:rsidP="003568E2">
      <w:pPr>
        <w:rPr>
          <w:i/>
          <w:iCs/>
        </w:rPr>
      </w:pPr>
      <w:r w:rsidRPr="009B06D3">
        <w:t xml:space="preserve">Table 2 describes FS unwanted emission masks, according to formulas, where </w:t>
      </w:r>
      <w:r w:rsidRPr="00322ABA">
        <w:rPr>
          <w:i/>
          <w:iCs/>
        </w:rPr>
        <w:t>f</w:t>
      </w:r>
      <w:r w:rsidRPr="009B06D3">
        <w:t xml:space="preserve"> is the</w:t>
      </w:r>
      <w:r w:rsidRPr="00535B85">
        <w:t xml:space="preserve"> centre frequency of the 100 MHz reference bandwidth expressed in GHz, that provide an operational interference level that is equivalent to the interference caused by the flat emission limits identified in the respective study. Utilizing such a decaying emission mask better meets the needs of FS operation at the band edge compared to a flat limit.</w:t>
      </w:r>
    </w:p>
    <w:p w14:paraId="481C5C1C" w14:textId="77777777" w:rsidR="003568E2" w:rsidRPr="00535B85" w:rsidRDefault="003568E2" w:rsidP="003568E2">
      <w:r w:rsidRPr="00535B85">
        <w:t>It should be noted that the analyses conducted in this Report are based on parameters of fixed service links that represent the best knowledge and expertise at current time. They may change in the future as systems are designed/deployed, including assumptions on the density and elevation distribution of fixed service links, antenna performance (side lobe levels) or possible mitigation factors that could realistically be implemented to limit the impact into adjacent passive service operations.</w:t>
      </w:r>
    </w:p>
    <w:p w14:paraId="03067039" w14:textId="5762B485" w:rsidR="003568E2" w:rsidRDefault="003568E2" w:rsidP="003568E2">
      <w:pPr>
        <w:rPr>
          <w:ins w:id="59" w:author="Mike Marcus" w:date="2026-07-31T08:43:00Z" w16du:dateUtc="2026-07-31T12:43:00Z"/>
        </w:rPr>
      </w:pPr>
      <w:r w:rsidRPr="00535B85">
        <w:t xml:space="preserve">Figures 1, 2 and 3 provide a graphical representation of the unwanted emission levels shown </w:t>
      </w:r>
      <w:r w:rsidRPr="003568E2">
        <w:t>in Table</w:t>
      </w:r>
      <w:r w:rsidR="00C965E8">
        <w:t> </w:t>
      </w:r>
      <w:r w:rsidRPr="003568E2">
        <w:t>2. It should be noted that lower and the higher 100 MHz reference bandwidth slots are intended to</w:t>
      </w:r>
      <w:r w:rsidRPr="00535B85">
        <w:t xml:space="preserve"> be centred at 50 MHz inside the EESS band edges.</w:t>
      </w:r>
    </w:p>
    <w:p w14:paraId="42337351" w14:textId="77777777" w:rsidR="001C6CF2" w:rsidRPr="006A7426" w:rsidRDefault="001C6CF2" w:rsidP="003568E2">
      <w:pPr>
        <w:rPr>
          <w:i/>
          <w:iCs/>
          <w:rPrChange w:id="60" w:author="Mike Marcus" w:date="2026-07-31T08:57:00Z" w16du:dateUtc="2026-07-31T12:57:00Z">
            <w:rPr/>
          </w:rPrChange>
        </w:rPr>
      </w:pPr>
    </w:p>
    <w:p w14:paraId="290BEA37" w14:textId="77777777" w:rsidR="003568E2" w:rsidRPr="00535B85" w:rsidRDefault="003568E2" w:rsidP="003568E2">
      <w:pPr>
        <w:pStyle w:val="FigureNo"/>
      </w:pPr>
      <w:r w:rsidRPr="00535B85">
        <w:lastRenderedPageBreak/>
        <w:t>FIGURE 1</w:t>
      </w:r>
    </w:p>
    <w:p w14:paraId="4924F99A" w14:textId="08A5F434" w:rsidR="003568E2" w:rsidRPr="00535B85" w:rsidRDefault="003568E2" w:rsidP="003568E2">
      <w:pPr>
        <w:pStyle w:val="Figuretitle"/>
      </w:pPr>
      <w:r w:rsidRPr="00535B85">
        <w:t>Unwanted emissions from FS operating in 111.8-114.25 GHz to protect EESS (passive) in the band 114.25-116 GHz (</w:t>
      </w:r>
      <w:r w:rsidR="00644C8C" w:rsidRPr="00535B85">
        <w:t>from</w:t>
      </w:r>
      <w:r w:rsidR="007E47B0">
        <w:t> </w:t>
      </w:r>
      <w:r w:rsidRPr="00535B85">
        <w:t>Table 2)</w:t>
      </w:r>
    </w:p>
    <w:p w14:paraId="2A886D93" w14:textId="77777777" w:rsidR="003568E2" w:rsidRDefault="003568E2" w:rsidP="003568E2">
      <w:pPr>
        <w:pStyle w:val="Figure"/>
      </w:pPr>
      <w:r w:rsidRPr="00535B85">
        <w:rPr>
          <w:noProof/>
        </w:rPr>
        <w:drawing>
          <wp:inline distT="0" distB="0" distL="0" distR="0" wp14:anchorId="789BBAB6" wp14:editId="02D9BE8B">
            <wp:extent cx="2850727" cy="2171700"/>
            <wp:effectExtent l="0" t="0" r="6985" b="0"/>
            <wp:docPr id="1061620077" name="Image 2" descr="Figure 1 shows Unwanted emissions from FS operating in 111.8-114.25 GHz to protect EESS (passive) in the band 114.25-116 GHz (from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20077" name="Image 2" descr="Figure 1 shows Unwanted emissions from FS operating in 111.8-114.25 GHz to protect EESS (passive) in the band 114.25-116 GHz (from Tabl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6724" cy="2176269"/>
                    </a:xfrm>
                    <a:prstGeom prst="rect">
                      <a:avLst/>
                    </a:prstGeom>
                    <a:noFill/>
                  </pic:spPr>
                </pic:pic>
              </a:graphicData>
            </a:graphic>
          </wp:inline>
        </w:drawing>
      </w:r>
    </w:p>
    <w:p w14:paraId="4EE07811" w14:textId="77777777" w:rsidR="003568E2" w:rsidRPr="00535B85" w:rsidRDefault="003568E2" w:rsidP="003568E2">
      <w:pPr>
        <w:pStyle w:val="FigureNo"/>
      </w:pPr>
      <w:r w:rsidRPr="00535B85">
        <w:t>FIGURE 2</w:t>
      </w:r>
    </w:p>
    <w:p w14:paraId="146B11F3" w14:textId="5C21D073" w:rsidR="003568E2" w:rsidRPr="00535B85" w:rsidRDefault="003568E2" w:rsidP="00111330">
      <w:pPr>
        <w:pStyle w:val="Figuretitle"/>
      </w:pPr>
      <w:r w:rsidRPr="00111330">
        <w:t>Unwanted</w:t>
      </w:r>
      <w:r w:rsidRPr="00535B85">
        <w:t xml:space="preserve"> emissions from FS to protect EESS (passive) in </w:t>
      </w:r>
      <w:r w:rsidR="004C0590">
        <w:t xml:space="preserve">the </w:t>
      </w:r>
      <w:r w:rsidR="004C0590" w:rsidRPr="00535B85">
        <w:t xml:space="preserve">band </w:t>
      </w:r>
      <w:r w:rsidRPr="00535B85">
        <w:t>148.5-151.5 GHz (</w:t>
      </w:r>
      <w:r w:rsidR="002967F8" w:rsidRPr="00535B85">
        <w:t xml:space="preserve">from </w:t>
      </w:r>
      <w:r w:rsidRPr="00535B85">
        <w:t>Table 2)</w:t>
      </w:r>
    </w:p>
    <w:p w14:paraId="6A9C4EB9" w14:textId="77777777" w:rsidR="003568E2" w:rsidRPr="00535B85" w:rsidRDefault="003568E2" w:rsidP="00111330">
      <w:pPr>
        <w:pStyle w:val="Figuretitle"/>
      </w:pPr>
      <w:r w:rsidRPr="00535B85">
        <w:t xml:space="preserve">a) from </w:t>
      </w:r>
      <w:r w:rsidRPr="00111330">
        <w:t>FS</w:t>
      </w:r>
      <w:r w:rsidRPr="00535B85">
        <w:t xml:space="preserve"> operating in 141-148.5 GHz</w:t>
      </w:r>
      <w:r w:rsidRPr="00535B85">
        <w:tab/>
      </w:r>
      <w:r w:rsidRPr="00535B85">
        <w:tab/>
      </w:r>
      <w:r w:rsidRPr="00535B85">
        <w:tab/>
        <w:t>b) from FS operating in 151.5-164 GHz</w:t>
      </w:r>
    </w:p>
    <w:p w14:paraId="351FD06B" w14:textId="77777777" w:rsidR="00A638C2" w:rsidRDefault="003568E2" w:rsidP="003568E2">
      <w:pPr>
        <w:pStyle w:val="Figure"/>
        <w:rPr>
          <w:ins w:id="61" w:author="Mike Marcus" w:date="2026-07-31T08:43:00Z" w16du:dateUtc="2026-07-31T12:43:00Z"/>
        </w:rPr>
      </w:pPr>
      <w:r w:rsidRPr="00535B85">
        <w:rPr>
          <w:noProof/>
        </w:rPr>
        <w:drawing>
          <wp:inline distT="0" distB="0" distL="0" distR="0" wp14:anchorId="63F207D2" wp14:editId="137A1A0B">
            <wp:extent cx="2819400" cy="2296405"/>
            <wp:effectExtent l="0" t="0" r="0" b="8890"/>
            <wp:docPr id="1239894988" name="Image 3" descr="Figure 2 shows Unwanted emissions from FS to protect EESS (passive) in the band 148.5-151.5 GHz (from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94988" name="Image 3" descr="Figure 2 shows Unwanted emissions from FS to protect EESS (passive) in the band 148.5-151.5 GHz (from Tabl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3554" cy="2307933"/>
                    </a:xfrm>
                    <a:prstGeom prst="rect">
                      <a:avLst/>
                    </a:prstGeom>
                    <a:noFill/>
                  </pic:spPr>
                </pic:pic>
              </a:graphicData>
            </a:graphic>
          </wp:inline>
        </w:drawing>
      </w:r>
      <w:r w:rsidRPr="00535B85">
        <w:rPr>
          <w:noProof/>
        </w:rPr>
        <w:drawing>
          <wp:inline distT="0" distB="0" distL="0" distR="0" wp14:anchorId="736F7FC8" wp14:editId="34972761">
            <wp:extent cx="2804160" cy="2283033"/>
            <wp:effectExtent l="0" t="0" r="0" b="3175"/>
            <wp:docPr id="541312515" name="Image 4" descr="Figure 2 shows Unwanted emissions from FS to protect EESS (passive) in the band 148.5-151.5 GHz (from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12515" name="Image 4" descr="Figure 2 shows Unwanted emissions from FS to protect EESS (passive) in the band 148.5-151.5 GHz (from Tabl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5393" cy="2292179"/>
                    </a:xfrm>
                    <a:prstGeom prst="rect">
                      <a:avLst/>
                    </a:prstGeom>
                    <a:noFill/>
                  </pic:spPr>
                </pic:pic>
              </a:graphicData>
            </a:graphic>
          </wp:inline>
        </w:drawing>
      </w:r>
    </w:p>
    <w:p w14:paraId="7C10AB54" w14:textId="77777777" w:rsidR="00A638C2" w:rsidRDefault="00A638C2" w:rsidP="003568E2">
      <w:pPr>
        <w:pStyle w:val="Figure"/>
        <w:rPr>
          <w:ins w:id="62" w:author="Mike Marcus" w:date="2026-07-31T08:43:00Z" w16du:dateUtc="2026-07-31T12:43:00Z"/>
        </w:rPr>
      </w:pPr>
    </w:p>
    <w:p w14:paraId="3D83916B" w14:textId="77777777" w:rsidR="00820236" w:rsidRDefault="00820236" w:rsidP="00820236">
      <w:pPr>
        <w:rPr>
          <w:ins w:id="63" w:author="Mike Marcus" w:date="2026-08-24T14:21:00Z" w16du:dateUtc="2026-08-24T18:21:00Z"/>
        </w:rPr>
      </w:pPr>
      <w:ins w:id="64" w:author="Mike Marcus" w:date="2026-08-24T14:21:00Z" w16du:dateUtc="2026-08-24T18:21:00Z">
        <w:r>
          <w:t>At frequencies above 94 GHz future FS spectrum uses may be different in several ways from present uses in lower bands. This upper region of current spectrum use is similar in many aspects to lower bands but differs in certain aspects. These possible technical spectrum differences involve both radio propagation and the impact of the smaller wavelengths that permit antenna design approaches that are not practical for lower bands. They may also involve the actual metrics of of use as well as possible future regulation by individual administrations of the density of transmitters and their elevation angles.  Specific limits on transmitter OOBE powersat the antenna input terminal, as in Table 2, may limit the ability of administrations to design a national regulatory position to both meets its national telecommunication needs while also protecting vital EESS(p) sensors</w:t>
        </w:r>
      </w:ins>
    </w:p>
    <w:p w14:paraId="7B6E88AA" w14:textId="77777777" w:rsidR="00820236" w:rsidRDefault="00820236" w:rsidP="00820236">
      <w:pPr>
        <w:rPr>
          <w:ins w:id="65" w:author="Mike Marcus" w:date="2026-08-24T14:21:00Z" w16du:dateUtc="2026-08-24T18:21:00Z"/>
        </w:rPr>
      </w:pPr>
    </w:p>
    <w:p w14:paraId="5A7DD6F2" w14:textId="77777777" w:rsidR="00820236" w:rsidRDefault="00820236" w:rsidP="00820236">
      <w:pPr>
        <w:rPr>
          <w:ins w:id="66" w:author="Mike Marcus" w:date="2026-08-24T14:21:00Z" w16du:dateUtc="2026-08-24T18:21:00Z"/>
        </w:rPr>
      </w:pPr>
      <w:ins w:id="67" w:author="Mike Marcus" w:date="2026-08-24T14:21:00Z" w16du:dateUtc="2026-08-24T18:21:00Z">
        <w:r>
          <w:t xml:space="preserve">A major reason for interest in FS use at frequencies above 94 GHz is to get larger contiguous bandwidth than is available in allocations at lower bands. At present the largest contiguous FS spectrum allocations anywhere in the spectrum are the 9.22 GHz wide band  in 55.78-65 GHz and the 5 GHz wide band in both 71-76 GHz and 81-86 GHz. (However, the 55.78-65 GHz band is of limited use for many FS applications because of the high absorption loss in this band that is </w:t>
        </w:r>
        <w:r>
          <w:lastRenderedPageBreak/>
          <w:t xml:space="preserve">exponential in distance for low elevation angle paths resulting from resonance of the oxygen molecule.) But at present there are larger FS contiguous bands of 12.5 GHz at 151.5-164 GHz and 7.8 GHz at 167-174.8 GHz.  While these bands will likely have higher hardware costs than lower bands for the foreseeable future, they also have the potential of higher information carrying capacity than is achievable at any lower bands.  </w:t>
        </w:r>
      </w:ins>
    </w:p>
    <w:p w14:paraId="28ABDF0D" w14:textId="77777777" w:rsidR="00820236" w:rsidRDefault="00820236" w:rsidP="00820236">
      <w:pPr>
        <w:rPr>
          <w:ins w:id="68" w:author="Mike Marcus" w:date="2026-08-24T14:21:00Z" w16du:dateUtc="2026-08-24T18:21:00Z"/>
        </w:rPr>
      </w:pPr>
    </w:p>
    <w:p w14:paraId="6498C718" w14:textId="77777777" w:rsidR="00820236" w:rsidRDefault="00820236" w:rsidP="00820236">
      <w:pPr>
        <w:rPr>
          <w:ins w:id="69" w:author="Mike Marcus" w:date="2026-08-24T14:21:00Z" w16du:dateUtc="2026-08-24T18:21:00Z"/>
        </w:rPr>
      </w:pPr>
      <w:ins w:id="70" w:author="Mike Marcus" w:date="2026-08-24T14:21:00Z" w16du:dateUtc="2026-08-24T18:21:00Z">
        <w:r>
          <w:t>For many applications such high capacities are not needed as optical fiber is a more economical medium for most high-capacity point-to-point communications.  But there are likely to be limited needs for radio alternatives to optical fibers in special cases where the speed of installation of FS radio links is vital, such as emergency restoration of service when optical fiber has been damaged and is awaiting repair – particularly in disaster situations where repair could be time consuming – and also for sudden communications requirements that cannot be met because of optical fiber construction period issues.  Also, in urbanized areas optical fiber construction costs can be very high if neither dark fiber nor conduit is available.</w:t>
        </w:r>
      </w:ins>
    </w:p>
    <w:p w14:paraId="541AC799" w14:textId="77777777" w:rsidR="00820236" w:rsidRDefault="00820236" w:rsidP="00820236">
      <w:pPr>
        <w:rPr>
          <w:ins w:id="71" w:author="Mike Marcus" w:date="2026-08-24T14:21:00Z" w16du:dateUtc="2026-08-24T18:21:00Z"/>
        </w:rPr>
      </w:pPr>
    </w:p>
    <w:p w14:paraId="2268174B" w14:textId="77777777" w:rsidR="00820236" w:rsidRDefault="00820236" w:rsidP="00820236">
      <w:pPr>
        <w:rPr>
          <w:ins w:id="72" w:author="Mike Marcus" w:date="2026-08-24T14:21:00Z" w16du:dateUtc="2026-08-24T18:21:00Z"/>
        </w:rPr>
      </w:pPr>
      <w:ins w:id="73" w:author="Mike Marcus" w:date="2026-08-24T14:21:00Z" w16du:dateUtc="2026-08-24T18:21:00Z">
        <w:r>
          <w:t xml:space="preserve">Basing all FS applications and deployment scenarios on present installations at lower nearby bands does not consider the above uses because the benefits of such use above 94 GHz can be achieved with modest densities of deployment and the value of such uses is high enough to justify antenna technologies not presently used commercially at lower bands and which are facilitated by the smaller wavelengths at the higher bands which permit antenna design not practical in lower bands.  In general, there is no theoretical bound for sidelobe levels at specific angles from the main beam although all antennas of finite size must have sidelobes.  There are bounds, such as those given in </w:t>
        </w:r>
        <w:r w:rsidRPr="00820236">
          <w:t>Recommendation ITU-R F.699-9</w:t>
        </w:r>
        <w:r>
          <w:t>, that apply only for specific types of antennas such as pure parabolic or horn antennas, but they do not cover other antenna types including multielement antennas used in MIMO technology and the use of such multielement antennas are facilitated by the small wavelengths in 94-174 GHz.</w:t>
        </w:r>
      </w:ins>
    </w:p>
    <w:p w14:paraId="0E526281" w14:textId="77777777" w:rsidR="00820236" w:rsidRDefault="00820236" w:rsidP="00820236">
      <w:pPr>
        <w:rPr>
          <w:ins w:id="74" w:author="Mike Marcus" w:date="2026-08-24T14:21:00Z" w16du:dateUtc="2026-08-24T18:21:00Z"/>
        </w:rPr>
      </w:pPr>
    </w:p>
    <w:p w14:paraId="0999A291" w14:textId="77777777" w:rsidR="00820236" w:rsidRPr="002E2FBB" w:rsidRDefault="00820236" w:rsidP="00820236">
      <w:pPr>
        <w:rPr>
          <w:ins w:id="75" w:author="Mike Marcus" w:date="2026-08-24T14:21:00Z" w16du:dateUtc="2026-08-24T18:21:00Z"/>
          <w:rFonts w:asciiTheme="majorBidi" w:hAnsiTheme="majorBidi" w:cstheme="majorBidi"/>
          <w:color w:val="000000"/>
        </w:rPr>
      </w:pPr>
      <w:ins w:id="76" w:author="Mike Marcus" w:date="2026-08-24T14:21:00Z" w16du:dateUtc="2026-08-24T18:21:00Z">
        <w:r>
          <w:t xml:space="preserve">Although administrations have not usually regulated transmitter densities or beam elevations, an administration may wish to have the alternative of using higher power than permitted by the entries in Table 2 to achieve a limited density of high capacity links in 94-174 GHz for their specific high priority needs and to control interference to EESS(p) systems by a combination of density limits, antenna sidelobe level limits, and antenna elevation angle limits.  Administrations could use the </w:t>
        </w:r>
        <w:r w:rsidRPr="002E2FBB">
          <w:rPr>
            <w:rFonts w:asciiTheme="majorBidi" w:hAnsiTheme="majorBidi" w:cstheme="majorBidi"/>
            <w:color w:val="000000"/>
          </w:rPr>
          <w:t>protection levels of Recommendation ITU-R RS.2017-0</w:t>
        </w:r>
        <w:r>
          <w:rPr>
            <w:rFonts w:asciiTheme="majorBidi" w:hAnsiTheme="majorBidi" w:cstheme="majorBidi"/>
            <w:color w:val="000000"/>
          </w:rPr>
          <w:t xml:space="preserve"> along with the EESS(p) sensor characteristics of </w:t>
        </w:r>
        <w:r w:rsidRPr="002E2FBB">
          <w:rPr>
            <w:rFonts w:asciiTheme="majorBidi" w:hAnsiTheme="majorBidi" w:cstheme="majorBidi"/>
            <w:color w:val="000000"/>
          </w:rPr>
          <w:t>Recommendation ITU-R RS.1861-1</w:t>
        </w:r>
        <w:r>
          <w:rPr>
            <w:rFonts w:asciiTheme="majorBidi" w:hAnsiTheme="majorBidi" w:cstheme="majorBidi"/>
            <w:color w:val="000000"/>
          </w:rPr>
          <w:t xml:space="preserve"> to decide which combination of parameters are acceptable.  This may not be practical for administrations whose area of jurisdiction is comparable to or smaller than a satellite’s IFOV or for areas near an international border unless the neighboring jurisdiction agrees to cooperate to make certain that the total power reaching an EESS(p) sensor from both countries will always be low enough to avoid interference.</w:t>
        </w:r>
      </w:ins>
    </w:p>
    <w:p w14:paraId="65FE54E3" w14:textId="77777777" w:rsidR="00820236" w:rsidRDefault="00820236" w:rsidP="00820236">
      <w:pPr>
        <w:rPr>
          <w:ins w:id="77" w:author="Mike Marcus" w:date="2026-08-24T14:21:00Z" w16du:dateUtc="2026-08-24T18:21:00Z"/>
        </w:rPr>
      </w:pPr>
    </w:p>
    <w:p w14:paraId="690B7BDA" w14:textId="77777777" w:rsidR="00820236" w:rsidRDefault="00820236" w:rsidP="00820236">
      <w:pPr>
        <w:rPr>
          <w:ins w:id="78" w:author="Mike Marcus" w:date="2026-08-24T14:21:00Z" w16du:dateUtc="2026-08-24T18:21:00Z"/>
        </w:rPr>
      </w:pPr>
      <w:ins w:id="79" w:author="Mike Marcus" w:date="2026-08-24T14:21:00Z" w16du:dateUtc="2026-08-24T18:21:00Z">
        <w:r>
          <w:t>By using such regulations, an administration could achieve link distances and capacities exceeding what could be achieved using powers limited by assumptions based on lower band deployments, elevation angles and antenna sidelobe levels.</w:t>
        </w:r>
      </w:ins>
    </w:p>
    <w:p w14:paraId="0984F8EF" w14:textId="69F06214" w:rsidR="003568E2" w:rsidRPr="00535B85" w:rsidRDefault="003568E2">
      <w:pPr>
        <w:pStyle w:val="Figure"/>
        <w:jc w:val="left"/>
        <w:pPrChange w:id="80" w:author="Mike Marcus" w:date="2026-08-24T14:21:00Z" w16du:dateUtc="2026-08-24T18:21:00Z">
          <w:pPr>
            <w:pStyle w:val="Figure"/>
          </w:pPr>
        </w:pPrChange>
      </w:pPr>
      <w:r w:rsidRPr="00535B85">
        <w:t xml:space="preserve"> </w:t>
      </w:r>
    </w:p>
    <w:p w14:paraId="4D4EA79D" w14:textId="77777777" w:rsidR="003568E2" w:rsidRPr="00535B85" w:rsidRDefault="003568E2" w:rsidP="003568E2">
      <w:pPr>
        <w:pStyle w:val="FigureNo"/>
      </w:pPr>
      <w:r w:rsidRPr="00535B85">
        <w:lastRenderedPageBreak/>
        <w:t>FIGURE 3</w:t>
      </w:r>
    </w:p>
    <w:p w14:paraId="5D81141D" w14:textId="66F3C949" w:rsidR="003568E2" w:rsidRPr="00535B85" w:rsidRDefault="003568E2" w:rsidP="003568E2">
      <w:pPr>
        <w:pStyle w:val="Figuretitle"/>
      </w:pPr>
      <w:r w:rsidRPr="00535B85">
        <w:t xml:space="preserve">Unwanted emissions from FS to protect EESS (passive) in </w:t>
      </w:r>
      <w:r w:rsidR="0021615F">
        <w:t xml:space="preserve">the </w:t>
      </w:r>
      <w:r w:rsidR="0021615F" w:rsidRPr="00535B85">
        <w:t xml:space="preserve">band </w:t>
      </w:r>
      <w:r w:rsidRPr="00535B85">
        <w:t>164-167 GHz (</w:t>
      </w:r>
      <w:r w:rsidR="0021615F" w:rsidRPr="00535B85">
        <w:t xml:space="preserve">from </w:t>
      </w:r>
      <w:r w:rsidRPr="00535B85">
        <w:t>Table 2)</w:t>
      </w:r>
    </w:p>
    <w:p w14:paraId="3BED93D2" w14:textId="77777777" w:rsidR="003568E2" w:rsidRPr="00535B85" w:rsidRDefault="003568E2" w:rsidP="003568E2">
      <w:pPr>
        <w:pStyle w:val="Figuretitle"/>
      </w:pPr>
      <w:r w:rsidRPr="00535B85">
        <w:t>a) from FS operating in 151.5-164 GHz</w:t>
      </w:r>
      <w:r w:rsidRPr="00535B85">
        <w:tab/>
      </w:r>
      <w:r w:rsidRPr="00535B85">
        <w:tab/>
        <w:t>b) from FS operating in 167-174.8 GHz</w:t>
      </w:r>
    </w:p>
    <w:p w14:paraId="244CBFB9" w14:textId="77777777" w:rsidR="003568E2" w:rsidRDefault="003568E2" w:rsidP="003568E2">
      <w:pPr>
        <w:pStyle w:val="Figure"/>
      </w:pPr>
      <w:r w:rsidRPr="00535B85">
        <w:rPr>
          <w:noProof/>
        </w:rPr>
        <w:drawing>
          <wp:inline distT="0" distB="0" distL="0" distR="0" wp14:anchorId="0D410B9C" wp14:editId="32DA9A51">
            <wp:extent cx="2796540" cy="2264720"/>
            <wp:effectExtent l="0" t="0" r="3810" b="2540"/>
            <wp:docPr id="1425385293" name="Image 5" descr="Figure 3 shows Unwanted emissions from FS to protect EESS (passive) in the band 164-167 GHz (from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85293" name="Image 5" descr="Figure 3 shows Unwanted emissions from FS to protect EESS (passive) in the band 164-167 GHz (from Tabl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0959" cy="2276397"/>
                    </a:xfrm>
                    <a:prstGeom prst="rect">
                      <a:avLst/>
                    </a:prstGeom>
                    <a:noFill/>
                  </pic:spPr>
                </pic:pic>
              </a:graphicData>
            </a:graphic>
          </wp:inline>
        </w:drawing>
      </w:r>
      <w:r w:rsidRPr="00535B85">
        <w:rPr>
          <w:noProof/>
        </w:rPr>
        <w:drawing>
          <wp:inline distT="0" distB="0" distL="0" distR="0" wp14:anchorId="73119916" wp14:editId="79E9234B">
            <wp:extent cx="2796540" cy="2260576"/>
            <wp:effectExtent l="0" t="0" r="3810" b="6985"/>
            <wp:docPr id="274599163" name="Image 6" descr="Figure 3 shows Unwanted emissions from FS to protect EESS (passive) in the band 164-167 GHz (from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99163" name="Image 6" descr="Figure 3 shows Unwanted emissions from FS to protect EESS (passive) in the band 164-167 GHz (from Tabl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6912" cy="2268960"/>
                    </a:xfrm>
                    <a:prstGeom prst="rect">
                      <a:avLst/>
                    </a:prstGeom>
                    <a:noFill/>
                  </pic:spPr>
                </pic:pic>
              </a:graphicData>
            </a:graphic>
          </wp:inline>
        </w:drawing>
      </w:r>
    </w:p>
    <w:p w14:paraId="7E7F17F7" w14:textId="77777777" w:rsidR="00934C34" w:rsidRDefault="00934C34" w:rsidP="00934C34">
      <w:pPr>
        <w:rPr>
          <w:lang w:val="en-GB" w:eastAsia="en-US" w:bidi="ar-SA"/>
        </w:rPr>
      </w:pPr>
    </w:p>
    <w:p w14:paraId="6317C334" w14:textId="77777777" w:rsidR="009A66B1" w:rsidRDefault="009A66B1" w:rsidP="009A66B1"/>
    <w:bookmarkEnd w:id="6"/>
    <w:p w14:paraId="2792AB2A" w14:textId="07075FCC" w:rsidR="003568E2" w:rsidRDefault="00C54A50" w:rsidP="003568E2">
      <w:pPr>
        <w:rPr>
          <w:noProof/>
        </w:rPr>
      </w:pPr>
      <w:r w:rsidRPr="004A66CB">
        <w:rPr>
          <w:noProof/>
        </w:rPr>
        <w:t>Annex 1: Detailed summary of studies</w:t>
      </w:r>
    </w:p>
    <w:p w14:paraId="0C8D856B" w14:textId="27088D79" w:rsidR="00C54A50" w:rsidRDefault="00640A4D" w:rsidP="003568E2">
      <w:pPr>
        <w:rPr>
          <w:noProof/>
        </w:rPr>
      </w:pPr>
      <w:r w:rsidRPr="004A66CB">
        <w:rPr>
          <w:noProof/>
        </w:rPr>
        <w:t>Annex 2: Study 1 – Technical analysis for FS unwanted emission limits based on extrapolation of existing studies</w:t>
      </w:r>
    </w:p>
    <w:p w14:paraId="1CC4877B" w14:textId="671EAFA9" w:rsidR="00640A4D" w:rsidRDefault="00366431" w:rsidP="003568E2">
      <w:pPr>
        <w:rPr>
          <w:noProof/>
        </w:rPr>
      </w:pPr>
      <w:r w:rsidRPr="00366431">
        <w:rPr>
          <w:noProof/>
        </w:rPr>
        <w:t>Annex 3: Analysis of FS links densities in the various FS bands from 94.1 GHz to 174.8 GHz</w:t>
      </w:r>
    </w:p>
    <w:p w14:paraId="23DCCEEB" w14:textId="21E75A3C" w:rsidR="00640A4D" w:rsidRDefault="00DB3D8D" w:rsidP="003568E2">
      <w:pPr>
        <w:rPr>
          <w:noProof/>
        </w:rPr>
      </w:pPr>
      <w:r w:rsidRPr="00DB3D8D">
        <w:rPr>
          <w:noProof/>
        </w:rPr>
        <w:t xml:space="preserve">Annex 4: Study 2 </w:t>
      </w:r>
      <w:r w:rsidR="00181A91">
        <w:rPr>
          <w:noProof/>
        </w:rPr>
        <w:t>–</w:t>
      </w:r>
      <w:r w:rsidRPr="00DB3D8D">
        <w:rPr>
          <w:noProof/>
        </w:rPr>
        <w:t xml:space="preserve"> Detailed Monte Carlo study for FS unwanted emission limits</w:t>
      </w:r>
    </w:p>
    <w:p w14:paraId="40BD3317" w14:textId="111E2B3B" w:rsidR="003568E2" w:rsidRDefault="003568E2" w:rsidP="00DB3D8D"/>
    <w:p w14:paraId="7AAC84F8" w14:textId="77777777" w:rsidR="00DB3D8D" w:rsidRPr="00535B85" w:rsidRDefault="00DB3D8D" w:rsidP="00DB3D8D"/>
    <w:p w14:paraId="68EC9452" w14:textId="564F3632" w:rsidR="003568E2" w:rsidRPr="00535B85" w:rsidRDefault="003568E2" w:rsidP="003568E2">
      <w:pPr>
        <w:pStyle w:val="AnnexNoTitle"/>
      </w:pPr>
      <w:bookmarkStart w:id="81" w:name="_Toc216256522"/>
      <w:r w:rsidRPr="00535B85">
        <w:t>Annex 1</w:t>
      </w:r>
      <w:r>
        <w:br/>
      </w:r>
      <w:r>
        <w:br/>
      </w:r>
      <w:r w:rsidRPr="00535B85">
        <w:t xml:space="preserve">Detailed </w:t>
      </w:r>
      <w:r w:rsidR="00DB3D8D" w:rsidRPr="00535B85">
        <w:t>summary of studies</w:t>
      </w:r>
      <w:bookmarkEnd w:id="81"/>
    </w:p>
    <w:p w14:paraId="5702FA0F" w14:textId="1C0E0109" w:rsidR="003568E2" w:rsidRPr="00535B85" w:rsidRDefault="003568E2" w:rsidP="003568E2">
      <w:pPr>
        <w:pStyle w:val="Normalaftertitle"/>
      </w:pPr>
      <w:r w:rsidRPr="00535B85">
        <w:t>Two independent studies were conducted to assess interference from FS transmitters operating in bands adjacent to frequency bands 114.25</w:t>
      </w:r>
      <w:r w:rsidRPr="00535B85">
        <w:noBreakHyphen/>
        <w:t xml:space="preserve">116 GHz, 148.5-151.5 GHz and 164-167 GHz, where footnote RR No. </w:t>
      </w:r>
      <w:r w:rsidRPr="00535B85">
        <w:rPr>
          <w:b/>
        </w:rPr>
        <w:t>5.340</w:t>
      </w:r>
      <w:r w:rsidRPr="00535B85">
        <w:t xml:space="preserve"> applies.</w:t>
      </w:r>
    </w:p>
    <w:p w14:paraId="283FFD59" w14:textId="52D776CD" w:rsidR="003568E2" w:rsidRPr="00535B85" w:rsidRDefault="003568E2" w:rsidP="003568E2">
      <w:pPr>
        <w:rPr>
          <w:spacing w:val="-4"/>
          <w:lang w:val="en-CA"/>
        </w:rPr>
      </w:pPr>
      <w:r w:rsidRPr="00535B85">
        <w:t xml:space="preserve">EESS (passive) systems in frequency bands 100-102 GHz and 109.5-111.8 GHz are only used for </w:t>
      </w:r>
      <w:r w:rsidRPr="00535B85">
        <w:rPr>
          <w:spacing w:val="-2"/>
        </w:rPr>
        <w:t xml:space="preserve">limb sounding applications, according to Recommendation </w:t>
      </w:r>
      <w:hyperlink r:id="rId28" w:history="1">
        <w:r w:rsidRPr="00CD223F">
          <w:rPr>
            <w:rStyle w:val="Hyperlink"/>
            <w:color w:val="auto"/>
            <w:spacing w:val="-2"/>
            <w:u w:val="none"/>
          </w:rPr>
          <w:t>ITU-R RS.2017</w:t>
        </w:r>
      </w:hyperlink>
      <w:r w:rsidRPr="00535B85">
        <w:rPr>
          <w:spacing w:val="-2"/>
        </w:rPr>
        <w:t>. As specified in Note</w:t>
      </w:r>
      <w:r>
        <w:rPr>
          <w:spacing w:val="-2"/>
        </w:rPr>
        <w:t> </w:t>
      </w:r>
      <w:r w:rsidRPr="00535B85">
        <w:rPr>
          <w:spacing w:val="-2"/>
        </w:rPr>
        <w:t>2</w:t>
      </w:r>
      <w:r w:rsidRPr="00535B85">
        <w:t xml:space="preserve"> of Table 2 within Recommendation </w:t>
      </w:r>
      <w:hyperlink r:id="rId29" w:history="1">
        <w:r w:rsidR="00CD223F" w:rsidRPr="00CD223F">
          <w:rPr>
            <w:rStyle w:val="Hyperlink"/>
            <w:color w:val="auto"/>
            <w:spacing w:val="-2"/>
            <w:u w:val="none"/>
          </w:rPr>
          <w:t>ITU-R RS.2017</w:t>
        </w:r>
      </w:hyperlink>
      <w:r w:rsidRPr="00535B85">
        <w:t xml:space="preserve">, limb scan modes view the atmosphere “on edge” and terminate in space rather than at the surface, and accordingly are weighted zero at the surface and maximum at the tangent point height. As the EESS antenna main beam is not directed towards the Earth, main beam to main beam coupling between EESS (passive) systems and FS systems is not expected. It is believed that EESS (passive) systems can coexist with adjacent band </w:t>
      </w:r>
      <w:r w:rsidRPr="00535B85">
        <w:rPr>
          <w:spacing w:val="-4"/>
        </w:rPr>
        <w:t xml:space="preserve">FS systems which follow the unwanted emission levels provided in Recommendation </w:t>
      </w:r>
      <w:hyperlink r:id="rId30" w:history="1">
        <w:r w:rsidR="003E6285" w:rsidRPr="005F5873">
          <w:rPr>
            <w:rStyle w:val="Hyperlink"/>
            <w:color w:val="auto"/>
            <w:u w:val="none"/>
          </w:rPr>
          <w:t>ITU-R SM.1541</w:t>
        </w:r>
      </w:hyperlink>
      <w:r w:rsidRPr="00535B85">
        <w:rPr>
          <w:spacing w:val="-4"/>
        </w:rPr>
        <w:t>.</w:t>
      </w:r>
    </w:p>
    <w:p w14:paraId="39E70863" w14:textId="1B415558" w:rsidR="003568E2" w:rsidRPr="00535B85" w:rsidRDefault="003568E2" w:rsidP="003568E2">
      <w:r w:rsidRPr="00535B85">
        <w:t xml:space="preserve">The studies determine limits of unwanted emissions at the antenna port of FS transmitters, falling into the aforementioned bands. Tables </w:t>
      </w:r>
      <w:r w:rsidR="000433F5">
        <w:t>3</w:t>
      </w:r>
      <w:r w:rsidRPr="00535B85">
        <w:t xml:space="preserve">, </w:t>
      </w:r>
      <w:r w:rsidR="000433F5">
        <w:t>4</w:t>
      </w:r>
      <w:r w:rsidRPr="00535B85">
        <w:t xml:space="preserve"> and </w:t>
      </w:r>
      <w:r w:rsidR="000433F5">
        <w:t>5</w:t>
      </w:r>
      <w:r w:rsidRPr="00535B85">
        <w:t xml:space="preserve"> describe FS unwanted emission masks, according to the following formulas, where </w:t>
      </w:r>
      <w:r w:rsidRPr="00535B85">
        <w:rPr>
          <w:i/>
        </w:rPr>
        <w:t>f</w:t>
      </w:r>
      <w:r w:rsidRPr="00535B85">
        <w:t xml:space="preserve"> is the centre frequency of the 100 MHz reference bandwidth expressed in GHz, that provide an operational interference level that is equivalent to the interference caused by the flat emission limits identified in the respective studies. Utilizing such a decaying emission mask better meets the needs of FS operation at the band edge compared to a flat limit (similarly to what was agreed to ensure protection of EESS (passive) in the band 86-92 GHz from FS, as described in </w:t>
      </w:r>
      <w:r w:rsidR="007E47B0" w:rsidRPr="00535B85">
        <w:t xml:space="preserve">Report </w:t>
      </w:r>
      <w:r w:rsidRPr="00535B85">
        <w:t xml:space="preserve">ITU-R F.2239 and </w:t>
      </w:r>
      <w:r w:rsidRPr="00BA4E38">
        <w:t>Resolution</w:t>
      </w:r>
      <w:r w:rsidRPr="00535B85">
        <w:rPr>
          <w:b/>
          <w:bCs/>
        </w:rPr>
        <w:t xml:space="preserve"> 750 (</w:t>
      </w:r>
      <w:r w:rsidR="004D1C14">
        <w:rPr>
          <w:b/>
          <w:bCs/>
        </w:rPr>
        <w:t>R</w:t>
      </w:r>
      <w:r w:rsidRPr="00535B85">
        <w:rPr>
          <w:b/>
          <w:bCs/>
        </w:rPr>
        <w:t>ev.WRC-19)</w:t>
      </w:r>
      <w:r w:rsidRPr="00535B85">
        <w:t>.</w:t>
      </w:r>
    </w:p>
    <w:p w14:paraId="6F399B9F" w14:textId="105B2BAF" w:rsidR="003568E2" w:rsidRPr="00535B85" w:rsidRDefault="003568E2" w:rsidP="003568E2">
      <w:r w:rsidRPr="00535B85">
        <w:lastRenderedPageBreak/>
        <w:t xml:space="preserve">Study 1 (presented in Annex 2) extrapolates the FS unwanted emission levels developed in Report </w:t>
      </w:r>
      <w:hyperlink r:id="rId31" w:history="1">
        <w:r w:rsidR="008E35B0" w:rsidRPr="005F5873">
          <w:t>ITU-R F.2239</w:t>
        </w:r>
      </w:hyperlink>
      <w:r w:rsidRPr="00535B85">
        <w:t xml:space="preserve"> for the </w:t>
      </w:r>
      <w:r w:rsidR="00C85ED9" w:rsidRPr="00535B85">
        <w:t xml:space="preserve">band </w:t>
      </w:r>
      <w:r w:rsidRPr="00535B85">
        <w:t>86-92</w:t>
      </w:r>
      <w:r w:rsidR="003D75FB">
        <w:t> </w:t>
      </w:r>
      <w:r w:rsidRPr="00535B85">
        <w:t>GHz, accounting for variation from frequency dependent parameters including:</w:t>
      </w:r>
    </w:p>
    <w:p w14:paraId="101424EA" w14:textId="77777777" w:rsidR="003568E2" w:rsidRPr="00535B85" w:rsidRDefault="003568E2" w:rsidP="003568E2">
      <w:pPr>
        <w:pStyle w:val="enumlev1"/>
      </w:pPr>
      <w:r w:rsidRPr="00535B85">
        <w:t>–</w:t>
      </w:r>
      <w:r w:rsidRPr="00535B85">
        <w:tab/>
        <w:t>Density of fixed service links</w:t>
      </w:r>
    </w:p>
    <w:p w14:paraId="6FD8EC1D" w14:textId="6F8CA1AD" w:rsidR="003568E2" w:rsidRPr="00535B85" w:rsidRDefault="003568E2" w:rsidP="003568E2">
      <w:pPr>
        <w:pStyle w:val="enumlev1"/>
      </w:pPr>
      <w:r w:rsidRPr="00535B85">
        <w:rPr>
          <w:bCs/>
        </w:rPr>
        <w:t>–</w:t>
      </w:r>
      <w:r w:rsidRPr="00535B85">
        <w:rPr>
          <w:bCs/>
        </w:rPr>
        <w:tab/>
      </w:r>
      <w:r w:rsidRPr="00535B85">
        <w:t>Elevation angle of fixed service links, using the same elevation cases as in Report </w:t>
      </w:r>
      <w:hyperlink r:id="rId32" w:history="1">
        <w:r w:rsidR="008E35B0" w:rsidRPr="005F5873">
          <w:t>ITU-R F.2239</w:t>
        </w:r>
      </w:hyperlink>
      <w:r w:rsidRPr="00535B85">
        <w:t>:</w:t>
      </w:r>
    </w:p>
    <w:p w14:paraId="6FE6FCD5" w14:textId="77777777" w:rsidR="003568E2" w:rsidRPr="00535B85" w:rsidRDefault="003568E2" w:rsidP="003568E2">
      <w:pPr>
        <w:pStyle w:val="enumlev2"/>
      </w:pPr>
      <w:r w:rsidRPr="00535B85">
        <w:t>1)</w:t>
      </w:r>
      <w:r w:rsidRPr="00535B85">
        <w:tab/>
        <w:t>0.39% of links with elevation angles between 20° and 90°.</w:t>
      </w:r>
    </w:p>
    <w:p w14:paraId="0B7E7197" w14:textId="77777777" w:rsidR="003568E2" w:rsidRPr="00535B85" w:rsidRDefault="003568E2" w:rsidP="003568E2">
      <w:pPr>
        <w:pStyle w:val="enumlev2"/>
      </w:pPr>
      <w:r w:rsidRPr="00535B85">
        <w:t>2)</w:t>
      </w:r>
      <w:r w:rsidRPr="00535B85">
        <w:tab/>
        <w:t>0.1 to 0.5% of links with elevation between 30° and 45°.</w:t>
      </w:r>
    </w:p>
    <w:p w14:paraId="0CD86B3A" w14:textId="11FB8F18" w:rsidR="003568E2" w:rsidRPr="00535B85" w:rsidRDefault="003568E2" w:rsidP="003568E2">
      <w:pPr>
        <w:pStyle w:val="enumlev2"/>
      </w:pPr>
      <w:r w:rsidRPr="00535B85">
        <w:t>3)</w:t>
      </w:r>
      <w:r w:rsidRPr="00535B85">
        <w:tab/>
        <w:t>±30° (normally distributed).</w:t>
      </w:r>
    </w:p>
    <w:p w14:paraId="65963A7A" w14:textId="77777777" w:rsidR="003568E2" w:rsidRPr="00535B85" w:rsidRDefault="003568E2" w:rsidP="003568E2">
      <w:pPr>
        <w:pStyle w:val="enumlev2"/>
      </w:pPr>
      <w:r w:rsidRPr="00535B85">
        <w:t>4)</w:t>
      </w:r>
      <w:r w:rsidRPr="00535B85">
        <w:tab/>
        <w:t>2% of links with elevation angles between 20° and 65°.</w:t>
      </w:r>
    </w:p>
    <w:p w14:paraId="4F4E532E" w14:textId="77777777" w:rsidR="003568E2" w:rsidRPr="00535B85" w:rsidRDefault="003568E2" w:rsidP="003568E2">
      <w:pPr>
        <w:pStyle w:val="enumlev1"/>
      </w:pPr>
      <w:r w:rsidRPr="00535B85">
        <w:t>–</w:t>
      </w:r>
      <w:r w:rsidRPr="00535B85">
        <w:tab/>
        <w:t>Antenna pattern of fixed service systems</w:t>
      </w:r>
    </w:p>
    <w:p w14:paraId="0AD9E507" w14:textId="77777777" w:rsidR="003568E2" w:rsidRPr="00535B85" w:rsidRDefault="003568E2" w:rsidP="003568E2">
      <w:pPr>
        <w:pStyle w:val="enumlev1"/>
      </w:pPr>
      <w:r w:rsidRPr="00535B85">
        <w:t>–</w:t>
      </w:r>
      <w:r w:rsidRPr="00535B85">
        <w:tab/>
        <w:t>Unwanted emissions of fixed service systems</w:t>
      </w:r>
    </w:p>
    <w:p w14:paraId="643404CC" w14:textId="77777777" w:rsidR="003568E2" w:rsidRPr="00535B85" w:rsidRDefault="003568E2" w:rsidP="003568E2">
      <w:pPr>
        <w:pStyle w:val="enumlev1"/>
      </w:pPr>
      <w:r w:rsidRPr="00535B85">
        <w:t>–</w:t>
      </w:r>
      <w:r w:rsidRPr="00535B85">
        <w:tab/>
        <w:t xml:space="preserve">EESS (passive) protection criteria </w:t>
      </w:r>
    </w:p>
    <w:p w14:paraId="3AA8FC59" w14:textId="77777777" w:rsidR="003568E2" w:rsidRPr="00535B85" w:rsidRDefault="003568E2" w:rsidP="003568E2">
      <w:pPr>
        <w:pStyle w:val="enumlev1"/>
      </w:pPr>
      <w:r w:rsidRPr="00535B85">
        <w:t>–</w:t>
      </w:r>
      <w:r w:rsidRPr="00535B85">
        <w:tab/>
        <w:t>Atmospheric propagation characteristics</w:t>
      </w:r>
    </w:p>
    <w:p w14:paraId="7FE5ADEE" w14:textId="77777777" w:rsidR="003568E2" w:rsidRPr="00535B85" w:rsidRDefault="003568E2" w:rsidP="003568E2">
      <w:pPr>
        <w:pStyle w:val="enumlev1"/>
      </w:pPr>
      <w:r w:rsidRPr="00535B85">
        <w:rPr>
          <w:bCs/>
        </w:rPr>
        <w:t>–</w:t>
      </w:r>
      <w:r w:rsidRPr="00535B85">
        <w:rPr>
          <w:bCs/>
        </w:rPr>
        <w:tab/>
        <w:t>Bandwidth</w:t>
      </w:r>
      <w:r w:rsidRPr="00535B85">
        <w:t xml:space="preserve"> of frequency bands allocated to EESS (passive).</w:t>
      </w:r>
    </w:p>
    <w:p w14:paraId="45B33032" w14:textId="749DD0AF" w:rsidR="003568E2" w:rsidRPr="00535B85" w:rsidRDefault="003568E2" w:rsidP="003568E2">
      <w:pPr>
        <w:pStyle w:val="TableNo"/>
      </w:pPr>
      <w:r w:rsidRPr="00535B85">
        <w:t>T</w:t>
      </w:r>
      <w:r w:rsidR="00111330" w:rsidRPr="00535B85">
        <w:t xml:space="preserve">ABLE </w:t>
      </w:r>
      <w:r w:rsidR="000433F5">
        <w:t>3</w:t>
      </w:r>
    </w:p>
    <w:p w14:paraId="064CC1F0" w14:textId="54032336" w:rsidR="003568E2" w:rsidRPr="00535B85" w:rsidRDefault="003568E2" w:rsidP="003568E2">
      <w:pPr>
        <w:pStyle w:val="Tabletitle"/>
      </w:pPr>
      <w:r w:rsidRPr="00535B85">
        <w:t xml:space="preserve">Summary </w:t>
      </w:r>
      <w:r w:rsidR="00CC4AF8" w:rsidRPr="00535B85">
        <w:t>results</w:t>
      </w:r>
      <w:r w:rsidRPr="00535B85">
        <w:t xml:space="preserve"> of Study 1 (FS </w:t>
      </w:r>
      <w:r w:rsidR="00CC4AF8" w:rsidRPr="00535B85">
        <w:t xml:space="preserve">unwanted emission levels to protect </w:t>
      </w:r>
      <w:r w:rsidRPr="00535B85">
        <w:t>EESS (</w:t>
      </w:r>
      <w:r w:rsidR="00CC4AF8" w:rsidRPr="00535B85">
        <w:t>passive</w:t>
      </w:r>
      <w:r w:rsidRPr="00535B85">
        <w:t>))</w:t>
      </w:r>
    </w:p>
    <w:tbl>
      <w:tblPr>
        <w:tblStyle w:val="TableGrid"/>
        <w:tblW w:w="9639" w:type="dxa"/>
        <w:jc w:val="center"/>
        <w:tblLook w:val="04A0" w:firstRow="1" w:lastRow="0" w:firstColumn="1" w:lastColumn="0" w:noHBand="0" w:noVBand="1"/>
      </w:tblPr>
      <w:tblGrid>
        <w:gridCol w:w="1415"/>
        <w:gridCol w:w="1419"/>
        <w:gridCol w:w="3973"/>
        <w:gridCol w:w="2832"/>
      </w:tblGrid>
      <w:tr w:rsidR="001521E1" w:rsidRPr="00535B85" w14:paraId="7B433357" w14:textId="77777777" w:rsidTr="003D75FB">
        <w:trPr>
          <w:jc w:val="center"/>
        </w:trPr>
        <w:tc>
          <w:tcPr>
            <w:tcW w:w="734" w:type="pct"/>
            <w:vAlign w:val="center"/>
          </w:tcPr>
          <w:p w14:paraId="7C4E4564" w14:textId="77777777" w:rsidR="001521E1" w:rsidRPr="003568E2" w:rsidRDefault="001521E1" w:rsidP="00AB77A1">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FS band</w:t>
            </w:r>
            <w:r>
              <w:rPr>
                <w:rFonts w:ascii="Times New Roman" w:eastAsia="Times New Roman" w:hAnsi="Times New Roman" w:cs="Times New Roman"/>
                <w:lang w:eastAsia="en-CA"/>
              </w:rPr>
              <w:br/>
              <w:t>(GHz)</w:t>
            </w:r>
          </w:p>
        </w:tc>
        <w:tc>
          <w:tcPr>
            <w:tcW w:w="736" w:type="pct"/>
            <w:vAlign w:val="center"/>
          </w:tcPr>
          <w:p w14:paraId="61C913D3" w14:textId="77777777" w:rsidR="001521E1" w:rsidRPr="003568E2" w:rsidRDefault="001521E1" w:rsidP="00AB77A1">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EESS band</w:t>
            </w:r>
            <w:r>
              <w:rPr>
                <w:rFonts w:ascii="Times New Roman" w:eastAsia="Times New Roman" w:hAnsi="Times New Roman" w:cs="Times New Roman"/>
                <w:lang w:eastAsia="en-CA"/>
              </w:rPr>
              <w:br/>
              <w:t>(GHz)</w:t>
            </w:r>
          </w:p>
        </w:tc>
        <w:tc>
          <w:tcPr>
            <w:tcW w:w="3530" w:type="pct"/>
            <w:gridSpan w:val="2"/>
            <w:vAlign w:val="center"/>
          </w:tcPr>
          <w:p w14:paraId="7A0A6149" w14:textId="77777777" w:rsidR="001521E1" w:rsidRPr="002379A1" w:rsidRDefault="001521E1" w:rsidP="00AB77A1">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Unwanted emission levels</w:t>
            </w:r>
          </w:p>
        </w:tc>
      </w:tr>
      <w:tr w:rsidR="001521E1" w:rsidRPr="00535B85" w14:paraId="6B367107" w14:textId="77777777" w:rsidTr="00111330">
        <w:trPr>
          <w:jc w:val="center"/>
        </w:trPr>
        <w:tc>
          <w:tcPr>
            <w:tcW w:w="734" w:type="pct"/>
          </w:tcPr>
          <w:p w14:paraId="5C157A54"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111.8-114.25</w:t>
            </w:r>
          </w:p>
        </w:tc>
        <w:tc>
          <w:tcPr>
            <w:tcW w:w="736" w:type="pct"/>
          </w:tcPr>
          <w:p w14:paraId="3F02CDBE"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114.25-116</w:t>
            </w:r>
          </w:p>
        </w:tc>
        <w:tc>
          <w:tcPr>
            <w:tcW w:w="2061" w:type="pct"/>
            <w:tcBorders>
              <w:right w:val="nil"/>
            </w:tcBorders>
          </w:tcPr>
          <w:p w14:paraId="699BDB12" w14:textId="2451D368" w:rsidR="001521E1" w:rsidRPr="003568E2" w:rsidRDefault="001521E1" w:rsidP="00AB77A1">
            <w:pPr>
              <w:pStyle w:val="Tabletext"/>
              <w:rPr>
                <w:rFonts w:ascii="Times New Roman" w:hAnsi="Times New Roman" w:cs="Times New Roman"/>
              </w:rPr>
            </w:pPr>
            <w:r w:rsidRPr="003568E2">
              <w:rPr>
                <w:rFonts w:ascii="Times New Roman" w:hAnsi="Times New Roman" w:cs="Times New Roman"/>
              </w:rPr>
              <w:t>−</w:t>
            </w:r>
            <w:r w:rsidR="009D22C4" w:rsidRPr="003568E2">
              <w:rPr>
                <w:rFonts w:ascii="Times New Roman" w:hAnsi="Times New Roman" w:cs="Times New Roman"/>
              </w:rPr>
              <w:t>40.1 − 14(f − 114.25) dBW/100 MHz</w:t>
            </w:r>
          </w:p>
          <w:p w14:paraId="1B3034B5" w14:textId="158151FD" w:rsidR="001521E1" w:rsidRPr="003568E2" w:rsidRDefault="001521E1" w:rsidP="00AB77A1">
            <w:pPr>
              <w:pStyle w:val="Tabletext"/>
              <w:rPr>
                <w:rFonts w:ascii="Times New Roman" w:hAnsi="Times New Roman" w:cs="Times New Roman"/>
              </w:rPr>
            </w:pPr>
            <w:r w:rsidRPr="003568E2">
              <w:rPr>
                <w:rFonts w:ascii="Times New Roman" w:hAnsi="Times New Roman" w:cs="Times New Roman"/>
              </w:rPr>
              <w:t>−</w:t>
            </w:r>
            <w:r w:rsidR="009407DB" w:rsidRPr="003568E2">
              <w:rPr>
                <w:rFonts w:ascii="Times New Roman" w:hAnsi="Times New Roman" w:cs="Times New Roman"/>
              </w:rPr>
              <w:t>54.1</w:t>
            </w:r>
            <w:r w:rsidRPr="003568E2">
              <w:rPr>
                <w:rFonts w:ascii="Times New Roman" w:hAnsi="Times New Roman" w:cs="Times New Roman"/>
              </w:rPr>
              <w:t xml:space="preserve"> dBW/100 MHz</w:t>
            </w:r>
          </w:p>
        </w:tc>
        <w:tc>
          <w:tcPr>
            <w:tcW w:w="1469" w:type="pct"/>
            <w:tcBorders>
              <w:left w:val="nil"/>
            </w:tcBorders>
          </w:tcPr>
          <w:p w14:paraId="2362BE33" w14:textId="77777777" w:rsidR="001521E1" w:rsidRDefault="001521E1" w:rsidP="00AB77A1">
            <w:pPr>
              <w:pStyle w:val="Tabletext"/>
              <w:rPr>
                <w:rFonts w:ascii="Times New Roman" w:hAnsi="Times New Roman" w:cs="Times New Roman"/>
              </w:rPr>
            </w:pPr>
            <w:r w:rsidRPr="003568E2">
              <w:rPr>
                <w:rFonts w:ascii="Times New Roman" w:hAnsi="Times New Roman" w:cs="Times New Roman"/>
              </w:rPr>
              <w:t>for 114.3 ≤ f ≤ 115.25 GHz</w:t>
            </w:r>
          </w:p>
          <w:p w14:paraId="1E277815" w14:textId="77777777" w:rsidR="001521E1" w:rsidRPr="002379A1" w:rsidRDefault="001521E1" w:rsidP="00AB77A1">
            <w:pPr>
              <w:pStyle w:val="Tabletext"/>
              <w:rPr>
                <w:rFonts w:ascii="Times New Roman" w:hAnsi="Times New Roman" w:cs="Times New Roman"/>
              </w:rPr>
            </w:pPr>
            <w:r w:rsidRPr="003568E2">
              <w:rPr>
                <w:rFonts w:ascii="Times New Roman" w:hAnsi="Times New Roman" w:cs="Times New Roman"/>
              </w:rPr>
              <w:t>for 115.25 ≤ f ≤ 116 GHz</w:t>
            </w:r>
          </w:p>
        </w:tc>
      </w:tr>
      <w:tr w:rsidR="001521E1" w:rsidRPr="00535B85" w14:paraId="3E6BC97F" w14:textId="77777777" w:rsidTr="00111330">
        <w:trPr>
          <w:jc w:val="center"/>
        </w:trPr>
        <w:tc>
          <w:tcPr>
            <w:tcW w:w="734" w:type="pct"/>
          </w:tcPr>
          <w:p w14:paraId="229B0A9D"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141-148.5</w:t>
            </w:r>
          </w:p>
        </w:tc>
        <w:tc>
          <w:tcPr>
            <w:tcW w:w="736" w:type="pct"/>
          </w:tcPr>
          <w:p w14:paraId="30F2E042"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709218CB" w14:textId="240FE346" w:rsidR="001521E1" w:rsidRPr="003568E2" w:rsidRDefault="009407DB" w:rsidP="00AB77A1">
            <w:pPr>
              <w:pStyle w:val="Tabletext"/>
              <w:rPr>
                <w:rFonts w:ascii="Times New Roman" w:hAnsi="Times New Roman" w:cs="Times New Roman"/>
              </w:rPr>
            </w:pPr>
            <w:r w:rsidRPr="003568E2">
              <w:rPr>
                <w:rFonts w:ascii="Times New Roman" w:hAnsi="Times New Roman" w:cs="Times New Roman"/>
              </w:rPr>
              <w:t>−35.7 − 14(f</w:t>
            </w:r>
            <w:r>
              <w:rPr>
                <w:rFonts w:ascii="Times New Roman" w:hAnsi="Times New Roman" w:cs="Times New Roman"/>
              </w:rPr>
              <w:t xml:space="preserve"> </w:t>
            </w:r>
            <w:r w:rsidRPr="003568E2">
              <w:rPr>
                <w:rFonts w:ascii="Times New Roman" w:hAnsi="Times New Roman" w:cs="Times New Roman"/>
              </w:rPr>
              <w:t>−</w:t>
            </w:r>
            <w:r>
              <w:rPr>
                <w:rFonts w:ascii="Times New Roman" w:hAnsi="Times New Roman" w:cs="Times New Roman"/>
              </w:rPr>
              <w:t xml:space="preserve"> </w:t>
            </w:r>
            <w:r w:rsidRPr="003568E2">
              <w:rPr>
                <w:rFonts w:ascii="Times New Roman" w:hAnsi="Times New Roman" w:cs="Times New Roman"/>
              </w:rPr>
              <w:t>148.5)</w:t>
            </w:r>
            <w:r w:rsidR="001521E1" w:rsidRPr="003568E2">
              <w:rPr>
                <w:rFonts w:ascii="Times New Roman" w:hAnsi="Times New Roman" w:cs="Times New Roman"/>
              </w:rPr>
              <w:t xml:space="preserve"> dBW/100 MHz</w:t>
            </w:r>
          </w:p>
          <w:p w14:paraId="2FCE1544" w14:textId="24BF6A08" w:rsidR="001521E1" w:rsidRPr="003568E2" w:rsidRDefault="001521E1" w:rsidP="00AB77A1">
            <w:pPr>
              <w:pStyle w:val="Tabletext"/>
              <w:rPr>
                <w:rFonts w:ascii="Times New Roman" w:hAnsi="Times New Roman" w:cs="Times New Roman"/>
              </w:rPr>
            </w:pPr>
            <w:r w:rsidRPr="003568E2">
              <w:rPr>
                <w:rFonts w:ascii="Times New Roman" w:hAnsi="Times New Roman" w:cs="Times New Roman"/>
              </w:rPr>
              <w:t>−</w:t>
            </w:r>
            <w:r w:rsidR="00805FD8" w:rsidRPr="003568E2">
              <w:rPr>
                <w:rFonts w:ascii="Times New Roman" w:hAnsi="Times New Roman" w:cs="Times New Roman"/>
              </w:rPr>
              <w:t xml:space="preserve">49.7 </w:t>
            </w:r>
            <w:r w:rsidR="009D22C4" w:rsidRPr="003568E2">
              <w:rPr>
                <w:rFonts w:ascii="Times New Roman" w:hAnsi="Times New Roman" w:cs="Times New Roman"/>
              </w:rPr>
              <w:t>dBW/100 MHz</w:t>
            </w:r>
          </w:p>
        </w:tc>
        <w:tc>
          <w:tcPr>
            <w:tcW w:w="1469" w:type="pct"/>
            <w:tcBorders>
              <w:left w:val="nil"/>
            </w:tcBorders>
          </w:tcPr>
          <w:p w14:paraId="10128C60" w14:textId="77777777" w:rsidR="001521E1" w:rsidRDefault="001521E1" w:rsidP="00AB77A1">
            <w:pPr>
              <w:pStyle w:val="Tabletext"/>
              <w:rPr>
                <w:rFonts w:ascii="Times New Roman" w:hAnsi="Times New Roman" w:cs="Times New Roman"/>
              </w:rPr>
            </w:pPr>
            <w:r w:rsidRPr="003568E2">
              <w:rPr>
                <w:rFonts w:ascii="Times New Roman" w:hAnsi="Times New Roman" w:cs="Times New Roman"/>
              </w:rPr>
              <w:t>for 148.55 ≤ f ≤ 149.5 GHz</w:t>
            </w:r>
          </w:p>
          <w:p w14:paraId="329FFAF8" w14:textId="77777777" w:rsidR="001521E1" w:rsidRPr="002379A1" w:rsidRDefault="001521E1" w:rsidP="00AB77A1">
            <w:pPr>
              <w:pStyle w:val="Tabletext"/>
              <w:rPr>
                <w:rFonts w:ascii="Times New Roman" w:hAnsi="Times New Roman" w:cs="Times New Roman"/>
              </w:rPr>
            </w:pPr>
            <w:r w:rsidRPr="003568E2">
              <w:rPr>
                <w:rFonts w:ascii="Times New Roman" w:hAnsi="Times New Roman" w:cs="Times New Roman"/>
              </w:rPr>
              <w:t>for 149.5 ≤ f ≤ 151.45 GHz</w:t>
            </w:r>
          </w:p>
        </w:tc>
      </w:tr>
      <w:tr w:rsidR="001521E1" w:rsidRPr="00535B85" w14:paraId="522359DA" w14:textId="77777777" w:rsidTr="00111330">
        <w:trPr>
          <w:jc w:val="center"/>
        </w:trPr>
        <w:tc>
          <w:tcPr>
            <w:tcW w:w="734" w:type="pct"/>
          </w:tcPr>
          <w:p w14:paraId="481DD8F7"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151.5-164</w:t>
            </w:r>
          </w:p>
        </w:tc>
        <w:tc>
          <w:tcPr>
            <w:tcW w:w="736" w:type="pct"/>
          </w:tcPr>
          <w:p w14:paraId="3C194EAD"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31EC1F9C" w14:textId="7F3099CC" w:rsidR="001521E1" w:rsidRPr="003568E2" w:rsidRDefault="001521E1" w:rsidP="00AB77A1">
            <w:pPr>
              <w:pStyle w:val="Tabletext"/>
              <w:rPr>
                <w:rFonts w:ascii="Times New Roman" w:hAnsi="Times New Roman" w:cs="Times New Roman"/>
              </w:rPr>
            </w:pPr>
            <w:r w:rsidRPr="003568E2">
              <w:rPr>
                <w:rFonts w:ascii="Times New Roman" w:hAnsi="Times New Roman" w:cs="Times New Roman"/>
              </w:rPr>
              <w:t>−</w:t>
            </w:r>
            <w:r w:rsidR="00805FD8" w:rsidRPr="003568E2">
              <w:rPr>
                <w:rFonts w:ascii="Times New Roman" w:hAnsi="Times New Roman" w:cs="Times New Roman"/>
              </w:rPr>
              <w:t>49.7</w:t>
            </w:r>
            <w:r w:rsidRPr="003568E2">
              <w:rPr>
                <w:rFonts w:ascii="Times New Roman" w:hAnsi="Times New Roman" w:cs="Times New Roman"/>
              </w:rPr>
              <w:t xml:space="preserve"> dBW/100 MHz</w:t>
            </w:r>
          </w:p>
          <w:p w14:paraId="4A857891" w14:textId="0EAD19A0" w:rsidR="001521E1" w:rsidRPr="003568E2" w:rsidRDefault="005D0CA8" w:rsidP="00AB77A1">
            <w:pPr>
              <w:pStyle w:val="Tabletext"/>
              <w:rPr>
                <w:rFonts w:ascii="Times New Roman" w:hAnsi="Times New Roman" w:cs="Times New Roman"/>
              </w:rPr>
            </w:pPr>
            <w:r w:rsidRPr="003568E2">
              <w:rPr>
                <w:rFonts w:ascii="Times New Roman" w:hAnsi="Times New Roman" w:cs="Times New Roman"/>
              </w:rPr>
              <w:t xml:space="preserve">−35.7 − 14 </w:t>
            </w:r>
            <w:r w:rsidR="001521E1" w:rsidRPr="003568E2">
              <w:rPr>
                <w:rFonts w:ascii="Times New Roman" w:hAnsi="Times New Roman" w:cs="Times New Roman"/>
              </w:rPr>
              <w:t xml:space="preserve">(151.5 </w:t>
            </w:r>
            <w:r w:rsidR="001521E1">
              <w:rPr>
                <w:rFonts w:ascii="Times New Roman" w:hAnsi="Times New Roman" w:cs="Times New Roman"/>
              </w:rPr>
              <w:t xml:space="preserve">− </w:t>
            </w:r>
            <w:r w:rsidR="001521E1" w:rsidRPr="003568E2">
              <w:rPr>
                <w:rFonts w:ascii="Times New Roman" w:hAnsi="Times New Roman" w:cs="Times New Roman"/>
              </w:rPr>
              <w:t>f) dBW/100 MHz</w:t>
            </w:r>
          </w:p>
        </w:tc>
        <w:tc>
          <w:tcPr>
            <w:tcW w:w="1469" w:type="pct"/>
            <w:tcBorders>
              <w:left w:val="nil"/>
            </w:tcBorders>
          </w:tcPr>
          <w:p w14:paraId="7D6F24CB" w14:textId="77777777" w:rsidR="001521E1" w:rsidRDefault="001521E1" w:rsidP="00AB77A1">
            <w:pPr>
              <w:pStyle w:val="Tabletext"/>
              <w:rPr>
                <w:rFonts w:ascii="Times New Roman" w:hAnsi="Times New Roman" w:cs="Times New Roman"/>
              </w:rPr>
            </w:pPr>
            <w:r w:rsidRPr="003568E2">
              <w:rPr>
                <w:rFonts w:ascii="Times New Roman" w:hAnsi="Times New Roman" w:cs="Times New Roman"/>
              </w:rPr>
              <w:t>for 148.55 ≤ f ≤ 150.5 GHz</w:t>
            </w:r>
          </w:p>
          <w:p w14:paraId="2BE382F2" w14:textId="77777777" w:rsidR="001521E1" w:rsidRPr="002379A1" w:rsidRDefault="001521E1" w:rsidP="00AB77A1">
            <w:pPr>
              <w:pStyle w:val="Tabletext"/>
              <w:rPr>
                <w:rFonts w:ascii="Times New Roman" w:hAnsi="Times New Roman" w:cs="Times New Roman"/>
              </w:rPr>
            </w:pPr>
            <w:r w:rsidRPr="003568E2">
              <w:rPr>
                <w:rFonts w:ascii="Times New Roman" w:hAnsi="Times New Roman" w:cs="Times New Roman"/>
              </w:rPr>
              <w:t>for 150.5 ≤ f ≤ 151.45 GHz</w:t>
            </w:r>
          </w:p>
        </w:tc>
      </w:tr>
      <w:tr w:rsidR="001521E1" w:rsidRPr="00535B85" w14:paraId="7E21D928" w14:textId="77777777" w:rsidTr="00111330">
        <w:trPr>
          <w:jc w:val="center"/>
        </w:trPr>
        <w:tc>
          <w:tcPr>
            <w:tcW w:w="734" w:type="pct"/>
          </w:tcPr>
          <w:p w14:paraId="313AD52A"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151.5-164</w:t>
            </w:r>
          </w:p>
        </w:tc>
        <w:tc>
          <w:tcPr>
            <w:tcW w:w="736" w:type="pct"/>
          </w:tcPr>
          <w:p w14:paraId="39108559"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49D8800C" w14:textId="7E36F2AA" w:rsidR="001521E1" w:rsidRPr="003568E2" w:rsidRDefault="00D322B6" w:rsidP="00AB77A1">
            <w:pPr>
              <w:pStyle w:val="Tabletext"/>
              <w:rPr>
                <w:rFonts w:ascii="Times New Roman" w:hAnsi="Times New Roman" w:cs="Times New Roman"/>
              </w:rPr>
            </w:pPr>
            <w:r w:rsidRPr="003568E2">
              <w:rPr>
                <w:rFonts w:ascii="Times New Roman" w:hAnsi="Times New Roman" w:cs="Times New Roman"/>
              </w:rPr>
              <w:t xml:space="preserve">−34.4 − 14 </w:t>
            </w:r>
            <w:r w:rsidR="001521E1" w:rsidRPr="003568E2">
              <w:rPr>
                <w:rFonts w:ascii="Times New Roman" w:hAnsi="Times New Roman" w:cs="Times New Roman"/>
              </w:rPr>
              <w:t>(f</w:t>
            </w:r>
            <w:r w:rsidR="001521E1">
              <w:rPr>
                <w:rFonts w:ascii="Times New Roman" w:hAnsi="Times New Roman" w:cs="Times New Roman"/>
              </w:rPr>
              <w:t xml:space="preserve"> − </w:t>
            </w:r>
            <w:r w:rsidR="001521E1" w:rsidRPr="003568E2">
              <w:rPr>
                <w:rFonts w:ascii="Times New Roman" w:hAnsi="Times New Roman" w:cs="Times New Roman"/>
              </w:rPr>
              <w:t>164) dBW/100 MHz</w:t>
            </w:r>
          </w:p>
          <w:p w14:paraId="11B52899" w14:textId="4F239F56" w:rsidR="001521E1" w:rsidRPr="003568E2" w:rsidRDefault="00D322B6" w:rsidP="00AB77A1">
            <w:pPr>
              <w:pStyle w:val="Tabletext"/>
              <w:rPr>
                <w:rFonts w:ascii="Times New Roman" w:hAnsi="Times New Roman" w:cs="Times New Roman"/>
              </w:rPr>
            </w:pPr>
            <w:r w:rsidRPr="003568E2">
              <w:rPr>
                <w:rFonts w:ascii="Times New Roman" w:hAnsi="Times New Roman" w:cs="Times New Roman"/>
              </w:rPr>
              <w:t xml:space="preserve">−48.4 </w:t>
            </w:r>
            <w:r w:rsidR="001521E1" w:rsidRPr="003568E2">
              <w:rPr>
                <w:rFonts w:ascii="Times New Roman" w:hAnsi="Times New Roman" w:cs="Times New Roman"/>
              </w:rPr>
              <w:t xml:space="preserve">dBW/100 MHz </w:t>
            </w:r>
            <w:r w:rsidR="001521E1" w:rsidRPr="003568E2">
              <w:rPr>
                <w:rFonts w:ascii="Times New Roman" w:hAnsi="Times New Roman" w:cs="Times New Roman"/>
              </w:rPr>
              <w:tab/>
            </w:r>
          </w:p>
        </w:tc>
        <w:tc>
          <w:tcPr>
            <w:tcW w:w="1469" w:type="pct"/>
            <w:tcBorders>
              <w:left w:val="nil"/>
            </w:tcBorders>
          </w:tcPr>
          <w:p w14:paraId="6DE3400F" w14:textId="77777777" w:rsidR="001521E1" w:rsidRDefault="001521E1" w:rsidP="00AB77A1">
            <w:pPr>
              <w:pStyle w:val="Tabletext"/>
              <w:rPr>
                <w:rFonts w:ascii="Times New Roman" w:hAnsi="Times New Roman" w:cs="Times New Roman"/>
              </w:rPr>
            </w:pPr>
            <w:r w:rsidRPr="003568E2">
              <w:rPr>
                <w:rFonts w:ascii="Times New Roman" w:hAnsi="Times New Roman" w:cs="Times New Roman"/>
              </w:rPr>
              <w:t>for 164.05 ≤ f ≤ 165 GHz</w:t>
            </w:r>
          </w:p>
          <w:p w14:paraId="421D6E6B" w14:textId="77777777" w:rsidR="001521E1" w:rsidRPr="002379A1" w:rsidRDefault="001521E1" w:rsidP="00AB77A1">
            <w:pPr>
              <w:pStyle w:val="Tabletext"/>
              <w:rPr>
                <w:rFonts w:ascii="Times New Roman" w:hAnsi="Times New Roman" w:cs="Times New Roman"/>
              </w:rPr>
            </w:pPr>
            <w:r w:rsidRPr="003568E2">
              <w:rPr>
                <w:rFonts w:ascii="Times New Roman" w:hAnsi="Times New Roman" w:cs="Times New Roman"/>
              </w:rPr>
              <w:t>for 165 ≤ f ≤ 166.95 GHz</w:t>
            </w:r>
          </w:p>
        </w:tc>
      </w:tr>
      <w:tr w:rsidR="001521E1" w:rsidRPr="00535B85" w14:paraId="4B22D706" w14:textId="77777777" w:rsidTr="00111330">
        <w:trPr>
          <w:jc w:val="center"/>
        </w:trPr>
        <w:tc>
          <w:tcPr>
            <w:tcW w:w="734" w:type="pct"/>
          </w:tcPr>
          <w:p w14:paraId="7394CF03"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167-174.8</w:t>
            </w:r>
          </w:p>
        </w:tc>
        <w:tc>
          <w:tcPr>
            <w:tcW w:w="736" w:type="pct"/>
          </w:tcPr>
          <w:p w14:paraId="2ED68D1E" w14:textId="77777777" w:rsidR="001521E1" w:rsidRPr="003568E2" w:rsidRDefault="001521E1"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77F08871" w14:textId="465A64C5" w:rsidR="001521E1" w:rsidRPr="003568E2" w:rsidRDefault="00350519" w:rsidP="00AB77A1">
            <w:pPr>
              <w:pStyle w:val="Tabletext"/>
              <w:rPr>
                <w:rFonts w:ascii="Times New Roman" w:hAnsi="Times New Roman" w:cs="Times New Roman"/>
              </w:rPr>
            </w:pPr>
            <w:r w:rsidRPr="003568E2">
              <w:rPr>
                <w:rFonts w:ascii="Times New Roman" w:hAnsi="Times New Roman" w:cs="Times New Roman"/>
              </w:rPr>
              <w:t xml:space="preserve">−48.4 </w:t>
            </w:r>
            <w:r w:rsidR="001521E1" w:rsidRPr="003568E2">
              <w:rPr>
                <w:rFonts w:ascii="Times New Roman" w:hAnsi="Times New Roman" w:cs="Times New Roman"/>
              </w:rPr>
              <w:t>dBW/100 MHz</w:t>
            </w:r>
          </w:p>
          <w:p w14:paraId="61AF615E" w14:textId="6C546AF7" w:rsidR="001521E1" w:rsidRPr="003568E2" w:rsidRDefault="00350519" w:rsidP="00AB77A1">
            <w:pPr>
              <w:pStyle w:val="Tabletext"/>
              <w:rPr>
                <w:rFonts w:ascii="Times New Roman" w:hAnsi="Times New Roman" w:cs="Times New Roman"/>
                <w:i/>
                <w:iCs/>
              </w:rPr>
            </w:pPr>
            <w:r w:rsidRPr="003568E2">
              <w:rPr>
                <w:rFonts w:ascii="Times New Roman" w:hAnsi="Times New Roman" w:cs="Times New Roman"/>
              </w:rPr>
              <w:t xml:space="preserve">−34.4 − 14 </w:t>
            </w:r>
            <w:r w:rsidR="001521E1" w:rsidRPr="003568E2">
              <w:rPr>
                <w:rFonts w:ascii="Times New Roman" w:hAnsi="Times New Roman" w:cs="Times New Roman"/>
              </w:rPr>
              <w:t>(167 − f) dBW/100 MHz</w:t>
            </w:r>
          </w:p>
        </w:tc>
        <w:tc>
          <w:tcPr>
            <w:tcW w:w="1469" w:type="pct"/>
            <w:tcBorders>
              <w:left w:val="nil"/>
            </w:tcBorders>
          </w:tcPr>
          <w:p w14:paraId="203738FA" w14:textId="77777777" w:rsidR="001521E1" w:rsidRDefault="001521E1" w:rsidP="00AB77A1">
            <w:pPr>
              <w:pStyle w:val="Tabletext"/>
              <w:rPr>
                <w:rFonts w:ascii="Times New Roman" w:hAnsi="Times New Roman" w:cs="Times New Roman"/>
              </w:rPr>
            </w:pPr>
            <w:r w:rsidRPr="003568E2">
              <w:rPr>
                <w:rFonts w:ascii="Times New Roman" w:hAnsi="Times New Roman" w:cs="Times New Roman"/>
              </w:rPr>
              <w:t>for 164.05 ≤ f ≤ 166 GHz</w:t>
            </w:r>
          </w:p>
          <w:p w14:paraId="0191A2E5" w14:textId="77777777" w:rsidR="001521E1" w:rsidRPr="002379A1" w:rsidRDefault="001521E1" w:rsidP="00AB77A1">
            <w:pPr>
              <w:pStyle w:val="Tabletext"/>
              <w:rPr>
                <w:rFonts w:ascii="Times New Roman" w:hAnsi="Times New Roman" w:cs="Times New Roman"/>
              </w:rPr>
            </w:pPr>
            <w:r w:rsidRPr="003568E2">
              <w:rPr>
                <w:rFonts w:ascii="Times New Roman" w:hAnsi="Times New Roman" w:cs="Times New Roman"/>
              </w:rPr>
              <w:t>for 166 ≤ f ≤ 166.95 GHz</w:t>
            </w:r>
          </w:p>
        </w:tc>
      </w:tr>
    </w:tbl>
    <w:p w14:paraId="350979AF" w14:textId="77777777" w:rsidR="001D6A60" w:rsidRPr="001D6A60" w:rsidRDefault="001D6A60" w:rsidP="00FF087C">
      <w:pPr>
        <w:pStyle w:val="Tablefin"/>
      </w:pPr>
    </w:p>
    <w:p w14:paraId="3264847E" w14:textId="77777777" w:rsidR="003568E2" w:rsidRPr="00535B85" w:rsidRDefault="003568E2" w:rsidP="003568E2">
      <w:r w:rsidRPr="00535B85">
        <w:rPr>
          <w:iCs/>
        </w:rPr>
        <w:t xml:space="preserve">Study 2 (presented in Annex 4) performs Monte-Carlo </w:t>
      </w:r>
      <w:r w:rsidRPr="00535B85">
        <w:t>studies that simulate possible deployment scenarios of fixed service and EESS (passive) parameters to determine appropriate FS unwanted emission levels that ensure protection of EESS (passive) in the frequency bands 114.25-116 GHz, 148.5-151.5 GHz and 164-167 GHz.</w:t>
      </w:r>
    </w:p>
    <w:p w14:paraId="553BA858" w14:textId="2DE4EFD8" w:rsidR="003568E2" w:rsidRPr="00535B85" w:rsidRDefault="003568E2" w:rsidP="003568E2">
      <w:r w:rsidRPr="00535B85">
        <w:rPr>
          <w:spacing w:val="-2"/>
        </w:rPr>
        <w:t>Study 2 considers six random distributions for FS antenna elevation angles, referred to as cases 1 to 6.</w:t>
      </w:r>
      <w:r w:rsidRPr="00535B85">
        <w:t xml:space="preserve"> Table </w:t>
      </w:r>
      <w:r w:rsidR="000433F5">
        <w:t>4</w:t>
      </w:r>
      <w:r w:rsidRPr="00535B85">
        <w:t xml:space="preserve"> describes the FS unwanted emission mask resulting from </w:t>
      </w:r>
      <w:r w:rsidRPr="007B2FB9">
        <w:t>the following</w:t>
      </w:r>
      <w:r w:rsidRPr="00535B85">
        <w:t xml:space="preserve"> FS elevation cases 1 and 2 only (see below), which are considered as baseline FS deployment scenarios:</w:t>
      </w:r>
    </w:p>
    <w:p w14:paraId="6CB61840" w14:textId="77777777" w:rsidR="003568E2" w:rsidRPr="00535B85" w:rsidRDefault="003568E2" w:rsidP="003568E2">
      <w:pPr>
        <w:pStyle w:val="enumlev1"/>
        <w:rPr>
          <w:i/>
          <w:iCs/>
        </w:rPr>
      </w:pPr>
      <w:r w:rsidRPr="00535B85">
        <w:t>–</w:t>
      </w:r>
      <w:r w:rsidRPr="00535B85">
        <w:tab/>
        <w:t>Case 1: Random uniform distribution between −10° and 10°.</w:t>
      </w:r>
    </w:p>
    <w:p w14:paraId="20CD38C0" w14:textId="77777777" w:rsidR="003568E2" w:rsidRPr="00535B85" w:rsidRDefault="003568E2" w:rsidP="003568E2">
      <w:pPr>
        <w:pStyle w:val="enumlev1"/>
        <w:rPr>
          <w:i/>
          <w:iCs/>
        </w:rPr>
      </w:pPr>
      <w:r w:rsidRPr="00535B85">
        <w:t>–</w:t>
      </w:r>
      <w:r w:rsidRPr="00535B85">
        <w:tab/>
        <w:t>Case 2: Random gaussian distribution with a mean of 0° and standard deviation of 4.92°, with 0.39% of FS sites having a random uniform distribution of antenna elevation angles between 20° to 30°.</w:t>
      </w:r>
    </w:p>
    <w:p w14:paraId="7C06EDFF" w14:textId="1F5E3D69" w:rsidR="003568E2" w:rsidRPr="00535B85" w:rsidRDefault="003568E2" w:rsidP="003568E2">
      <w:pPr>
        <w:pStyle w:val="TableNo"/>
      </w:pPr>
      <w:r w:rsidRPr="00535B85">
        <w:lastRenderedPageBreak/>
        <w:t>T</w:t>
      </w:r>
      <w:r w:rsidR="00111330" w:rsidRPr="00535B85">
        <w:t>ABLE</w:t>
      </w:r>
      <w:r w:rsidRPr="00535B85">
        <w:t xml:space="preserve"> </w:t>
      </w:r>
      <w:r w:rsidR="000433F5">
        <w:t>4</w:t>
      </w:r>
    </w:p>
    <w:p w14:paraId="30E53E15" w14:textId="5ED21EE3" w:rsidR="003568E2" w:rsidRPr="00535B85" w:rsidRDefault="003568E2" w:rsidP="003568E2">
      <w:pPr>
        <w:pStyle w:val="Tabletitle"/>
      </w:pPr>
      <w:r w:rsidRPr="00535B85">
        <w:t xml:space="preserve">Summary results for cases 1-2 of FS elevation angles in </w:t>
      </w:r>
      <w:r w:rsidR="00077829" w:rsidRPr="00535B85">
        <w:t xml:space="preserve">Study </w:t>
      </w:r>
      <w:r w:rsidRPr="00535B85">
        <w:t>2</w:t>
      </w:r>
      <w:r w:rsidR="007E47B0">
        <w:t xml:space="preserve"> </w:t>
      </w:r>
      <w:r w:rsidRPr="00535B85">
        <w:t>(FS</w:t>
      </w:r>
      <w:r w:rsidR="003D75FB">
        <w:t> </w:t>
      </w:r>
      <w:r w:rsidR="007B2FB9" w:rsidRPr="00535B85">
        <w:t>unwanted</w:t>
      </w:r>
      <w:r w:rsidR="003D75FB">
        <w:t> </w:t>
      </w:r>
      <w:r w:rsidR="007B2FB9" w:rsidRPr="00535B85">
        <w:t>emission</w:t>
      </w:r>
      <w:r w:rsidR="003D75FB">
        <w:t> </w:t>
      </w:r>
      <w:r w:rsidR="007B2FB9" w:rsidRPr="00535B85">
        <w:t>levels</w:t>
      </w:r>
      <w:r w:rsidR="003D75FB">
        <w:t> </w:t>
      </w:r>
      <w:r w:rsidR="007B2FB9" w:rsidRPr="00535B85">
        <w:t xml:space="preserve">to protect </w:t>
      </w:r>
      <w:r w:rsidRPr="00535B85">
        <w:t>EESS (</w:t>
      </w:r>
      <w:r w:rsidR="007B2FB9" w:rsidRPr="00535B85">
        <w:t>passive</w:t>
      </w:r>
      <w:r w:rsidRPr="00535B85">
        <w:t>))</w:t>
      </w:r>
    </w:p>
    <w:tbl>
      <w:tblPr>
        <w:tblStyle w:val="TableGrid"/>
        <w:tblW w:w="9639" w:type="dxa"/>
        <w:jc w:val="center"/>
        <w:tblLook w:val="04A0" w:firstRow="1" w:lastRow="0" w:firstColumn="1" w:lastColumn="0" w:noHBand="0" w:noVBand="1"/>
      </w:tblPr>
      <w:tblGrid>
        <w:gridCol w:w="1415"/>
        <w:gridCol w:w="1419"/>
        <w:gridCol w:w="3973"/>
        <w:gridCol w:w="2832"/>
      </w:tblGrid>
      <w:tr w:rsidR="00401021" w:rsidRPr="00535B85" w14:paraId="12DFC191" w14:textId="77777777" w:rsidTr="003D75FB">
        <w:trPr>
          <w:jc w:val="center"/>
        </w:trPr>
        <w:tc>
          <w:tcPr>
            <w:tcW w:w="734" w:type="pct"/>
            <w:vAlign w:val="center"/>
          </w:tcPr>
          <w:p w14:paraId="10279F30" w14:textId="77777777" w:rsidR="00401021" w:rsidRPr="003568E2" w:rsidRDefault="00401021" w:rsidP="00DF4127">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FS band</w:t>
            </w:r>
            <w:r>
              <w:rPr>
                <w:rFonts w:ascii="Times New Roman" w:eastAsia="Times New Roman" w:hAnsi="Times New Roman" w:cs="Times New Roman"/>
                <w:lang w:eastAsia="en-CA"/>
              </w:rPr>
              <w:br/>
              <w:t>(GHz)</w:t>
            </w:r>
          </w:p>
        </w:tc>
        <w:tc>
          <w:tcPr>
            <w:tcW w:w="736" w:type="pct"/>
            <w:vAlign w:val="center"/>
          </w:tcPr>
          <w:p w14:paraId="5B129CF9" w14:textId="77777777" w:rsidR="00401021" w:rsidRPr="003568E2" w:rsidRDefault="00401021" w:rsidP="00DF4127">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EESS band</w:t>
            </w:r>
            <w:r>
              <w:rPr>
                <w:rFonts w:ascii="Times New Roman" w:eastAsia="Times New Roman" w:hAnsi="Times New Roman" w:cs="Times New Roman"/>
                <w:lang w:eastAsia="en-CA"/>
              </w:rPr>
              <w:br/>
              <w:t>(GHz)</w:t>
            </w:r>
          </w:p>
        </w:tc>
        <w:tc>
          <w:tcPr>
            <w:tcW w:w="3530" w:type="pct"/>
            <w:gridSpan w:val="2"/>
            <w:vAlign w:val="center"/>
          </w:tcPr>
          <w:p w14:paraId="741CE08F" w14:textId="77777777" w:rsidR="00401021" w:rsidRPr="002379A1" w:rsidRDefault="00401021" w:rsidP="00DF4127">
            <w:pPr>
              <w:pStyle w:val="Tablehead"/>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Unwanted emission levels</w:t>
            </w:r>
          </w:p>
        </w:tc>
      </w:tr>
      <w:tr w:rsidR="00401021" w:rsidRPr="00535B85" w14:paraId="023564AF" w14:textId="77777777" w:rsidTr="00111330">
        <w:trPr>
          <w:jc w:val="center"/>
        </w:trPr>
        <w:tc>
          <w:tcPr>
            <w:tcW w:w="734" w:type="pct"/>
          </w:tcPr>
          <w:p w14:paraId="2D1195A5"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111.8-114.25</w:t>
            </w:r>
          </w:p>
        </w:tc>
        <w:tc>
          <w:tcPr>
            <w:tcW w:w="736" w:type="pct"/>
          </w:tcPr>
          <w:p w14:paraId="16A696BD"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114.25-116</w:t>
            </w:r>
          </w:p>
        </w:tc>
        <w:tc>
          <w:tcPr>
            <w:tcW w:w="2061" w:type="pct"/>
            <w:tcBorders>
              <w:right w:val="nil"/>
            </w:tcBorders>
          </w:tcPr>
          <w:p w14:paraId="0FF18231" w14:textId="2F04530F" w:rsidR="00401021" w:rsidRPr="003568E2" w:rsidRDefault="00E12CFE" w:rsidP="00DF4127">
            <w:pPr>
              <w:pStyle w:val="Tabletext"/>
              <w:rPr>
                <w:rFonts w:ascii="Times New Roman" w:hAnsi="Times New Roman" w:cs="Times New Roman"/>
              </w:rPr>
            </w:pPr>
            <w:r w:rsidRPr="003568E2">
              <w:rPr>
                <w:rFonts w:ascii="Times New Roman" w:hAnsi="Times New Roman" w:cs="Times New Roman"/>
              </w:rPr>
              <w:t>−30.4 − 14</w:t>
            </w:r>
            <w:r w:rsidR="00401021" w:rsidRPr="003568E2">
              <w:rPr>
                <w:rFonts w:ascii="Times New Roman" w:hAnsi="Times New Roman" w:cs="Times New Roman"/>
              </w:rPr>
              <w:t>(f − 114.25) dBW/100 MHz</w:t>
            </w:r>
          </w:p>
          <w:p w14:paraId="3F1C47C0" w14:textId="32AD812A" w:rsidR="00401021" w:rsidRPr="003568E2" w:rsidRDefault="00E12CFE" w:rsidP="00DF4127">
            <w:pPr>
              <w:pStyle w:val="Tabletext"/>
              <w:rPr>
                <w:rFonts w:ascii="Times New Roman" w:hAnsi="Times New Roman" w:cs="Times New Roman"/>
              </w:rPr>
            </w:pPr>
            <w:r w:rsidRPr="003568E2">
              <w:rPr>
                <w:rFonts w:ascii="Times New Roman" w:hAnsi="Times New Roman" w:cs="Times New Roman"/>
              </w:rPr>
              <w:t xml:space="preserve">−44.4 </w:t>
            </w:r>
            <w:r w:rsidR="00401021" w:rsidRPr="003568E2">
              <w:rPr>
                <w:rFonts w:ascii="Times New Roman" w:hAnsi="Times New Roman" w:cs="Times New Roman"/>
              </w:rPr>
              <w:t>dBW/100 MHz</w:t>
            </w:r>
          </w:p>
        </w:tc>
        <w:tc>
          <w:tcPr>
            <w:tcW w:w="1469" w:type="pct"/>
            <w:tcBorders>
              <w:left w:val="nil"/>
            </w:tcBorders>
          </w:tcPr>
          <w:p w14:paraId="3AF96233" w14:textId="77777777" w:rsidR="00401021" w:rsidRDefault="00401021" w:rsidP="00DF4127">
            <w:pPr>
              <w:pStyle w:val="Tabletext"/>
              <w:rPr>
                <w:rFonts w:ascii="Times New Roman" w:hAnsi="Times New Roman" w:cs="Times New Roman"/>
              </w:rPr>
            </w:pPr>
            <w:r w:rsidRPr="003568E2">
              <w:rPr>
                <w:rFonts w:ascii="Times New Roman" w:hAnsi="Times New Roman" w:cs="Times New Roman"/>
              </w:rPr>
              <w:t>for 114.3 ≤ f ≤ 115.25 GHz</w:t>
            </w:r>
          </w:p>
          <w:p w14:paraId="0C390304" w14:textId="77777777" w:rsidR="00401021" w:rsidRPr="002379A1" w:rsidRDefault="00401021" w:rsidP="00DF4127">
            <w:pPr>
              <w:pStyle w:val="Tabletext"/>
              <w:rPr>
                <w:rFonts w:ascii="Times New Roman" w:hAnsi="Times New Roman" w:cs="Times New Roman"/>
              </w:rPr>
            </w:pPr>
            <w:r w:rsidRPr="003568E2">
              <w:rPr>
                <w:rFonts w:ascii="Times New Roman" w:hAnsi="Times New Roman" w:cs="Times New Roman"/>
              </w:rPr>
              <w:t>for 115.25 ≤ f ≤ 116 GHz</w:t>
            </w:r>
          </w:p>
        </w:tc>
      </w:tr>
      <w:tr w:rsidR="00401021" w:rsidRPr="00535B85" w14:paraId="7BF329A4" w14:textId="77777777" w:rsidTr="00111330">
        <w:trPr>
          <w:jc w:val="center"/>
        </w:trPr>
        <w:tc>
          <w:tcPr>
            <w:tcW w:w="734" w:type="pct"/>
          </w:tcPr>
          <w:p w14:paraId="556431D7"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141-148.5</w:t>
            </w:r>
          </w:p>
        </w:tc>
        <w:tc>
          <w:tcPr>
            <w:tcW w:w="736" w:type="pct"/>
          </w:tcPr>
          <w:p w14:paraId="7FD8DBA5"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3D6F5848" w14:textId="7996F9D0" w:rsidR="00401021" w:rsidRPr="003568E2" w:rsidRDefault="00E12CFE" w:rsidP="00DF4127">
            <w:pPr>
              <w:pStyle w:val="Tabletext"/>
              <w:rPr>
                <w:rFonts w:ascii="Times New Roman" w:hAnsi="Times New Roman" w:cs="Times New Roman"/>
              </w:rPr>
            </w:pPr>
            <w:r w:rsidRPr="003568E2">
              <w:rPr>
                <w:rFonts w:ascii="Times New Roman" w:hAnsi="Times New Roman" w:cs="Times New Roman"/>
              </w:rPr>
              <w:t xml:space="preserve">−22.7 </w:t>
            </w:r>
            <w:r w:rsidR="00401021" w:rsidRPr="003568E2">
              <w:rPr>
                <w:rFonts w:ascii="Times New Roman" w:hAnsi="Times New Roman" w:cs="Times New Roman"/>
              </w:rPr>
              <w:t>− 14(f</w:t>
            </w:r>
            <w:r w:rsidR="00401021">
              <w:rPr>
                <w:rFonts w:ascii="Times New Roman" w:hAnsi="Times New Roman" w:cs="Times New Roman"/>
              </w:rPr>
              <w:t xml:space="preserve"> </w:t>
            </w:r>
            <w:r w:rsidR="00401021" w:rsidRPr="003568E2">
              <w:rPr>
                <w:rFonts w:ascii="Times New Roman" w:hAnsi="Times New Roman" w:cs="Times New Roman"/>
              </w:rPr>
              <w:t>−</w:t>
            </w:r>
            <w:r w:rsidR="00401021">
              <w:rPr>
                <w:rFonts w:ascii="Times New Roman" w:hAnsi="Times New Roman" w:cs="Times New Roman"/>
              </w:rPr>
              <w:t xml:space="preserve"> </w:t>
            </w:r>
            <w:r w:rsidR="00401021" w:rsidRPr="003568E2">
              <w:rPr>
                <w:rFonts w:ascii="Times New Roman" w:hAnsi="Times New Roman" w:cs="Times New Roman"/>
              </w:rPr>
              <w:t>148.5) dBW/100 MHz</w:t>
            </w:r>
          </w:p>
          <w:p w14:paraId="739A8810" w14:textId="03943A5A" w:rsidR="00401021" w:rsidRPr="003568E2" w:rsidRDefault="00401021" w:rsidP="00DF4127">
            <w:pPr>
              <w:pStyle w:val="Tabletext"/>
              <w:rPr>
                <w:rFonts w:ascii="Times New Roman" w:hAnsi="Times New Roman" w:cs="Times New Roman"/>
              </w:rPr>
            </w:pPr>
            <w:r w:rsidRPr="003568E2">
              <w:rPr>
                <w:rFonts w:ascii="Times New Roman" w:hAnsi="Times New Roman" w:cs="Times New Roman"/>
              </w:rPr>
              <w:t>−</w:t>
            </w:r>
            <w:r w:rsidR="00E12CFE">
              <w:rPr>
                <w:rFonts w:ascii="Times New Roman" w:hAnsi="Times New Roman" w:cs="Times New Roman"/>
              </w:rPr>
              <w:t>36</w:t>
            </w:r>
            <w:r w:rsidRPr="003568E2">
              <w:rPr>
                <w:rFonts w:ascii="Times New Roman" w:hAnsi="Times New Roman" w:cs="Times New Roman"/>
              </w:rPr>
              <w:t>.7 dBW/100 MHz</w:t>
            </w:r>
          </w:p>
        </w:tc>
        <w:tc>
          <w:tcPr>
            <w:tcW w:w="1469" w:type="pct"/>
            <w:tcBorders>
              <w:left w:val="nil"/>
            </w:tcBorders>
          </w:tcPr>
          <w:p w14:paraId="0A62B9B6" w14:textId="77777777" w:rsidR="00401021" w:rsidRDefault="00401021" w:rsidP="00DF4127">
            <w:pPr>
              <w:pStyle w:val="Tabletext"/>
              <w:rPr>
                <w:rFonts w:ascii="Times New Roman" w:hAnsi="Times New Roman" w:cs="Times New Roman"/>
              </w:rPr>
            </w:pPr>
            <w:r w:rsidRPr="003568E2">
              <w:rPr>
                <w:rFonts w:ascii="Times New Roman" w:hAnsi="Times New Roman" w:cs="Times New Roman"/>
              </w:rPr>
              <w:t>for 148.55 ≤ f ≤ 149.5 GHz</w:t>
            </w:r>
          </w:p>
          <w:p w14:paraId="087B442D" w14:textId="77777777" w:rsidR="00401021" w:rsidRPr="002379A1" w:rsidRDefault="00401021" w:rsidP="00DF4127">
            <w:pPr>
              <w:pStyle w:val="Tabletext"/>
              <w:rPr>
                <w:rFonts w:ascii="Times New Roman" w:hAnsi="Times New Roman" w:cs="Times New Roman"/>
              </w:rPr>
            </w:pPr>
            <w:r w:rsidRPr="003568E2">
              <w:rPr>
                <w:rFonts w:ascii="Times New Roman" w:hAnsi="Times New Roman" w:cs="Times New Roman"/>
              </w:rPr>
              <w:t>for 149.5 ≤ f ≤ 151.45 GHz</w:t>
            </w:r>
          </w:p>
        </w:tc>
      </w:tr>
      <w:tr w:rsidR="00401021" w:rsidRPr="00535B85" w14:paraId="6CDA8496" w14:textId="77777777" w:rsidTr="00111330">
        <w:trPr>
          <w:jc w:val="center"/>
        </w:trPr>
        <w:tc>
          <w:tcPr>
            <w:tcW w:w="734" w:type="pct"/>
          </w:tcPr>
          <w:p w14:paraId="3A917ABB"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151.5-164</w:t>
            </w:r>
          </w:p>
        </w:tc>
        <w:tc>
          <w:tcPr>
            <w:tcW w:w="736" w:type="pct"/>
          </w:tcPr>
          <w:p w14:paraId="7A1E1F0A"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7099AAEE" w14:textId="35723563" w:rsidR="00401021" w:rsidRPr="003568E2" w:rsidRDefault="00401021" w:rsidP="00DF4127">
            <w:pPr>
              <w:pStyle w:val="Tabletext"/>
              <w:rPr>
                <w:rFonts w:ascii="Times New Roman" w:hAnsi="Times New Roman" w:cs="Times New Roman"/>
              </w:rPr>
            </w:pPr>
            <w:r w:rsidRPr="003568E2">
              <w:rPr>
                <w:rFonts w:ascii="Times New Roman" w:hAnsi="Times New Roman" w:cs="Times New Roman"/>
              </w:rPr>
              <w:t>−</w:t>
            </w:r>
            <w:r w:rsidR="00A0436D">
              <w:rPr>
                <w:rFonts w:ascii="Times New Roman" w:hAnsi="Times New Roman" w:cs="Times New Roman"/>
              </w:rPr>
              <w:t>36</w:t>
            </w:r>
            <w:r w:rsidRPr="003568E2">
              <w:rPr>
                <w:rFonts w:ascii="Times New Roman" w:hAnsi="Times New Roman" w:cs="Times New Roman"/>
              </w:rPr>
              <w:t>.7 dBW/100 MHz</w:t>
            </w:r>
          </w:p>
          <w:p w14:paraId="523F66AB" w14:textId="08307E4F" w:rsidR="00401021" w:rsidRPr="003568E2" w:rsidRDefault="00401021" w:rsidP="00DF4127">
            <w:pPr>
              <w:pStyle w:val="Tabletext"/>
              <w:rPr>
                <w:rFonts w:ascii="Times New Roman" w:hAnsi="Times New Roman" w:cs="Times New Roman"/>
              </w:rPr>
            </w:pPr>
            <w:r w:rsidRPr="003568E2">
              <w:rPr>
                <w:rFonts w:ascii="Times New Roman" w:hAnsi="Times New Roman" w:cs="Times New Roman"/>
              </w:rPr>
              <w:t>−</w:t>
            </w:r>
            <w:r w:rsidR="00A0436D">
              <w:rPr>
                <w:rFonts w:ascii="Times New Roman" w:hAnsi="Times New Roman" w:cs="Times New Roman"/>
              </w:rPr>
              <w:t>22</w:t>
            </w:r>
            <w:r w:rsidRPr="003568E2">
              <w:rPr>
                <w:rFonts w:ascii="Times New Roman" w:hAnsi="Times New Roman" w:cs="Times New Roman"/>
              </w:rPr>
              <w:t xml:space="preserve">.7 − 14 (151.5 </w:t>
            </w:r>
            <w:r>
              <w:rPr>
                <w:rFonts w:ascii="Times New Roman" w:hAnsi="Times New Roman" w:cs="Times New Roman"/>
              </w:rPr>
              <w:t xml:space="preserve">− </w:t>
            </w:r>
            <w:r w:rsidRPr="003568E2">
              <w:rPr>
                <w:rFonts w:ascii="Times New Roman" w:hAnsi="Times New Roman" w:cs="Times New Roman"/>
              </w:rPr>
              <w:t>f) dBW/100 MHz</w:t>
            </w:r>
          </w:p>
        </w:tc>
        <w:tc>
          <w:tcPr>
            <w:tcW w:w="1469" w:type="pct"/>
            <w:tcBorders>
              <w:left w:val="nil"/>
            </w:tcBorders>
          </w:tcPr>
          <w:p w14:paraId="655291D9" w14:textId="77777777" w:rsidR="00401021" w:rsidRDefault="00401021" w:rsidP="00DF4127">
            <w:pPr>
              <w:pStyle w:val="Tabletext"/>
              <w:rPr>
                <w:rFonts w:ascii="Times New Roman" w:hAnsi="Times New Roman" w:cs="Times New Roman"/>
              </w:rPr>
            </w:pPr>
            <w:r w:rsidRPr="003568E2">
              <w:rPr>
                <w:rFonts w:ascii="Times New Roman" w:hAnsi="Times New Roman" w:cs="Times New Roman"/>
              </w:rPr>
              <w:t>for 148.55 ≤ f ≤ 150.5 GHz</w:t>
            </w:r>
          </w:p>
          <w:p w14:paraId="2BB228F8" w14:textId="77777777" w:rsidR="00401021" w:rsidRPr="002379A1" w:rsidRDefault="00401021" w:rsidP="00DF4127">
            <w:pPr>
              <w:pStyle w:val="Tabletext"/>
              <w:rPr>
                <w:rFonts w:ascii="Times New Roman" w:hAnsi="Times New Roman" w:cs="Times New Roman"/>
              </w:rPr>
            </w:pPr>
            <w:r w:rsidRPr="003568E2">
              <w:rPr>
                <w:rFonts w:ascii="Times New Roman" w:hAnsi="Times New Roman" w:cs="Times New Roman"/>
              </w:rPr>
              <w:t>for 150.5 ≤ f ≤ 151.45 GHz</w:t>
            </w:r>
          </w:p>
        </w:tc>
      </w:tr>
      <w:tr w:rsidR="00401021" w:rsidRPr="00535B85" w14:paraId="79FD32FA" w14:textId="77777777" w:rsidTr="00111330">
        <w:trPr>
          <w:jc w:val="center"/>
        </w:trPr>
        <w:tc>
          <w:tcPr>
            <w:tcW w:w="734" w:type="pct"/>
          </w:tcPr>
          <w:p w14:paraId="161D6E2C"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151.5-164</w:t>
            </w:r>
          </w:p>
        </w:tc>
        <w:tc>
          <w:tcPr>
            <w:tcW w:w="736" w:type="pct"/>
          </w:tcPr>
          <w:p w14:paraId="0218553F"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7A8AFB65" w14:textId="4D2F9C4D" w:rsidR="00401021" w:rsidRPr="003568E2" w:rsidRDefault="00401021" w:rsidP="00DF4127">
            <w:pPr>
              <w:pStyle w:val="Tabletext"/>
              <w:rPr>
                <w:rFonts w:ascii="Times New Roman" w:hAnsi="Times New Roman" w:cs="Times New Roman"/>
              </w:rPr>
            </w:pPr>
            <w:r w:rsidRPr="003568E2">
              <w:rPr>
                <w:rFonts w:ascii="Times New Roman" w:hAnsi="Times New Roman" w:cs="Times New Roman"/>
              </w:rPr>
              <w:t>−</w:t>
            </w:r>
            <w:r w:rsidR="00A0436D">
              <w:rPr>
                <w:rFonts w:ascii="Times New Roman" w:hAnsi="Times New Roman" w:cs="Times New Roman"/>
              </w:rPr>
              <w:t>28.1</w:t>
            </w:r>
            <w:r w:rsidRPr="003568E2">
              <w:rPr>
                <w:rFonts w:ascii="Times New Roman" w:hAnsi="Times New Roman" w:cs="Times New Roman"/>
              </w:rPr>
              <w:t xml:space="preserve"> − 14 (f</w:t>
            </w:r>
            <w:r>
              <w:rPr>
                <w:rFonts w:ascii="Times New Roman" w:hAnsi="Times New Roman" w:cs="Times New Roman"/>
              </w:rPr>
              <w:t xml:space="preserve"> − </w:t>
            </w:r>
            <w:r w:rsidRPr="003568E2">
              <w:rPr>
                <w:rFonts w:ascii="Times New Roman" w:hAnsi="Times New Roman" w:cs="Times New Roman"/>
              </w:rPr>
              <w:t>164) dBW/100 MHz</w:t>
            </w:r>
          </w:p>
          <w:p w14:paraId="40DB43A9" w14:textId="0BBAEFAD" w:rsidR="00401021" w:rsidRPr="003568E2" w:rsidRDefault="00401021" w:rsidP="00DF4127">
            <w:pPr>
              <w:pStyle w:val="Tabletext"/>
              <w:rPr>
                <w:rFonts w:ascii="Times New Roman" w:hAnsi="Times New Roman" w:cs="Times New Roman"/>
              </w:rPr>
            </w:pPr>
            <w:r w:rsidRPr="003568E2">
              <w:rPr>
                <w:rFonts w:ascii="Times New Roman" w:hAnsi="Times New Roman" w:cs="Times New Roman"/>
              </w:rPr>
              <w:t>−4</w:t>
            </w:r>
            <w:r w:rsidR="00917447">
              <w:rPr>
                <w:rFonts w:ascii="Times New Roman" w:hAnsi="Times New Roman" w:cs="Times New Roman"/>
              </w:rPr>
              <w:t>2.1</w:t>
            </w:r>
            <w:r w:rsidRPr="003568E2">
              <w:rPr>
                <w:rFonts w:ascii="Times New Roman" w:hAnsi="Times New Roman" w:cs="Times New Roman"/>
              </w:rPr>
              <w:t xml:space="preserve"> dBW/100 MHz </w:t>
            </w:r>
            <w:r w:rsidRPr="003568E2">
              <w:rPr>
                <w:rFonts w:ascii="Times New Roman" w:hAnsi="Times New Roman" w:cs="Times New Roman"/>
              </w:rPr>
              <w:tab/>
            </w:r>
          </w:p>
        </w:tc>
        <w:tc>
          <w:tcPr>
            <w:tcW w:w="1469" w:type="pct"/>
            <w:tcBorders>
              <w:left w:val="nil"/>
            </w:tcBorders>
          </w:tcPr>
          <w:p w14:paraId="36BF7F70" w14:textId="77777777" w:rsidR="00401021" w:rsidRDefault="00401021" w:rsidP="00DF4127">
            <w:pPr>
              <w:pStyle w:val="Tabletext"/>
              <w:rPr>
                <w:rFonts w:ascii="Times New Roman" w:hAnsi="Times New Roman" w:cs="Times New Roman"/>
              </w:rPr>
            </w:pPr>
            <w:r w:rsidRPr="003568E2">
              <w:rPr>
                <w:rFonts w:ascii="Times New Roman" w:hAnsi="Times New Roman" w:cs="Times New Roman"/>
              </w:rPr>
              <w:t>for 164.05 ≤ f ≤ 165 GHz</w:t>
            </w:r>
          </w:p>
          <w:p w14:paraId="6B88CBBE" w14:textId="77777777" w:rsidR="00401021" w:rsidRPr="002379A1" w:rsidRDefault="00401021" w:rsidP="00DF4127">
            <w:pPr>
              <w:pStyle w:val="Tabletext"/>
              <w:rPr>
                <w:rFonts w:ascii="Times New Roman" w:hAnsi="Times New Roman" w:cs="Times New Roman"/>
              </w:rPr>
            </w:pPr>
            <w:r w:rsidRPr="003568E2">
              <w:rPr>
                <w:rFonts w:ascii="Times New Roman" w:hAnsi="Times New Roman" w:cs="Times New Roman"/>
              </w:rPr>
              <w:t>for 165 ≤ f ≤ 166.95 GHz</w:t>
            </w:r>
          </w:p>
        </w:tc>
      </w:tr>
      <w:tr w:rsidR="00401021" w:rsidRPr="00535B85" w14:paraId="2029A9E9" w14:textId="77777777" w:rsidTr="00111330">
        <w:trPr>
          <w:jc w:val="center"/>
        </w:trPr>
        <w:tc>
          <w:tcPr>
            <w:tcW w:w="734" w:type="pct"/>
          </w:tcPr>
          <w:p w14:paraId="0199A3E0"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167-174.8</w:t>
            </w:r>
          </w:p>
        </w:tc>
        <w:tc>
          <w:tcPr>
            <w:tcW w:w="736" w:type="pct"/>
          </w:tcPr>
          <w:p w14:paraId="7E307002" w14:textId="77777777" w:rsidR="00401021" w:rsidRPr="003568E2" w:rsidRDefault="00401021"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2346004E" w14:textId="472E554D" w:rsidR="00401021" w:rsidRPr="003568E2" w:rsidRDefault="00401021" w:rsidP="00DF4127">
            <w:pPr>
              <w:pStyle w:val="Tabletext"/>
              <w:rPr>
                <w:rFonts w:ascii="Times New Roman" w:hAnsi="Times New Roman" w:cs="Times New Roman"/>
              </w:rPr>
            </w:pPr>
            <w:r w:rsidRPr="003568E2">
              <w:rPr>
                <w:rFonts w:ascii="Times New Roman" w:hAnsi="Times New Roman" w:cs="Times New Roman"/>
              </w:rPr>
              <w:t>−4</w:t>
            </w:r>
            <w:r w:rsidR="00917447">
              <w:rPr>
                <w:rFonts w:ascii="Times New Roman" w:hAnsi="Times New Roman" w:cs="Times New Roman"/>
              </w:rPr>
              <w:t>2.1</w:t>
            </w:r>
            <w:r w:rsidRPr="003568E2">
              <w:rPr>
                <w:rFonts w:ascii="Times New Roman" w:hAnsi="Times New Roman" w:cs="Times New Roman"/>
              </w:rPr>
              <w:t xml:space="preserve"> dBW/100 MHz</w:t>
            </w:r>
          </w:p>
          <w:p w14:paraId="4F866DDA" w14:textId="537E01CE" w:rsidR="00401021" w:rsidRPr="003568E2" w:rsidRDefault="00401021" w:rsidP="00DF4127">
            <w:pPr>
              <w:pStyle w:val="Tabletext"/>
              <w:rPr>
                <w:rFonts w:ascii="Times New Roman" w:hAnsi="Times New Roman" w:cs="Times New Roman"/>
                <w:i/>
                <w:iCs/>
              </w:rPr>
            </w:pPr>
            <w:r w:rsidRPr="003568E2">
              <w:rPr>
                <w:rFonts w:ascii="Times New Roman" w:hAnsi="Times New Roman" w:cs="Times New Roman"/>
              </w:rPr>
              <w:t>−</w:t>
            </w:r>
            <w:r w:rsidR="00917447">
              <w:rPr>
                <w:rFonts w:ascii="Times New Roman" w:hAnsi="Times New Roman" w:cs="Times New Roman"/>
              </w:rPr>
              <w:t>28.1</w:t>
            </w:r>
            <w:r w:rsidRPr="003568E2">
              <w:rPr>
                <w:rFonts w:ascii="Times New Roman" w:hAnsi="Times New Roman" w:cs="Times New Roman"/>
              </w:rPr>
              <w:t xml:space="preserve"> − 14 (167 − f) dBW/100 MHz</w:t>
            </w:r>
          </w:p>
        </w:tc>
        <w:tc>
          <w:tcPr>
            <w:tcW w:w="1469" w:type="pct"/>
            <w:tcBorders>
              <w:left w:val="nil"/>
            </w:tcBorders>
          </w:tcPr>
          <w:p w14:paraId="733122E7" w14:textId="77777777" w:rsidR="00401021" w:rsidRDefault="00401021" w:rsidP="00DF4127">
            <w:pPr>
              <w:pStyle w:val="Tabletext"/>
              <w:rPr>
                <w:rFonts w:ascii="Times New Roman" w:hAnsi="Times New Roman" w:cs="Times New Roman"/>
              </w:rPr>
            </w:pPr>
            <w:r w:rsidRPr="003568E2">
              <w:rPr>
                <w:rFonts w:ascii="Times New Roman" w:hAnsi="Times New Roman" w:cs="Times New Roman"/>
              </w:rPr>
              <w:t>for 164.05 ≤ f ≤ 166 GHz</w:t>
            </w:r>
          </w:p>
          <w:p w14:paraId="3F14E889" w14:textId="77777777" w:rsidR="00401021" w:rsidRPr="002379A1" w:rsidRDefault="00401021" w:rsidP="00DF4127">
            <w:pPr>
              <w:pStyle w:val="Tabletext"/>
              <w:rPr>
                <w:rFonts w:ascii="Times New Roman" w:hAnsi="Times New Roman" w:cs="Times New Roman"/>
              </w:rPr>
            </w:pPr>
            <w:r w:rsidRPr="003568E2">
              <w:rPr>
                <w:rFonts w:ascii="Times New Roman" w:hAnsi="Times New Roman" w:cs="Times New Roman"/>
              </w:rPr>
              <w:t>for 166 ≤ f ≤ 166.95 GHz</w:t>
            </w:r>
          </w:p>
        </w:tc>
      </w:tr>
    </w:tbl>
    <w:p w14:paraId="796816D3" w14:textId="77777777" w:rsidR="00401021" w:rsidRPr="001D6A60" w:rsidRDefault="00401021" w:rsidP="00401021">
      <w:pPr>
        <w:pStyle w:val="Tablefin"/>
      </w:pPr>
    </w:p>
    <w:p w14:paraId="5F8B6CCE" w14:textId="0F5EF2DC" w:rsidR="003568E2" w:rsidRPr="00535B85" w:rsidRDefault="003568E2" w:rsidP="003568E2">
      <w:pPr>
        <w:rPr>
          <w:i/>
          <w:iCs/>
        </w:rPr>
      </w:pPr>
      <w:r w:rsidRPr="00535B85">
        <w:t xml:space="preserve">FS deployment scenarios with higher elevation angles have been considered in cases 3 to 6 in sensitivity analysis resulting in more stringent FS unwanted emission levels required to protect EESS (passive) operating in adjacent bands. These cases, described in the list below, were based on variations of the cases considered in Report </w:t>
      </w:r>
      <w:hyperlink r:id="rId33" w:history="1">
        <w:r w:rsidR="008E35B0" w:rsidRPr="005F5873">
          <w:t>ITU-R F.2239</w:t>
        </w:r>
      </w:hyperlink>
      <w:r w:rsidRPr="00535B85">
        <w:t xml:space="preserve">. Table </w:t>
      </w:r>
      <w:r w:rsidR="000433F5">
        <w:t>5</w:t>
      </w:r>
      <w:r w:rsidRPr="00535B85">
        <w:t xml:space="preserve"> describes the FS unwanted emission mask resulting from FS elevation cases 1, 2 and 3.</w:t>
      </w:r>
    </w:p>
    <w:p w14:paraId="02D9FF3E" w14:textId="77777777" w:rsidR="003568E2" w:rsidRPr="00535B85" w:rsidRDefault="003568E2" w:rsidP="003568E2">
      <w:pPr>
        <w:pStyle w:val="enumlev1"/>
        <w:rPr>
          <w:i/>
          <w:iCs/>
        </w:rPr>
      </w:pPr>
      <w:r w:rsidRPr="00535B85">
        <w:t>–</w:t>
      </w:r>
      <w:r w:rsidRPr="00535B85">
        <w:tab/>
        <w:t>Case 3: Random gaussian distribution with a mean of 0° and standard deviation of 4.92°, with 0.39% of FS sites having a random uniform distribution of antenna elevation angles between 20° to 45°.</w:t>
      </w:r>
    </w:p>
    <w:p w14:paraId="0021B04A" w14:textId="77777777" w:rsidR="003568E2" w:rsidRPr="00535B85" w:rsidRDefault="003568E2" w:rsidP="003568E2">
      <w:pPr>
        <w:pStyle w:val="enumlev1"/>
        <w:rPr>
          <w:i/>
          <w:iCs/>
        </w:rPr>
      </w:pPr>
      <w:r w:rsidRPr="00535B85">
        <w:t>–</w:t>
      </w:r>
      <w:r w:rsidRPr="00535B85">
        <w:tab/>
        <w:t>Case 4: Random gaussian distribution with a mean of 0° and standard deviation of 4.92°, with 0.39% of FS sites having a random uniform distribution of antenna elevation angles between 20° to 90°.</w:t>
      </w:r>
    </w:p>
    <w:p w14:paraId="2774B44B" w14:textId="77777777" w:rsidR="003568E2" w:rsidRPr="00535B85" w:rsidRDefault="003568E2" w:rsidP="003568E2">
      <w:pPr>
        <w:pStyle w:val="enumlev1"/>
        <w:rPr>
          <w:i/>
          <w:iCs/>
        </w:rPr>
      </w:pPr>
      <w:r w:rsidRPr="00535B85">
        <w:t>–</w:t>
      </w:r>
      <w:r w:rsidRPr="00535B85">
        <w:tab/>
        <w:t>Case 5: Random gaussian distribution with a mean of 0° and standard deviation of 4.92°, with 0.5% of FS sites having a random uniform distribution of antenna elevation angles between 30° to 45°.</w:t>
      </w:r>
    </w:p>
    <w:p w14:paraId="43356E91" w14:textId="77777777" w:rsidR="003568E2" w:rsidRPr="00535B85" w:rsidRDefault="003568E2" w:rsidP="003568E2">
      <w:pPr>
        <w:pStyle w:val="enumlev1"/>
        <w:rPr>
          <w:i/>
          <w:iCs/>
        </w:rPr>
      </w:pPr>
      <w:r w:rsidRPr="00535B85">
        <w:t>–</w:t>
      </w:r>
      <w:r w:rsidRPr="00535B85">
        <w:tab/>
        <w:t>Case 6: Random gaussian distribution with a mean of 0° and standard deviation of 4.92°, with 2% of FS sites having a random uniform distribution of antenna elevation angles between 20° to 65°.</w:t>
      </w:r>
    </w:p>
    <w:p w14:paraId="73DF8BA3" w14:textId="4EB41593" w:rsidR="003568E2" w:rsidRPr="00535B85" w:rsidRDefault="003568E2" w:rsidP="007E47B0">
      <w:pPr>
        <w:pStyle w:val="TableNo"/>
        <w:keepLines/>
      </w:pPr>
      <w:r w:rsidRPr="00535B85">
        <w:t>T</w:t>
      </w:r>
      <w:r w:rsidR="00F03D04" w:rsidRPr="00535B85">
        <w:t xml:space="preserve">ABLE </w:t>
      </w:r>
      <w:r w:rsidR="000433F5">
        <w:t>5</w:t>
      </w:r>
    </w:p>
    <w:p w14:paraId="61FCD9AF" w14:textId="6F0C97D2" w:rsidR="003568E2" w:rsidRPr="00535B85" w:rsidRDefault="003568E2" w:rsidP="007E47B0">
      <w:pPr>
        <w:pStyle w:val="Tabletitle"/>
        <w:keepLines/>
      </w:pPr>
      <w:r w:rsidRPr="00535B85">
        <w:t xml:space="preserve">Summary results for higher FS elevation angle scenarios Cases 1, 2 and 3 in </w:t>
      </w:r>
      <w:r w:rsidR="000F350D" w:rsidRPr="00535B85">
        <w:t xml:space="preserve">Study </w:t>
      </w:r>
      <w:r w:rsidRPr="00535B85">
        <w:t>2 (FS</w:t>
      </w:r>
      <w:r w:rsidR="003D75FB">
        <w:t> </w:t>
      </w:r>
      <w:r w:rsidR="004E132C" w:rsidRPr="00535B85">
        <w:t xml:space="preserve">unwanted emission levels to protect </w:t>
      </w:r>
      <w:r w:rsidRPr="00535B85">
        <w:t>EESS (</w:t>
      </w:r>
      <w:r w:rsidR="004E132C" w:rsidRPr="00535B85">
        <w:t>passive</w:t>
      </w:r>
      <w:r w:rsidRPr="00535B85">
        <w:t>))</w:t>
      </w:r>
    </w:p>
    <w:tbl>
      <w:tblPr>
        <w:tblStyle w:val="TableGrid"/>
        <w:tblW w:w="9639" w:type="dxa"/>
        <w:jc w:val="center"/>
        <w:tblLook w:val="04A0" w:firstRow="1" w:lastRow="0" w:firstColumn="1" w:lastColumn="0" w:noHBand="0" w:noVBand="1"/>
      </w:tblPr>
      <w:tblGrid>
        <w:gridCol w:w="1415"/>
        <w:gridCol w:w="1419"/>
        <w:gridCol w:w="3973"/>
        <w:gridCol w:w="2832"/>
      </w:tblGrid>
      <w:tr w:rsidR="00D12FAE" w:rsidRPr="00535B85" w14:paraId="22D17B51" w14:textId="77777777" w:rsidTr="003D75FB">
        <w:trPr>
          <w:jc w:val="center"/>
        </w:trPr>
        <w:tc>
          <w:tcPr>
            <w:tcW w:w="734" w:type="pct"/>
            <w:vAlign w:val="center"/>
          </w:tcPr>
          <w:p w14:paraId="5D5F4550" w14:textId="77777777" w:rsidR="00D12FAE" w:rsidRPr="003568E2" w:rsidRDefault="00D12FAE" w:rsidP="007E47B0">
            <w:pPr>
              <w:pStyle w:val="Tablehead"/>
              <w:keepLines/>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FS band</w:t>
            </w:r>
            <w:r>
              <w:rPr>
                <w:rFonts w:ascii="Times New Roman" w:eastAsia="Times New Roman" w:hAnsi="Times New Roman" w:cs="Times New Roman"/>
                <w:lang w:eastAsia="en-CA"/>
              </w:rPr>
              <w:br/>
              <w:t>(GHz)</w:t>
            </w:r>
          </w:p>
        </w:tc>
        <w:tc>
          <w:tcPr>
            <w:tcW w:w="736" w:type="pct"/>
            <w:vAlign w:val="center"/>
          </w:tcPr>
          <w:p w14:paraId="2AF2F8FD" w14:textId="77777777" w:rsidR="00D12FAE" w:rsidRPr="003568E2" w:rsidRDefault="00D12FAE" w:rsidP="007E47B0">
            <w:pPr>
              <w:pStyle w:val="Tablehead"/>
              <w:keepLines/>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EESS band</w:t>
            </w:r>
            <w:r>
              <w:rPr>
                <w:rFonts w:ascii="Times New Roman" w:eastAsia="Times New Roman" w:hAnsi="Times New Roman" w:cs="Times New Roman"/>
                <w:lang w:eastAsia="en-CA"/>
              </w:rPr>
              <w:br/>
              <w:t>(GHz)</w:t>
            </w:r>
          </w:p>
        </w:tc>
        <w:tc>
          <w:tcPr>
            <w:tcW w:w="3530" w:type="pct"/>
            <w:gridSpan w:val="2"/>
            <w:vAlign w:val="center"/>
          </w:tcPr>
          <w:p w14:paraId="4646BD1A" w14:textId="77777777" w:rsidR="00D12FAE" w:rsidRPr="002379A1" w:rsidRDefault="00D12FAE" w:rsidP="007E47B0">
            <w:pPr>
              <w:pStyle w:val="Tablehead"/>
              <w:keepLines/>
              <w:rPr>
                <w:rFonts w:ascii="Times New Roman" w:eastAsia="Times New Roman" w:hAnsi="Times New Roman" w:cs="Times New Roman"/>
                <w:lang w:eastAsia="en-CA"/>
              </w:rPr>
            </w:pPr>
            <w:r w:rsidRPr="003568E2">
              <w:rPr>
                <w:rFonts w:ascii="Times New Roman" w:eastAsia="Times New Roman" w:hAnsi="Times New Roman" w:cs="Times New Roman"/>
                <w:lang w:eastAsia="en-CA"/>
              </w:rPr>
              <w:t>Unwanted emission levels</w:t>
            </w:r>
          </w:p>
        </w:tc>
      </w:tr>
      <w:tr w:rsidR="00D12FAE" w:rsidRPr="00535B85" w14:paraId="29F27545" w14:textId="77777777" w:rsidTr="00F03D04">
        <w:trPr>
          <w:jc w:val="center"/>
        </w:trPr>
        <w:tc>
          <w:tcPr>
            <w:tcW w:w="734" w:type="pct"/>
          </w:tcPr>
          <w:p w14:paraId="5974A957" w14:textId="77777777" w:rsidR="00D12FAE" w:rsidRPr="003568E2" w:rsidRDefault="00D12FAE" w:rsidP="007E47B0">
            <w:pPr>
              <w:pStyle w:val="Tabletext"/>
              <w:keepNext/>
              <w:keepLines/>
              <w:jc w:val="center"/>
              <w:rPr>
                <w:rFonts w:ascii="Times New Roman" w:hAnsi="Times New Roman" w:cs="Times New Roman"/>
                <w:i/>
                <w:iCs/>
              </w:rPr>
            </w:pPr>
            <w:r w:rsidRPr="003568E2">
              <w:rPr>
                <w:rFonts w:ascii="Times New Roman" w:hAnsi="Times New Roman" w:cs="Times New Roman"/>
              </w:rPr>
              <w:t>111.8-114.25</w:t>
            </w:r>
          </w:p>
        </w:tc>
        <w:tc>
          <w:tcPr>
            <w:tcW w:w="736" w:type="pct"/>
          </w:tcPr>
          <w:p w14:paraId="6B91636B" w14:textId="77777777" w:rsidR="00D12FAE" w:rsidRPr="003568E2" w:rsidRDefault="00D12FAE" w:rsidP="007E47B0">
            <w:pPr>
              <w:pStyle w:val="Tabletext"/>
              <w:keepNext/>
              <w:keepLines/>
              <w:jc w:val="center"/>
              <w:rPr>
                <w:rFonts w:ascii="Times New Roman" w:hAnsi="Times New Roman" w:cs="Times New Roman"/>
                <w:i/>
                <w:iCs/>
              </w:rPr>
            </w:pPr>
            <w:r w:rsidRPr="003568E2">
              <w:rPr>
                <w:rFonts w:ascii="Times New Roman" w:hAnsi="Times New Roman" w:cs="Times New Roman"/>
              </w:rPr>
              <w:t>114.25-116</w:t>
            </w:r>
          </w:p>
        </w:tc>
        <w:tc>
          <w:tcPr>
            <w:tcW w:w="2061" w:type="pct"/>
            <w:tcBorders>
              <w:right w:val="nil"/>
            </w:tcBorders>
          </w:tcPr>
          <w:p w14:paraId="439FE087" w14:textId="20E4C1B4" w:rsidR="00D12FAE" w:rsidRPr="003568E2" w:rsidRDefault="00D12FAE" w:rsidP="007E47B0">
            <w:pPr>
              <w:pStyle w:val="Tabletext"/>
              <w:keepNext/>
              <w:keepLines/>
              <w:rPr>
                <w:rFonts w:ascii="Times New Roman" w:hAnsi="Times New Roman" w:cs="Times New Roman"/>
              </w:rPr>
            </w:pPr>
            <w:r w:rsidRPr="003568E2">
              <w:rPr>
                <w:rFonts w:ascii="Times New Roman" w:hAnsi="Times New Roman" w:cs="Times New Roman"/>
              </w:rPr>
              <w:t>−3</w:t>
            </w:r>
            <w:r w:rsidR="0014681A">
              <w:rPr>
                <w:rFonts w:ascii="Times New Roman" w:hAnsi="Times New Roman" w:cs="Times New Roman"/>
              </w:rPr>
              <w:t>8</w:t>
            </w:r>
            <w:r w:rsidRPr="003568E2">
              <w:rPr>
                <w:rFonts w:ascii="Times New Roman" w:hAnsi="Times New Roman" w:cs="Times New Roman"/>
              </w:rPr>
              <w:t xml:space="preserve"> − 14(f − 114.25) dBW/100 MHz</w:t>
            </w:r>
          </w:p>
          <w:p w14:paraId="6775812B" w14:textId="72A58626" w:rsidR="00D12FAE" w:rsidRPr="003568E2" w:rsidRDefault="00D12FAE" w:rsidP="007E47B0">
            <w:pPr>
              <w:pStyle w:val="Tabletext"/>
              <w:keepNext/>
              <w:keepLines/>
              <w:rPr>
                <w:rFonts w:ascii="Times New Roman" w:hAnsi="Times New Roman" w:cs="Times New Roman"/>
              </w:rPr>
            </w:pPr>
            <w:r w:rsidRPr="003568E2">
              <w:rPr>
                <w:rFonts w:ascii="Times New Roman" w:hAnsi="Times New Roman" w:cs="Times New Roman"/>
              </w:rPr>
              <w:t>−</w:t>
            </w:r>
            <w:r w:rsidR="0014681A">
              <w:rPr>
                <w:rFonts w:ascii="Times New Roman" w:hAnsi="Times New Roman" w:cs="Times New Roman"/>
              </w:rPr>
              <w:t>52</w:t>
            </w:r>
            <w:r w:rsidRPr="003568E2">
              <w:rPr>
                <w:rFonts w:ascii="Times New Roman" w:hAnsi="Times New Roman" w:cs="Times New Roman"/>
              </w:rPr>
              <w:t xml:space="preserve"> dBW/100 MHz</w:t>
            </w:r>
          </w:p>
        </w:tc>
        <w:tc>
          <w:tcPr>
            <w:tcW w:w="1469" w:type="pct"/>
            <w:tcBorders>
              <w:left w:val="nil"/>
            </w:tcBorders>
          </w:tcPr>
          <w:p w14:paraId="21E93E91" w14:textId="77777777" w:rsidR="00D12FAE" w:rsidRDefault="00D12FAE" w:rsidP="007E47B0">
            <w:pPr>
              <w:pStyle w:val="Tabletext"/>
              <w:keepNext/>
              <w:keepLines/>
              <w:rPr>
                <w:rFonts w:ascii="Times New Roman" w:hAnsi="Times New Roman" w:cs="Times New Roman"/>
              </w:rPr>
            </w:pPr>
            <w:r w:rsidRPr="003568E2">
              <w:rPr>
                <w:rFonts w:ascii="Times New Roman" w:hAnsi="Times New Roman" w:cs="Times New Roman"/>
              </w:rPr>
              <w:t>for 114.3 ≤ f ≤ 115.25 GHz</w:t>
            </w:r>
          </w:p>
          <w:p w14:paraId="0C120264" w14:textId="77777777" w:rsidR="00D12FAE" w:rsidRPr="002379A1" w:rsidRDefault="00D12FAE" w:rsidP="007E47B0">
            <w:pPr>
              <w:pStyle w:val="Tabletext"/>
              <w:keepNext/>
              <w:keepLines/>
              <w:rPr>
                <w:rFonts w:ascii="Times New Roman" w:hAnsi="Times New Roman" w:cs="Times New Roman"/>
              </w:rPr>
            </w:pPr>
            <w:r w:rsidRPr="003568E2">
              <w:rPr>
                <w:rFonts w:ascii="Times New Roman" w:hAnsi="Times New Roman" w:cs="Times New Roman"/>
              </w:rPr>
              <w:t>for 115.25 ≤ f ≤ 116 GHz</w:t>
            </w:r>
          </w:p>
        </w:tc>
      </w:tr>
      <w:tr w:rsidR="00D12FAE" w:rsidRPr="00535B85" w14:paraId="5AD7C68A" w14:textId="77777777" w:rsidTr="00F03D04">
        <w:trPr>
          <w:jc w:val="center"/>
        </w:trPr>
        <w:tc>
          <w:tcPr>
            <w:tcW w:w="734" w:type="pct"/>
          </w:tcPr>
          <w:p w14:paraId="5589A1B8" w14:textId="77777777" w:rsidR="00D12FAE" w:rsidRPr="003568E2" w:rsidRDefault="00D12FAE" w:rsidP="007E47B0">
            <w:pPr>
              <w:pStyle w:val="Tabletext"/>
              <w:keepNext/>
              <w:keepLines/>
              <w:jc w:val="center"/>
              <w:rPr>
                <w:rFonts w:ascii="Times New Roman" w:hAnsi="Times New Roman" w:cs="Times New Roman"/>
                <w:i/>
                <w:iCs/>
              </w:rPr>
            </w:pPr>
            <w:r w:rsidRPr="003568E2">
              <w:rPr>
                <w:rFonts w:ascii="Times New Roman" w:hAnsi="Times New Roman" w:cs="Times New Roman"/>
              </w:rPr>
              <w:t>141-148.5</w:t>
            </w:r>
          </w:p>
        </w:tc>
        <w:tc>
          <w:tcPr>
            <w:tcW w:w="736" w:type="pct"/>
          </w:tcPr>
          <w:p w14:paraId="1C0DFEE4" w14:textId="77777777" w:rsidR="00D12FAE" w:rsidRPr="003568E2" w:rsidRDefault="00D12FAE" w:rsidP="007E47B0">
            <w:pPr>
              <w:pStyle w:val="Tabletext"/>
              <w:keepNext/>
              <w:keepLines/>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5FF82BA5" w14:textId="5687E4CC" w:rsidR="00D12FAE" w:rsidRPr="003568E2" w:rsidRDefault="00D12FAE" w:rsidP="007E47B0">
            <w:pPr>
              <w:pStyle w:val="Tabletext"/>
              <w:keepNext/>
              <w:keepLines/>
              <w:rPr>
                <w:rFonts w:ascii="Times New Roman" w:hAnsi="Times New Roman" w:cs="Times New Roman"/>
              </w:rPr>
            </w:pPr>
            <w:r w:rsidRPr="003568E2">
              <w:rPr>
                <w:rFonts w:ascii="Times New Roman" w:hAnsi="Times New Roman" w:cs="Times New Roman"/>
              </w:rPr>
              <w:t>−</w:t>
            </w:r>
            <w:r w:rsidR="0014681A">
              <w:rPr>
                <w:rFonts w:ascii="Times New Roman" w:hAnsi="Times New Roman" w:cs="Times New Roman"/>
              </w:rPr>
              <w:t>32</w:t>
            </w:r>
            <w:r w:rsidRPr="003568E2">
              <w:rPr>
                <w:rFonts w:ascii="Times New Roman" w:hAnsi="Times New Roman" w:cs="Times New Roman"/>
              </w:rPr>
              <w:t xml:space="preserve"> − 14(f</w:t>
            </w:r>
            <w:r>
              <w:rPr>
                <w:rFonts w:ascii="Times New Roman" w:hAnsi="Times New Roman" w:cs="Times New Roman"/>
              </w:rPr>
              <w:t xml:space="preserve"> </w:t>
            </w:r>
            <w:r w:rsidRPr="003568E2">
              <w:rPr>
                <w:rFonts w:ascii="Times New Roman" w:hAnsi="Times New Roman" w:cs="Times New Roman"/>
              </w:rPr>
              <w:t>−</w:t>
            </w:r>
            <w:r>
              <w:rPr>
                <w:rFonts w:ascii="Times New Roman" w:hAnsi="Times New Roman" w:cs="Times New Roman"/>
              </w:rPr>
              <w:t xml:space="preserve"> </w:t>
            </w:r>
            <w:r w:rsidRPr="003568E2">
              <w:rPr>
                <w:rFonts w:ascii="Times New Roman" w:hAnsi="Times New Roman" w:cs="Times New Roman"/>
              </w:rPr>
              <w:t>148.5) dBW/100 MHz</w:t>
            </w:r>
          </w:p>
          <w:p w14:paraId="4EAF4955" w14:textId="2C4DEC83" w:rsidR="00D12FAE" w:rsidRPr="003568E2" w:rsidRDefault="00D12FAE" w:rsidP="007E47B0">
            <w:pPr>
              <w:pStyle w:val="Tabletext"/>
              <w:keepNext/>
              <w:keepLines/>
              <w:rPr>
                <w:rFonts w:ascii="Times New Roman" w:hAnsi="Times New Roman" w:cs="Times New Roman"/>
              </w:rPr>
            </w:pPr>
            <w:r w:rsidRPr="003568E2">
              <w:rPr>
                <w:rFonts w:ascii="Times New Roman" w:hAnsi="Times New Roman" w:cs="Times New Roman"/>
              </w:rPr>
              <w:t>−</w:t>
            </w:r>
            <w:r w:rsidR="0014681A">
              <w:rPr>
                <w:rFonts w:ascii="Times New Roman" w:hAnsi="Times New Roman" w:cs="Times New Roman"/>
              </w:rPr>
              <w:t>4</w:t>
            </w:r>
            <w:r>
              <w:rPr>
                <w:rFonts w:ascii="Times New Roman" w:hAnsi="Times New Roman" w:cs="Times New Roman"/>
              </w:rPr>
              <w:t>6</w:t>
            </w:r>
            <w:r w:rsidRPr="003568E2">
              <w:rPr>
                <w:rFonts w:ascii="Times New Roman" w:hAnsi="Times New Roman" w:cs="Times New Roman"/>
              </w:rPr>
              <w:t xml:space="preserve"> dBW/100 MHz</w:t>
            </w:r>
          </w:p>
        </w:tc>
        <w:tc>
          <w:tcPr>
            <w:tcW w:w="1469" w:type="pct"/>
            <w:tcBorders>
              <w:left w:val="nil"/>
            </w:tcBorders>
          </w:tcPr>
          <w:p w14:paraId="359D2D67" w14:textId="77777777" w:rsidR="00D12FAE" w:rsidRDefault="00D12FAE" w:rsidP="007E47B0">
            <w:pPr>
              <w:pStyle w:val="Tabletext"/>
              <w:keepNext/>
              <w:keepLines/>
              <w:rPr>
                <w:rFonts w:ascii="Times New Roman" w:hAnsi="Times New Roman" w:cs="Times New Roman"/>
              </w:rPr>
            </w:pPr>
            <w:r w:rsidRPr="003568E2">
              <w:rPr>
                <w:rFonts w:ascii="Times New Roman" w:hAnsi="Times New Roman" w:cs="Times New Roman"/>
              </w:rPr>
              <w:t>for 148.55 ≤ f ≤ 149.5 GHz</w:t>
            </w:r>
          </w:p>
          <w:p w14:paraId="69E394FE" w14:textId="77777777" w:rsidR="00D12FAE" w:rsidRPr="002379A1" w:rsidRDefault="00D12FAE" w:rsidP="007E47B0">
            <w:pPr>
              <w:pStyle w:val="Tabletext"/>
              <w:keepNext/>
              <w:keepLines/>
              <w:rPr>
                <w:rFonts w:ascii="Times New Roman" w:hAnsi="Times New Roman" w:cs="Times New Roman"/>
              </w:rPr>
            </w:pPr>
            <w:r w:rsidRPr="003568E2">
              <w:rPr>
                <w:rFonts w:ascii="Times New Roman" w:hAnsi="Times New Roman" w:cs="Times New Roman"/>
              </w:rPr>
              <w:t>for 149.5 ≤ f ≤ 151.45 GHz</w:t>
            </w:r>
          </w:p>
        </w:tc>
      </w:tr>
      <w:tr w:rsidR="00D12FAE" w:rsidRPr="00535B85" w14:paraId="25D29DB8" w14:textId="77777777" w:rsidTr="00F03D04">
        <w:trPr>
          <w:jc w:val="center"/>
        </w:trPr>
        <w:tc>
          <w:tcPr>
            <w:tcW w:w="734" w:type="pct"/>
          </w:tcPr>
          <w:p w14:paraId="22E8760D" w14:textId="77777777" w:rsidR="00D12FAE" w:rsidRPr="003568E2" w:rsidRDefault="00D12FAE" w:rsidP="007E47B0">
            <w:pPr>
              <w:pStyle w:val="Tabletext"/>
              <w:jc w:val="center"/>
              <w:rPr>
                <w:rFonts w:ascii="Times New Roman" w:hAnsi="Times New Roman" w:cs="Times New Roman"/>
                <w:i/>
                <w:iCs/>
              </w:rPr>
            </w:pPr>
            <w:r w:rsidRPr="003568E2">
              <w:rPr>
                <w:rFonts w:ascii="Times New Roman" w:hAnsi="Times New Roman" w:cs="Times New Roman"/>
              </w:rPr>
              <w:t>151.5-164</w:t>
            </w:r>
          </w:p>
        </w:tc>
        <w:tc>
          <w:tcPr>
            <w:tcW w:w="736" w:type="pct"/>
          </w:tcPr>
          <w:p w14:paraId="4B058300" w14:textId="77777777" w:rsidR="00D12FAE" w:rsidRPr="003568E2" w:rsidRDefault="00D12FAE" w:rsidP="007E47B0">
            <w:pPr>
              <w:pStyle w:val="Tabletext"/>
              <w:jc w:val="center"/>
              <w:rPr>
                <w:rFonts w:ascii="Times New Roman" w:hAnsi="Times New Roman" w:cs="Times New Roman"/>
                <w:i/>
                <w:iCs/>
              </w:rPr>
            </w:pPr>
            <w:r w:rsidRPr="003568E2">
              <w:rPr>
                <w:rFonts w:ascii="Times New Roman" w:hAnsi="Times New Roman" w:cs="Times New Roman"/>
              </w:rPr>
              <w:t>148.5-151.5</w:t>
            </w:r>
          </w:p>
        </w:tc>
        <w:tc>
          <w:tcPr>
            <w:tcW w:w="2061" w:type="pct"/>
            <w:tcBorders>
              <w:right w:val="nil"/>
            </w:tcBorders>
          </w:tcPr>
          <w:p w14:paraId="2D7F6C45" w14:textId="2F11B91A" w:rsidR="00D12FAE" w:rsidRPr="003568E2" w:rsidRDefault="00D12FAE" w:rsidP="00DF4127">
            <w:pPr>
              <w:pStyle w:val="Tabletext"/>
              <w:rPr>
                <w:rFonts w:ascii="Times New Roman" w:hAnsi="Times New Roman" w:cs="Times New Roman"/>
              </w:rPr>
            </w:pPr>
            <w:r w:rsidRPr="003568E2">
              <w:rPr>
                <w:rFonts w:ascii="Times New Roman" w:hAnsi="Times New Roman" w:cs="Times New Roman"/>
              </w:rPr>
              <w:t>−</w:t>
            </w:r>
            <w:r w:rsidR="0014681A">
              <w:rPr>
                <w:rFonts w:ascii="Times New Roman" w:hAnsi="Times New Roman" w:cs="Times New Roman"/>
              </w:rPr>
              <w:t>46</w:t>
            </w:r>
            <w:r w:rsidRPr="003568E2">
              <w:rPr>
                <w:rFonts w:ascii="Times New Roman" w:hAnsi="Times New Roman" w:cs="Times New Roman"/>
              </w:rPr>
              <w:t xml:space="preserve"> dBW/100 MHz</w:t>
            </w:r>
          </w:p>
          <w:p w14:paraId="0C6961AB" w14:textId="5F8A3D09" w:rsidR="00D12FAE" w:rsidRPr="003568E2" w:rsidRDefault="00D12FAE" w:rsidP="00DF4127">
            <w:pPr>
              <w:pStyle w:val="Tabletext"/>
              <w:rPr>
                <w:rFonts w:ascii="Times New Roman" w:hAnsi="Times New Roman" w:cs="Times New Roman"/>
              </w:rPr>
            </w:pPr>
            <w:r w:rsidRPr="003568E2">
              <w:rPr>
                <w:rFonts w:ascii="Times New Roman" w:hAnsi="Times New Roman" w:cs="Times New Roman"/>
              </w:rPr>
              <w:t>−</w:t>
            </w:r>
            <w:r w:rsidR="0014681A">
              <w:rPr>
                <w:rFonts w:ascii="Times New Roman" w:hAnsi="Times New Roman" w:cs="Times New Roman"/>
              </w:rPr>
              <w:t>32</w:t>
            </w:r>
            <w:r w:rsidRPr="003568E2">
              <w:rPr>
                <w:rFonts w:ascii="Times New Roman" w:hAnsi="Times New Roman" w:cs="Times New Roman"/>
              </w:rPr>
              <w:t xml:space="preserve"> − 14 (151.5 </w:t>
            </w:r>
            <w:r>
              <w:rPr>
                <w:rFonts w:ascii="Times New Roman" w:hAnsi="Times New Roman" w:cs="Times New Roman"/>
              </w:rPr>
              <w:t xml:space="preserve">− </w:t>
            </w:r>
            <w:r w:rsidRPr="003568E2">
              <w:rPr>
                <w:rFonts w:ascii="Times New Roman" w:hAnsi="Times New Roman" w:cs="Times New Roman"/>
              </w:rPr>
              <w:t>f) dBW/100 MHz</w:t>
            </w:r>
          </w:p>
        </w:tc>
        <w:tc>
          <w:tcPr>
            <w:tcW w:w="1469" w:type="pct"/>
            <w:tcBorders>
              <w:left w:val="nil"/>
            </w:tcBorders>
          </w:tcPr>
          <w:p w14:paraId="41D4A55A" w14:textId="77777777" w:rsidR="00D12FAE" w:rsidRDefault="00D12FAE" w:rsidP="00DF4127">
            <w:pPr>
              <w:pStyle w:val="Tabletext"/>
              <w:rPr>
                <w:rFonts w:ascii="Times New Roman" w:hAnsi="Times New Roman" w:cs="Times New Roman"/>
              </w:rPr>
            </w:pPr>
            <w:r w:rsidRPr="003568E2">
              <w:rPr>
                <w:rFonts w:ascii="Times New Roman" w:hAnsi="Times New Roman" w:cs="Times New Roman"/>
              </w:rPr>
              <w:t>for 148.55 ≤ f ≤ 150.5 GHz</w:t>
            </w:r>
          </w:p>
          <w:p w14:paraId="15D84B6F" w14:textId="77777777" w:rsidR="00D12FAE" w:rsidRPr="002379A1" w:rsidRDefault="00D12FAE" w:rsidP="00DF4127">
            <w:pPr>
              <w:pStyle w:val="Tabletext"/>
              <w:rPr>
                <w:rFonts w:ascii="Times New Roman" w:hAnsi="Times New Roman" w:cs="Times New Roman"/>
              </w:rPr>
            </w:pPr>
            <w:r w:rsidRPr="003568E2">
              <w:rPr>
                <w:rFonts w:ascii="Times New Roman" w:hAnsi="Times New Roman" w:cs="Times New Roman"/>
              </w:rPr>
              <w:t>for 150.5 ≤ f ≤ 151.45 GHz</w:t>
            </w:r>
          </w:p>
        </w:tc>
      </w:tr>
      <w:tr w:rsidR="00D12FAE" w:rsidRPr="00535B85" w14:paraId="0FEB0713" w14:textId="77777777" w:rsidTr="00F03D04">
        <w:trPr>
          <w:jc w:val="center"/>
        </w:trPr>
        <w:tc>
          <w:tcPr>
            <w:tcW w:w="734" w:type="pct"/>
          </w:tcPr>
          <w:p w14:paraId="1BF95EC2" w14:textId="77777777" w:rsidR="00D12FAE" w:rsidRPr="003568E2" w:rsidRDefault="00D12FAE" w:rsidP="007E47B0">
            <w:pPr>
              <w:pStyle w:val="Tabletext"/>
              <w:jc w:val="center"/>
              <w:rPr>
                <w:rFonts w:ascii="Times New Roman" w:hAnsi="Times New Roman" w:cs="Times New Roman"/>
                <w:i/>
                <w:iCs/>
              </w:rPr>
            </w:pPr>
            <w:r w:rsidRPr="003568E2">
              <w:rPr>
                <w:rFonts w:ascii="Times New Roman" w:hAnsi="Times New Roman" w:cs="Times New Roman"/>
              </w:rPr>
              <w:lastRenderedPageBreak/>
              <w:t>151.5-164</w:t>
            </w:r>
          </w:p>
        </w:tc>
        <w:tc>
          <w:tcPr>
            <w:tcW w:w="736" w:type="pct"/>
          </w:tcPr>
          <w:p w14:paraId="48B4F3D2" w14:textId="77777777" w:rsidR="00D12FAE" w:rsidRPr="003568E2" w:rsidRDefault="00D12FAE"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60FA93BB" w14:textId="771834D3" w:rsidR="00D12FAE" w:rsidRPr="003568E2" w:rsidRDefault="00D12FAE" w:rsidP="00DF4127">
            <w:pPr>
              <w:pStyle w:val="Tabletext"/>
              <w:rPr>
                <w:rFonts w:ascii="Times New Roman" w:hAnsi="Times New Roman" w:cs="Times New Roman"/>
              </w:rPr>
            </w:pPr>
            <w:r w:rsidRPr="003568E2">
              <w:rPr>
                <w:rFonts w:ascii="Times New Roman" w:hAnsi="Times New Roman" w:cs="Times New Roman"/>
              </w:rPr>
              <w:t>−</w:t>
            </w:r>
            <w:r w:rsidR="00AC5EFC">
              <w:rPr>
                <w:rFonts w:ascii="Times New Roman" w:hAnsi="Times New Roman" w:cs="Times New Roman"/>
              </w:rPr>
              <w:t>32.8</w:t>
            </w:r>
            <w:r w:rsidRPr="003568E2">
              <w:rPr>
                <w:rFonts w:ascii="Times New Roman" w:hAnsi="Times New Roman" w:cs="Times New Roman"/>
              </w:rPr>
              <w:t xml:space="preserve"> − 14 (f</w:t>
            </w:r>
            <w:r>
              <w:rPr>
                <w:rFonts w:ascii="Times New Roman" w:hAnsi="Times New Roman" w:cs="Times New Roman"/>
              </w:rPr>
              <w:t xml:space="preserve"> − </w:t>
            </w:r>
            <w:r w:rsidRPr="003568E2">
              <w:rPr>
                <w:rFonts w:ascii="Times New Roman" w:hAnsi="Times New Roman" w:cs="Times New Roman"/>
              </w:rPr>
              <w:t>164) dBW/100 MHz</w:t>
            </w:r>
          </w:p>
          <w:p w14:paraId="080261FA" w14:textId="260AC2D8" w:rsidR="00D12FAE" w:rsidRPr="003568E2" w:rsidRDefault="00D12FAE" w:rsidP="00DF4127">
            <w:pPr>
              <w:pStyle w:val="Tabletext"/>
              <w:rPr>
                <w:rFonts w:ascii="Times New Roman" w:hAnsi="Times New Roman" w:cs="Times New Roman"/>
              </w:rPr>
            </w:pPr>
            <w:r w:rsidRPr="003568E2">
              <w:rPr>
                <w:rFonts w:ascii="Times New Roman" w:hAnsi="Times New Roman" w:cs="Times New Roman"/>
              </w:rPr>
              <w:t>−</w:t>
            </w:r>
            <w:r w:rsidR="00AC5EFC">
              <w:rPr>
                <w:rFonts w:ascii="Times New Roman" w:hAnsi="Times New Roman" w:cs="Times New Roman"/>
              </w:rPr>
              <w:t>46.8</w:t>
            </w:r>
            <w:r w:rsidRPr="003568E2">
              <w:rPr>
                <w:rFonts w:ascii="Times New Roman" w:hAnsi="Times New Roman" w:cs="Times New Roman"/>
              </w:rPr>
              <w:t xml:space="preserve"> dBW/100 MHz </w:t>
            </w:r>
            <w:r w:rsidRPr="003568E2">
              <w:rPr>
                <w:rFonts w:ascii="Times New Roman" w:hAnsi="Times New Roman" w:cs="Times New Roman"/>
              </w:rPr>
              <w:tab/>
            </w:r>
          </w:p>
        </w:tc>
        <w:tc>
          <w:tcPr>
            <w:tcW w:w="1469" w:type="pct"/>
            <w:tcBorders>
              <w:left w:val="nil"/>
            </w:tcBorders>
          </w:tcPr>
          <w:p w14:paraId="5E755CA8" w14:textId="77777777" w:rsidR="00D12FAE" w:rsidRDefault="00D12FAE" w:rsidP="00DF4127">
            <w:pPr>
              <w:pStyle w:val="Tabletext"/>
              <w:rPr>
                <w:rFonts w:ascii="Times New Roman" w:hAnsi="Times New Roman" w:cs="Times New Roman"/>
              </w:rPr>
            </w:pPr>
            <w:r w:rsidRPr="003568E2">
              <w:rPr>
                <w:rFonts w:ascii="Times New Roman" w:hAnsi="Times New Roman" w:cs="Times New Roman"/>
              </w:rPr>
              <w:t>for 164.05 ≤ f ≤ 165 GHz</w:t>
            </w:r>
          </w:p>
          <w:p w14:paraId="577072A5" w14:textId="77777777" w:rsidR="00D12FAE" w:rsidRPr="002379A1" w:rsidRDefault="00D12FAE" w:rsidP="00DF4127">
            <w:pPr>
              <w:pStyle w:val="Tabletext"/>
              <w:rPr>
                <w:rFonts w:ascii="Times New Roman" w:hAnsi="Times New Roman" w:cs="Times New Roman"/>
              </w:rPr>
            </w:pPr>
            <w:r w:rsidRPr="003568E2">
              <w:rPr>
                <w:rFonts w:ascii="Times New Roman" w:hAnsi="Times New Roman" w:cs="Times New Roman"/>
              </w:rPr>
              <w:t>for 165 ≤ f ≤ 166.95 GHz</w:t>
            </w:r>
          </w:p>
        </w:tc>
      </w:tr>
      <w:tr w:rsidR="00D12FAE" w:rsidRPr="00535B85" w14:paraId="741F7946" w14:textId="77777777" w:rsidTr="00F03D04">
        <w:trPr>
          <w:jc w:val="center"/>
        </w:trPr>
        <w:tc>
          <w:tcPr>
            <w:tcW w:w="734" w:type="pct"/>
          </w:tcPr>
          <w:p w14:paraId="467B234B" w14:textId="77777777" w:rsidR="00D12FAE" w:rsidRPr="003568E2" w:rsidRDefault="00D12FAE" w:rsidP="007E47B0">
            <w:pPr>
              <w:pStyle w:val="Tabletext"/>
              <w:jc w:val="center"/>
              <w:rPr>
                <w:rFonts w:ascii="Times New Roman" w:hAnsi="Times New Roman" w:cs="Times New Roman"/>
                <w:i/>
                <w:iCs/>
              </w:rPr>
            </w:pPr>
            <w:r w:rsidRPr="003568E2">
              <w:rPr>
                <w:rFonts w:ascii="Times New Roman" w:hAnsi="Times New Roman" w:cs="Times New Roman"/>
              </w:rPr>
              <w:t>167-174.8</w:t>
            </w:r>
          </w:p>
        </w:tc>
        <w:tc>
          <w:tcPr>
            <w:tcW w:w="736" w:type="pct"/>
          </w:tcPr>
          <w:p w14:paraId="7D05C158" w14:textId="77777777" w:rsidR="00D12FAE" w:rsidRPr="003568E2" w:rsidRDefault="00D12FAE" w:rsidP="007E47B0">
            <w:pPr>
              <w:pStyle w:val="Tabletext"/>
              <w:jc w:val="center"/>
              <w:rPr>
                <w:rFonts w:ascii="Times New Roman" w:hAnsi="Times New Roman" w:cs="Times New Roman"/>
                <w:i/>
                <w:iCs/>
              </w:rPr>
            </w:pPr>
            <w:r w:rsidRPr="003568E2">
              <w:rPr>
                <w:rFonts w:ascii="Times New Roman" w:hAnsi="Times New Roman" w:cs="Times New Roman"/>
              </w:rPr>
              <w:t>164-167</w:t>
            </w:r>
          </w:p>
        </w:tc>
        <w:tc>
          <w:tcPr>
            <w:tcW w:w="2061" w:type="pct"/>
            <w:tcBorders>
              <w:right w:val="nil"/>
            </w:tcBorders>
          </w:tcPr>
          <w:p w14:paraId="60D749A6" w14:textId="025A0F96" w:rsidR="00D12FAE" w:rsidRPr="003568E2" w:rsidRDefault="00D12FAE" w:rsidP="00DF4127">
            <w:pPr>
              <w:pStyle w:val="Tabletext"/>
              <w:rPr>
                <w:rFonts w:ascii="Times New Roman" w:hAnsi="Times New Roman" w:cs="Times New Roman"/>
              </w:rPr>
            </w:pPr>
            <w:r w:rsidRPr="003568E2">
              <w:rPr>
                <w:rFonts w:ascii="Times New Roman" w:hAnsi="Times New Roman" w:cs="Times New Roman"/>
              </w:rPr>
              <w:t>−4</w:t>
            </w:r>
            <w:r w:rsidR="00AC5EFC">
              <w:rPr>
                <w:rFonts w:ascii="Times New Roman" w:hAnsi="Times New Roman" w:cs="Times New Roman"/>
              </w:rPr>
              <w:t>6.8</w:t>
            </w:r>
            <w:r w:rsidRPr="003568E2">
              <w:rPr>
                <w:rFonts w:ascii="Times New Roman" w:hAnsi="Times New Roman" w:cs="Times New Roman"/>
              </w:rPr>
              <w:t xml:space="preserve"> dBW/100 MHz</w:t>
            </w:r>
          </w:p>
          <w:p w14:paraId="3E3148BC" w14:textId="158D3A17" w:rsidR="00D12FAE" w:rsidRPr="003568E2" w:rsidRDefault="00D12FAE" w:rsidP="00DF4127">
            <w:pPr>
              <w:pStyle w:val="Tabletext"/>
              <w:rPr>
                <w:rFonts w:ascii="Times New Roman" w:hAnsi="Times New Roman" w:cs="Times New Roman"/>
                <w:i/>
                <w:iCs/>
              </w:rPr>
            </w:pPr>
            <w:r w:rsidRPr="003568E2">
              <w:rPr>
                <w:rFonts w:ascii="Times New Roman" w:hAnsi="Times New Roman" w:cs="Times New Roman"/>
              </w:rPr>
              <w:t>−</w:t>
            </w:r>
            <w:r w:rsidR="00AC5EFC">
              <w:rPr>
                <w:rFonts w:ascii="Times New Roman" w:hAnsi="Times New Roman" w:cs="Times New Roman"/>
              </w:rPr>
              <w:t>32.8</w:t>
            </w:r>
            <w:r w:rsidRPr="003568E2">
              <w:rPr>
                <w:rFonts w:ascii="Times New Roman" w:hAnsi="Times New Roman" w:cs="Times New Roman"/>
              </w:rPr>
              <w:t xml:space="preserve"> − 14 (167 − f) dBW/100 MHz</w:t>
            </w:r>
          </w:p>
        </w:tc>
        <w:tc>
          <w:tcPr>
            <w:tcW w:w="1469" w:type="pct"/>
            <w:tcBorders>
              <w:left w:val="nil"/>
            </w:tcBorders>
          </w:tcPr>
          <w:p w14:paraId="03C02F90" w14:textId="77777777" w:rsidR="00D12FAE" w:rsidRDefault="00D12FAE" w:rsidP="00DF4127">
            <w:pPr>
              <w:pStyle w:val="Tabletext"/>
              <w:rPr>
                <w:rFonts w:ascii="Times New Roman" w:hAnsi="Times New Roman" w:cs="Times New Roman"/>
              </w:rPr>
            </w:pPr>
            <w:r w:rsidRPr="003568E2">
              <w:rPr>
                <w:rFonts w:ascii="Times New Roman" w:hAnsi="Times New Roman" w:cs="Times New Roman"/>
              </w:rPr>
              <w:t>for 164.05 ≤ f ≤ 166 GHz</w:t>
            </w:r>
          </w:p>
          <w:p w14:paraId="7EED63ED" w14:textId="77777777" w:rsidR="00D12FAE" w:rsidRPr="002379A1" w:rsidRDefault="00D12FAE" w:rsidP="00DF4127">
            <w:pPr>
              <w:pStyle w:val="Tabletext"/>
              <w:rPr>
                <w:rFonts w:ascii="Times New Roman" w:hAnsi="Times New Roman" w:cs="Times New Roman"/>
              </w:rPr>
            </w:pPr>
            <w:r w:rsidRPr="003568E2">
              <w:rPr>
                <w:rFonts w:ascii="Times New Roman" w:hAnsi="Times New Roman" w:cs="Times New Roman"/>
              </w:rPr>
              <w:t>for 166 ≤ f ≤ 166.95 GHz</w:t>
            </w:r>
          </w:p>
        </w:tc>
      </w:tr>
    </w:tbl>
    <w:p w14:paraId="78A2EFEF" w14:textId="77777777" w:rsidR="00D12FAE" w:rsidRDefault="00D12FAE" w:rsidP="0017587D">
      <w:pPr>
        <w:pStyle w:val="Tablefin"/>
      </w:pPr>
    </w:p>
    <w:p w14:paraId="4E079FF1" w14:textId="6562A639" w:rsidR="003568E2" w:rsidRPr="00535B85" w:rsidRDefault="0017587D" w:rsidP="003568E2">
      <w:pPr>
        <w:rPr>
          <w:i/>
          <w:iCs/>
        </w:rPr>
      </w:pPr>
      <w:r>
        <w:t>Figure 4</w:t>
      </w:r>
      <w:r w:rsidR="003568E2" w:rsidRPr="00535B85">
        <w:t xml:space="preserve"> provides a comparison of the masks in Tables </w:t>
      </w:r>
      <w:r>
        <w:t>3</w:t>
      </w:r>
      <w:r w:rsidR="003568E2" w:rsidRPr="00535B85">
        <w:t xml:space="preserve">, </w:t>
      </w:r>
      <w:r>
        <w:t>4</w:t>
      </w:r>
      <w:r w:rsidR="003568E2" w:rsidRPr="00535B85">
        <w:t xml:space="preserve"> and </w:t>
      </w:r>
      <w:r>
        <w:t>5</w:t>
      </w:r>
      <w:r w:rsidR="003568E2" w:rsidRPr="00535B85">
        <w:t xml:space="preserve"> for the EESS (passive) </w:t>
      </w:r>
      <w:r w:rsidR="003568E2" w:rsidRPr="003568E2">
        <w:t>band 114.25</w:t>
      </w:r>
      <w:r w:rsidR="007E47B0">
        <w:noBreakHyphen/>
      </w:r>
      <w:r w:rsidR="003568E2" w:rsidRPr="003568E2">
        <w:t>116 GHz. It should be noted that lower and the higher 100 MHz reference bandwidth slots are</w:t>
      </w:r>
      <w:r w:rsidR="003568E2" w:rsidRPr="00535B85">
        <w:t xml:space="preserve"> intended to be centred at 50 MHz inside the EESS band edges.</w:t>
      </w:r>
    </w:p>
    <w:p w14:paraId="158FB5F9" w14:textId="30104D9D" w:rsidR="003568E2" w:rsidRPr="00535B85" w:rsidRDefault="003568E2" w:rsidP="003568E2">
      <w:pPr>
        <w:pStyle w:val="FigureNo"/>
      </w:pPr>
      <w:r w:rsidRPr="00535B85">
        <w:t xml:space="preserve">FIGURE </w:t>
      </w:r>
      <w:r w:rsidR="0017587D">
        <w:t>4</w:t>
      </w:r>
    </w:p>
    <w:p w14:paraId="4544C7A1" w14:textId="41CD6F78" w:rsidR="003568E2" w:rsidRPr="00535B85" w:rsidRDefault="003568E2" w:rsidP="003568E2">
      <w:pPr>
        <w:pStyle w:val="Figuretitle"/>
      </w:pPr>
      <w:r w:rsidRPr="00535B85">
        <w:t xml:space="preserve">Comparison of masks for the </w:t>
      </w:r>
      <w:r w:rsidR="003B687B">
        <w:t xml:space="preserve">band </w:t>
      </w:r>
      <w:r w:rsidRPr="00535B85">
        <w:t>114.25-116 GHz</w:t>
      </w:r>
    </w:p>
    <w:p w14:paraId="7AAB51D6" w14:textId="77777777" w:rsidR="003568E2" w:rsidRDefault="003568E2" w:rsidP="003568E2">
      <w:pPr>
        <w:pStyle w:val="Figure"/>
        <w:rPr>
          <w:ins w:id="82" w:author="Mike Marcus" w:date="2026-07-30T17:32:00Z" w16du:dateUtc="2026-07-30T21:32:00Z"/>
        </w:rPr>
      </w:pPr>
      <w:r w:rsidRPr="00535B85">
        <w:rPr>
          <w:noProof/>
        </w:rPr>
        <w:drawing>
          <wp:inline distT="0" distB="0" distL="0" distR="0" wp14:anchorId="59C8E46E" wp14:editId="6886F32D">
            <wp:extent cx="4564380" cy="2929812"/>
            <wp:effectExtent l="0" t="0" r="7620" b="4445"/>
            <wp:docPr id="1734427430" name="Image 1" descr="Figure 4 shows Comparison of masks for the band 114.25-116 G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27430" name="Image 1" descr="Figure 4 shows Comparison of masks for the band 114.25-116 GHz"/>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0971" cy="2934043"/>
                    </a:xfrm>
                    <a:prstGeom prst="rect">
                      <a:avLst/>
                    </a:prstGeom>
                    <a:noFill/>
                  </pic:spPr>
                </pic:pic>
              </a:graphicData>
            </a:graphic>
          </wp:inline>
        </w:drawing>
      </w:r>
    </w:p>
    <w:p w14:paraId="1B14CA8B" w14:textId="77777777" w:rsidR="00C93120" w:rsidRDefault="00C93120" w:rsidP="00C93120">
      <w:pPr>
        <w:rPr>
          <w:ins w:id="83" w:author="Mike Marcus" w:date="2026-07-30T17:32:00Z" w16du:dateUtc="2026-07-30T21:32:00Z"/>
        </w:rPr>
      </w:pPr>
    </w:p>
    <w:p w14:paraId="27E7BA83" w14:textId="77673A80" w:rsidR="000958A0" w:rsidRDefault="00C93120" w:rsidP="000958A0">
      <w:pPr>
        <w:rPr>
          <w:ins w:id="84" w:author="Mike Marcus" w:date="2026-07-30T17:47:00Z" w16du:dateUtc="2026-07-30T21:47:00Z"/>
        </w:rPr>
      </w:pPr>
      <w:ins w:id="85" w:author="Mike Marcus" w:date="2026-07-30T17:32:00Z" w16du:dateUtc="2026-07-30T21:32:00Z">
        <w:r>
          <w:t xml:space="preserve">The above results assume that the FS stations deployed </w:t>
        </w:r>
      </w:ins>
      <w:ins w:id="86" w:author="Mike Marcus" w:date="2026-07-30T17:37:00Z" w16du:dateUtc="2026-07-30T21:37:00Z">
        <w:r>
          <w:t xml:space="preserve">are consistent with </w:t>
        </w:r>
      </w:ins>
      <w:ins w:id="87" w:author="Mike Marcus" w:date="2026-08-24T13:29:00Z" w16du:dateUtc="2026-08-24T17:29:00Z">
        <w:r w:rsidR="009A66B1">
          <w:t>extrapolations</w:t>
        </w:r>
      </w:ins>
      <w:ins w:id="88" w:author="Mike Marcus" w:date="2026-07-30T17:38:00Z" w16du:dateUtc="2026-07-30T21:38:00Z">
        <w:r>
          <w:t xml:space="preserve"> to higher frequencies</w:t>
        </w:r>
      </w:ins>
      <w:ins w:id="89" w:author="Mike Marcus" w:date="2026-07-30T17:37:00Z" w16du:dateUtc="2026-07-30T21:37:00Z">
        <w:r>
          <w:t xml:space="preserve"> of the 2011 </w:t>
        </w:r>
      </w:ins>
      <w:ins w:id="90" w:author="Mike Marcus" w:date="2026-07-30T17:38:00Z" w16du:dateUtc="2026-07-30T21:38:00Z">
        <w:r>
          <w:t>Report ITU-R F.2239, Coexistence between fixed service operating in 71-76 GHz, 81-86 GHz and 92-94 GHz bands and passive service.</w:t>
        </w:r>
      </w:ins>
      <w:ins w:id="91" w:author="Mike Marcus" w:date="2026-07-30T17:41:00Z" w16du:dateUtc="2026-07-30T21:41:00Z">
        <w:r>
          <w:t xml:space="preserve">  This report is based on experience and 2011 projections of</w:t>
        </w:r>
        <w:r w:rsidR="000958A0">
          <w:t xml:space="preserve"> equipment</w:t>
        </w:r>
      </w:ins>
      <w:ins w:id="92" w:author="Mike Marcus" w:date="2026-07-30T17:42:00Z" w16du:dateUtc="2026-07-30T21:42:00Z">
        <w:r w:rsidR="000958A0">
          <w:t xml:space="preserve"> in lower bands given no </w:t>
        </w:r>
      </w:ins>
      <w:ins w:id="93" w:author="Mike Marcus" w:date="2026-07-30T17:52:00Z" w16du:dateUtc="2026-07-30T21:52:00Z">
        <w:r w:rsidR="000D2283">
          <w:t>regulations</w:t>
        </w:r>
      </w:ins>
      <w:ins w:id="94" w:author="Mike Marcus" w:date="2026-07-30T17:42:00Z" w16du:dateUtc="2026-07-30T21:42:00Z">
        <w:r w:rsidR="000958A0">
          <w:t xml:space="preserve"> by an administration </w:t>
        </w:r>
      </w:ins>
      <w:ins w:id="95" w:author="Mike Marcus" w:date="2026-08-24T13:30:00Z" w16du:dateUtc="2026-08-24T17:30:00Z">
        <w:r w:rsidR="009A66B1">
          <w:t>to regulate</w:t>
        </w:r>
      </w:ins>
      <w:ins w:id="96" w:author="Mike Marcus" w:date="2026-07-30T17:42:00Z" w16du:dateUtc="2026-07-30T21:42:00Z">
        <w:r w:rsidR="000958A0">
          <w:t xml:space="preserve"> paramet</w:t>
        </w:r>
      </w:ins>
      <w:ins w:id="97" w:author="Mike Marcus" w:date="2026-07-30T17:43:00Z" w16du:dateUtc="2026-07-30T21:43:00Z">
        <w:r w:rsidR="000958A0">
          <w:t>ers such as elevation angle or link density.</w:t>
        </w:r>
      </w:ins>
      <w:ins w:id="98" w:author="Mike Marcus" w:date="2026-07-30T17:44:00Z" w16du:dateUtc="2026-07-30T21:44:00Z">
        <w:r w:rsidR="000958A0">
          <w:t xml:space="preserve">  For </w:t>
        </w:r>
      </w:ins>
      <w:ins w:id="99" w:author="Mike Marcus" w:date="2026-08-24T13:30:00Z" w16du:dateUtc="2026-08-24T17:30:00Z">
        <w:r w:rsidR="009A66B1">
          <w:t>example,</w:t>
        </w:r>
      </w:ins>
      <w:ins w:id="100" w:author="Mike Marcus" w:date="2026-07-30T17:44:00Z" w16du:dateUtc="2026-07-30T21:44:00Z">
        <w:r w:rsidR="000958A0">
          <w:t xml:space="preserve"> i</w:t>
        </w:r>
      </w:ins>
      <w:ins w:id="101" w:author="Mike Marcus" w:date="2026-07-30T17:45:00Z" w16du:dateUtc="2026-07-30T21:45:00Z">
        <w:r w:rsidR="000958A0">
          <w:t>t</w:t>
        </w:r>
      </w:ins>
      <w:ins w:id="102" w:author="Mike Marcus" w:date="2026-07-30T17:44:00Z" w16du:dateUtc="2026-07-30T21:44:00Z">
        <w:r w:rsidR="000958A0">
          <w:t xml:space="preserve"> considered link de</w:t>
        </w:r>
      </w:ins>
      <w:ins w:id="103" w:author="Mike Marcus" w:date="2026-07-30T17:52:00Z" w16du:dateUtc="2026-07-30T21:52:00Z">
        <w:r w:rsidR="000D2283">
          <w:t>n</w:t>
        </w:r>
      </w:ins>
      <w:ins w:id="104" w:author="Mike Marcus" w:date="2026-07-30T17:44:00Z" w16du:dateUtc="2026-07-30T21:44:00Z">
        <w:r w:rsidR="000958A0">
          <w:t>sities in the range of 0.1 to 0.5</w:t>
        </w:r>
      </w:ins>
      <w:ins w:id="105" w:author="Mike Marcus" w:date="2026-07-30T17:49:00Z" w16du:dateUtc="2026-07-30T21:49:00Z">
        <w:r w:rsidR="000958A0">
          <w:t xml:space="preserve"> </w:t>
        </w:r>
      </w:ins>
      <w:ins w:id="106" w:author="Mike Marcus" w:date="2026-07-30T17:44:00Z" w16du:dateUtc="2026-07-30T21:44:00Z">
        <w:r w:rsidR="000958A0">
          <w:t>links/km</w:t>
        </w:r>
      </w:ins>
      <w:ins w:id="107" w:author="Mike Marcus" w:date="2026-07-30T17:45:00Z" w16du:dateUtc="2026-07-30T21:45:00Z">
        <w:r w:rsidR="000958A0">
          <w:rPr>
            <w:vertAlign w:val="superscript"/>
          </w:rPr>
          <w:t>2</w:t>
        </w:r>
        <w:r w:rsidR="000958A0">
          <w:t>.</w:t>
        </w:r>
      </w:ins>
    </w:p>
    <w:p w14:paraId="7DA28C18" w14:textId="77777777" w:rsidR="000958A0" w:rsidRDefault="000958A0" w:rsidP="000958A0">
      <w:pPr>
        <w:rPr>
          <w:ins w:id="108" w:author="Mike Marcus" w:date="2026-07-30T17:47:00Z" w16du:dateUtc="2026-07-30T21:47:00Z"/>
        </w:rPr>
      </w:pPr>
    </w:p>
    <w:p w14:paraId="284BC972" w14:textId="24914E7B" w:rsidR="000958A0" w:rsidRDefault="000958A0" w:rsidP="000958A0">
      <w:pPr>
        <w:rPr>
          <w:ins w:id="109" w:author="Mike Marcus" w:date="2026-07-30T17:48:00Z" w16du:dateUtc="2026-07-30T21:48:00Z"/>
        </w:rPr>
      </w:pPr>
      <w:ins w:id="110" w:author="Mike Marcus" w:date="2026-07-30T17:48:00Z" w16du:dateUtc="2026-07-30T21:48:00Z">
        <w:r>
          <w:t xml:space="preserve">It </w:t>
        </w:r>
      </w:ins>
      <w:ins w:id="111" w:author="Mike Marcus" w:date="2026-08-24T13:31:00Z" w16du:dateUtc="2026-08-24T17:31:00Z">
        <w:r w:rsidR="009A66B1">
          <w:t xml:space="preserve">also </w:t>
        </w:r>
      </w:ins>
      <w:ins w:id="112" w:author="Mike Marcus" w:date="2026-07-30T17:48:00Z" w16du:dateUtc="2026-07-30T21:48:00Z">
        <w:r>
          <w:t>assume</w:t>
        </w:r>
      </w:ins>
      <w:ins w:id="113" w:author="Mike Marcus" w:date="2026-07-30T17:49:00Z" w16du:dateUtc="2026-07-30T21:49:00Z">
        <w:r>
          <w:t>d</w:t>
        </w:r>
      </w:ins>
      <w:ins w:id="114" w:author="Mike Marcus" w:date="2026-07-30T17:48:00Z" w16du:dateUtc="2026-07-30T21:48:00Z">
        <w:r>
          <w:t xml:space="preserve"> the following range of elevation angles given in</w:t>
        </w:r>
      </w:ins>
      <w:ins w:id="115" w:author="Mike Marcus" w:date="2026-07-30T17:49:00Z" w16du:dateUtc="2026-07-30T21:49:00Z">
        <w:r w:rsidR="005E6901">
          <w:t xml:space="preserve"> section 3.5.2</w:t>
        </w:r>
      </w:ins>
    </w:p>
    <w:p w14:paraId="059F22D3" w14:textId="77777777" w:rsidR="000958A0" w:rsidRDefault="000958A0" w:rsidP="000958A0">
      <w:pPr>
        <w:rPr>
          <w:ins w:id="116" w:author="Mike Marcus" w:date="2026-07-30T17:48:00Z" w16du:dateUtc="2026-07-30T21:48:00Z"/>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1930"/>
        <w:gridCol w:w="1930"/>
        <w:gridCol w:w="1930"/>
        <w:gridCol w:w="1930"/>
      </w:tblGrid>
      <w:tr w:rsidR="000958A0" w:rsidRPr="00A6095D" w14:paraId="5C068293" w14:textId="77777777" w:rsidTr="00582123">
        <w:trPr>
          <w:jc w:val="center"/>
          <w:ins w:id="117" w:author="Mike Marcus" w:date="2026-07-30T17:48:00Z"/>
        </w:trPr>
        <w:tc>
          <w:tcPr>
            <w:tcW w:w="1701" w:type="dxa"/>
          </w:tcPr>
          <w:p w14:paraId="12C46854" w14:textId="77777777" w:rsidR="000958A0" w:rsidRPr="00A6095D" w:rsidRDefault="000958A0" w:rsidP="00582123">
            <w:pPr>
              <w:pStyle w:val="Tablehead"/>
              <w:rPr>
                <w:ins w:id="118" w:author="Mike Marcus" w:date="2026-07-30T17:48:00Z" w16du:dateUtc="2026-07-30T21:48:00Z"/>
                <w:lang w:eastAsia="en-CA"/>
              </w:rPr>
            </w:pPr>
          </w:p>
        </w:tc>
        <w:tc>
          <w:tcPr>
            <w:tcW w:w="1701" w:type="dxa"/>
          </w:tcPr>
          <w:p w14:paraId="13E31691" w14:textId="77777777" w:rsidR="000958A0" w:rsidRPr="00A6095D" w:rsidRDefault="000958A0" w:rsidP="00582123">
            <w:pPr>
              <w:pStyle w:val="Tablehead"/>
              <w:rPr>
                <w:ins w:id="119" w:author="Mike Marcus" w:date="2026-07-30T17:48:00Z" w16du:dateUtc="2026-07-30T21:48:00Z"/>
                <w:lang w:eastAsia="en-CA"/>
              </w:rPr>
            </w:pPr>
            <w:ins w:id="120" w:author="Mike Marcus" w:date="2026-07-30T17:48:00Z" w16du:dateUtc="2026-07-30T21:48:00Z">
              <w:r w:rsidRPr="00A6095D">
                <w:rPr>
                  <w:lang w:eastAsia="en-CA"/>
                </w:rPr>
                <w:t>Study 1 (Annex A)</w:t>
              </w:r>
            </w:ins>
          </w:p>
        </w:tc>
        <w:tc>
          <w:tcPr>
            <w:tcW w:w="1701" w:type="dxa"/>
          </w:tcPr>
          <w:p w14:paraId="09E5670F" w14:textId="77777777" w:rsidR="000958A0" w:rsidRPr="00A6095D" w:rsidRDefault="000958A0" w:rsidP="00582123">
            <w:pPr>
              <w:pStyle w:val="Tablehead"/>
              <w:rPr>
                <w:ins w:id="121" w:author="Mike Marcus" w:date="2026-07-30T17:48:00Z" w16du:dateUtc="2026-07-30T21:48:00Z"/>
                <w:lang w:eastAsia="en-CA"/>
              </w:rPr>
            </w:pPr>
            <w:ins w:id="122" w:author="Mike Marcus" w:date="2026-07-30T17:48:00Z" w16du:dateUtc="2026-07-30T21:48:00Z">
              <w:r w:rsidRPr="00A6095D">
                <w:rPr>
                  <w:lang w:eastAsia="en-CA"/>
                </w:rPr>
                <w:t xml:space="preserve">Study 1 </w:t>
              </w:r>
              <w:r>
                <w:rPr>
                  <w:lang w:eastAsia="en-CA"/>
                </w:rPr>
                <w:br/>
              </w:r>
              <w:r w:rsidRPr="00A6095D">
                <w:rPr>
                  <w:lang w:eastAsia="en-CA"/>
                </w:rPr>
                <w:t>(Annex A1)</w:t>
              </w:r>
            </w:ins>
          </w:p>
        </w:tc>
        <w:tc>
          <w:tcPr>
            <w:tcW w:w="1701" w:type="dxa"/>
          </w:tcPr>
          <w:p w14:paraId="40AF6EA2" w14:textId="77777777" w:rsidR="000958A0" w:rsidRPr="00A6095D" w:rsidRDefault="000958A0" w:rsidP="00582123">
            <w:pPr>
              <w:pStyle w:val="Tablehead"/>
              <w:rPr>
                <w:ins w:id="123" w:author="Mike Marcus" w:date="2026-07-30T17:48:00Z" w16du:dateUtc="2026-07-30T21:48:00Z"/>
                <w:lang w:eastAsia="en-CA"/>
              </w:rPr>
            </w:pPr>
            <w:ins w:id="124" w:author="Mike Marcus" w:date="2026-07-30T17:48:00Z" w16du:dateUtc="2026-07-30T21:48:00Z">
              <w:r w:rsidRPr="00A6095D">
                <w:rPr>
                  <w:lang w:eastAsia="en-CA"/>
                </w:rPr>
                <w:t>Study 2 (Annex B)</w:t>
              </w:r>
            </w:ins>
          </w:p>
        </w:tc>
        <w:tc>
          <w:tcPr>
            <w:tcW w:w="1701" w:type="dxa"/>
          </w:tcPr>
          <w:p w14:paraId="253421EF" w14:textId="77777777" w:rsidR="000958A0" w:rsidRPr="00A6095D" w:rsidRDefault="000958A0" w:rsidP="00582123">
            <w:pPr>
              <w:pStyle w:val="Tablehead"/>
              <w:rPr>
                <w:ins w:id="125" w:author="Mike Marcus" w:date="2026-07-30T17:48:00Z" w16du:dateUtc="2026-07-30T21:48:00Z"/>
                <w:lang w:eastAsia="en-CA"/>
              </w:rPr>
            </w:pPr>
            <w:ins w:id="126" w:author="Mike Marcus" w:date="2026-07-30T17:48:00Z" w16du:dateUtc="2026-07-30T21:48:00Z">
              <w:r w:rsidRPr="00A6095D">
                <w:rPr>
                  <w:lang w:eastAsia="en-CA"/>
                </w:rPr>
                <w:t xml:space="preserve">Study 3 </w:t>
              </w:r>
              <w:r>
                <w:rPr>
                  <w:lang w:eastAsia="en-CA"/>
                </w:rPr>
                <w:br/>
              </w:r>
              <w:r w:rsidRPr="00A6095D">
                <w:rPr>
                  <w:lang w:eastAsia="en-CA"/>
                </w:rPr>
                <w:t>(Annex C)</w:t>
              </w:r>
            </w:ins>
          </w:p>
        </w:tc>
      </w:tr>
      <w:tr w:rsidR="000958A0" w:rsidRPr="00A6095D" w14:paraId="461E79A5" w14:textId="77777777" w:rsidTr="00582123">
        <w:trPr>
          <w:jc w:val="center"/>
          <w:ins w:id="127" w:author="Mike Marcus" w:date="2026-07-30T17:48:00Z"/>
        </w:trPr>
        <w:tc>
          <w:tcPr>
            <w:tcW w:w="1701" w:type="dxa"/>
          </w:tcPr>
          <w:p w14:paraId="00CC1673" w14:textId="77777777" w:rsidR="000958A0" w:rsidRPr="00A6095D" w:rsidRDefault="000958A0" w:rsidP="00582123">
            <w:pPr>
              <w:pStyle w:val="Tabletext"/>
              <w:rPr>
                <w:ins w:id="128" w:author="Mike Marcus" w:date="2026-07-30T17:48:00Z" w16du:dateUtc="2026-07-30T21:48:00Z"/>
                <w:lang w:eastAsia="en-CA"/>
              </w:rPr>
            </w:pPr>
            <w:ins w:id="129" w:author="Mike Marcus" w:date="2026-07-30T17:48:00Z" w16du:dateUtc="2026-07-30T21:48:00Z">
              <w:r w:rsidRPr="00A6095D">
                <w:rPr>
                  <w:lang w:eastAsia="en-CA"/>
                </w:rPr>
                <w:t>High elevation links</w:t>
              </w:r>
            </w:ins>
          </w:p>
        </w:tc>
        <w:tc>
          <w:tcPr>
            <w:tcW w:w="1701" w:type="dxa"/>
          </w:tcPr>
          <w:p w14:paraId="3085F379" w14:textId="77777777" w:rsidR="000958A0" w:rsidRPr="00A6095D" w:rsidRDefault="000958A0" w:rsidP="00582123">
            <w:pPr>
              <w:pStyle w:val="Tabletext"/>
              <w:rPr>
                <w:ins w:id="130" w:author="Mike Marcus" w:date="2026-07-30T17:48:00Z" w16du:dateUtc="2026-07-30T21:48:00Z"/>
                <w:lang w:eastAsia="en-CA"/>
              </w:rPr>
            </w:pPr>
            <w:ins w:id="131" w:author="Mike Marcus" w:date="2026-07-30T17:48:00Z" w16du:dateUtc="2026-07-30T21:48:00Z">
              <w:r w:rsidRPr="00A6095D">
                <w:rPr>
                  <w:lang w:eastAsia="en-CA"/>
                </w:rPr>
                <w:t>0.39% of links with elevation higher than 20°</w:t>
              </w:r>
            </w:ins>
          </w:p>
        </w:tc>
        <w:tc>
          <w:tcPr>
            <w:tcW w:w="1701" w:type="dxa"/>
          </w:tcPr>
          <w:p w14:paraId="1DDA3D8E" w14:textId="77777777" w:rsidR="000958A0" w:rsidRPr="00A6095D" w:rsidRDefault="000958A0" w:rsidP="00582123">
            <w:pPr>
              <w:pStyle w:val="Tabletext"/>
              <w:rPr>
                <w:ins w:id="132" w:author="Mike Marcus" w:date="2026-07-30T17:48:00Z" w16du:dateUtc="2026-07-30T21:48:00Z"/>
                <w:lang w:eastAsia="en-CA"/>
              </w:rPr>
            </w:pPr>
            <w:ins w:id="133" w:author="Mike Marcus" w:date="2026-07-30T17:48:00Z" w16du:dateUtc="2026-07-30T21:48:00Z">
              <w:r w:rsidRPr="00A6095D">
                <w:rPr>
                  <w:lang w:eastAsia="en-CA"/>
                </w:rPr>
                <w:t>0.1 to 0.5 % of links with elevation between 30° and 45°</w:t>
              </w:r>
            </w:ins>
          </w:p>
        </w:tc>
        <w:tc>
          <w:tcPr>
            <w:tcW w:w="1701" w:type="dxa"/>
          </w:tcPr>
          <w:p w14:paraId="58783256" w14:textId="77777777" w:rsidR="000958A0" w:rsidRPr="00A6095D" w:rsidRDefault="000958A0" w:rsidP="00582123">
            <w:pPr>
              <w:pStyle w:val="Tabletext"/>
              <w:rPr>
                <w:ins w:id="134" w:author="Mike Marcus" w:date="2026-07-30T17:48:00Z" w16du:dateUtc="2026-07-30T21:48:00Z"/>
                <w:lang w:eastAsia="en-CA"/>
              </w:rPr>
            </w:pPr>
            <w:ins w:id="135" w:author="Mike Marcus" w:date="2026-07-30T17:48:00Z" w16du:dateUtc="2026-07-30T21:48:00Z">
              <w:r w:rsidRPr="00A6095D">
                <w:rPr>
                  <w:lang w:eastAsia="en-CA"/>
                </w:rPr>
                <w:t>± 30° (normally distributed)</w:t>
              </w:r>
            </w:ins>
          </w:p>
        </w:tc>
        <w:tc>
          <w:tcPr>
            <w:tcW w:w="1701" w:type="dxa"/>
          </w:tcPr>
          <w:p w14:paraId="162FE2DA" w14:textId="77777777" w:rsidR="000958A0" w:rsidRPr="00A6095D" w:rsidRDefault="000958A0" w:rsidP="00582123">
            <w:pPr>
              <w:pStyle w:val="Tabletext"/>
              <w:rPr>
                <w:ins w:id="136" w:author="Mike Marcus" w:date="2026-07-30T17:48:00Z" w16du:dateUtc="2026-07-30T21:48:00Z"/>
                <w:lang w:eastAsia="en-CA"/>
              </w:rPr>
            </w:pPr>
            <w:ins w:id="137" w:author="Mike Marcus" w:date="2026-07-30T17:48:00Z" w16du:dateUtc="2026-07-30T21:48:00Z">
              <w:r w:rsidRPr="00A6095D">
                <w:rPr>
                  <w:lang w:eastAsia="en-CA"/>
                </w:rPr>
                <w:t>Less than 2% of links with elevation between 20° and 65°</w:t>
              </w:r>
            </w:ins>
          </w:p>
        </w:tc>
      </w:tr>
    </w:tbl>
    <w:p w14:paraId="5603665B" w14:textId="77777777" w:rsidR="000958A0" w:rsidRDefault="000958A0" w:rsidP="000958A0">
      <w:pPr>
        <w:rPr>
          <w:ins w:id="138" w:author="Mike Marcus" w:date="2026-07-30T17:48:00Z" w16du:dateUtc="2026-07-30T21:48:00Z"/>
        </w:rPr>
      </w:pPr>
    </w:p>
    <w:p w14:paraId="268A1C5D" w14:textId="77777777" w:rsidR="000958A0" w:rsidRDefault="000958A0" w:rsidP="000958A0">
      <w:pPr>
        <w:rPr>
          <w:ins w:id="139" w:author="Mike Marcus" w:date="2026-07-30T17:48:00Z" w16du:dateUtc="2026-07-30T21:48:00Z"/>
        </w:rPr>
      </w:pPr>
    </w:p>
    <w:p w14:paraId="78A3A33B" w14:textId="0550235F" w:rsidR="00C93120" w:rsidRPr="00C93120" w:rsidDel="000958A0" w:rsidRDefault="00C93120">
      <w:pPr>
        <w:rPr>
          <w:del w:id="140" w:author="Mike Marcus" w:date="2026-07-30T17:48:00Z" w16du:dateUtc="2026-07-30T21:48:00Z"/>
        </w:rPr>
        <w:pPrChange w:id="141" w:author="Mike Marcus" w:date="2026-07-30T17:38:00Z" w16du:dateUtc="2026-07-30T21:38:00Z">
          <w:pPr>
            <w:pStyle w:val="Figure"/>
          </w:pPr>
        </w:pPrChange>
      </w:pPr>
    </w:p>
    <w:p w14:paraId="24BF9CCA" w14:textId="5A89FF8F" w:rsidR="003568E2" w:rsidRPr="00535B85" w:rsidRDefault="003568E2" w:rsidP="003568E2">
      <w:pPr>
        <w:pStyle w:val="AnnexNoTitle"/>
      </w:pPr>
      <w:bookmarkStart w:id="142" w:name="_Toc216256523"/>
      <w:r w:rsidRPr="00535B85">
        <w:lastRenderedPageBreak/>
        <w:t xml:space="preserve">Annex 2 </w:t>
      </w:r>
      <w:r>
        <w:br/>
      </w:r>
      <w:r>
        <w:br/>
      </w:r>
      <w:r w:rsidRPr="00535B85">
        <w:t>Study 1 – Technical analysis for FS unwanted emission limits based on extrapolation of existing studies</w:t>
      </w:r>
      <w:bookmarkEnd w:id="142"/>
    </w:p>
    <w:p w14:paraId="65EEC959" w14:textId="5E9D9791" w:rsidR="003568E2" w:rsidRPr="00535B85" w:rsidRDefault="003568E2" w:rsidP="00F03D04">
      <w:pPr>
        <w:pStyle w:val="Normalaftertitle"/>
      </w:pPr>
      <w:r w:rsidRPr="00535B85">
        <w:t>Th</w:t>
      </w:r>
      <w:r w:rsidR="007E47B0">
        <w:t>is</w:t>
      </w:r>
      <w:r w:rsidRPr="00535B85">
        <w:t xml:space="preserve"> </w:t>
      </w:r>
      <w:r w:rsidR="00D35774">
        <w:t>A</w:t>
      </w:r>
      <w:r w:rsidR="008D6C99" w:rsidRPr="00535B85">
        <w:t xml:space="preserve">nnex </w:t>
      </w:r>
      <w:r w:rsidRPr="00535B85">
        <w:t>provides a comparative analysis to support the determination of relevant FS unwanted emission limits to ensure protection of EESS (passive) in the bands 114.25-116</w:t>
      </w:r>
      <w:r w:rsidR="003D75FB">
        <w:t> </w:t>
      </w:r>
      <w:r w:rsidRPr="00535B85">
        <w:t>GHz, 148.5</w:t>
      </w:r>
      <w:r w:rsidR="007E47B0">
        <w:noBreakHyphen/>
      </w:r>
      <w:r w:rsidRPr="00535B85">
        <w:t>151.5</w:t>
      </w:r>
      <w:r w:rsidR="007E47B0">
        <w:t> </w:t>
      </w:r>
      <w:r w:rsidRPr="00535B85">
        <w:t>GHz and 164-167 GHz.</w:t>
      </w:r>
    </w:p>
    <w:p w14:paraId="14AF3E9D" w14:textId="56103A45" w:rsidR="003568E2" w:rsidRPr="00535B85" w:rsidRDefault="003568E2" w:rsidP="003568E2">
      <w:r w:rsidRPr="00535B85">
        <w:t xml:space="preserve">The approach taken to determine FS unwanted emission limits within 94.1-174.8 GHz to protect EESS (passive) in adjacent bands is based on an extrapolation of the studies completed for the band 86-92 GHz in Report </w:t>
      </w:r>
      <w:hyperlink r:id="rId35" w:history="1">
        <w:r w:rsidR="008E35B0" w:rsidRPr="005F5873">
          <w:t>ITU-R F.2239</w:t>
        </w:r>
      </w:hyperlink>
      <w:r w:rsidRPr="00535B85">
        <w:t xml:space="preserve">. The Report </w:t>
      </w:r>
      <w:hyperlink r:id="rId36" w:history="1">
        <w:r w:rsidR="009276ED" w:rsidRPr="005F5873">
          <w:t>ITU-R F.2239</w:t>
        </w:r>
      </w:hyperlink>
      <w:r w:rsidRPr="00535B85">
        <w:t xml:space="preserve"> methodology, described in </w:t>
      </w:r>
      <w:r w:rsidR="001D2E67">
        <w:t>§</w:t>
      </w:r>
      <w:r w:rsidRPr="00535B85">
        <w:t xml:space="preserve"> 2 of Annex 3 </w:t>
      </w:r>
      <w:r w:rsidR="00587F17">
        <w:t>to this</w:t>
      </w:r>
      <w:r w:rsidR="00AC6006">
        <w:t xml:space="preserve"> Report</w:t>
      </w:r>
      <w:r w:rsidRPr="00535B85">
        <w:t>, was used to establish density of fixed service links for the various sub</w:t>
      </w:r>
      <w:r w:rsidR="001035CA">
        <w:t>-</w:t>
      </w:r>
      <w:r w:rsidRPr="00535B85">
        <w:t>bands within 94.1</w:t>
      </w:r>
      <w:r w:rsidR="00E76ACB">
        <w:t>-</w:t>
      </w:r>
      <w:r w:rsidRPr="00535B85">
        <w:t>174.8 GHz. Thereafter, using the FS unwanted emission limit in 86-92 GHz as a reference level, FS unwanted emission limit for each of the sub</w:t>
      </w:r>
      <w:r w:rsidR="00454A10">
        <w:t>-</w:t>
      </w:r>
      <w:r w:rsidRPr="00535B85">
        <w:t>bands were determined by taking into consideration variation from all frequency dependent parameters between 86-92 GHz and each of the FS sub</w:t>
      </w:r>
      <w:r w:rsidR="00454A10">
        <w:t>-</w:t>
      </w:r>
      <w:r w:rsidRPr="00535B85">
        <w:t xml:space="preserve">bands within 94.1 and 174.8 GHz. Finally, difference of bandwidth between EESS (passive) in 86-92 GHz and the various relevant EESS (passive) bands within 94.1-174.8 GHz was considered to develop the dynamic mask to protect EESS (passive) from FS operation in adjacent bands (see </w:t>
      </w:r>
      <w:r w:rsidR="001D2E67">
        <w:t>§</w:t>
      </w:r>
      <w:r w:rsidR="003D75FB">
        <w:t> </w:t>
      </w:r>
      <w:r w:rsidRPr="00535B85">
        <w:t>7 of this Annex for more details).</w:t>
      </w:r>
    </w:p>
    <w:p w14:paraId="2201DA5D" w14:textId="77777777" w:rsidR="003568E2" w:rsidRPr="00535B85" w:rsidRDefault="003568E2" w:rsidP="003568E2">
      <w:r w:rsidRPr="00535B85">
        <w:t>To this respect, the following parameters and assumptions need to be considered:</w:t>
      </w:r>
    </w:p>
    <w:p w14:paraId="3C22E6A5" w14:textId="59A1246C" w:rsidR="003568E2" w:rsidRPr="00535B85" w:rsidRDefault="003568E2" w:rsidP="003568E2">
      <w:pPr>
        <w:pStyle w:val="enumlev1"/>
        <w:rPr>
          <w:iCs/>
        </w:rPr>
      </w:pPr>
      <w:r w:rsidRPr="00535B85">
        <w:rPr>
          <w:iCs/>
        </w:rPr>
        <w:t>–</w:t>
      </w:r>
      <w:r w:rsidRPr="00535B85">
        <w:rPr>
          <w:iCs/>
        </w:rPr>
        <w:tab/>
        <w:t>Density of fixed service links</w:t>
      </w:r>
    </w:p>
    <w:p w14:paraId="21F71F03" w14:textId="77777777" w:rsidR="003568E2" w:rsidRPr="00535B85" w:rsidRDefault="003568E2" w:rsidP="003568E2">
      <w:pPr>
        <w:pStyle w:val="enumlev1"/>
        <w:rPr>
          <w:iCs/>
        </w:rPr>
      </w:pPr>
      <w:r w:rsidRPr="00535B85">
        <w:rPr>
          <w:iCs/>
        </w:rPr>
        <w:t>–</w:t>
      </w:r>
      <w:r w:rsidRPr="00535B85">
        <w:rPr>
          <w:iCs/>
        </w:rPr>
        <w:tab/>
        <w:t>Elevation angle of fixed service links</w:t>
      </w:r>
    </w:p>
    <w:p w14:paraId="206D6C1E" w14:textId="77777777" w:rsidR="003568E2" w:rsidRPr="00535B85" w:rsidRDefault="003568E2" w:rsidP="003568E2">
      <w:pPr>
        <w:pStyle w:val="enumlev1"/>
        <w:rPr>
          <w:bCs/>
          <w:iCs/>
        </w:rPr>
      </w:pPr>
      <w:r w:rsidRPr="00535B85">
        <w:rPr>
          <w:bCs/>
          <w:iCs/>
        </w:rPr>
        <w:t>–</w:t>
      </w:r>
      <w:r w:rsidRPr="00535B85">
        <w:rPr>
          <w:bCs/>
          <w:iCs/>
        </w:rPr>
        <w:tab/>
        <w:t>Antenna pattern of fixed service systems</w:t>
      </w:r>
    </w:p>
    <w:p w14:paraId="20D96CF4" w14:textId="77777777" w:rsidR="003568E2" w:rsidRPr="00535B85" w:rsidRDefault="003568E2" w:rsidP="003568E2">
      <w:pPr>
        <w:pStyle w:val="enumlev1"/>
        <w:rPr>
          <w:bCs/>
          <w:iCs/>
        </w:rPr>
      </w:pPr>
      <w:r w:rsidRPr="00535B85">
        <w:rPr>
          <w:bCs/>
          <w:iCs/>
        </w:rPr>
        <w:t>–</w:t>
      </w:r>
      <w:r w:rsidRPr="00535B85">
        <w:rPr>
          <w:bCs/>
          <w:iCs/>
        </w:rPr>
        <w:tab/>
        <w:t>Unwanted emissions of fixed service systems</w:t>
      </w:r>
    </w:p>
    <w:p w14:paraId="50358D01" w14:textId="77777777" w:rsidR="003568E2" w:rsidRPr="00535B85" w:rsidRDefault="003568E2" w:rsidP="003568E2">
      <w:pPr>
        <w:pStyle w:val="enumlev1"/>
        <w:rPr>
          <w:bCs/>
          <w:iCs/>
        </w:rPr>
      </w:pPr>
      <w:r w:rsidRPr="00535B85">
        <w:rPr>
          <w:bCs/>
          <w:iCs/>
        </w:rPr>
        <w:t>–</w:t>
      </w:r>
      <w:r w:rsidRPr="00535B85">
        <w:rPr>
          <w:bCs/>
          <w:iCs/>
        </w:rPr>
        <w:tab/>
        <w:t xml:space="preserve">EESS (passive) protection criteria </w:t>
      </w:r>
    </w:p>
    <w:p w14:paraId="316F3A54" w14:textId="77777777" w:rsidR="003568E2" w:rsidRPr="00535B85" w:rsidRDefault="003568E2" w:rsidP="003568E2">
      <w:pPr>
        <w:pStyle w:val="enumlev1"/>
      </w:pPr>
      <w:r w:rsidRPr="00535B85">
        <w:t>–</w:t>
      </w:r>
      <w:r w:rsidRPr="00535B85">
        <w:tab/>
        <w:t>Atmospheric propagation characteristics</w:t>
      </w:r>
    </w:p>
    <w:p w14:paraId="131D6FA0" w14:textId="77777777" w:rsidR="003568E2" w:rsidRPr="00535B85" w:rsidRDefault="003568E2" w:rsidP="003568E2">
      <w:pPr>
        <w:pStyle w:val="enumlev1"/>
      </w:pPr>
      <w:r w:rsidRPr="00535B85">
        <w:t>–</w:t>
      </w:r>
      <w:r w:rsidRPr="00535B85">
        <w:tab/>
        <w:t>Bandwidth of frequency bands allocated to EESS (passive).</w:t>
      </w:r>
    </w:p>
    <w:p w14:paraId="6B500F0F" w14:textId="77777777" w:rsidR="003568E2" w:rsidRPr="00535B85" w:rsidRDefault="003568E2" w:rsidP="003568E2">
      <w:pPr>
        <w:pStyle w:val="Heading1"/>
      </w:pPr>
      <w:bookmarkStart w:id="143" w:name="_Toc216256524"/>
      <w:r w:rsidRPr="00535B85">
        <w:t>1</w:t>
      </w:r>
      <w:r w:rsidRPr="00535B85">
        <w:tab/>
        <w:t>Density of fixed service links</w:t>
      </w:r>
      <w:bookmarkEnd w:id="143"/>
    </w:p>
    <w:p w14:paraId="795EACA7" w14:textId="7D15B955" w:rsidR="003568E2" w:rsidRPr="00535B85" w:rsidRDefault="003568E2" w:rsidP="003568E2">
      <w:r w:rsidRPr="00535B85">
        <w:t xml:space="preserve">It is recognized that the density of </w:t>
      </w:r>
      <w:r w:rsidR="00E15405">
        <w:t>FS</w:t>
      </w:r>
      <w:r w:rsidRPr="00535B85">
        <w:t xml:space="preserve"> links is an important factor in assisting to determine appropriate RF unwanted emissions limit to adequately protect EESS (passive) in adjacent bands. This means that the conditions of protection of EESS (passive) are derived mostly from urban/suburban areas presenting a relatively high number of FS links, as depicted in Report </w:t>
      </w:r>
      <w:hyperlink r:id="rId37" w:history="1">
        <w:r w:rsidR="009276ED" w:rsidRPr="005F5873">
          <w:t>ITU-R F.2239</w:t>
        </w:r>
      </w:hyperlink>
      <w:r w:rsidRPr="00535B85">
        <w:t xml:space="preserve"> for the </w:t>
      </w:r>
      <w:r w:rsidR="00934CB2">
        <w:t xml:space="preserve">band </w:t>
      </w:r>
      <w:r w:rsidRPr="00535B85">
        <w:t>86</w:t>
      </w:r>
      <w:r w:rsidR="007E47B0">
        <w:noBreakHyphen/>
      </w:r>
      <w:r w:rsidRPr="00535B85">
        <w:t>92 GHz.</w:t>
      </w:r>
    </w:p>
    <w:p w14:paraId="40128CC3" w14:textId="0827935F" w:rsidR="003568E2" w:rsidRPr="00535B85" w:rsidRDefault="003568E2" w:rsidP="003568E2">
      <w:r w:rsidRPr="00535B85">
        <w:t>In principle, FS hop lengths decreases with frequency, due to the increased attenuation (free space and atmospheric), hence leading to a potential increase of the FS station density in W and D bands comparted to E-band.</w:t>
      </w:r>
    </w:p>
    <w:p w14:paraId="22AEE5B1" w14:textId="236180B7" w:rsidR="003568E2" w:rsidRPr="00535B85" w:rsidRDefault="003568E2" w:rsidP="003568E2">
      <w:r w:rsidRPr="00535B85">
        <w:t>Annex</w:t>
      </w:r>
      <w:r w:rsidR="003D75FB">
        <w:t> </w:t>
      </w:r>
      <w:r w:rsidRPr="00535B85">
        <w:t>3 provides the detailed analysis supporting the FS links densities in the bands 111.8</w:t>
      </w:r>
      <w:r w:rsidR="007E47B0">
        <w:noBreakHyphen/>
      </w:r>
      <w:r w:rsidRPr="00535B85">
        <w:t xml:space="preserve">114.25 GHz, 141-148.5 GHz, 151.5-164 GHz and 167-174.8 GHz which were considered in this technical analysis. </w:t>
      </w:r>
    </w:p>
    <w:p w14:paraId="2AAE6A67" w14:textId="77777777" w:rsidR="003568E2" w:rsidRPr="00535B85" w:rsidRDefault="003568E2" w:rsidP="003568E2">
      <w:r w:rsidRPr="00535B85">
        <w:t>However, the following three points should also be noted in addition to the assumption that higher bands will have proportionally more deployments due to the shorter link length, when determining appropriate FS density in W and D bands:</w:t>
      </w:r>
    </w:p>
    <w:p w14:paraId="0034C69E" w14:textId="77777777" w:rsidR="003568E2" w:rsidRPr="00535B85" w:rsidRDefault="003568E2" w:rsidP="003568E2">
      <w:pPr>
        <w:pStyle w:val="enumlev1"/>
      </w:pPr>
      <w:r w:rsidRPr="00535B85">
        <w:t>–</w:t>
      </w:r>
      <w:r w:rsidRPr="00535B85">
        <w:tab/>
        <w:t>First, the deployment FS density in practice would not just be tied to differences in propagation losses, but rather more to the density of other service stations for which the FS would be providing backhaul/fronthaul connectivity.</w:t>
      </w:r>
    </w:p>
    <w:p w14:paraId="03B43CAC" w14:textId="732311DF" w:rsidR="003568E2" w:rsidRPr="00535B85" w:rsidRDefault="003568E2" w:rsidP="003568E2">
      <w:pPr>
        <w:pStyle w:val="enumlev1"/>
      </w:pPr>
      <w:r w:rsidRPr="00535B85">
        <w:lastRenderedPageBreak/>
        <w:t>–</w:t>
      </w:r>
      <w:r w:rsidRPr="00535B85">
        <w:tab/>
        <w:t>Secondly, it is expected that in many cases, FS link distances would be maximized in these bands by sacrificing link availability targets. For example, some deployments could follow the distances of E band (71-86</w:t>
      </w:r>
      <w:r w:rsidR="003D75FB">
        <w:t> </w:t>
      </w:r>
      <w:r w:rsidRPr="00535B85">
        <w:t>GHz) links by operating multi-band links, providing supplemental capacity but with a lower availability for this added capacity; this approach could tend to reduce the FS density.</w:t>
      </w:r>
    </w:p>
    <w:p w14:paraId="3488387A" w14:textId="77777777" w:rsidR="003568E2" w:rsidRPr="00535B85" w:rsidRDefault="003568E2" w:rsidP="003568E2">
      <w:pPr>
        <w:pStyle w:val="enumlev1"/>
      </w:pPr>
      <w:r w:rsidRPr="00535B85">
        <w:t>–</w:t>
      </w:r>
      <w:r w:rsidRPr="00535B85">
        <w:tab/>
        <w:t>Finally, it should be noted that the dB increase in interference level caused by the FS should be carefully considered, since it assumes that all FS emission waves arrive at the EESS antenna perfectly in phase. This could be a conservative assumption, especially if a very large number of FS stations are the main interferers in terms of relative power.</w:t>
      </w:r>
    </w:p>
    <w:p w14:paraId="68EB65B0" w14:textId="77777777" w:rsidR="003568E2" w:rsidRPr="00535B85" w:rsidRDefault="003568E2" w:rsidP="003568E2">
      <w:pPr>
        <w:pStyle w:val="Heading1"/>
      </w:pPr>
      <w:bookmarkStart w:id="144" w:name="_Toc216256525"/>
      <w:r w:rsidRPr="00535B85">
        <w:t>2</w:t>
      </w:r>
      <w:r w:rsidRPr="00535B85">
        <w:tab/>
        <w:t>Elevation of fixed service links</w:t>
      </w:r>
      <w:bookmarkEnd w:id="144"/>
    </w:p>
    <w:p w14:paraId="29A901E5" w14:textId="77777777" w:rsidR="003568E2" w:rsidRPr="00535B85" w:rsidRDefault="003568E2" w:rsidP="003568E2">
      <w:r w:rsidRPr="00535B85">
        <w:t>Together with the density of fixed service stations found within the EESS (passive) footprint, the distribution of their elevation has also an important impact on the protection of EESS (passive) from fixed service in adjacent band.</w:t>
      </w:r>
    </w:p>
    <w:p w14:paraId="53BA6E08" w14:textId="77777777" w:rsidR="003568E2" w:rsidRPr="00535B85" w:rsidRDefault="003568E2" w:rsidP="003568E2">
      <w:r w:rsidRPr="00535B85">
        <w:t>Indeed, at high elevation, FS antennas main beam have the potential to be close or even within the EESS (passive) main lobe and hence producing much higher interference.</w:t>
      </w:r>
    </w:p>
    <w:p w14:paraId="321BF975" w14:textId="77777777" w:rsidR="003568E2" w:rsidRPr="00535B85" w:rsidRDefault="003568E2" w:rsidP="003568E2">
      <w:r w:rsidRPr="00535B85">
        <w:t>With the increase in frequency, as mentioned above, the FS link hop length is likely to decrease. With shorter links in urban area, the distribution of their elevation will obviously tend to depict a certain increase in elevation.</w:t>
      </w:r>
    </w:p>
    <w:p w14:paraId="763DBB18" w14:textId="77777777" w:rsidR="003568E2" w:rsidRPr="00535B85" w:rsidRDefault="003568E2" w:rsidP="003568E2">
      <w:r w:rsidRPr="00535B85">
        <w:t>It is not proposed at this stage to quantify in detail such increase and their corresponding impact but at least to consider the issue as a potential aggravating factor.</w:t>
      </w:r>
    </w:p>
    <w:p w14:paraId="393F6D66" w14:textId="6DFBD0ED" w:rsidR="003568E2" w:rsidRPr="00535B85" w:rsidRDefault="003568E2" w:rsidP="00BD7807">
      <w:r w:rsidRPr="00535B85">
        <w:t xml:space="preserve">To this respect, it is interesting to point to Report </w:t>
      </w:r>
      <w:hyperlink r:id="rId38" w:history="1">
        <w:r w:rsidR="009276ED" w:rsidRPr="005F5873">
          <w:t>ITU-R F.2239</w:t>
        </w:r>
      </w:hyperlink>
      <w:r w:rsidRPr="00535B85">
        <w:t xml:space="preserve"> in which different FS elevation distributions were considered</w:t>
      </w:r>
      <w:r w:rsidR="00286F29">
        <w:t>. Table 6 reproduces</w:t>
      </w:r>
      <w:r w:rsidR="00B327C8">
        <w:t xml:space="preserve"> the Table</w:t>
      </w:r>
      <w:r w:rsidRPr="00535B85">
        <w:t xml:space="preserve"> </w:t>
      </w:r>
      <w:r w:rsidR="00394A61">
        <w:t>in</w:t>
      </w:r>
      <w:r w:rsidRPr="00535B85">
        <w:t xml:space="preserve"> </w:t>
      </w:r>
      <w:r w:rsidR="007E47B0">
        <w:t>§</w:t>
      </w:r>
      <w:r w:rsidRPr="00535B85">
        <w:t xml:space="preserve"> 3.5.2 of the </w:t>
      </w:r>
      <w:r w:rsidR="00A55B95">
        <w:t xml:space="preserve">cited </w:t>
      </w:r>
      <w:r w:rsidRPr="00535B85">
        <w:t>Report).</w:t>
      </w:r>
    </w:p>
    <w:p w14:paraId="5154A843" w14:textId="58084F80" w:rsidR="003568E2" w:rsidRPr="00535B85" w:rsidRDefault="003568E2" w:rsidP="003568E2">
      <w:pPr>
        <w:pStyle w:val="TableNo"/>
      </w:pPr>
      <w:r w:rsidRPr="00535B85">
        <w:t>T</w:t>
      </w:r>
      <w:r w:rsidR="00A4174C" w:rsidRPr="00535B85">
        <w:t xml:space="preserve">ABLE </w:t>
      </w:r>
      <w:r w:rsidR="001743AC">
        <w:t>6</w:t>
      </w:r>
    </w:p>
    <w:p w14:paraId="37C7F3BF" w14:textId="4C421D83" w:rsidR="003568E2" w:rsidRPr="00535B85" w:rsidRDefault="003568E2" w:rsidP="003568E2">
      <w:pPr>
        <w:pStyle w:val="Tabletitle"/>
      </w:pPr>
      <w:r w:rsidRPr="00535B85">
        <w:t>Distributions of high elevation angle of fixed service links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69"/>
        <w:gridCol w:w="2017"/>
        <w:gridCol w:w="1845"/>
        <w:gridCol w:w="1928"/>
      </w:tblGrid>
      <w:tr w:rsidR="003568E2" w:rsidRPr="00535B85" w14:paraId="79544856" w14:textId="77777777" w:rsidTr="003D75FB">
        <w:trPr>
          <w:jc w:val="center"/>
        </w:trPr>
        <w:tc>
          <w:tcPr>
            <w:tcW w:w="1980" w:type="dxa"/>
            <w:vAlign w:val="center"/>
          </w:tcPr>
          <w:p w14:paraId="0CDEC553" w14:textId="77777777" w:rsidR="003568E2" w:rsidRPr="00535B85" w:rsidRDefault="003568E2" w:rsidP="00134E5E">
            <w:pPr>
              <w:pStyle w:val="Tablehead"/>
              <w:rPr>
                <w:lang w:eastAsia="en-CA"/>
              </w:rPr>
            </w:pPr>
            <w:r w:rsidRPr="00535B85">
              <w:t xml:space="preserve"> </w:t>
            </w:r>
          </w:p>
        </w:tc>
        <w:tc>
          <w:tcPr>
            <w:tcW w:w="1869" w:type="dxa"/>
            <w:vAlign w:val="center"/>
          </w:tcPr>
          <w:p w14:paraId="5944B9F2" w14:textId="77777777" w:rsidR="003568E2" w:rsidRPr="00535B85" w:rsidRDefault="003568E2" w:rsidP="00134E5E">
            <w:pPr>
              <w:pStyle w:val="Tablehead"/>
              <w:rPr>
                <w:lang w:eastAsia="en-CA"/>
              </w:rPr>
            </w:pPr>
            <w:r w:rsidRPr="00535B85">
              <w:rPr>
                <w:lang w:eastAsia="en-CA"/>
              </w:rPr>
              <w:t>Study 1 (Annex A)</w:t>
            </w:r>
          </w:p>
        </w:tc>
        <w:tc>
          <w:tcPr>
            <w:tcW w:w="2017" w:type="dxa"/>
            <w:vAlign w:val="center"/>
          </w:tcPr>
          <w:p w14:paraId="3C9E6CFB" w14:textId="77777777" w:rsidR="003568E2" w:rsidRPr="00535B85" w:rsidRDefault="003568E2" w:rsidP="00134E5E">
            <w:pPr>
              <w:pStyle w:val="Tablehead"/>
              <w:rPr>
                <w:lang w:eastAsia="en-CA"/>
              </w:rPr>
            </w:pPr>
            <w:r w:rsidRPr="00535B85">
              <w:rPr>
                <w:lang w:eastAsia="en-CA"/>
              </w:rPr>
              <w:t>Study 1 (Annex A1)</w:t>
            </w:r>
          </w:p>
        </w:tc>
        <w:tc>
          <w:tcPr>
            <w:tcW w:w="1845" w:type="dxa"/>
            <w:vAlign w:val="center"/>
          </w:tcPr>
          <w:p w14:paraId="24C79A86" w14:textId="77777777" w:rsidR="003568E2" w:rsidRPr="00535B85" w:rsidRDefault="003568E2" w:rsidP="00134E5E">
            <w:pPr>
              <w:pStyle w:val="Tablehead"/>
              <w:rPr>
                <w:lang w:eastAsia="en-CA"/>
              </w:rPr>
            </w:pPr>
            <w:r w:rsidRPr="00535B85">
              <w:rPr>
                <w:lang w:eastAsia="en-CA"/>
              </w:rPr>
              <w:t>Study 2 (Annex B)</w:t>
            </w:r>
          </w:p>
        </w:tc>
        <w:tc>
          <w:tcPr>
            <w:tcW w:w="1928" w:type="dxa"/>
            <w:vAlign w:val="center"/>
          </w:tcPr>
          <w:p w14:paraId="187FC925" w14:textId="77777777" w:rsidR="003568E2" w:rsidRPr="00535B85" w:rsidRDefault="003568E2" w:rsidP="00134E5E">
            <w:pPr>
              <w:pStyle w:val="Tablehead"/>
              <w:rPr>
                <w:lang w:eastAsia="en-CA"/>
              </w:rPr>
            </w:pPr>
            <w:r w:rsidRPr="00535B85">
              <w:rPr>
                <w:lang w:eastAsia="en-CA"/>
              </w:rPr>
              <w:t>Study 3 (Annex C)</w:t>
            </w:r>
          </w:p>
        </w:tc>
      </w:tr>
      <w:tr w:rsidR="003568E2" w:rsidRPr="00535B85" w14:paraId="6DBCBAAD" w14:textId="77777777" w:rsidTr="003D75FB">
        <w:trPr>
          <w:jc w:val="center"/>
        </w:trPr>
        <w:tc>
          <w:tcPr>
            <w:tcW w:w="1980" w:type="dxa"/>
          </w:tcPr>
          <w:p w14:paraId="3167F86A" w14:textId="77777777" w:rsidR="003568E2" w:rsidRPr="00535B85" w:rsidRDefault="003568E2" w:rsidP="000624CC">
            <w:pPr>
              <w:pStyle w:val="Tabletext"/>
              <w:jc w:val="left"/>
              <w:rPr>
                <w:lang w:eastAsia="en-CA"/>
              </w:rPr>
            </w:pPr>
            <w:r w:rsidRPr="00535B85">
              <w:rPr>
                <w:lang w:eastAsia="en-CA"/>
              </w:rPr>
              <w:t>High elevation links</w:t>
            </w:r>
          </w:p>
        </w:tc>
        <w:tc>
          <w:tcPr>
            <w:tcW w:w="1869" w:type="dxa"/>
          </w:tcPr>
          <w:p w14:paraId="7CB1C702" w14:textId="77777777" w:rsidR="003568E2" w:rsidRPr="00535B85" w:rsidRDefault="003568E2" w:rsidP="000624CC">
            <w:pPr>
              <w:pStyle w:val="Tabletext"/>
              <w:jc w:val="left"/>
              <w:rPr>
                <w:lang w:eastAsia="en-CA"/>
              </w:rPr>
            </w:pPr>
            <w:r w:rsidRPr="00535B85">
              <w:rPr>
                <w:lang w:eastAsia="en-CA"/>
              </w:rPr>
              <w:t>0.39% of links with elevation higher than 20°</w:t>
            </w:r>
          </w:p>
        </w:tc>
        <w:tc>
          <w:tcPr>
            <w:tcW w:w="2017" w:type="dxa"/>
          </w:tcPr>
          <w:p w14:paraId="4B2C8306" w14:textId="15EC5C43" w:rsidR="003568E2" w:rsidRPr="00535B85" w:rsidRDefault="003568E2" w:rsidP="000624CC">
            <w:pPr>
              <w:pStyle w:val="Tabletext"/>
              <w:jc w:val="left"/>
              <w:rPr>
                <w:lang w:eastAsia="en-CA"/>
              </w:rPr>
            </w:pPr>
            <w:r w:rsidRPr="00535B85">
              <w:rPr>
                <w:lang w:eastAsia="en-CA"/>
              </w:rPr>
              <w:t>0.1 to 0.5% of links with elevation between 30° and</w:t>
            </w:r>
            <w:r w:rsidR="003D75FB">
              <w:rPr>
                <w:lang w:eastAsia="en-CA"/>
              </w:rPr>
              <w:t> </w:t>
            </w:r>
            <w:r w:rsidRPr="00535B85">
              <w:rPr>
                <w:lang w:eastAsia="en-CA"/>
              </w:rPr>
              <w:t>45°</w:t>
            </w:r>
          </w:p>
        </w:tc>
        <w:tc>
          <w:tcPr>
            <w:tcW w:w="1845" w:type="dxa"/>
          </w:tcPr>
          <w:p w14:paraId="05AB5B38" w14:textId="1AE1974E" w:rsidR="003568E2" w:rsidRPr="00535B85" w:rsidRDefault="003568E2" w:rsidP="000624CC">
            <w:pPr>
              <w:pStyle w:val="Tabletext"/>
              <w:jc w:val="left"/>
              <w:rPr>
                <w:lang w:eastAsia="en-CA"/>
              </w:rPr>
            </w:pPr>
            <w:r w:rsidRPr="00535B85">
              <w:rPr>
                <w:lang w:eastAsia="en-CA"/>
              </w:rPr>
              <w:t>±30° (normally distributed)</w:t>
            </w:r>
          </w:p>
        </w:tc>
        <w:tc>
          <w:tcPr>
            <w:tcW w:w="1928" w:type="dxa"/>
          </w:tcPr>
          <w:p w14:paraId="19D72540" w14:textId="77777777" w:rsidR="003568E2" w:rsidRPr="00535B85" w:rsidRDefault="003568E2" w:rsidP="000624CC">
            <w:pPr>
              <w:pStyle w:val="Tabletext"/>
              <w:jc w:val="left"/>
              <w:rPr>
                <w:lang w:eastAsia="en-CA"/>
              </w:rPr>
            </w:pPr>
            <w:r w:rsidRPr="00535B85">
              <w:rPr>
                <w:lang w:eastAsia="en-CA"/>
              </w:rPr>
              <w:t>Less than 2% of links with elevation between 20° and 65°</w:t>
            </w:r>
          </w:p>
        </w:tc>
      </w:tr>
    </w:tbl>
    <w:p w14:paraId="7C52620D" w14:textId="77777777" w:rsidR="003568E2" w:rsidRPr="00535B85" w:rsidRDefault="003568E2" w:rsidP="003568E2">
      <w:pPr>
        <w:pStyle w:val="Tablefin"/>
      </w:pPr>
    </w:p>
    <w:p w14:paraId="7F887971" w14:textId="13DEA26E" w:rsidR="003568E2" w:rsidRPr="00535B85" w:rsidRDefault="003568E2" w:rsidP="003568E2">
      <w:r w:rsidRPr="00535B85">
        <w:t>Although presenting</w:t>
      </w:r>
      <w:r w:rsidR="0075002C">
        <w:t xml:space="preserve"> a</w:t>
      </w:r>
      <w:r w:rsidRPr="00535B85">
        <w:t xml:space="preserve"> relatively small difference (less than 2%) in the proportion of FS links with high elevation (above 20°), these corresponding studies depicted quite different interference calculations results.</w:t>
      </w:r>
    </w:p>
    <w:p w14:paraId="31A7D378" w14:textId="433706FA" w:rsidR="003568E2" w:rsidRPr="00535B85" w:rsidRDefault="003568E2" w:rsidP="003568E2">
      <w:r w:rsidRPr="00535B85">
        <w:t>In particular, one can mention the following finding of study A (</w:t>
      </w:r>
      <w:r w:rsidR="007E47B0">
        <w:t>§</w:t>
      </w:r>
      <w:r w:rsidRPr="00535B85">
        <w:t xml:space="preserve"> 2.3 of the </w:t>
      </w:r>
      <w:r w:rsidR="00DE4657">
        <w:t xml:space="preserve">cited </w:t>
      </w:r>
      <w:r w:rsidR="00DE4657" w:rsidRPr="00535B85">
        <w:t>Report</w:t>
      </w:r>
      <w:r w:rsidRPr="00535B85">
        <w:t>):</w:t>
      </w:r>
    </w:p>
    <w:p w14:paraId="0E688055" w14:textId="77777777" w:rsidR="003568E2" w:rsidRPr="00535B85" w:rsidRDefault="003568E2" w:rsidP="003568E2">
      <w:pPr>
        <w:pStyle w:val="enumlev1"/>
      </w:pPr>
      <w:r w:rsidRPr="00535B85">
        <w:tab/>
        <w:t>“From the simulations, the required level to protect passive sensors from FS links deployed below elevation angles of 20° is an unwanted emission power level of −42 dBW/100 MHz at the antenna port of the FS station. The required level to protect passive sensors from 1% high elevation FS links in hot spots and 0.24% in rural areas is −50 dBW/100 MHz at the antenna port of the FS station.”</w:t>
      </w:r>
    </w:p>
    <w:p w14:paraId="5A0FF945" w14:textId="16257118" w:rsidR="003568E2" w:rsidRPr="00535B85" w:rsidRDefault="003568E2" w:rsidP="003568E2">
      <w:r w:rsidRPr="00535B85">
        <w:t>This shows that even with a limited difference of 1% high elevation FS links (20°), the end result can be up to 8 dB on the interference to EESS (passive).</w:t>
      </w:r>
    </w:p>
    <w:p w14:paraId="31DAB558" w14:textId="132D5122" w:rsidR="003568E2" w:rsidRPr="00535B85" w:rsidRDefault="003568E2" w:rsidP="003568E2">
      <w:r w:rsidRPr="00535B85">
        <w:t xml:space="preserve">Since the publication of Report </w:t>
      </w:r>
      <w:hyperlink r:id="rId39" w:history="1">
        <w:r w:rsidR="009276ED" w:rsidRPr="005F5873">
          <w:t>ITU-R F.2239</w:t>
        </w:r>
      </w:hyperlink>
      <w:r w:rsidRPr="00535B85">
        <w:t>, FS links in E-band have been widely deployed. Experience due to the extensive deployment in many countries has shown that antenna elevation angles have been quite small. As an example, for over 1</w:t>
      </w:r>
      <w:r w:rsidR="003D75FB">
        <w:t> </w:t>
      </w:r>
      <w:r w:rsidRPr="00535B85">
        <w:t xml:space="preserve">640 links in the one administration’s licensing database, the 5:95 percentile statistical distribution shows about a </w:t>
      </w:r>
      <w:r w:rsidR="00EE48F4">
        <w:t>−</w:t>
      </w:r>
      <w:r w:rsidRPr="00535B85">
        <w:t>3</w:t>
      </w:r>
      <w:r w:rsidRPr="00535B85">
        <w:sym w:font="Symbol" w:char="F0B0"/>
      </w:r>
      <w:r w:rsidRPr="00535B85">
        <w:t>:+3</w:t>
      </w:r>
      <w:r w:rsidRPr="00535B85">
        <w:sym w:font="Symbol" w:char="F0B0"/>
      </w:r>
      <w:r w:rsidRPr="00535B85">
        <w:t xml:space="preserve">, with only 1 </w:t>
      </w:r>
      <w:r w:rsidRPr="00535B85">
        <w:lastRenderedPageBreak/>
        <w:t>link above 20</w:t>
      </w:r>
      <w:r w:rsidRPr="00535B85">
        <w:sym w:font="Symbol" w:char="F0B0"/>
      </w:r>
      <w:r w:rsidRPr="00535B85">
        <w:t xml:space="preserve"> (at 25.11</w:t>
      </w:r>
      <w:r w:rsidRPr="00535B85">
        <w:sym w:font="Symbol" w:char="F0B0"/>
      </w:r>
      <w:r w:rsidRPr="00535B85">
        <w:t>), which represents 0.06% and no links with elevation of 30</w:t>
      </w:r>
      <w:r w:rsidRPr="00535B85">
        <w:sym w:font="Symbol" w:char="F0B0"/>
      </w:r>
      <w:r w:rsidRPr="00535B85">
        <w:t xml:space="preserve"> or above. This confirms that the assumptions regarding elevation angle made in Report </w:t>
      </w:r>
      <w:hyperlink r:id="rId40" w:history="1">
        <w:r w:rsidR="009276ED" w:rsidRPr="005F5873">
          <w:t>ITU-R F.2239</w:t>
        </w:r>
      </w:hyperlink>
      <w:r w:rsidRPr="00535B85">
        <w:t xml:space="preserve"> were more than sufficient to ensure appropriate EESS protection (i.e. 1% FS links high antenna elevation in hot spots and 0.24% in rural areas).</w:t>
      </w:r>
    </w:p>
    <w:p w14:paraId="2E6BAC50" w14:textId="77777777" w:rsidR="003568E2" w:rsidRPr="00535B85" w:rsidRDefault="003568E2" w:rsidP="003568E2">
      <w:r w:rsidRPr="00535B85">
        <w:t>It is understood that FS links in W and D bands are expected to be shorter in length, leading to a certain increase in antenna elevation angle compared to E-band. Although no data is available to quantify this increase, it can be assumed that by doubling the frequency (174.8 GHz versus 86 GHz), the anticipated percentage of antenna elevation links would not increase more than by doubling as well for the upper limit and likely less for lower frequencies. Therefore, based on experienced gained in the E-band, it is expected that antenna elevation of FS links in W and D bands will fulfil the condition of no more than 1% FS links high antenna elevation in hot spots and 0.24% in rural areas by complying with FS unwanted emission limit and no dB factor is added in this technical analysis to consider the potential impact of antenna elevation angle.</w:t>
      </w:r>
    </w:p>
    <w:p w14:paraId="73BE4D81" w14:textId="77777777" w:rsidR="003568E2" w:rsidRPr="00535B85" w:rsidRDefault="003568E2" w:rsidP="003568E2">
      <w:pPr>
        <w:pStyle w:val="Heading1"/>
      </w:pPr>
      <w:bookmarkStart w:id="145" w:name="_Toc216256526"/>
      <w:r w:rsidRPr="00535B85">
        <w:t>3</w:t>
      </w:r>
      <w:r w:rsidRPr="00535B85">
        <w:tab/>
        <w:t>Antenna pattern of fixed service systems</w:t>
      </w:r>
      <w:bookmarkEnd w:id="145"/>
    </w:p>
    <w:p w14:paraId="66B042E6" w14:textId="1AA330AE" w:rsidR="003568E2" w:rsidRPr="00535B85" w:rsidRDefault="003568E2" w:rsidP="003568E2">
      <w:r w:rsidRPr="00535B85">
        <w:t xml:space="preserve">Recommendation </w:t>
      </w:r>
      <w:hyperlink r:id="rId41" w:history="1">
        <w:r w:rsidRPr="00E25B65">
          <w:rPr>
            <w:rStyle w:val="Hyperlink"/>
            <w:color w:val="auto"/>
            <w:u w:val="none"/>
          </w:rPr>
          <w:t>ITU-R</w:t>
        </w:r>
        <w:r w:rsidR="003D75FB">
          <w:rPr>
            <w:rStyle w:val="Hyperlink"/>
            <w:color w:val="auto"/>
            <w:u w:val="none"/>
          </w:rPr>
          <w:t> </w:t>
        </w:r>
        <w:r w:rsidRPr="00E25B65">
          <w:rPr>
            <w:rStyle w:val="Hyperlink"/>
            <w:color w:val="auto"/>
            <w:u w:val="none"/>
          </w:rPr>
          <w:t>F.1245</w:t>
        </w:r>
      </w:hyperlink>
      <w:r w:rsidRPr="00535B85">
        <w:t xml:space="preserve"> is the antenna radiation pattern to be used for aggregated interference cases. Since there is no available model beyond 86 GHz, it is currently the best available radiation pattern for such an investigation. The studies conducted in Report </w:t>
      </w:r>
      <w:hyperlink r:id="rId42" w:history="1">
        <w:r w:rsidR="009276ED" w:rsidRPr="005F5873">
          <w:t>ITU-R F.2239</w:t>
        </w:r>
      </w:hyperlink>
      <w:r w:rsidRPr="00535B85">
        <w:t xml:space="preserve"> (see Annex</w:t>
      </w:r>
      <w:r w:rsidR="00566A43">
        <w:t> </w:t>
      </w:r>
      <w:r w:rsidRPr="00535B85">
        <w:t xml:space="preserve">2) used the antenna pattern provided in Recommendation ITU-R F.1245-1. At the time when these studies were conducted, the </w:t>
      </w:r>
      <w:r w:rsidR="00053EAF" w:rsidRPr="00535B85">
        <w:t xml:space="preserve">Recommendation </w:t>
      </w:r>
      <w:r w:rsidRPr="00535B85">
        <w:t>did not apply in the 86-92 GHz range, but the antenna pattern was assumed to be applicable.</w:t>
      </w:r>
    </w:p>
    <w:p w14:paraId="13036745" w14:textId="2110692A" w:rsidR="003568E2" w:rsidRPr="00535B85" w:rsidRDefault="003568E2" w:rsidP="003568E2">
      <w:r w:rsidRPr="00535B85">
        <w:t xml:space="preserve">Since then, this </w:t>
      </w:r>
      <w:r w:rsidR="007E45BB" w:rsidRPr="00535B85">
        <w:t xml:space="preserve">Recommendation </w:t>
      </w:r>
      <w:r w:rsidRPr="00535B85">
        <w:t xml:space="preserve">has been revised to be applicable up to 86 GHz, with a new antenna pattern in the 70-86 GHz range which provides a sidelobe suppression improvement of up to 10 dBs. It should be noted however that sidelobe suppression improvement has minimal benefit, as the higher interference to EESS (passive) systems is when FS antenna main lobe is close or even within the EESS (passive) antenna main lobe, as indicated in </w:t>
      </w:r>
      <w:r w:rsidR="00F00AA8">
        <w:t>§</w:t>
      </w:r>
      <w:r w:rsidRPr="00535B85">
        <w:t xml:space="preserve"> 2 above.</w:t>
      </w:r>
    </w:p>
    <w:p w14:paraId="049D8342" w14:textId="0F04041A" w:rsidR="003568E2" w:rsidRPr="00535B85" w:rsidRDefault="003568E2" w:rsidP="003568E2">
      <w:r w:rsidRPr="00535B85">
        <w:t xml:space="preserve">It should also be noted that </w:t>
      </w:r>
      <w:r w:rsidR="00F23042">
        <w:t xml:space="preserve">the </w:t>
      </w:r>
      <w:r w:rsidRPr="00535B85">
        <w:t xml:space="preserve">currently in force Recommendation </w:t>
      </w:r>
      <w:hyperlink r:id="rId43" w:history="1">
        <w:r w:rsidR="00F00AA8" w:rsidRPr="00E25B65">
          <w:rPr>
            <w:rStyle w:val="Hyperlink"/>
            <w:color w:val="auto"/>
            <w:u w:val="none"/>
          </w:rPr>
          <w:t>ITU-R F.1245</w:t>
        </w:r>
      </w:hyperlink>
      <w:r w:rsidRPr="00535B85">
        <w:t xml:space="preserve"> does not yet cover the frequency range 94.1-174.8 GHz. Nevertheless, it does represent the most suitable available radiation pattern for such investigation and therefore the antenna pattern in Recommendation </w:t>
      </w:r>
      <w:hyperlink r:id="rId44" w:history="1">
        <w:r w:rsidR="00F00AA8" w:rsidRPr="00E25B65">
          <w:rPr>
            <w:rStyle w:val="Hyperlink"/>
            <w:color w:val="auto"/>
            <w:u w:val="none"/>
          </w:rPr>
          <w:t>ITU</w:t>
        </w:r>
        <w:r w:rsidR="003D75FB">
          <w:rPr>
            <w:rStyle w:val="Hyperlink"/>
            <w:color w:val="auto"/>
            <w:u w:val="none"/>
          </w:rPr>
          <w:noBreakHyphen/>
        </w:r>
        <w:r w:rsidR="00F00AA8" w:rsidRPr="00E25B65">
          <w:rPr>
            <w:rStyle w:val="Hyperlink"/>
            <w:color w:val="auto"/>
            <w:u w:val="none"/>
          </w:rPr>
          <w:t>R</w:t>
        </w:r>
        <w:r w:rsidR="003D75FB">
          <w:rPr>
            <w:rStyle w:val="Hyperlink"/>
            <w:color w:val="auto"/>
            <w:u w:val="none"/>
          </w:rPr>
          <w:t> </w:t>
        </w:r>
        <w:r w:rsidR="00F00AA8" w:rsidRPr="00E25B65">
          <w:rPr>
            <w:rStyle w:val="Hyperlink"/>
            <w:color w:val="auto"/>
            <w:u w:val="none"/>
          </w:rPr>
          <w:t>F.1245</w:t>
        </w:r>
      </w:hyperlink>
      <w:r w:rsidRPr="00535B85">
        <w:t xml:space="preserve"> has been used in the technical analysis to develop FS unwanted emission limit for W band and D band.</w:t>
      </w:r>
    </w:p>
    <w:p w14:paraId="29C12F81" w14:textId="77777777" w:rsidR="003568E2" w:rsidRPr="00DE3AED" w:rsidRDefault="003568E2" w:rsidP="003568E2">
      <w:r w:rsidRPr="00535B85">
        <w:t xml:space="preserve">In conclusion, no dB factor is added in this technical analysis to consider the potential impact of antenna pattern differences in the W and D bands versus the 86-92 GHz range, since the impact on </w:t>
      </w:r>
      <w:r w:rsidRPr="00DE3AED">
        <w:t>EESS compatibility is expected to be dominated by FS emissions near its main lobe.</w:t>
      </w:r>
    </w:p>
    <w:p w14:paraId="73482800" w14:textId="77777777" w:rsidR="003568E2" w:rsidRPr="00535B85" w:rsidRDefault="003568E2" w:rsidP="003568E2">
      <w:pPr>
        <w:pStyle w:val="Heading1"/>
      </w:pPr>
      <w:bookmarkStart w:id="146" w:name="_Toc216256527"/>
      <w:r w:rsidRPr="00535B85">
        <w:t>4</w:t>
      </w:r>
      <w:r w:rsidRPr="00535B85">
        <w:tab/>
        <w:t>Unwanted emissions of fixed service systems</w:t>
      </w:r>
      <w:bookmarkEnd w:id="146"/>
    </w:p>
    <w:p w14:paraId="3233746C" w14:textId="2D72E59F" w:rsidR="003568E2" w:rsidRPr="00535B85" w:rsidRDefault="003568E2" w:rsidP="003568E2">
      <w:pPr>
        <w:tabs>
          <w:tab w:val="left" w:pos="6804"/>
        </w:tabs>
      </w:pPr>
      <w:r w:rsidRPr="00535B85">
        <w:t xml:space="preserve">The FS unwanted limits in </w:t>
      </w:r>
      <w:r w:rsidR="00385986">
        <w:t xml:space="preserve">the band </w:t>
      </w:r>
      <w:r w:rsidRPr="00535B85">
        <w:t xml:space="preserve">86-92 GHz are based on spreading the effective total power of </w:t>
      </w:r>
      <w:r>
        <w:t>−</w:t>
      </w:r>
      <w:r w:rsidRPr="00535B85">
        <w:t>50 dBW/100 MHz into a 6 GHz bandwidth by allowing more power in the first 1 GHz near the 86</w:t>
      </w:r>
      <w:r w:rsidR="00D15A86">
        <w:t> </w:t>
      </w:r>
      <w:r w:rsidRPr="00535B85">
        <w:t>GHz edge and less away from it. The initial FS unwanted limits into W/D bands have been considered to follow the exact same levels, although the possible issue is that the bandwidths of EESS spectrum are not 6 GHz in most of those cases. The difference in EESS (passive) in sub</w:t>
      </w:r>
      <w:r w:rsidR="00454A10">
        <w:t>-</w:t>
      </w:r>
      <w:r w:rsidRPr="00535B85">
        <w:t>bands within 94.1-174.8 GHz compared to the EESS (passive) in 86-92 GHz has been taken into account as shown in Table 7.</w:t>
      </w:r>
    </w:p>
    <w:p w14:paraId="7B0626C7" w14:textId="77777777" w:rsidR="003568E2" w:rsidRPr="00535B85" w:rsidRDefault="003568E2" w:rsidP="003568E2">
      <w:pPr>
        <w:pStyle w:val="Heading1"/>
      </w:pPr>
      <w:bookmarkStart w:id="147" w:name="_Toc216256528"/>
      <w:r w:rsidRPr="00535B85">
        <w:t>5</w:t>
      </w:r>
      <w:r w:rsidRPr="00535B85">
        <w:tab/>
        <w:t>EESS (passive) protection criteria</w:t>
      </w:r>
      <w:bookmarkEnd w:id="147"/>
    </w:p>
    <w:p w14:paraId="360A8E70" w14:textId="17941025" w:rsidR="003568E2" w:rsidRPr="00535B85" w:rsidRDefault="003568E2" w:rsidP="003568E2">
      <w:r w:rsidRPr="00535B85">
        <w:t xml:space="preserve">Recommendation </w:t>
      </w:r>
      <w:hyperlink r:id="rId45" w:history="1">
        <w:r w:rsidR="006243AB" w:rsidRPr="00CD223F">
          <w:rPr>
            <w:rStyle w:val="Hyperlink"/>
            <w:color w:val="auto"/>
            <w:spacing w:val="-2"/>
            <w:u w:val="none"/>
          </w:rPr>
          <w:t>ITU-R RS.2017</w:t>
        </w:r>
      </w:hyperlink>
      <w:r w:rsidRPr="00535B85">
        <w:t xml:space="preserve"> is the reference for EESS (passive) protection criteria. An extract of Table 2 (Interference criteria for satellite passive remote sensing up to 1</w:t>
      </w:r>
      <w:r w:rsidR="0031764F">
        <w:t> </w:t>
      </w:r>
      <w:r w:rsidRPr="00535B85">
        <w:t xml:space="preserve">000 GHz) of this </w:t>
      </w:r>
      <w:r w:rsidR="00385986" w:rsidRPr="00535B85">
        <w:t xml:space="preserve">Recommendation </w:t>
      </w:r>
      <w:r w:rsidRPr="00535B85">
        <w:t xml:space="preserve">is shown in Table </w:t>
      </w:r>
      <w:r w:rsidR="00F54304">
        <w:t>7</w:t>
      </w:r>
      <w:r w:rsidRPr="00535B85">
        <w:t xml:space="preserve">, providing the protection criteria for each of the seven EESS </w:t>
      </w:r>
      <w:r w:rsidRPr="00535B85">
        <w:lastRenderedPageBreak/>
        <w:t xml:space="preserve">(passive) bands requiring protection from proposed fixed service in </w:t>
      </w:r>
      <w:r w:rsidR="008837EE">
        <w:t xml:space="preserve">the band </w:t>
      </w:r>
      <w:r w:rsidRPr="00535B85">
        <w:t xml:space="preserve">94.1-174.8 GHz, as well as the protection criteria for </w:t>
      </w:r>
      <w:r w:rsidR="008837EE">
        <w:t xml:space="preserve">the band </w:t>
      </w:r>
      <w:r w:rsidRPr="00535B85">
        <w:t>86-92 GHz to be used as reference.</w:t>
      </w:r>
    </w:p>
    <w:p w14:paraId="4E073920" w14:textId="2DBA5751" w:rsidR="003568E2" w:rsidRPr="00535B85" w:rsidRDefault="003568E2" w:rsidP="003568E2">
      <w:pPr>
        <w:pStyle w:val="TableNo"/>
      </w:pPr>
      <w:r w:rsidRPr="00535B85">
        <w:t>T</w:t>
      </w:r>
      <w:r w:rsidR="00566A43" w:rsidRPr="00535B85">
        <w:t>ABLE</w:t>
      </w:r>
      <w:r w:rsidRPr="00535B85">
        <w:t xml:space="preserve"> </w:t>
      </w:r>
      <w:r w:rsidR="007C2375">
        <w:t>7</w:t>
      </w:r>
    </w:p>
    <w:p w14:paraId="062763AF" w14:textId="77777777" w:rsidR="003568E2" w:rsidRPr="00535B85" w:rsidRDefault="003568E2" w:rsidP="003568E2">
      <w:pPr>
        <w:pStyle w:val="Tabletitle"/>
      </w:pPr>
      <w:r w:rsidRPr="00535B85">
        <w:t>Extract of Table 2 “Interference criteria for satellite passive remote sensing up to 1 000 GHz” from Recommendation ITU-R RS-2017 (showing only relevant rows)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20" w:firstRow="1" w:lastRow="0" w:firstColumn="0" w:lastColumn="0" w:noHBand="0" w:noVBand="0"/>
      </w:tblPr>
      <w:tblGrid>
        <w:gridCol w:w="1928"/>
        <w:gridCol w:w="1754"/>
        <w:gridCol w:w="1890"/>
        <w:gridCol w:w="2650"/>
        <w:gridCol w:w="1417"/>
      </w:tblGrid>
      <w:tr w:rsidR="003568E2" w:rsidRPr="00E46288" w14:paraId="35FCA09B" w14:textId="77777777" w:rsidTr="00DE3AED">
        <w:trPr>
          <w:cantSplit/>
          <w:trHeight w:val="20"/>
          <w:tblHeader/>
          <w:jc w:val="center"/>
        </w:trPr>
        <w:tc>
          <w:tcPr>
            <w:tcW w:w="1928" w:type="dxa"/>
            <w:tcMar>
              <w:top w:w="29" w:type="dxa"/>
              <w:bottom w:w="29" w:type="dxa"/>
            </w:tcMar>
            <w:vAlign w:val="center"/>
          </w:tcPr>
          <w:p w14:paraId="3027E8FF" w14:textId="77777777" w:rsidR="003568E2" w:rsidRPr="00D35774" w:rsidRDefault="003568E2" w:rsidP="00134E5E">
            <w:pPr>
              <w:pStyle w:val="Tablehead"/>
              <w:rPr>
                <w:sz w:val="20"/>
              </w:rPr>
            </w:pPr>
            <w:r w:rsidRPr="00D35774">
              <w:rPr>
                <w:sz w:val="20"/>
              </w:rPr>
              <w:t xml:space="preserve">Frequency band(s) </w:t>
            </w:r>
            <w:r w:rsidRPr="00D35774">
              <w:rPr>
                <w:sz w:val="20"/>
              </w:rPr>
              <w:br/>
              <w:t>(GHz)</w:t>
            </w:r>
          </w:p>
        </w:tc>
        <w:tc>
          <w:tcPr>
            <w:tcW w:w="1754" w:type="dxa"/>
            <w:tcMar>
              <w:top w:w="29" w:type="dxa"/>
              <w:bottom w:w="29" w:type="dxa"/>
            </w:tcMar>
            <w:vAlign w:val="center"/>
          </w:tcPr>
          <w:p w14:paraId="06224FDD" w14:textId="77777777" w:rsidR="003568E2" w:rsidRPr="00D35774" w:rsidRDefault="003568E2" w:rsidP="00134E5E">
            <w:pPr>
              <w:pStyle w:val="Tablehead"/>
              <w:rPr>
                <w:sz w:val="20"/>
              </w:rPr>
            </w:pPr>
            <w:r w:rsidRPr="00D35774">
              <w:rPr>
                <w:sz w:val="20"/>
              </w:rPr>
              <w:t>Reference bandwidth (MHz)</w:t>
            </w:r>
          </w:p>
        </w:tc>
        <w:tc>
          <w:tcPr>
            <w:tcW w:w="1890" w:type="dxa"/>
            <w:tcMar>
              <w:top w:w="29" w:type="dxa"/>
              <w:bottom w:w="29" w:type="dxa"/>
            </w:tcMar>
            <w:vAlign w:val="center"/>
          </w:tcPr>
          <w:p w14:paraId="6D5E80DD" w14:textId="77777777" w:rsidR="003568E2" w:rsidRPr="00D35774" w:rsidRDefault="003568E2" w:rsidP="00134E5E">
            <w:pPr>
              <w:pStyle w:val="Tablehead"/>
              <w:rPr>
                <w:sz w:val="20"/>
              </w:rPr>
            </w:pPr>
            <w:r w:rsidRPr="00D35774">
              <w:rPr>
                <w:sz w:val="20"/>
              </w:rPr>
              <w:t xml:space="preserve">Maximum interference level </w:t>
            </w:r>
            <w:r w:rsidRPr="00D35774">
              <w:rPr>
                <w:sz w:val="20"/>
              </w:rPr>
              <w:br/>
              <w:t>(dBW)</w:t>
            </w:r>
          </w:p>
        </w:tc>
        <w:tc>
          <w:tcPr>
            <w:tcW w:w="2650" w:type="dxa"/>
            <w:tcMar>
              <w:top w:w="29" w:type="dxa"/>
              <w:bottom w:w="29" w:type="dxa"/>
            </w:tcMar>
            <w:vAlign w:val="center"/>
          </w:tcPr>
          <w:p w14:paraId="5D82853C" w14:textId="77777777" w:rsidR="003568E2" w:rsidRPr="00D35774" w:rsidRDefault="003568E2" w:rsidP="00134E5E">
            <w:pPr>
              <w:pStyle w:val="Tablehead"/>
              <w:rPr>
                <w:sz w:val="20"/>
              </w:rPr>
            </w:pPr>
            <w:r w:rsidRPr="00D35774">
              <w:rPr>
                <w:sz w:val="20"/>
              </w:rPr>
              <w:t>Percentage of area or time permissible interference level may be exceeded</w:t>
            </w:r>
            <w:r w:rsidRPr="00D35774">
              <w:rPr>
                <w:sz w:val="20"/>
                <w:vertAlign w:val="superscript"/>
              </w:rPr>
              <w:t>(1)</w:t>
            </w:r>
            <w:r w:rsidRPr="00D35774">
              <w:rPr>
                <w:sz w:val="20"/>
                <w:vertAlign w:val="superscript"/>
              </w:rPr>
              <w:br/>
            </w:r>
            <w:r w:rsidRPr="00D35774">
              <w:rPr>
                <w:sz w:val="20"/>
              </w:rPr>
              <w:t>(%)</w:t>
            </w:r>
          </w:p>
        </w:tc>
        <w:tc>
          <w:tcPr>
            <w:tcW w:w="1417" w:type="dxa"/>
            <w:tcMar>
              <w:top w:w="29" w:type="dxa"/>
              <w:bottom w:w="29" w:type="dxa"/>
            </w:tcMar>
            <w:vAlign w:val="center"/>
          </w:tcPr>
          <w:p w14:paraId="733E3ED0" w14:textId="77777777" w:rsidR="003568E2" w:rsidRPr="00D35774" w:rsidRDefault="003568E2" w:rsidP="00134E5E">
            <w:pPr>
              <w:pStyle w:val="Tablehead"/>
              <w:rPr>
                <w:sz w:val="20"/>
                <w:lang w:val="fr-FR"/>
              </w:rPr>
            </w:pPr>
            <w:r w:rsidRPr="00D35774">
              <w:rPr>
                <w:sz w:val="20"/>
                <w:lang w:val="fr-FR"/>
              </w:rPr>
              <w:t xml:space="preserve">Scan mode </w:t>
            </w:r>
            <w:r w:rsidRPr="00D35774">
              <w:rPr>
                <w:sz w:val="20"/>
                <w:lang w:val="fr-FR"/>
              </w:rPr>
              <w:br/>
              <w:t>(N, C, L)</w:t>
            </w:r>
            <w:r w:rsidRPr="00D35774">
              <w:rPr>
                <w:sz w:val="20"/>
                <w:vertAlign w:val="superscript"/>
                <w:lang w:val="fr-FR"/>
              </w:rPr>
              <w:t>(2)</w:t>
            </w:r>
          </w:p>
        </w:tc>
      </w:tr>
      <w:tr w:rsidR="003568E2" w:rsidRPr="00D35774" w14:paraId="440046E7" w14:textId="77777777" w:rsidTr="00DE3AED">
        <w:trPr>
          <w:cantSplit/>
          <w:trHeight w:val="20"/>
          <w:jc w:val="center"/>
        </w:trPr>
        <w:tc>
          <w:tcPr>
            <w:tcW w:w="1928" w:type="dxa"/>
            <w:tcMar>
              <w:top w:w="29" w:type="dxa"/>
              <w:bottom w:w="29" w:type="dxa"/>
            </w:tcMar>
            <w:vAlign w:val="center"/>
          </w:tcPr>
          <w:p w14:paraId="37AA3BA4" w14:textId="77777777" w:rsidR="003568E2" w:rsidRPr="00D35774" w:rsidRDefault="003568E2" w:rsidP="00134E5E">
            <w:pPr>
              <w:pStyle w:val="Tabletext"/>
              <w:jc w:val="center"/>
              <w:rPr>
                <w:sz w:val="20"/>
              </w:rPr>
            </w:pPr>
            <w:r w:rsidRPr="00D35774">
              <w:rPr>
                <w:sz w:val="20"/>
              </w:rPr>
              <w:t>86-92</w:t>
            </w:r>
          </w:p>
        </w:tc>
        <w:tc>
          <w:tcPr>
            <w:tcW w:w="1754" w:type="dxa"/>
            <w:tcMar>
              <w:top w:w="29" w:type="dxa"/>
              <w:bottom w:w="29" w:type="dxa"/>
            </w:tcMar>
            <w:vAlign w:val="center"/>
          </w:tcPr>
          <w:p w14:paraId="18BEDA8C" w14:textId="77777777" w:rsidR="003568E2" w:rsidRPr="00D35774" w:rsidRDefault="003568E2" w:rsidP="00134E5E">
            <w:pPr>
              <w:pStyle w:val="Tabletext"/>
              <w:jc w:val="center"/>
              <w:rPr>
                <w:sz w:val="20"/>
              </w:rPr>
            </w:pPr>
            <w:r w:rsidRPr="00D35774">
              <w:rPr>
                <w:sz w:val="20"/>
              </w:rPr>
              <w:t>100</w:t>
            </w:r>
          </w:p>
        </w:tc>
        <w:tc>
          <w:tcPr>
            <w:tcW w:w="1890" w:type="dxa"/>
            <w:tcMar>
              <w:top w:w="29" w:type="dxa"/>
              <w:bottom w:w="29" w:type="dxa"/>
            </w:tcMar>
            <w:vAlign w:val="center"/>
          </w:tcPr>
          <w:p w14:paraId="6CD2E9C6" w14:textId="77777777" w:rsidR="003568E2" w:rsidRPr="00D35774" w:rsidRDefault="003568E2" w:rsidP="00134E5E">
            <w:pPr>
              <w:pStyle w:val="Tabletext"/>
              <w:jc w:val="center"/>
              <w:rPr>
                <w:sz w:val="20"/>
              </w:rPr>
            </w:pPr>
            <w:r w:rsidRPr="00D35774">
              <w:rPr>
                <w:sz w:val="20"/>
              </w:rPr>
              <w:t>−169</w:t>
            </w:r>
          </w:p>
        </w:tc>
        <w:tc>
          <w:tcPr>
            <w:tcW w:w="2650" w:type="dxa"/>
            <w:tcMar>
              <w:top w:w="29" w:type="dxa"/>
              <w:bottom w:w="29" w:type="dxa"/>
            </w:tcMar>
            <w:vAlign w:val="center"/>
          </w:tcPr>
          <w:p w14:paraId="725F449E" w14:textId="77777777" w:rsidR="003568E2" w:rsidRPr="00D35774" w:rsidRDefault="003568E2" w:rsidP="00134E5E">
            <w:pPr>
              <w:pStyle w:val="Tabletext"/>
              <w:jc w:val="center"/>
              <w:rPr>
                <w:sz w:val="20"/>
              </w:rPr>
            </w:pPr>
            <w:r w:rsidRPr="00D35774">
              <w:rPr>
                <w:sz w:val="20"/>
              </w:rPr>
              <w:t>0.01</w:t>
            </w:r>
          </w:p>
        </w:tc>
        <w:tc>
          <w:tcPr>
            <w:tcW w:w="1417" w:type="dxa"/>
            <w:tcMar>
              <w:top w:w="29" w:type="dxa"/>
              <w:bottom w:w="29" w:type="dxa"/>
            </w:tcMar>
            <w:vAlign w:val="center"/>
          </w:tcPr>
          <w:p w14:paraId="4BD84C9F" w14:textId="77777777" w:rsidR="003568E2" w:rsidRPr="00D35774" w:rsidRDefault="003568E2" w:rsidP="00134E5E">
            <w:pPr>
              <w:pStyle w:val="Tabletext"/>
              <w:jc w:val="center"/>
              <w:rPr>
                <w:sz w:val="20"/>
              </w:rPr>
            </w:pPr>
            <w:r w:rsidRPr="00D35774">
              <w:rPr>
                <w:sz w:val="20"/>
              </w:rPr>
              <w:t>N, C</w:t>
            </w:r>
          </w:p>
        </w:tc>
      </w:tr>
      <w:tr w:rsidR="003568E2" w:rsidRPr="00D35774" w14:paraId="31BE52BA" w14:textId="77777777" w:rsidTr="00DE3AED">
        <w:trPr>
          <w:cantSplit/>
          <w:trHeight w:val="20"/>
          <w:jc w:val="center"/>
        </w:trPr>
        <w:tc>
          <w:tcPr>
            <w:tcW w:w="1928" w:type="dxa"/>
            <w:tcMar>
              <w:top w:w="29" w:type="dxa"/>
              <w:bottom w:w="29" w:type="dxa"/>
            </w:tcMar>
            <w:vAlign w:val="center"/>
          </w:tcPr>
          <w:p w14:paraId="59ACEF46" w14:textId="77777777" w:rsidR="003568E2" w:rsidRPr="00D35774" w:rsidRDefault="003568E2" w:rsidP="00134E5E">
            <w:pPr>
              <w:pStyle w:val="Tabletext"/>
              <w:jc w:val="center"/>
              <w:rPr>
                <w:sz w:val="20"/>
              </w:rPr>
            </w:pPr>
            <w:r w:rsidRPr="00D35774">
              <w:rPr>
                <w:sz w:val="20"/>
              </w:rPr>
              <w:t>114.25-116</w:t>
            </w:r>
          </w:p>
        </w:tc>
        <w:tc>
          <w:tcPr>
            <w:tcW w:w="1754" w:type="dxa"/>
            <w:tcMar>
              <w:top w:w="29" w:type="dxa"/>
              <w:bottom w:w="29" w:type="dxa"/>
            </w:tcMar>
            <w:vAlign w:val="center"/>
          </w:tcPr>
          <w:p w14:paraId="5A6424B9" w14:textId="77777777" w:rsidR="003568E2" w:rsidRPr="00D35774" w:rsidRDefault="003568E2" w:rsidP="00134E5E">
            <w:pPr>
              <w:pStyle w:val="Tabletext"/>
              <w:jc w:val="center"/>
              <w:rPr>
                <w:sz w:val="20"/>
              </w:rPr>
            </w:pPr>
            <w:r w:rsidRPr="00D35774">
              <w:rPr>
                <w:sz w:val="20"/>
              </w:rPr>
              <w:t>10</w:t>
            </w:r>
          </w:p>
        </w:tc>
        <w:tc>
          <w:tcPr>
            <w:tcW w:w="1890" w:type="dxa"/>
            <w:tcMar>
              <w:top w:w="29" w:type="dxa"/>
              <w:bottom w:w="29" w:type="dxa"/>
            </w:tcMar>
            <w:vAlign w:val="center"/>
          </w:tcPr>
          <w:p w14:paraId="4EE1B44F" w14:textId="77777777" w:rsidR="003568E2" w:rsidRPr="00D35774" w:rsidRDefault="003568E2" w:rsidP="00134E5E">
            <w:pPr>
              <w:pStyle w:val="Tabletext"/>
              <w:jc w:val="center"/>
              <w:rPr>
                <w:sz w:val="20"/>
              </w:rPr>
            </w:pPr>
            <w:r w:rsidRPr="00D35774">
              <w:rPr>
                <w:sz w:val="20"/>
              </w:rPr>
              <w:t>−189</w:t>
            </w:r>
          </w:p>
        </w:tc>
        <w:tc>
          <w:tcPr>
            <w:tcW w:w="2650" w:type="dxa"/>
            <w:tcMar>
              <w:top w:w="29" w:type="dxa"/>
              <w:bottom w:w="29" w:type="dxa"/>
            </w:tcMar>
            <w:vAlign w:val="center"/>
          </w:tcPr>
          <w:p w14:paraId="43CF1224" w14:textId="77777777" w:rsidR="003568E2" w:rsidRPr="00D35774" w:rsidRDefault="003568E2" w:rsidP="00134E5E">
            <w:pPr>
              <w:pStyle w:val="Tabletext"/>
              <w:jc w:val="center"/>
              <w:rPr>
                <w:sz w:val="20"/>
              </w:rPr>
            </w:pPr>
            <w:r w:rsidRPr="00D35774">
              <w:rPr>
                <w:sz w:val="20"/>
              </w:rPr>
              <w:t>1</w:t>
            </w:r>
          </w:p>
        </w:tc>
        <w:tc>
          <w:tcPr>
            <w:tcW w:w="1417" w:type="dxa"/>
            <w:tcMar>
              <w:top w:w="29" w:type="dxa"/>
              <w:bottom w:w="29" w:type="dxa"/>
            </w:tcMar>
            <w:vAlign w:val="center"/>
          </w:tcPr>
          <w:p w14:paraId="79F7C7F1" w14:textId="77777777" w:rsidR="003568E2" w:rsidRPr="00D35774" w:rsidRDefault="003568E2" w:rsidP="00134E5E">
            <w:pPr>
              <w:pStyle w:val="Tabletext"/>
              <w:jc w:val="center"/>
              <w:rPr>
                <w:sz w:val="20"/>
              </w:rPr>
            </w:pPr>
            <w:r w:rsidRPr="00D35774">
              <w:rPr>
                <w:sz w:val="20"/>
              </w:rPr>
              <w:t>L</w:t>
            </w:r>
            <w:r w:rsidRPr="00D35774">
              <w:rPr>
                <w:sz w:val="20"/>
                <w:vertAlign w:val="superscript"/>
              </w:rPr>
              <w:t>(*)</w:t>
            </w:r>
          </w:p>
        </w:tc>
      </w:tr>
      <w:tr w:rsidR="003568E2" w:rsidRPr="00D35774" w14:paraId="635EA896" w14:textId="77777777" w:rsidTr="00DE3AED">
        <w:trPr>
          <w:cantSplit/>
          <w:trHeight w:val="20"/>
          <w:jc w:val="center"/>
        </w:trPr>
        <w:tc>
          <w:tcPr>
            <w:tcW w:w="1928" w:type="dxa"/>
            <w:tcMar>
              <w:top w:w="29" w:type="dxa"/>
              <w:bottom w:w="29" w:type="dxa"/>
            </w:tcMar>
            <w:vAlign w:val="center"/>
          </w:tcPr>
          <w:p w14:paraId="6D786BE1" w14:textId="77777777" w:rsidR="003568E2" w:rsidRPr="00D35774" w:rsidRDefault="003568E2" w:rsidP="00134E5E">
            <w:pPr>
              <w:pStyle w:val="Tabletext"/>
              <w:jc w:val="center"/>
              <w:rPr>
                <w:sz w:val="20"/>
              </w:rPr>
            </w:pPr>
            <w:r w:rsidRPr="00D35774">
              <w:rPr>
                <w:sz w:val="20"/>
              </w:rPr>
              <w:t>115.25-122.25</w:t>
            </w:r>
          </w:p>
        </w:tc>
        <w:tc>
          <w:tcPr>
            <w:tcW w:w="1754" w:type="dxa"/>
            <w:tcMar>
              <w:top w:w="29" w:type="dxa"/>
              <w:bottom w:w="29" w:type="dxa"/>
            </w:tcMar>
            <w:vAlign w:val="center"/>
          </w:tcPr>
          <w:p w14:paraId="3FCF8D6D" w14:textId="77777777" w:rsidR="003568E2" w:rsidRPr="00D35774" w:rsidRDefault="003568E2" w:rsidP="00134E5E">
            <w:pPr>
              <w:pStyle w:val="Tabletext"/>
              <w:jc w:val="center"/>
              <w:rPr>
                <w:sz w:val="20"/>
                <w:vertAlign w:val="superscript"/>
              </w:rPr>
            </w:pPr>
            <w:r w:rsidRPr="00D35774">
              <w:rPr>
                <w:sz w:val="20"/>
              </w:rPr>
              <w:t>200/10</w:t>
            </w:r>
            <w:r w:rsidRPr="00D35774">
              <w:rPr>
                <w:sz w:val="20"/>
                <w:vertAlign w:val="superscript"/>
              </w:rPr>
              <w:t>(3)</w:t>
            </w:r>
          </w:p>
        </w:tc>
        <w:tc>
          <w:tcPr>
            <w:tcW w:w="1890" w:type="dxa"/>
            <w:tcMar>
              <w:top w:w="29" w:type="dxa"/>
              <w:bottom w:w="29" w:type="dxa"/>
            </w:tcMar>
            <w:vAlign w:val="center"/>
          </w:tcPr>
          <w:p w14:paraId="18715DA6" w14:textId="77777777" w:rsidR="003568E2" w:rsidRPr="00D35774" w:rsidRDefault="003568E2" w:rsidP="00134E5E">
            <w:pPr>
              <w:pStyle w:val="Tabletext"/>
              <w:jc w:val="center"/>
              <w:rPr>
                <w:sz w:val="20"/>
                <w:vertAlign w:val="superscript"/>
              </w:rPr>
            </w:pPr>
            <w:r w:rsidRPr="00D35774">
              <w:rPr>
                <w:sz w:val="20"/>
              </w:rPr>
              <w:t>−166/−189</w:t>
            </w:r>
            <w:r w:rsidRPr="00D35774">
              <w:rPr>
                <w:sz w:val="20"/>
                <w:vertAlign w:val="superscript"/>
              </w:rPr>
              <w:t>(3)</w:t>
            </w:r>
          </w:p>
        </w:tc>
        <w:tc>
          <w:tcPr>
            <w:tcW w:w="2650" w:type="dxa"/>
            <w:tcMar>
              <w:top w:w="29" w:type="dxa"/>
              <w:bottom w:w="29" w:type="dxa"/>
            </w:tcMar>
            <w:vAlign w:val="center"/>
          </w:tcPr>
          <w:p w14:paraId="502274FB" w14:textId="77777777" w:rsidR="003568E2" w:rsidRPr="00D35774" w:rsidRDefault="003568E2" w:rsidP="00134E5E">
            <w:pPr>
              <w:pStyle w:val="Tabletext"/>
              <w:jc w:val="center"/>
              <w:rPr>
                <w:sz w:val="20"/>
                <w:vertAlign w:val="superscript"/>
              </w:rPr>
            </w:pPr>
            <w:r w:rsidRPr="00D35774">
              <w:rPr>
                <w:sz w:val="20"/>
              </w:rPr>
              <w:t>0.01/1</w:t>
            </w:r>
            <w:r w:rsidRPr="00D35774">
              <w:rPr>
                <w:sz w:val="20"/>
                <w:vertAlign w:val="superscript"/>
              </w:rPr>
              <w:t>(3)</w:t>
            </w:r>
          </w:p>
        </w:tc>
        <w:tc>
          <w:tcPr>
            <w:tcW w:w="1417" w:type="dxa"/>
            <w:tcMar>
              <w:top w:w="29" w:type="dxa"/>
              <w:bottom w:w="29" w:type="dxa"/>
            </w:tcMar>
            <w:vAlign w:val="center"/>
          </w:tcPr>
          <w:p w14:paraId="54EEAC8E" w14:textId="77777777" w:rsidR="003568E2" w:rsidRPr="00D35774" w:rsidRDefault="003568E2" w:rsidP="00134E5E">
            <w:pPr>
              <w:pStyle w:val="Tabletext"/>
              <w:jc w:val="center"/>
              <w:rPr>
                <w:sz w:val="20"/>
              </w:rPr>
            </w:pPr>
            <w:r w:rsidRPr="00D35774">
              <w:rPr>
                <w:sz w:val="20"/>
              </w:rPr>
              <w:t>N, L</w:t>
            </w:r>
          </w:p>
        </w:tc>
      </w:tr>
      <w:tr w:rsidR="003568E2" w:rsidRPr="00D35774" w14:paraId="76F718AA" w14:textId="77777777" w:rsidTr="00DE3AED">
        <w:trPr>
          <w:cantSplit/>
          <w:trHeight w:val="20"/>
          <w:jc w:val="center"/>
        </w:trPr>
        <w:tc>
          <w:tcPr>
            <w:tcW w:w="1928" w:type="dxa"/>
            <w:tcMar>
              <w:top w:w="29" w:type="dxa"/>
              <w:bottom w:w="29" w:type="dxa"/>
            </w:tcMar>
            <w:vAlign w:val="center"/>
          </w:tcPr>
          <w:p w14:paraId="41767D00" w14:textId="77777777" w:rsidR="003568E2" w:rsidRPr="00D35774" w:rsidRDefault="003568E2" w:rsidP="00134E5E">
            <w:pPr>
              <w:pStyle w:val="Tabletext"/>
              <w:jc w:val="center"/>
              <w:rPr>
                <w:sz w:val="20"/>
              </w:rPr>
            </w:pPr>
            <w:r w:rsidRPr="00D35774">
              <w:rPr>
                <w:sz w:val="20"/>
              </w:rPr>
              <w:t>148.5-151.5</w:t>
            </w:r>
          </w:p>
        </w:tc>
        <w:tc>
          <w:tcPr>
            <w:tcW w:w="1754" w:type="dxa"/>
            <w:tcMar>
              <w:top w:w="29" w:type="dxa"/>
              <w:bottom w:w="29" w:type="dxa"/>
            </w:tcMar>
            <w:vAlign w:val="center"/>
          </w:tcPr>
          <w:p w14:paraId="79A64229" w14:textId="77777777" w:rsidR="003568E2" w:rsidRPr="00D35774" w:rsidRDefault="003568E2" w:rsidP="00134E5E">
            <w:pPr>
              <w:pStyle w:val="Tabletext"/>
              <w:jc w:val="center"/>
              <w:rPr>
                <w:sz w:val="20"/>
                <w:vertAlign w:val="superscript"/>
              </w:rPr>
            </w:pPr>
            <w:r w:rsidRPr="00D35774">
              <w:rPr>
                <w:sz w:val="20"/>
              </w:rPr>
              <w:t>500/10</w:t>
            </w:r>
            <w:r w:rsidRPr="00D35774">
              <w:rPr>
                <w:sz w:val="20"/>
                <w:vertAlign w:val="superscript"/>
              </w:rPr>
              <w:t>(3)</w:t>
            </w:r>
          </w:p>
        </w:tc>
        <w:tc>
          <w:tcPr>
            <w:tcW w:w="1890" w:type="dxa"/>
            <w:tcMar>
              <w:top w:w="29" w:type="dxa"/>
              <w:bottom w:w="29" w:type="dxa"/>
            </w:tcMar>
            <w:vAlign w:val="center"/>
          </w:tcPr>
          <w:p w14:paraId="7A4524F0" w14:textId="77777777" w:rsidR="003568E2" w:rsidRPr="00D35774" w:rsidRDefault="003568E2" w:rsidP="00134E5E">
            <w:pPr>
              <w:pStyle w:val="Tabletext"/>
              <w:jc w:val="center"/>
              <w:rPr>
                <w:sz w:val="20"/>
                <w:vertAlign w:val="superscript"/>
              </w:rPr>
            </w:pPr>
            <w:r w:rsidRPr="00D35774">
              <w:rPr>
                <w:sz w:val="20"/>
              </w:rPr>
              <w:t>−159/−189</w:t>
            </w:r>
            <w:r w:rsidRPr="00D35774">
              <w:rPr>
                <w:sz w:val="20"/>
                <w:vertAlign w:val="superscript"/>
              </w:rPr>
              <w:t>(3)</w:t>
            </w:r>
          </w:p>
        </w:tc>
        <w:tc>
          <w:tcPr>
            <w:tcW w:w="2650" w:type="dxa"/>
            <w:tcMar>
              <w:top w:w="29" w:type="dxa"/>
              <w:bottom w:w="29" w:type="dxa"/>
            </w:tcMar>
            <w:vAlign w:val="center"/>
          </w:tcPr>
          <w:p w14:paraId="49A709BE" w14:textId="77777777" w:rsidR="003568E2" w:rsidRPr="00D35774" w:rsidRDefault="003568E2" w:rsidP="00134E5E">
            <w:pPr>
              <w:pStyle w:val="Tabletext"/>
              <w:jc w:val="center"/>
              <w:rPr>
                <w:sz w:val="20"/>
                <w:vertAlign w:val="superscript"/>
              </w:rPr>
            </w:pPr>
            <w:r w:rsidRPr="00D35774">
              <w:rPr>
                <w:sz w:val="20"/>
              </w:rPr>
              <w:t>0.01/1</w:t>
            </w:r>
            <w:r w:rsidRPr="00D35774">
              <w:rPr>
                <w:sz w:val="20"/>
                <w:vertAlign w:val="superscript"/>
              </w:rPr>
              <w:t>(3)</w:t>
            </w:r>
          </w:p>
        </w:tc>
        <w:tc>
          <w:tcPr>
            <w:tcW w:w="1417" w:type="dxa"/>
            <w:tcMar>
              <w:top w:w="29" w:type="dxa"/>
              <w:bottom w:w="29" w:type="dxa"/>
            </w:tcMar>
            <w:vAlign w:val="center"/>
          </w:tcPr>
          <w:p w14:paraId="282D8FEC" w14:textId="77777777" w:rsidR="003568E2" w:rsidRPr="00D35774" w:rsidRDefault="003568E2" w:rsidP="00134E5E">
            <w:pPr>
              <w:pStyle w:val="Tabletext"/>
              <w:jc w:val="center"/>
              <w:rPr>
                <w:sz w:val="20"/>
              </w:rPr>
            </w:pPr>
            <w:r w:rsidRPr="00D35774">
              <w:rPr>
                <w:sz w:val="20"/>
              </w:rPr>
              <w:t>N, L</w:t>
            </w:r>
          </w:p>
        </w:tc>
      </w:tr>
      <w:tr w:rsidR="003568E2" w:rsidRPr="00D35774" w14:paraId="65435C53" w14:textId="77777777" w:rsidTr="00DE3AED">
        <w:trPr>
          <w:cantSplit/>
          <w:trHeight w:val="20"/>
          <w:jc w:val="center"/>
        </w:trPr>
        <w:tc>
          <w:tcPr>
            <w:tcW w:w="1928" w:type="dxa"/>
            <w:tcMar>
              <w:top w:w="29" w:type="dxa"/>
              <w:bottom w:w="29" w:type="dxa"/>
            </w:tcMar>
            <w:vAlign w:val="center"/>
          </w:tcPr>
          <w:p w14:paraId="007A19FD" w14:textId="77777777" w:rsidR="003568E2" w:rsidRPr="00D35774" w:rsidRDefault="003568E2" w:rsidP="00134E5E">
            <w:pPr>
              <w:pStyle w:val="Tabletext"/>
              <w:jc w:val="center"/>
              <w:rPr>
                <w:sz w:val="20"/>
              </w:rPr>
            </w:pPr>
            <w:r w:rsidRPr="00D35774">
              <w:rPr>
                <w:sz w:val="20"/>
              </w:rPr>
              <w:t>164-167</w:t>
            </w:r>
          </w:p>
        </w:tc>
        <w:tc>
          <w:tcPr>
            <w:tcW w:w="1754" w:type="dxa"/>
            <w:tcMar>
              <w:top w:w="29" w:type="dxa"/>
              <w:bottom w:w="29" w:type="dxa"/>
            </w:tcMar>
            <w:vAlign w:val="center"/>
          </w:tcPr>
          <w:p w14:paraId="6743A57F" w14:textId="77777777" w:rsidR="003568E2" w:rsidRPr="00D35774" w:rsidRDefault="003568E2" w:rsidP="00134E5E">
            <w:pPr>
              <w:pStyle w:val="Tabletext"/>
              <w:jc w:val="center"/>
              <w:rPr>
                <w:sz w:val="20"/>
                <w:vertAlign w:val="superscript"/>
              </w:rPr>
            </w:pPr>
            <w:r w:rsidRPr="00D35774">
              <w:rPr>
                <w:sz w:val="20"/>
              </w:rPr>
              <w:t>200/10</w:t>
            </w:r>
            <w:r w:rsidRPr="00D35774">
              <w:rPr>
                <w:sz w:val="20"/>
                <w:vertAlign w:val="superscript"/>
              </w:rPr>
              <w:t>(3)</w:t>
            </w:r>
          </w:p>
        </w:tc>
        <w:tc>
          <w:tcPr>
            <w:tcW w:w="1890" w:type="dxa"/>
            <w:tcMar>
              <w:top w:w="29" w:type="dxa"/>
              <w:bottom w:w="29" w:type="dxa"/>
            </w:tcMar>
            <w:vAlign w:val="center"/>
          </w:tcPr>
          <w:p w14:paraId="2930E7E2" w14:textId="77777777" w:rsidR="003568E2" w:rsidRPr="00D35774" w:rsidRDefault="003568E2" w:rsidP="00134E5E">
            <w:pPr>
              <w:pStyle w:val="Tabletext"/>
              <w:jc w:val="center"/>
              <w:rPr>
                <w:sz w:val="20"/>
                <w:vertAlign w:val="superscript"/>
              </w:rPr>
            </w:pPr>
            <w:r w:rsidRPr="00D35774">
              <w:rPr>
                <w:sz w:val="20"/>
              </w:rPr>
              <w:t>−163/−189</w:t>
            </w:r>
            <w:r w:rsidRPr="00D35774">
              <w:rPr>
                <w:sz w:val="20"/>
                <w:vertAlign w:val="superscript"/>
              </w:rPr>
              <w:t>(3)</w:t>
            </w:r>
          </w:p>
        </w:tc>
        <w:tc>
          <w:tcPr>
            <w:tcW w:w="2650" w:type="dxa"/>
            <w:tcMar>
              <w:top w:w="29" w:type="dxa"/>
              <w:bottom w:w="29" w:type="dxa"/>
            </w:tcMar>
            <w:vAlign w:val="center"/>
          </w:tcPr>
          <w:p w14:paraId="543C99E0" w14:textId="77777777" w:rsidR="003568E2" w:rsidRPr="00D35774" w:rsidRDefault="003568E2" w:rsidP="00134E5E">
            <w:pPr>
              <w:pStyle w:val="Tabletext"/>
              <w:jc w:val="center"/>
              <w:rPr>
                <w:sz w:val="20"/>
                <w:vertAlign w:val="superscript"/>
              </w:rPr>
            </w:pPr>
            <w:r w:rsidRPr="00D35774">
              <w:rPr>
                <w:sz w:val="20"/>
              </w:rPr>
              <w:t>0.01/1</w:t>
            </w:r>
            <w:r w:rsidRPr="00D35774">
              <w:rPr>
                <w:sz w:val="20"/>
                <w:vertAlign w:val="superscript"/>
              </w:rPr>
              <w:t>(3)</w:t>
            </w:r>
          </w:p>
        </w:tc>
        <w:tc>
          <w:tcPr>
            <w:tcW w:w="1417" w:type="dxa"/>
            <w:tcMar>
              <w:top w:w="29" w:type="dxa"/>
              <w:bottom w:w="29" w:type="dxa"/>
            </w:tcMar>
            <w:vAlign w:val="center"/>
          </w:tcPr>
          <w:p w14:paraId="33E7F8DF" w14:textId="77777777" w:rsidR="003568E2" w:rsidRPr="00D35774" w:rsidRDefault="003568E2" w:rsidP="00134E5E">
            <w:pPr>
              <w:pStyle w:val="Tabletext"/>
              <w:jc w:val="center"/>
              <w:rPr>
                <w:sz w:val="20"/>
              </w:rPr>
            </w:pPr>
            <w:r w:rsidRPr="00D35774">
              <w:rPr>
                <w:sz w:val="20"/>
              </w:rPr>
              <w:t>N, C, L</w:t>
            </w:r>
          </w:p>
        </w:tc>
      </w:tr>
      <w:tr w:rsidR="003568E2" w:rsidRPr="00D35774" w14:paraId="6288F874" w14:textId="77777777" w:rsidTr="00DE3AED">
        <w:trPr>
          <w:cantSplit/>
          <w:trHeight w:val="20"/>
          <w:jc w:val="center"/>
        </w:trPr>
        <w:tc>
          <w:tcPr>
            <w:tcW w:w="1928" w:type="dxa"/>
            <w:tcBorders>
              <w:bottom w:val="single" w:sz="4" w:space="0" w:color="auto"/>
            </w:tcBorders>
            <w:tcMar>
              <w:top w:w="29" w:type="dxa"/>
              <w:bottom w:w="29" w:type="dxa"/>
            </w:tcMar>
            <w:vAlign w:val="center"/>
          </w:tcPr>
          <w:p w14:paraId="6439C9C5" w14:textId="77777777" w:rsidR="003568E2" w:rsidRPr="00D35774" w:rsidRDefault="003568E2" w:rsidP="00134E5E">
            <w:pPr>
              <w:pStyle w:val="Tabletext"/>
              <w:jc w:val="center"/>
              <w:rPr>
                <w:sz w:val="20"/>
              </w:rPr>
            </w:pPr>
            <w:r w:rsidRPr="00D35774">
              <w:rPr>
                <w:sz w:val="20"/>
              </w:rPr>
              <w:t>174.8-191.8</w:t>
            </w:r>
          </w:p>
        </w:tc>
        <w:tc>
          <w:tcPr>
            <w:tcW w:w="1754" w:type="dxa"/>
            <w:tcBorders>
              <w:bottom w:val="single" w:sz="4" w:space="0" w:color="auto"/>
            </w:tcBorders>
            <w:tcMar>
              <w:top w:w="29" w:type="dxa"/>
              <w:bottom w:w="29" w:type="dxa"/>
            </w:tcMar>
            <w:vAlign w:val="center"/>
          </w:tcPr>
          <w:p w14:paraId="17FE80CE" w14:textId="77777777" w:rsidR="003568E2" w:rsidRPr="00D35774" w:rsidRDefault="003568E2" w:rsidP="00134E5E">
            <w:pPr>
              <w:pStyle w:val="Tabletext"/>
              <w:jc w:val="center"/>
              <w:rPr>
                <w:sz w:val="20"/>
                <w:vertAlign w:val="superscript"/>
              </w:rPr>
            </w:pPr>
            <w:r w:rsidRPr="00D35774">
              <w:rPr>
                <w:sz w:val="20"/>
              </w:rPr>
              <w:t>200/10</w:t>
            </w:r>
            <w:r w:rsidRPr="00D35774">
              <w:rPr>
                <w:sz w:val="20"/>
                <w:vertAlign w:val="superscript"/>
              </w:rPr>
              <w:t>(3)</w:t>
            </w:r>
          </w:p>
        </w:tc>
        <w:tc>
          <w:tcPr>
            <w:tcW w:w="1890" w:type="dxa"/>
            <w:tcBorders>
              <w:bottom w:val="single" w:sz="4" w:space="0" w:color="auto"/>
            </w:tcBorders>
            <w:tcMar>
              <w:top w:w="29" w:type="dxa"/>
              <w:bottom w:w="29" w:type="dxa"/>
            </w:tcMar>
            <w:vAlign w:val="center"/>
          </w:tcPr>
          <w:p w14:paraId="19A02A71" w14:textId="77777777" w:rsidR="003568E2" w:rsidRPr="00D35774" w:rsidRDefault="003568E2" w:rsidP="00134E5E">
            <w:pPr>
              <w:pStyle w:val="Tabletext"/>
              <w:jc w:val="center"/>
              <w:rPr>
                <w:sz w:val="20"/>
              </w:rPr>
            </w:pPr>
            <w:r w:rsidRPr="00D35774">
              <w:rPr>
                <w:sz w:val="20"/>
              </w:rPr>
              <w:t>−163/−189</w:t>
            </w:r>
            <w:r w:rsidRPr="00D35774">
              <w:rPr>
                <w:sz w:val="20"/>
                <w:vertAlign w:val="superscript"/>
              </w:rPr>
              <w:t>(3)</w:t>
            </w:r>
          </w:p>
        </w:tc>
        <w:tc>
          <w:tcPr>
            <w:tcW w:w="2650" w:type="dxa"/>
            <w:tcBorders>
              <w:bottom w:val="single" w:sz="4" w:space="0" w:color="auto"/>
            </w:tcBorders>
            <w:tcMar>
              <w:top w:w="29" w:type="dxa"/>
              <w:bottom w:w="29" w:type="dxa"/>
            </w:tcMar>
            <w:vAlign w:val="center"/>
          </w:tcPr>
          <w:p w14:paraId="3088EF18" w14:textId="77777777" w:rsidR="003568E2" w:rsidRPr="00D35774" w:rsidRDefault="003568E2" w:rsidP="00134E5E">
            <w:pPr>
              <w:pStyle w:val="Tabletext"/>
              <w:jc w:val="center"/>
              <w:rPr>
                <w:sz w:val="20"/>
                <w:vertAlign w:val="superscript"/>
              </w:rPr>
            </w:pPr>
            <w:r w:rsidRPr="00D35774">
              <w:rPr>
                <w:sz w:val="20"/>
              </w:rPr>
              <w:t>0.01/1</w:t>
            </w:r>
            <w:r w:rsidRPr="00D35774">
              <w:rPr>
                <w:sz w:val="20"/>
                <w:vertAlign w:val="superscript"/>
              </w:rPr>
              <w:t>(3)</w:t>
            </w:r>
          </w:p>
        </w:tc>
        <w:tc>
          <w:tcPr>
            <w:tcW w:w="1417" w:type="dxa"/>
            <w:tcBorders>
              <w:bottom w:val="single" w:sz="4" w:space="0" w:color="auto"/>
            </w:tcBorders>
            <w:tcMar>
              <w:top w:w="29" w:type="dxa"/>
              <w:bottom w:w="29" w:type="dxa"/>
            </w:tcMar>
            <w:vAlign w:val="center"/>
          </w:tcPr>
          <w:p w14:paraId="10492E7C" w14:textId="77777777" w:rsidR="003568E2" w:rsidRPr="00D35774" w:rsidRDefault="003568E2" w:rsidP="00134E5E">
            <w:pPr>
              <w:pStyle w:val="Tabletext"/>
              <w:jc w:val="center"/>
              <w:rPr>
                <w:sz w:val="20"/>
              </w:rPr>
            </w:pPr>
            <w:r w:rsidRPr="00D35774">
              <w:rPr>
                <w:sz w:val="20"/>
              </w:rPr>
              <w:t>N, C, L</w:t>
            </w:r>
          </w:p>
        </w:tc>
      </w:tr>
      <w:tr w:rsidR="003568E2" w:rsidRPr="00D35774" w14:paraId="76FFD0F0" w14:textId="77777777" w:rsidTr="00DE3AED">
        <w:trPr>
          <w:cantSplit/>
          <w:trHeight w:val="20"/>
          <w:jc w:val="center"/>
        </w:trPr>
        <w:tc>
          <w:tcPr>
            <w:tcW w:w="9639" w:type="dxa"/>
            <w:gridSpan w:val="5"/>
            <w:tcBorders>
              <w:left w:val="nil"/>
              <w:bottom w:val="nil"/>
              <w:right w:val="nil"/>
            </w:tcBorders>
            <w:tcMar>
              <w:top w:w="29" w:type="dxa"/>
              <w:bottom w:w="29" w:type="dxa"/>
            </w:tcMar>
            <w:vAlign w:val="center"/>
          </w:tcPr>
          <w:p w14:paraId="3BB056D4" w14:textId="4614280D" w:rsidR="003568E2" w:rsidRPr="00D35774" w:rsidRDefault="003568E2" w:rsidP="00134E5E">
            <w:pPr>
              <w:pStyle w:val="Tabletext"/>
              <w:ind w:left="284" w:hanging="284"/>
              <w:rPr>
                <w:sz w:val="20"/>
              </w:rPr>
            </w:pPr>
            <w:r w:rsidRPr="00D35774">
              <w:rPr>
                <w:sz w:val="20"/>
                <w:vertAlign w:val="superscript"/>
              </w:rPr>
              <w:t>(*)</w:t>
            </w:r>
            <w:r w:rsidRPr="00D35774">
              <w:rPr>
                <w:sz w:val="20"/>
              </w:rPr>
              <w:tab/>
              <w:t xml:space="preserve">Although the band 114.25-116 GHz is indicating only the limb sounding mode in Recommendation </w:t>
            </w:r>
            <w:hyperlink r:id="rId46" w:history="1">
              <w:r w:rsidR="006243AB" w:rsidRPr="00D35774">
                <w:rPr>
                  <w:rStyle w:val="Hyperlink"/>
                  <w:color w:val="auto"/>
                  <w:spacing w:val="-2"/>
                  <w:sz w:val="20"/>
                  <w:u w:val="none"/>
                </w:rPr>
                <w:t>ITU</w:t>
              </w:r>
              <w:r w:rsidR="0053049D" w:rsidRPr="00D35774">
                <w:rPr>
                  <w:rStyle w:val="Hyperlink"/>
                  <w:color w:val="auto"/>
                  <w:spacing w:val="-2"/>
                  <w:sz w:val="20"/>
                  <w:u w:val="none"/>
                </w:rPr>
                <w:noBreakHyphen/>
              </w:r>
              <w:r w:rsidR="006243AB" w:rsidRPr="00D35774">
                <w:rPr>
                  <w:rStyle w:val="Hyperlink"/>
                  <w:color w:val="auto"/>
                  <w:spacing w:val="-2"/>
                  <w:sz w:val="20"/>
                  <w:u w:val="none"/>
                </w:rPr>
                <w:t>R RS.2017</w:t>
              </w:r>
            </w:hyperlink>
            <w:r w:rsidRPr="00D35774">
              <w:rPr>
                <w:sz w:val="20"/>
              </w:rPr>
              <w:t xml:space="preserve"> (published in August 2012), Recommendation </w:t>
            </w:r>
            <w:hyperlink r:id="rId47" w:history="1">
              <w:r w:rsidR="008364D3" w:rsidRPr="00D35774">
                <w:rPr>
                  <w:sz w:val="20"/>
                </w:rPr>
                <w:t>ITU-R RS.1861</w:t>
              </w:r>
            </w:hyperlink>
            <w:r w:rsidRPr="00D35774">
              <w:rPr>
                <w:sz w:val="20"/>
              </w:rPr>
              <w:t xml:space="preserve"> published in December 2021) confirmed that it is also used for the nadir and conical modes.</w:t>
            </w:r>
          </w:p>
        </w:tc>
      </w:tr>
    </w:tbl>
    <w:p w14:paraId="4EFF83CB" w14:textId="77777777" w:rsidR="003568E2" w:rsidRDefault="003568E2" w:rsidP="003568E2">
      <w:pPr>
        <w:pStyle w:val="Tablefin"/>
      </w:pPr>
    </w:p>
    <w:p w14:paraId="3B6FDF48" w14:textId="7C3ADC0A" w:rsidR="003568E2" w:rsidRPr="00535B85" w:rsidRDefault="003568E2" w:rsidP="003568E2">
      <w:pPr>
        <w:tabs>
          <w:tab w:val="center" w:pos="9526"/>
          <w:tab w:val="left" w:leader="dot" w:pos="9639"/>
        </w:tabs>
      </w:pPr>
      <w:r w:rsidRPr="00535B85">
        <w:t xml:space="preserve">Table </w:t>
      </w:r>
      <w:r w:rsidR="007C2375">
        <w:t>8</w:t>
      </w:r>
      <w:r w:rsidRPr="00535B85">
        <w:t xml:space="preserve"> converts the protection criteria of Table </w:t>
      </w:r>
      <w:r w:rsidR="007C2375">
        <w:t>7</w:t>
      </w:r>
      <w:r w:rsidRPr="00535B85">
        <w:t xml:space="preserve"> into a common reference bandwidth of 100 MHz to simplify the comparison.</w:t>
      </w:r>
    </w:p>
    <w:p w14:paraId="4DD5B382" w14:textId="55F5BF62" w:rsidR="003568E2" w:rsidRPr="00DE3AED" w:rsidRDefault="003568E2" w:rsidP="00DE3AED">
      <w:pPr>
        <w:pStyle w:val="TableNo"/>
      </w:pPr>
      <w:r w:rsidRPr="00DE3AED">
        <w:t>T</w:t>
      </w:r>
      <w:r w:rsidR="00DE3AED" w:rsidRPr="00DE3AED">
        <w:t>ABLE</w:t>
      </w:r>
      <w:r w:rsidRPr="00DE3AED">
        <w:t xml:space="preserve"> </w:t>
      </w:r>
      <w:r w:rsidR="004673A1" w:rsidRPr="00DE3AED">
        <w:t>8</w:t>
      </w:r>
    </w:p>
    <w:p w14:paraId="1A5460B7" w14:textId="6B92A4D5" w:rsidR="003568E2" w:rsidRPr="00535B85" w:rsidRDefault="003568E2" w:rsidP="003568E2">
      <w:pPr>
        <w:pStyle w:val="Tabletitle"/>
      </w:pPr>
      <w:r w:rsidRPr="00535B85">
        <w:t>Protection criteria for the six EESS (passive) bands requiring protection from proposed fixed service</w:t>
      </w:r>
      <w:r>
        <w:t xml:space="preserve"> </w:t>
      </w:r>
      <w:r w:rsidRPr="00535B85">
        <w:t>in 94.1-174.8 GHz (expressed in same reference bandwidth)</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2127"/>
        <w:gridCol w:w="2101"/>
        <w:gridCol w:w="1615"/>
        <w:gridCol w:w="1615"/>
      </w:tblGrid>
      <w:tr w:rsidR="003568E2" w:rsidRPr="00D35774" w14:paraId="78B95F7B" w14:textId="77777777" w:rsidTr="007C2375">
        <w:trPr>
          <w:trHeight w:val="330"/>
          <w:jc w:val="center"/>
        </w:trPr>
        <w:tc>
          <w:tcPr>
            <w:tcW w:w="2053" w:type="dxa"/>
            <w:tcBorders>
              <w:bottom w:val="single" w:sz="4" w:space="0" w:color="auto"/>
            </w:tcBorders>
            <w:noWrap/>
            <w:vAlign w:val="bottom"/>
            <w:hideMark/>
          </w:tcPr>
          <w:p w14:paraId="320F01D5" w14:textId="77777777" w:rsidR="003568E2" w:rsidRPr="00D35774" w:rsidRDefault="003568E2" w:rsidP="003568E2">
            <w:pPr>
              <w:pStyle w:val="Tablehead"/>
              <w:rPr>
                <w:rStyle w:val="Tablefreq"/>
                <w:b/>
              </w:rPr>
            </w:pPr>
            <w:r w:rsidRPr="00D35774">
              <w:rPr>
                <w:rStyle w:val="Tablefreq"/>
                <w:b/>
              </w:rPr>
              <w:t>Frequency Band</w:t>
            </w:r>
            <w:r w:rsidRPr="00D35774">
              <w:rPr>
                <w:rStyle w:val="Tablefreq"/>
                <w:b/>
              </w:rPr>
              <w:br/>
            </w:r>
            <w:r w:rsidRPr="00D35774">
              <w:rPr>
                <w:sz w:val="20"/>
              </w:rPr>
              <w:t>(GHz)</w:t>
            </w:r>
          </w:p>
        </w:tc>
        <w:tc>
          <w:tcPr>
            <w:tcW w:w="2002" w:type="dxa"/>
            <w:tcBorders>
              <w:bottom w:val="single" w:sz="4" w:space="0" w:color="auto"/>
            </w:tcBorders>
            <w:noWrap/>
            <w:vAlign w:val="bottom"/>
            <w:hideMark/>
          </w:tcPr>
          <w:p w14:paraId="04C60872" w14:textId="77777777" w:rsidR="003568E2" w:rsidRPr="00D35774" w:rsidRDefault="003568E2" w:rsidP="003568E2">
            <w:pPr>
              <w:pStyle w:val="Tablehead"/>
              <w:rPr>
                <w:rStyle w:val="Tablefreq"/>
                <w:b/>
              </w:rPr>
            </w:pPr>
            <w:r w:rsidRPr="00D35774">
              <w:rPr>
                <w:rStyle w:val="Tablefreq"/>
                <w:b/>
              </w:rPr>
              <w:t>P100 MHz</w:t>
            </w:r>
            <w:r w:rsidRPr="00D35774">
              <w:rPr>
                <w:rStyle w:val="Tablefreq"/>
                <w:b/>
              </w:rPr>
              <w:br/>
            </w:r>
            <w:r w:rsidRPr="00D35774">
              <w:rPr>
                <w:sz w:val="20"/>
              </w:rPr>
              <w:t>(dBW/100 MHz)</w:t>
            </w:r>
          </w:p>
        </w:tc>
        <w:tc>
          <w:tcPr>
            <w:tcW w:w="1977" w:type="dxa"/>
            <w:tcBorders>
              <w:bottom w:val="single" w:sz="4" w:space="0" w:color="auto"/>
            </w:tcBorders>
            <w:noWrap/>
            <w:vAlign w:val="bottom"/>
            <w:hideMark/>
          </w:tcPr>
          <w:p w14:paraId="3C3EBC81" w14:textId="77777777" w:rsidR="003568E2" w:rsidRPr="00D35774" w:rsidRDefault="003568E2" w:rsidP="003568E2">
            <w:pPr>
              <w:pStyle w:val="Tablehead"/>
              <w:rPr>
                <w:rStyle w:val="Tablefreq"/>
                <w:b/>
              </w:rPr>
            </w:pPr>
            <w:r w:rsidRPr="00D35774">
              <w:rPr>
                <w:rStyle w:val="Tablefreq"/>
                <w:b/>
              </w:rPr>
              <w:t>PREF</w:t>
            </w:r>
            <w:r w:rsidRPr="00D35774">
              <w:rPr>
                <w:rStyle w:val="Tablefreq"/>
                <w:b/>
              </w:rPr>
              <w:br/>
            </w:r>
            <w:r w:rsidRPr="00D35774">
              <w:rPr>
                <w:sz w:val="20"/>
              </w:rPr>
              <w:t>(dBW)</w:t>
            </w:r>
          </w:p>
        </w:tc>
        <w:tc>
          <w:tcPr>
            <w:tcW w:w="1520" w:type="dxa"/>
            <w:tcBorders>
              <w:bottom w:val="single" w:sz="4" w:space="0" w:color="auto"/>
            </w:tcBorders>
            <w:noWrap/>
            <w:vAlign w:val="bottom"/>
            <w:hideMark/>
          </w:tcPr>
          <w:p w14:paraId="4DD27874" w14:textId="77777777" w:rsidR="003568E2" w:rsidRPr="00D35774" w:rsidRDefault="003568E2" w:rsidP="003568E2">
            <w:pPr>
              <w:pStyle w:val="Tablehead"/>
              <w:rPr>
                <w:rStyle w:val="Tablefreq"/>
                <w:b/>
              </w:rPr>
            </w:pPr>
            <w:r w:rsidRPr="00D35774">
              <w:rPr>
                <w:rStyle w:val="Tablefreq"/>
                <w:b/>
              </w:rPr>
              <w:t>BWREF</w:t>
            </w:r>
            <w:r w:rsidRPr="00D35774">
              <w:rPr>
                <w:rStyle w:val="Tablefreq"/>
                <w:b/>
              </w:rPr>
              <w:br/>
            </w:r>
            <w:r w:rsidRPr="00D35774">
              <w:rPr>
                <w:sz w:val="20"/>
              </w:rPr>
              <w:t>(MHz)</w:t>
            </w:r>
          </w:p>
        </w:tc>
        <w:tc>
          <w:tcPr>
            <w:tcW w:w="1520" w:type="dxa"/>
            <w:tcBorders>
              <w:bottom w:val="single" w:sz="4" w:space="0" w:color="auto"/>
            </w:tcBorders>
            <w:noWrap/>
            <w:vAlign w:val="center"/>
            <w:hideMark/>
          </w:tcPr>
          <w:p w14:paraId="1E63E0F2" w14:textId="77777777" w:rsidR="003568E2" w:rsidRPr="00D35774" w:rsidRDefault="003568E2" w:rsidP="003568E2">
            <w:pPr>
              <w:pStyle w:val="Tablehead"/>
              <w:rPr>
                <w:rStyle w:val="Tablefreq"/>
                <w:b/>
              </w:rPr>
            </w:pPr>
            <w:r w:rsidRPr="00D35774">
              <w:rPr>
                <w:rStyle w:val="Tablefreq"/>
                <w:b/>
              </w:rPr>
              <w:t>SCAN MODE</w:t>
            </w:r>
          </w:p>
        </w:tc>
      </w:tr>
      <w:tr w:rsidR="003568E2" w:rsidRPr="00D35774" w14:paraId="2130E0A3" w14:textId="77777777" w:rsidTr="00134E5E">
        <w:trPr>
          <w:trHeight w:val="300"/>
          <w:jc w:val="center"/>
        </w:trPr>
        <w:tc>
          <w:tcPr>
            <w:tcW w:w="2053" w:type="dxa"/>
            <w:noWrap/>
            <w:vAlign w:val="bottom"/>
            <w:hideMark/>
          </w:tcPr>
          <w:p w14:paraId="7A90DB08" w14:textId="77777777" w:rsidR="003568E2" w:rsidRPr="00D35774" w:rsidRDefault="003568E2" w:rsidP="00134E5E">
            <w:pPr>
              <w:pStyle w:val="Tabletext"/>
              <w:jc w:val="center"/>
              <w:rPr>
                <w:color w:val="000000"/>
                <w:sz w:val="20"/>
              </w:rPr>
            </w:pPr>
            <w:r w:rsidRPr="00D35774">
              <w:rPr>
                <w:color w:val="000000"/>
                <w:sz w:val="20"/>
              </w:rPr>
              <w:t>86-92</w:t>
            </w:r>
          </w:p>
        </w:tc>
        <w:tc>
          <w:tcPr>
            <w:tcW w:w="2002" w:type="dxa"/>
            <w:noWrap/>
            <w:vAlign w:val="bottom"/>
            <w:hideMark/>
          </w:tcPr>
          <w:p w14:paraId="222FAABC" w14:textId="77777777" w:rsidR="003568E2" w:rsidRPr="00D35774" w:rsidRDefault="003568E2" w:rsidP="00134E5E">
            <w:pPr>
              <w:pStyle w:val="Tabletext"/>
              <w:jc w:val="center"/>
              <w:rPr>
                <w:sz w:val="20"/>
              </w:rPr>
            </w:pPr>
            <w:r w:rsidRPr="00D35774">
              <w:rPr>
                <w:sz w:val="20"/>
              </w:rPr>
              <w:t>−169</w:t>
            </w:r>
          </w:p>
        </w:tc>
        <w:tc>
          <w:tcPr>
            <w:tcW w:w="1977" w:type="dxa"/>
            <w:noWrap/>
            <w:vAlign w:val="bottom"/>
            <w:hideMark/>
          </w:tcPr>
          <w:p w14:paraId="19B5A645" w14:textId="77777777" w:rsidR="003568E2" w:rsidRPr="00D35774" w:rsidRDefault="003568E2" w:rsidP="00134E5E">
            <w:pPr>
              <w:pStyle w:val="Tabletext"/>
              <w:jc w:val="center"/>
              <w:rPr>
                <w:color w:val="000000"/>
                <w:sz w:val="20"/>
              </w:rPr>
            </w:pPr>
          </w:p>
        </w:tc>
        <w:tc>
          <w:tcPr>
            <w:tcW w:w="1520" w:type="dxa"/>
            <w:noWrap/>
            <w:vAlign w:val="bottom"/>
            <w:hideMark/>
          </w:tcPr>
          <w:p w14:paraId="68B872D7" w14:textId="77777777" w:rsidR="003568E2" w:rsidRPr="00D35774" w:rsidRDefault="003568E2" w:rsidP="00134E5E">
            <w:pPr>
              <w:pStyle w:val="Tabletext"/>
              <w:jc w:val="center"/>
              <w:rPr>
                <w:color w:val="000000"/>
                <w:sz w:val="20"/>
              </w:rPr>
            </w:pPr>
          </w:p>
        </w:tc>
        <w:tc>
          <w:tcPr>
            <w:tcW w:w="1520" w:type="dxa"/>
            <w:noWrap/>
            <w:vAlign w:val="bottom"/>
            <w:hideMark/>
          </w:tcPr>
          <w:p w14:paraId="071A90C7" w14:textId="77777777" w:rsidR="003568E2" w:rsidRPr="00D35774" w:rsidRDefault="003568E2" w:rsidP="00134E5E">
            <w:pPr>
              <w:pStyle w:val="Tabletext"/>
              <w:jc w:val="center"/>
              <w:rPr>
                <w:color w:val="000000"/>
                <w:sz w:val="20"/>
              </w:rPr>
            </w:pPr>
            <w:r w:rsidRPr="00D35774">
              <w:rPr>
                <w:color w:val="000000"/>
                <w:sz w:val="20"/>
              </w:rPr>
              <w:t>N, C</w:t>
            </w:r>
          </w:p>
        </w:tc>
      </w:tr>
      <w:tr w:rsidR="003568E2" w:rsidRPr="00D35774" w14:paraId="60002F06" w14:textId="77777777" w:rsidTr="007C2375">
        <w:trPr>
          <w:trHeight w:val="300"/>
          <w:jc w:val="center"/>
        </w:trPr>
        <w:tc>
          <w:tcPr>
            <w:tcW w:w="2053" w:type="dxa"/>
            <w:noWrap/>
            <w:vAlign w:val="bottom"/>
            <w:hideMark/>
          </w:tcPr>
          <w:p w14:paraId="6B26857C" w14:textId="77777777" w:rsidR="003568E2" w:rsidRPr="00D35774" w:rsidRDefault="003568E2" w:rsidP="00134E5E">
            <w:pPr>
              <w:pStyle w:val="Tabletext"/>
              <w:jc w:val="center"/>
              <w:rPr>
                <w:color w:val="000000"/>
                <w:sz w:val="20"/>
              </w:rPr>
            </w:pPr>
            <w:r w:rsidRPr="00D35774">
              <w:rPr>
                <w:color w:val="000000"/>
                <w:sz w:val="20"/>
              </w:rPr>
              <w:t>114.25-116</w:t>
            </w:r>
          </w:p>
        </w:tc>
        <w:tc>
          <w:tcPr>
            <w:tcW w:w="2002" w:type="dxa"/>
            <w:noWrap/>
            <w:vAlign w:val="bottom"/>
            <w:hideMark/>
          </w:tcPr>
          <w:p w14:paraId="3FDBCFB2" w14:textId="77777777" w:rsidR="003568E2" w:rsidRPr="00D35774" w:rsidRDefault="003568E2" w:rsidP="00134E5E">
            <w:pPr>
              <w:pStyle w:val="Tabletext"/>
              <w:jc w:val="center"/>
              <w:rPr>
                <w:sz w:val="20"/>
              </w:rPr>
            </w:pPr>
            <w:r w:rsidRPr="00D35774">
              <w:rPr>
                <w:sz w:val="20"/>
              </w:rPr>
              <w:t>−179</w:t>
            </w:r>
          </w:p>
        </w:tc>
        <w:tc>
          <w:tcPr>
            <w:tcW w:w="1977" w:type="dxa"/>
            <w:noWrap/>
            <w:vAlign w:val="bottom"/>
            <w:hideMark/>
          </w:tcPr>
          <w:p w14:paraId="6EBBBDFF" w14:textId="77777777" w:rsidR="003568E2" w:rsidRPr="00D35774" w:rsidRDefault="003568E2" w:rsidP="00134E5E">
            <w:pPr>
              <w:pStyle w:val="Tabletext"/>
              <w:jc w:val="center"/>
              <w:rPr>
                <w:color w:val="000000"/>
                <w:sz w:val="20"/>
              </w:rPr>
            </w:pPr>
            <w:r w:rsidRPr="00D35774">
              <w:rPr>
                <w:color w:val="000000"/>
                <w:sz w:val="20"/>
              </w:rPr>
              <w:t>−189</w:t>
            </w:r>
          </w:p>
        </w:tc>
        <w:tc>
          <w:tcPr>
            <w:tcW w:w="1520" w:type="dxa"/>
            <w:noWrap/>
            <w:vAlign w:val="bottom"/>
            <w:hideMark/>
          </w:tcPr>
          <w:p w14:paraId="3374D3C7" w14:textId="77777777" w:rsidR="003568E2" w:rsidRPr="00D35774" w:rsidRDefault="003568E2" w:rsidP="00134E5E">
            <w:pPr>
              <w:pStyle w:val="Tabletext"/>
              <w:jc w:val="center"/>
              <w:rPr>
                <w:color w:val="000000"/>
                <w:sz w:val="20"/>
              </w:rPr>
            </w:pPr>
            <w:r w:rsidRPr="00D35774">
              <w:rPr>
                <w:color w:val="000000"/>
                <w:sz w:val="20"/>
              </w:rPr>
              <w:t>10</w:t>
            </w:r>
          </w:p>
        </w:tc>
        <w:tc>
          <w:tcPr>
            <w:tcW w:w="1520" w:type="dxa"/>
            <w:noWrap/>
            <w:vAlign w:val="bottom"/>
            <w:hideMark/>
          </w:tcPr>
          <w:p w14:paraId="23ED41C0" w14:textId="77777777" w:rsidR="003568E2" w:rsidRPr="00D35774" w:rsidRDefault="003568E2" w:rsidP="00134E5E">
            <w:pPr>
              <w:pStyle w:val="Tabletext"/>
              <w:jc w:val="center"/>
              <w:rPr>
                <w:color w:val="000000"/>
                <w:sz w:val="20"/>
              </w:rPr>
            </w:pPr>
            <w:r w:rsidRPr="00D35774">
              <w:rPr>
                <w:color w:val="000000"/>
                <w:sz w:val="20"/>
              </w:rPr>
              <w:t>L</w:t>
            </w:r>
            <w:r w:rsidRPr="00D35774">
              <w:rPr>
                <w:color w:val="000000"/>
                <w:sz w:val="20"/>
                <w:vertAlign w:val="superscript"/>
              </w:rPr>
              <w:t>(*)</w:t>
            </w:r>
          </w:p>
        </w:tc>
      </w:tr>
      <w:tr w:rsidR="003568E2" w:rsidRPr="00D35774" w14:paraId="444BC378" w14:textId="77777777" w:rsidTr="00134E5E">
        <w:trPr>
          <w:trHeight w:val="290"/>
          <w:jc w:val="center"/>
        </w:trPr>
        <w:tc>
          <w:tcPr>
            <w:tcW w:w="2053" w:type="dxa"/>
            <w:noWrap/>
            <w:vAlign w:val="bottom"/>
            <w:hideMark/>
          </w:tcPr>
          <w:p w14:paraId="0218F5F0" w14:textId="77777777" w:rsidR="003568E2" w:rsidRPr="00D35774" w:rsidRDefault="003568E2" w:rsidP="00134E5E">
            <w:pPr>
              <w:pStyle w:val="Tabletext"/>
              <w:jc w:val="center"/>
              <w:rPr>
                <w:color w:val="000000"/>
                <w:sz w:val="20"/>
              </w:rPr>
            </w:pPr>
            <w:r w:rsidRPr="00D35774">
              <w:rPr>
                <w:color w:val="000000"/>
                <w:sz w:val="20"/>
              </w:rPr>
              <w:t>115.25-122.25</w:t>
            </w:r>
          </w:p>
        </w:tc>
        <w:tc>
          <w:tcPr>
            <w:tcW w:w="2002" w:type="dxa"/>
            <w:noWrap/>
            <w:vAlign w:val="bottom"/>
            <w:hideMark/>
          </w:tcPr>
          <w:p w14:paraId="129FBC3A" w14:textId="77777777" w:rsidR="003568E2" w:rsidRPr="00D35774" w:rsidRDefault="003568E2" w:rsidP="00134E5E">
            <w:pPr>
              <w:pStyle w:val="Tabletext"/>
              <w:jc w:val="center"/>
              <w:rPr>
                <w:sz w:val="20"/>
              </w:rPr>
            </w:pPr>
            <w:r w:rsidRPr="00D35774">
              <w:rPr>
                <w:sz w:val="20"/>
              </w:rPr>
              <w:t>−169</w:t>
            </w:r>
            <w:r w:rsidRPr="00D35774">
              <w:rPr>
                <w:sz w:val="20"/>
                <w:shd w:val="clear" w:color="auto" w:fill="FFFFFF" w:themeFill="background1"/>
              </w:rPr>
              <w:t>.</w:t>
            </w:r>
            <w:r w:rsidRPr="00D35774">
              <w:rPr>
                <w:sz w:val="20"/>
              </w:rPr>
              <w:t>01</w:t>
            </w:r>
          </w:p>
        </w:tc>
        <w:tc>
          <w:tcPr>
            <w:tcW w:w="1977" w:type="dxa"/>
            <w:noWrap/>
            <w:vAlign w:val="bottom"/>
            <w:hideMark/>
          </w:tcPr>
          <w:p w14:paraId="1504ADDB" w14:textId="77777777" w:rsidR="003568E2" w:rsidRPr="00D35774" w:rsidRDefault="003568E2" w:rsidP="00134E5E">
            <w:pPr>
              <w:pStyle w:val="Tabletext"/>
              <w:jc w:val="center"/>
              <w:rPr>
                <w:color w:val="000000"/>
                <w:sz w:val="20"/>
              </w:rPr>
            </w:pPr>
            <w:r w:rsidRPr="00D35774">
              <w:rPr>
                <w:color w:val="000000"/>
                <w:sz w:val="20"/>
              </w:rPr>
              <w:t>−166</w:t>
            </w:r>
          </w:p>
        </w:tc>
        <w:tc>
          <w:tcPr>
            <w:tcW w:w="1520" w:type="dxa"/>
            <w:noWrap/>
            <w:vAlign w:val="bottom"/>
            <w:hideMark/>
          </w:tcPr>
          <w:p w14:paraId="6F8E5830" w14:textId="77777777" w:rsidR="003568E2" w:rsidRPr="00D35774" w:rsidRDefault="003568E2" w:rsidP="00134E5E">
            <w:pPr>
              <w:pStyle w:val="Tabletext"/>
              <w:jc w:val="center"/>
              <w:rPr>
                <w:color w:val="000000"/>
                <w:sz w:val="20"/>
              </w:rPr>
            </w:pPr>
            <w:r w:rsidRPr="00D35774">
              <w:rPr>
                <w:color w:val="000000"/>
                <w:sz w:val="20"/>
              </w:rPr>
              <w:t>200</w:t>
            </w:r>
          </w:p>
        </w:tc>
        <w:tc>
          <w:tcPr>
            <w:tcW w:w="1520" w:type="dxa"/>
            <w:noWrap/>
            <w:vAlign w:val="bottom"/>
            <w:hideMark/>
          </w:tcPr>
          <w:p w14:paraId="42DA1B07" w14:textId="77777777" w:rsidR="003568E2" w:rsidRPr="00D35774" w:rsidRDefault="003568E2" w:rsidP="00134E5E">
            <w:pPr>
              <w:pStyle w:val="Tabletext"/>
              <w:jc w:val="center"/>
              <w:rPr>
                <w:color w:val="000000"/>
                <w:sz w:val="20"/>
              </w:rPr>
            </w:pPr>
            <w:r w:rsidRPr="00D35774">
              <w:rPr>
                <w:color w:val="000000"/>
                <w:sz w:val="20"/>
              </w:rPr>
              <w:t>N</w:t>
            </w:r>
          </w:p>
        </w:tc>
      </w:tr>
      <w:tr w:rsidR="003568E2" w:rsidRPr="00D35774" w14:paraId="11BE7BDB" w14:textId="77777777" w:rsidTr="007C2375">
        <w:trPr>
          <w:trHeight w:val="290"/>
          <w:jc w:val="center"/>
        </w:trPr>
        <w:tc>
          <w:tcPr>
            <w:tcW w:w="2053" w:type="dxa"/>
            <w:noWrap/>
            <w:vAlign w:val="bottom"/>
            <w:hideMark/>
          </w:tcPr>
          <w:p w14:paraId="2996A9F6" w14:textId="77777777" w:rsidR="003568E2" w:rsidRPr="00D35774" w:rsidRDefault="003568E2" w:rsidP="00134E5E">
            <w:pPr>
              <w:pStyle w:val="Tabletext"/>
              <w:jc w:val="center"/>
              <w:rPr>
                <w:color w:val="000000"/>
                <w:sz w:val="20"/>
              </w:rPr>
            </w:pPr>
            <w:r w:rsidRPr="00D35774">
              <w:rPr>
                <w:color w:val="000000"/>
                <w:sz w:val="20"/>
              </w:rPr>
              <w:t>148.5-151.5</w:t>
            </w:r>
          </w:p>
        </w:tc>
        <w:tc>
          <w:tcPr>
            <w:tcW w:w="2002" w:type="dxa"/>
            <w:noWrap/>
            <w:vAlign w:val="bottom"/>
            <w:hideMark/>
          </w:tcPr>
          <w:p w14:paraId="14031444" w14:textId="77777777" w:rsidR="003568E2" w:rsidRPr="00D35774" w:rsidRDefault="003568E2" w:rsidP="00134E5E">
            <w:pPr>
              <w:pStyle w:val="Tabletext"/>
              <w:jc w:val="center"/>
              <w:rPr>
                <w:sz w:val="20"/>
              </w:rPr>
            </w:pPr>
            <w:r w:rsidRPr="00D35774">
              <w:rPr>
                <w:sz w:val="20"/>
              </w:rPr>
              <w:t>−165.99</w:t>
            </w:r>
          </w:p>
        </w:tc>
        <w:tc>
          <w:tcPr>
            <w:tcW w:w="1977" w:type="dxa"/>
            <w:noWrap/>
            <w:vAlign w:val="bottom"/>
            <w:hideMark/>
          </w:tcPr>
          <w:p w14:paraId="552D3CA2" w14:textId="77777777" w:rsidR="003568E2" w:rsidRPr="00D35774" w:rsidRDefault="003568E2" w:rsidP="00134E5E">
            <w:pPr>
              <w:pStyle w:val="Tabletext"/>
              <w:jc w:val="center"/>
              <w:rPr>
                <w:color w:val="000000"/>
                <w:sz w:val="20"/>
              </w:rPr>
            </w:pPr>
            <w:r w:rsidRPr="00D35774">
              <w:rPr>
                <w:color w:val="000000"/>
                <w:sz w:val="20"/>
              </w:rPr>
              <w:t>−159</w:t>
            </w:r>
          </w:p>
        </w:tc>
        <w:tc>
          <w:tcPr>
            <w:tcW w:w="1520" w:type="dxa"/>
            <w:noWrap/>
            <w:vAlign w:val="bottom"/>
            <w:hideMark/>
          </w:tcPr>
          <w:p w14:paraId="437BFB14" w14:textId="77777777" w:rsidR="003568E2" w:rsidRPr="00D35774" w:rsidRDefault="003568E2" w:rsidP="00134E5E">
            <w:pPr>
              <w:pStyle w:val="Tabletext"/>
              <w:jc w:val="center"/>
              <w:rPr>
                <w:color w:val="000000"/>
                <w:sz w:val="20"/>
              </w:rPr>
            </w:pPr>
            <w:r w:rsidRPr="00D35774">
              <w:rPr>
                <w:color w:val="000000"/>
                <w:sz w:val="20"/>
              </w:rPr>
              <w:t>500</w:t>
            </w:r>
          </w:p>
        </w:tc>
        <w:tc>
          <w:tcPr>
            <w:tcW w:w="1520" w:type="dxa"/>
            <w:noWrap/>
            <w:vAlign w:val="bottom"/>
            <w:hideMark/>
          </w:tcPr>
          <w:p w14:paraId="065BFB25" w14:textId="77777777" w:rsidR="003568E2" w:rsidRPr="00D35774" w:rsidRDefault="003568E2" w:rsidP="00134E5E">
            <w:pPr>
              <w:pStyle w:val="Tabletext"/>
              <w:jc w:val="center"/>
              <w:rPr>
                <w:color w:val="000000"/>
                <w:sz w:val="20"/>
              </w:rPr>
            </w:pPr>
            <w:r w:rsidRPr="00D35774">
              <w:rPr>
                <w:color w:val="000000"/>
                <w:sz w:val="20"/>
              </w:rPr>
              <w:t>N</w:t>
            </w:r>
          </w:p>
        </w:tc>
      </w:tr>
      <w:tr w:rsidR="003568E2" w:rsidRPr="00D35774" w14:paraId="6CE830CB" w14:textId="77777777" w:rsidTr="00134E5E">
        <w:trPr>
          <w:trHeight w:val="300"/>
          <w:jc w:val="center"/>
        </w:trPr>
        <w:tc>
          <w:tcPr>
            <w:tcW w:w="2053" w:type="dxa"/>
            <w:noWrap/>
            <w:vAlign w:val="bottom"/>
            <w:hideMark/>
          </w:tcPr>
          <w:p w14:paraId="53A249FD" w14:textId="77777777" w:rsidR="003568E2" w:rsidRPr="00D35774" w:rsidRDefault="003568E2" w:rsidP="00134E5E">
            <w:pPr>
              <w:pStyle w:val="Tabletext"/>
              <w:jc w:val="center"/>
              <w:rPr>
                <w:color w:val="000000"/>
                <w:sz w:val="20"/>
              </w:rPr>
            </w:pPr>
            <w:r w:rsidRPr="00D35774">
              <w:rPr>
                <w:color w:val="000000"/>
                <w:sz w:val="20"/>
              </w:rPr>
              <w:t>164-167</w:t>
            </w:r>
          </w:p>
        </w:tc>
        <w:tc>
          <w:tcPr>
            <w:tcW w:w="2002" w:type="dxa"/>
            <w:noWrap/>
            <w:vAlign w:val="bottom"/>
            <w:hideMark/>
          </w:tcPr>
          <w:p w14:paraId="13FD490D" w14:textId="77777777" w:rsidR="003568E2" w:rsidRPr="00D35774" w:rsidRDefault="003568E2" w:rsidP="00134E5E">
            <w:pPr>
              <w:pStyle w:val="Tabletext"/>
              <w:jc w:val="center"/>
              <w:rPr>
                <w:sz w:val="20"/>
              </w:rPr>
            </w:pPr>
            <w:r w:rsidRPr="00D35774">
              <w:rPr>
                <w:sz w:val="20"/>
              </w:rPr>
              <w:t>−166.01</w:t>
            </w:r>
          </w:p>
        </w:tc>
        <w:tc>
          <w:tcPr>
            <w:tcW w:w="1977" w:type="dxa"/>
            <w:noWrap/>
            <w:vAlign w:val="bottom"/>
            <w:hideMark/>
          </w:tcPr>
          <w:p w14:paraId="76E83EE7" w14:textId="77777777" w:rsidR="003568E2" w:rsidRPr="00D35774" w:rsidRDefault="003568E2" w:rsidP="00134E5E">
            <w:pPr>
              <w:pStyle w:val="Tabletext"/>
              <w:jc w:val="center"/>
              <w:rPr>
                <w:color w:val="000000"/>
                <w:sz w:val="20"/>
              </w:rPr>
            </w:pPr>
            <w:r w:rsidRPr="00D35774">
              <w:rPr>
                <w:color w:val="000000"/>
                <w:sz w:val="20"/>
              </w:rPr>
              <w:t>−163</w:t>
            </w:r>
          </w:p>
        </w:tc>
        <w:tc>
          <w:tcPr>
            <w:tcW w:w="1520" w:type="dxa"/>
            <w:noWrap/>
            <w:vAlign w:val="bottom"/>
            <w:hideMark/>
          </w:tcPr>
          <w:p w14:paraId="46C21330" w14:textId="77777777" w:rsidR="003568E2" w:rsidRPr="00D35774" w:rsidRDefault="003568E2" w:rsidP="00134E5E">
            <w:pPr>
              <w:pStyle w:val="Tabletext"/>
              <w:jc w:val="center"/>
              <w:rPr>
                <w:color w:val="000000"/>
                <w:sz w:val="20"/>
              </w:rPr>
            </w:pPr>
            <w:r w:rsidRPr="00D35774">
              <w:rPr>
                <w:color w:val="000000"/>
                <w:sz w:val="20"/>
              </w:rPr>
              <w:t>200</w:t>
            </w:r>
          </w:p>
        </w:tc>
        <w:tc>
          <w:tcPr>
            <w:tcW w:w="1520" w:type="dxa"/>
            <w:noWrap/>
            <w:vAlign w:val="bottom"/>
            <w:hideMark/>
          </w:tcPr>
          <w:p w14:paraId="1E66E83D" w14:textId="77777777" w:rsidR="003568E2" w:rsidRPr="00D35774" w:rsidRDefault="003568E2" w:rsidP="00134E5E">
            <w:pPr>
              <w:pStyle w:val="Tabletext"/>
              <w:jc w:val="center"/>
              <w:rPr>
                <w:color w:val="000000"/>
                <w:sz w:val="20"/>
              </w:rPr>
            </w:pPr>
            <w:r w:rsidRPr="00D35774">
              <w:rPr>
                <w:color w:val="000000"/>
                <w:sz w:val="20"/>
              </w:rPr>
              <w:t>N, C</w:t>
            </w:r>
          </w:p>
        </w:tc>
      </w:tr>
      <w:tr w:rsidR="003568E2" w:rsidRPr="00D35774" w14:paraId="5C1529C6" w14:textId="77777777" w:rsidTr="007C2375">
        <w:trPr>
          <w:trHeight w:val="290"/>
          <w:jc w:val="center"/>
        </w:trPr>
        <w:tc>
          <w:tcPr>
            <w:tcW w:w="2053" w:type="dxa"/>
            <w:tcBorders>
              <w:bottom w:val="single" w:sz="4" w:space="0" w:color="auto"/>
            </w:tcBorders>
            <w:noWrap/>
            <w:vAlign w:val="bottom"/>
            <w:hideMark/>
          </w:tcPr>
          <w:p w14:paraId="22A4C446" w14:textId="77777777" w:rsidR="003568E2" w:rsidRPr="00D35774" w:rsidRDefault="003568E2" w:rsidP="00134E5E">
            <w:pPr>
              <w:pStyle w:val="Tabletext"/>
              <w:jc w:val="center"/>
              <w:rPr>
                <w:color w:val="000000"/>
                <w:sz w:val="20"/>
              </w:rPr>
            </w:pPr>
            <w:r w:rsidRPr="00D35774">
              <w:rPr>
                <w:color w:val="000000"/>
                <w:sz w:val="20"/>
              </w:rPr>
              <w:t>174.8-191.8</w:t>
            </w:r>
          </w:p>
        </w:tc>
        <w:tc>
          <w:tcPr>
            <w:tcW w:w="2002" w:type="dxa"/>
            <w:tcBorders>
              <w:bottom w:val="single" w:sz="4" w:space="0" w:color="auto"/>
            </w:tcBorders>
            <w:noWrap/>
            <w:vAlign w:val="bottom"/>
            <w:hideMark/>
          </w:tcPr>
          <w:p w14:paraId="260A73E5" w14:textId="77777777" w:rsidR="003568E2" w:rsidRPr="00D35774" w:rsidRDefault="003568E2" w:rsidP="00134E5E">
            <w:pPr>
              <w:pStyle w:val="Tabletext"/>
              <w:jc w:val="center"/>
              <w:rPr>
                <w:sz w:val="20"/>
              </w:rPr>
            </w:pPr>
            <w:r w:rsidRPr="00D35774">
              <w:rPr>
                <w:sz w:val="20"/>
              </w:rPr>
              <w:t>−166.01</w:t>
            </w:r>
          </w:p>
        </w:tc>
        <w:tc>
          <w:tcPr>
            <w:tcW w:w="1977" w:type="dxa"/>
            <w:tcBorders>
              <w:bottom w:val="single" w:sz="4" w:space="0" w:color="auto"/>
            </w:tcBorders>
            <w:noWrap/>
            <w:vAlign w:val="bottom"/>
            <w:hideMark/>
          </w:tcPr>
          <w:p w14:paraId="7A0CD016" w14:textId="77777777" w:rsidR="003568E2" w:rsidRPr="00D35774" w:rsidRDefault="003568E2" w:rsidP="00134E5E">
            <w:pPr>
              <w:pStyle w:val="Tabletext"/>
              <w:jc w:val="center"/>
              <w:rPr>
                <w:color w:val="000000"/>
                <w:sz w:val="20"/>
              </w:rPr>
            </w:pPr>
            <w:r w:rsidRPr="00D35774">
              <w:rPr>
                <w:color w:val="000000"/>
                <w:sz w:val="20"/>
              </w:rPr>
              <w:t>−163</w:t>
            </w:r>
          </w:p>
        </w:tc>
        <w:tc>
          <w:tcPr>
            <w:tcW w:w="1520" w:type="dxa"/>
            <w:tcBorders>
              <w:bottom w:val="single" w:sz="4" w:space="0" w:color="auto"/>
            </w:tcBorders>
            <w:noWrap/>
            <w:vAlign w:val="bottom"/>
            <w:hideMark/>
          </w:tcPr>
          <w:p w14:paraId="5897C929" w14:textId="77777777" w:rsidR="003568E2" w:rsidRPr="00D35774" w:rsidRDefault="003568E2" w:rsidP="00134E5E">
            <w:pPr>
              <w:pStyle w:val="Tabletext"/>
              <w:jc w:val="center"/>
              <w:rPr>
                <w:color w:val="000000"/>
                <w:sz w:val="20"/>
              </w:rPr>
            </w:pPr>
            <w:r w:rsidRPr="00D35774">
              <w:rPr>
                <w:color w:val="000000"/>
                <w:sz w:val="20"/>
              </w:rPr>
              <w:t>200</w:t>
            </w:r>
          </w:p>
        </w:tc>
        <w:tc>
          <w:tcPr>
            <w:tcW w:w="1520" w:type="dxa"/>
            <w:tcBorders>
              <w:bottom w:val="single" w:sz="4" w:space="0" w:color="auto"/>
            </w:tcBorders>
            <w:noWrap/>
            <w:vAlign w:val="bottom"/>
            <w:hideMark/>
          </w:tcPr>
          <w:p w14:paraId="520D1CC2" w14:textId="77777777" w:rsidR="003568E2" w:rsidRPr="00D35774" w:rsidRDefault="003568E2" w:rsidP="00134E5E">
            <w:pPr>
              <w:pStyle w:val="Tabletext"/>
              <w:jc w:val="center"/>
              <w:rPr>
                <w:color w:val="000000"/>
                <w:sz w:val="20"/>
              </w:rPr>
            </w:pPr>
            <w:r w:rsidRPr="00D35774">
              <w:rPr>
                <w:color w:val="000000"/>
                <w:sz w:val="20"/>
              </w:rPr>
              <w:t>N, C</w:t>
            </w:r>
          </w:p>
        </w:tc>
      </w:tr>
      <w:tr w:rsidR="003568E2" w:rsidRPr="00D35774" w14:paraId="4CDDD1FF" w14:textId="77777777" w:rsidTr="00134E5E">
        <w:trPr>
          <w:trHeight w:val="290"/>
          <w:jc w:val="center"/>
        </w:trPr>
        <w:tc>
          <w:tcPr>
            <w:tcW w:w="9072" w:type="dxa"/>
            <w:gridSpan w:val="5"/>
            <w:tcBorders>
              <w:left w:val="nil"/>
              <w:bottom w:val="nil"/>
              <w:right w:val="nil"/>
            </w:tcBorders>
            <w:shd w:val="clear" w:color="auto" w:fill="FFFFFF" w:themeFill="background1"/>
            <w:noWrap/>
            <w:vAlign w:val="bottom"/>
          </w:tcPr>
          <w:p w14:paraId="32F06EF7" w14:textId="57DB7453" w:rsidR="003568E2" w:rsidRPr="00D35774" w:rsidRDefault="003568E2" w:rsidP="00134E5E">
            <w:pPr>
              <w:pStyle w:val="Tabletext"/>
              <w:ind w:left="284" w:hanging="284"/>
              <w:rPr>
                <w:color w:val="000000"/>
                <w:sz w:val="20"/>
              </w:rPr>
            </w:pPr>
            <w:r w:rsidRPr="00D35774">
              <w:rPr>
                <w:sz w:val="20"/>
                <w:vertAlign w:val="superscript"/>
              </w:rPr>
              <w:t>(*)</w:t>
            </w:r>
            <w:r w:rsidRPr="00D35774">
              <w:rPr>
                <w:sz w:val="20"/>
                <w:vertAlign w:val="superscript"/>
              </w:rPr>
              <w:tab/>
            </w:r>
            <w:r w:rsidRPr="00D35774">
              <w:rPr>
                <w:sz w:val="20"/>
              </w:rPr>
              <w:t xml:space="preserve">Although the band 114.25-116 GHz is indicating only the limb sounding mode in Recommendation ITU-R RS.2017 (published in August 2012), Recommendation </w:t>
            </w:r>
            <w:hyperlink r:id="rId48" w:history="1">
              <w:r w:rsidR="008364D3" w:rsidRPr="00D35774">
                <w:rPr>
                  <w:sz w:val="20"/>
                </w:rPr>
                <w:t>ITU-R RS.1861</w:t>
              </w:r>
            </w:hyperlink>
            <w:r w:rsidRPr="00D35774">
              <w:rPr>
                <w:sz w:val="20"/>
              </w:rPr>
              <w:t xml:space="preserve"> </w:t>
            </w:r>
            <w:r w:rsidR="00043EC9" w:rsidRPr="00D35774">
              <w:rPr>
                <w:sz w:val="20"/>
              </w:rPr>
              <w:t>(</w:t>
            </w:r>
            <w:r w:rsidRPr="00D35774">
              <w:rPr>
                <w:sz w:val="20"/>
              </w:rPr>
              <w:t>published in December 2021) confirmed that it is also used for the nadir and conical modes.</w:t>
            </w:r>
          </w:p>
        </w:tc>
      </w:tr>
    </w:tbl>
    <w:p w14:paraId="1D59C4CE" w14:textId="59C0F320" w:rsidR="003568E2" w:rsidRPr="00535B85" w:rsidRDefault="003568E2" w:rsidP="00C31F17">
      <w:r w:rsidRPr="00535B85">
        <w:t xml:space="preserve">It should also be noted that not all EESS (passive) bands have the same scan mode. When considering only Nadir/Conical scan instruments (removing Limb sounding scan), </w:t>
      </w:r>
      <w:r w:rsidRPr="009B06D3">
        <w:t xml:space="preserve">Table </w:t>
      </w:r>
      <w:r w:rsidR="004673A1">
        <w:t>9</w:t>
      </w:r>
      <w:r w:rsidRPr="00535B85">
        <w:t xml:space="preserve"> provides the remaining protection criteria normalised to similar reference bandwidth of 100</w:t>
      </w:r>
      <w:r>
        <w:t> </w:t>
      </w:r>
      <w:r w:rsidRPr="00535B85">
        <w:t>MHz.</w:t>
      </w:r>
    </w:p>
    <w:p w14:paraId="17DFD932" w14:textId="28252A2D" w:rsidR="003568E2" w:rsidRPr="00535B85" w:rsidRDefault="003568E2" w:rsidP="003568E2">
      <w:pPr>
        <w:pStyle w:val="TableNo"/>
      </w:pPr>
      <w:r w:rsidRPr="00535B85">
        <w:lastRenderedPageBreak/>
        <w:t>T</w:t>
      </w:r>
      <w:r w:rsidR="00C31F17" w:rsidRPr="00535B85">
        <w:t>ABLE</w:t>
      </w:r>
      <w:r w:rsidRPr="00535B85">
        <w:t xml:space="preserve"> </w:t>
      </w:r>
      <w:r w:rsidR="004673A1">
        <w:t>9</w:t>
      </w:r>
    </w:p>
    <w:p w14:paraId="019C1C26" w14:textId="77777777" w:rsidR="003568E2" w:rsidRPr="00535B85" w:rsidRDefault="003568E2" w:rsidP="003568E2">
      <w:pPr>
        <w:pStyle w:val="Tabletitle"/>
      </w:pPr>
      <w:r w:rsidRPr="00535B85">
        <w:t>Protection criteria for remaining EESS (passive) sensors</w:t>
      </w:r>
    </w:p>
    <w:tbl>
      <w:tblPr>
        <w:tblStyle w:val="TableGrid"/>
        <w:tblW w:w="9639" w:type="dxa"/>
        <w:jc w:val="center"/>
        <w:tblLook w:val="0020" w:firstRow="1" w:lastRow="0" w:firstColumn="0" w:lastColumn="0" w:noHBand="0" w:noVBand="0"/>
      </w:tblPr>
      <w:tblGrid>
        <w:gridCol w:w="2550"/>
        <w:gridCol w:w="2271"/>
        <w:gridCol w:w="2219"/>
        <w:gridCol w:w="2599"/>
      </w:tblGrid>
      <w:tr w:rsidR="003568E2" w:rsidRPr="003568E2" w14:paraId="29E0D641" w14:textId="77777777" w:rsidTr="0031764F">
        <w:trPr>
          <w:trHeight w:val="20"/>
          <w:jc w:val="center"/>
        </w:trPr>
        <w:tc>
          <w:tcPr>
            <w:tcW w:w="1323" w:type="pct"/>
            <w:vAlign w:val="center"/>
          </w:tcPr>
          <w:p w14:paraId="5CF08E22" w14:textId="77777777" w:rsidR="003568E2" w:rsidRPr="003568E2" w:rsidRDefault="003568E2" w:rsidP="00134E5E">
            <w:pPr>
              <w:pStyle w:val="Tablehead"/>
              <w:rPr>
                <w:rFonts w:ascii="Times New Roman" w:hAnsi="Times New Roman" w:cs="Times New Roman"/>
              </w:rPr>
            </w:pPr>
            <w:r w:rsidRPr="003568E2">
              <w:rPr>
                <w:rFonts w:ascii="Times New Roman" w:hAnsi="Times New Roman" w:cs="Times New Roman"/>
              </w:rPr>
              <w:t xml:space="preserve">Frequency band(s) </w:t>
            </w:r>
            <w:r w:rsidRPr="003568E2">
              <w:rPr>
                <w:rFonts w:ascii="Times New Roman" w:hAnsi="Times New Roman" w:cs="Times New Roman"/>
              </w:rPr>
              <w:br/>
              <w:t>(GHz)</w:t>
            </w:r>
          </w:p>
        </w:tc>
        <w:tc>
          <w:tcPr>
            <w:tcW w:w="1178" w:type="pct"/>
            <w:vAlign w:val="center"/>
          </w:tcPr>
          <w:p w14:paraId="13898E44" w14:textId="77777777" w:rsidR="003568E2" w:rsidRPr="003568E2" w:rsidRDefault="003568E2" w:rsidP="00134E5E">
            <w:pPr>
              <w:pStyle w:val="Tablehead"/>
              <w:rPr>
                <w:rFonts w:ascii="Times New Roman" w:hAnsi="Times New Roman" w:cs="Times New Roman"/>
              </w:rPr>
            </w:pPr>
            <w:r w:rsidRPr="003568E2">
              <w:rPr>
                <w:rFonts w:ascii="Times New Roman" w:hAnsi="Times New Roman" w:cs="Times New Roman"/>
              </w:rPr>
              <w:t>Reference bandwidth</w:t>
            </w:r>
            <w:r w:rsidRPr="003568E2">
              <w:rPr>
                <w:rFonts w:ascii="Times New Roman" w:hAnsi="Times New Roman" w:cs="Times New Roman"/>
              </w:rPr>
              <w:br/>
              <w:t>(MHz)</w:t>
            </w:r>
          </w:p>
        </w:tc>
        <w:tc>
          <w:tcPr>
            <w:tcW w:w="1151" w:type="pct"/>
            <w:vAlign w:val="center"/>
          </w:tcPr>
          <w:p w14:paraId="1F237277" w14:textId="77777777" w:rsidR="003568E2" w:rsidRPr="003568E2" w:rsidRDefault="003568E2" w:rsidP="00134E5E">
            <w:pPr>
              <w:pStyle w:val="Tablehead"/>
              <w:rPr>
                <w:rFonts w:ascii="Times New Roman" w:hAnsi="Times New Roman" w:cs="Times New Roman"/>
              </w:rPr>
            </w:pPr>
            <w:r w:rsidRPr="003568E2">
              <w:rPr>
                <w:rFonts w:ascii="Times New Roman" w:hAnsi="Times New Roman" w:cs="Times New Roman"/>
              </w:rPr>
              <w:t xml:space="preserve">Maximum interference level </w:t>
            </w:r>
            <w:r w:rsidRPr="003568E2">
              <w:rPr>
                <w:rFonts w:ascii="Times New Roman" w:hAnsi="Times New Roman" w:cs="Times New Roman"/>
              </w:rPr>
              <w:br/>
              <w:t>(dBW)</w:t>
            </w:r>
          </w:p>
        </w:tc>
        <w:tc>
          <w:tcPr>
            <w:tcW w:w="1348" w:type="pct"/>
            <w:vAlign w:val="center"/>
          </w:tcPr>
          <w:p w14:paraId="2DEAF5B4" w14:textId="77777777" w:rsidR="003568E2" w:rsidRPr="003568E2" w:rsidRDefault="003568E2" w:rsidP="00134E5E">
            <w:pPr>
              <w:pStyle w:val="Tablehead"/>
              <w:rPr>
                <w:rFonts w:ascii="Times New Roman" w:hAnsi="Times New Roman" w:cs="Times New Roman"/>
              </w:rPr>
            </w:pPr>
            <w:r w:rsidRPr="003568E2">
              <w:rPr>
                <w:rFonts w:ascii="Times New Roman" w:hAnsi="Times New Roman" w:cs="Times New Roman"/>
              </w:rPr>
              <w:t xml:space="preserve">Equivalent maximum interference level </w:t>
            </w:r>
            <w:r w:rsidRPr="003568E2">
              <w:rPr>
                <w:rFonts w:ascii="Times New Roman" w:hAnsi="Times New Roman" w:cs="Times New Roman"/>
              </w:rPr>
              <w:br/>
              <w:t>(dBW) in 100 MHz</w:t>
            </w:r>
          </w:p>
        </w:tc>
      </w:tr>
      <w:tr w:rsidR="003568E2" w:rsidRPr="003568E2" w14:paraId="1C3ED21A" w14:textId="77777777" w:rsidTr="00D35774">
        <w:trPr>
          <w:trHeight w:val="20"/>
          <w:jc w:val="center"/>
        </w:trPr>
        <w:tc>
          <w:tcPr>
            <w:tcW w:w="1323" w:type="pct"/>
          </w:tcPr>
          <w:p w14:paraId="3188499D"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86-92</w:t>
            </w:r>
          </w:p>
        </w:tc>
        <w:tc>
          <w:tcPr>
            <w:tcW w:w="1178" w:type="pct"/>
          </w:tcPr>
          <w:p w14:paraId="547CE93F"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100</w:t>
            </w:r>
          </w:p>
        </w:tc>
        <w:tc>
          <w:tcPr>
            <w:tcW w:w="1151" w:type="pct"/>
          </w:tcPr>
          <w:p w14:paraId="570CEE3A"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−169</w:t>
            </w:r>
          </w:p>
        </w:tc>
        <w:tc>
          <w:tcPr>
            <w:tcW w:w="1348" w:type="pct"/>
          </w:tcPr>
          <w:p w14:paraId="261C06D5"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−169</w:t>
            </w:r>
          </w:p>
        </w:tc>
      </w:tr>
      <w:tr w:rsidR="003568E2" w:rsidRPr="003568E2" w14:paraId="45C0BB47" w14:textId="77777777" w:rsidTr="00D35774">
        <w:trPr>
          <w:trHeight w:val="20"/>
          <w:jc w:val="center"/>
        </w:trPr>
        <w:tc>
          <w:tcPr>
            <w:tcW w:w="1323" w:type="pct"/>
          </w:tcPr>
          <w:p w14:paraId="310EF62E"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114.25-116</w:t>
            </w:r>
          </w:p>
        </w:tc>
        <w:tc>
          <w:tcPr>
            <w:tcW w:w="1178" w:type="pct"/>
          </w:tcPr>
          <w:p w14:paraId="2607082C"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100</w:t>
            </w:r>
          </w:p>
        </w:tc>
        <w:tc>
          <w:tcPr>
            <w:tcW w:w="1151" w:type="pct"/>
          </w:tcPr>
          <w:p w14:paraId="76D14211"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−169</w:t>
            </w:r>
          </w:p>
        </w:tc>
        <w:tc>
          <w:tcPr>
            <w:tcW w:w="1348" w:type="pct"/>
          </w:tcPr>
          <w:p w14:paraId="54E08E52"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−169</w:t>
            </w:r>
          </w:p>
        </w:tc>
      </w:tr>
      <w:tr w:rsidR="003568E2" w:rsidRPr="003568E2" w14:paraId="3E51D680" w14:textId="77777777" w:rsidTr="00D35774">
        <w:trPr>
          <w:trHeight w:val="20"/>
          <w:jc w:val="center"/>
        </w:trPr>
        <w:tc>
          <w:tcPr>
            <w:tcW w:w="1323" w:type="pct"/>
          </w:tcPr>
          <w:p w14:paraId="0DDD6451"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115.25-122.25</w:t>
            </w:r>
          </w:p>
        </w:tc>
        <w:tc>
          <w:tcPr>
            <w:tcW w:w="1178" w:type="pct"/>
          </w:tcPr>
          <w:p w14:paraId="015E42E2"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200</w:t>
            </w:r>
          </w:p>
        </w:tc>
        <w:tc>
          <w:tcPr>
            <w:tcW w:w="1151" w:type="pct"/>
          </w:tcPr>
          <w:p w14:paraId="18388835"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−166</w:t>
            </w:r>
          </w:p>
        </w:tc>
        <w:tc>
          <w:tcPr>
            <w:tcW w:w="1348" w:type="pct"/>
          </w:tcPr>
          <w:p w14:paraId="4BCE2442"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−169</w:t>
            </w:r>
          </w:p>
        </w:tc>
      </w:tr>
      <w:tr w:rsidR="003568E2" w:rsidRPr="003568E2" w14:paraId="7BE59975" w14:textId="77777777" w:rsidTr="00D35774">
        <w:trPr>
          <w:trHeight w:val="20"/>
          <w:jc w:val="center"/>
        </w:trPr>
        <w:tc>
          <w:tcPr>
            <w:tcW w:w="1323" w:type="pct"/>
          </w:tcPr>
          <w:p w14:paraId="649EB87A"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148.5-151.5</w:t>
            </w:r>
          </w:p>
        </w:tc>
        <w:tc>
          <w:tcPr>
            <w:tcW w:w="1178" w:type="pct"/>
          </w:tcPr>
          <w:p w14:paraId="38180134" w14:textId="77777777" w:rsidR="003568E2" w:rsidRPr="003568E2" w:rsidRDefault="003568E2" w:rsidP="00134E5E">
            <w:pPr>
              <w:pStyle w:val="Tabletext"/>
              <w:jc w:val="center"/>
              <w:rPr>
                <w:rFonts w:ascii="Times New Roman" w:hAnsi="Times New Roman" w:cs="Times New Roman"/>
                <w:vertAlign w:val="superscript"/>
              </w:rPr>
            </w:pPr>
            <w:r w:rsidRPr="003568E2">
              <w:rPr>
                <w:rFonts w:ascii="Times New Roman" w:hAnsi="Times New Roman" w:cs="Times New Roman"/>
              </w:rPr>
              <w:t>500</w:t>
            </w:r>
          </w:p>
        </w:tc>
        <w:tc>
          <w:tcPr>
            <w:tcW w:w="1151" w:type="pct"/>
          </w:tcPr>
          <w:p w14:paraId="0BF2FC6A" w14:textId="77777777" w:rsidR="003568E2" w:rsidRPr="003568E2" w:rsidRDefault="003568E2" w:rsidP="00134E5E">
            <w:pPr>
              <w:pStyle w:val="Tabletext"/>
              <w:jc w:val="center"/>
              <w:rPr>
                <w:rFonts w:ascii="Times New Roman" w:hAnsi="Times New Roman" w:cs="Times New Roman"/>
                <w:vertAlign w:val="superscript"/>
              </w:rPr>
            </w:pPr>
            <w:r w:rsidRPr="003568E2">
              <w:rPr>
                <w:rFonts w:ascii="Times New Roman" w:hAnsi="Times New Roman" w:cs="Times New Roman"/>
              </w:rPr>
              <w:t>−159</w:t>
            </w:r>
          </w:p>
        </w:tc>
        <w:tc>
          <w:tcPr>
            <w:tcW w:w="1348" w:type="pct"/>
          </w:tcPr>
          <w:p w14:paraId="03CA1DCB"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−166</w:t>
            </w:r>
          </w:p>
        </w:tc>
      </w:tr>
      <w:tr w:rsidR="003568E2" w:rsidRPr="003568E2" w14:paraId="54DB617B" w14:textId="77777777" w:rsidTr="00D35774">
        <w:trPr>
          <w:trHeight w:val="20"/>
          <w:jc w:val="center"/>
        </w:trPr>
        <w:tc>
          <w:tcPr>
            <w:tcW w:w="1323" w:type="pct"/>
          </w:tcPr>
          <w:p w14:paraId="323D1DDB"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164-167</w:t>
            </w:r>
          </w:p>
        </w:tc>
        <w:tc>
          <w:tcPr>
            <w:tcW w:w="1178" w:type="pct"/>
          </w:tcPr>
          <w:p w14:paraId="6DAF3A3D" w14:textId="77777777" w:rsidR="003568E2" w:rsidRPr="003568E2" w:rsidRDefault="003568E2" w:rsidP="00134E5E">
            <w:pPr>
              <w:pStyle w:val="Tabletext"/>
              <w:jc w:val="center"/>
              <w:rPr>
                <w:rFonts w:ascii="Times New Roman" w:hAnsi="Times New Roman" w:cs="Times New Roman"/>
                <w:vertAlign w:val="superscript"/>
              </w:rPr>
            </w:pPr>
            <w:r w:rsidRPr="003568E2">
              <w:rPr>
                <w:rFonts w:ascii="Times New Roman" w:hAnsi="Times New Roman" w:cs="Times New Roman"/>
              </w:rPr>
              <w:t>200</w:t>
            </w:r>
          </w:p>
        </w:tc>
        <w:tc>
          <w:tcPr>
            <w:tcW w:w="1151" w:type="pct"/>
          </w:tcPr>
          <w:p w14:paraId="765A34A3" w14:textId="77777777" w:rsidR="003568E2" w:rsidRPr="003568E2" w:rsidRDefault="003568E2" w:rsidP="00134E5E">
            <w:pPr>
              <w:pStyle w:val="Tabletext"/>
              <w:jc w:val="center"/>
              <w:rPr>
                <w:rFonts w:ascii="Times New Roman" w:hAnsi="Times New Roman" w:cs="Times New Roman"/>
                <w:vertAlign w:val="superscript"/>
              </w:rPr>
            </w:pPr>
            <w:r w:rsidRPr="003568E2">
              <w:rPr>
                <w:rFonts w:ascii="Times New Roman" w:hAnsi="Times New Roman" w:cs="Times New Roman"/>
              </w:rPr>
              <w:t>−163</w:t>
            </w:r>
          </w:p>
        </w:tc>
        <w:tc>
          <w:tcPr>
            <w:tcW w:w="1348" w:type="pct"/>
          </w:tcPr>
          <w:p w14:paraId="7DA2426E" w14:textId="77777777" w:rsidR="003568E2" w:rsidRPr="003568E2" w:rsidRDefault="003568E2" w:rsidP="00134E5E">
            <w:pPr>
              <w:pStyle w:val="Tabletext"/>
              <w:jc w:val="center"/>
              <w:rPr>
                <w:rFonts w:ascii="Times New Roman" w:hAnsi="Times New Roman" w:cs="Times New Roman"/>
              </w:rPr>
            </w:pPr>
            <w:r w:rsidRPr="003568E2">
              <w:rPr>
                <w:rFonts w:ascii="Times New Roman" w:hAnsi="Times New Roman" w:cs="Times New Roman"/>
              </w:rPr>
              <w:t>−166</w:t>
            </w:r>
          </w:p>
        </w:tc>
      </w:tr>
    </w:tbl>
    <w:p w14:paraId="7F379EB2" w14:textId="77777777" w:rsidR="003568E2" w:rsidRPr="00535B85" w:rsidRDefault="003568E2" w:rsidP="003568E2">
      <w:pPr>
        <w:pStyle w:val="Tablefin"/>
      </w:pPr>
    </w:p>
    <w:p w14:paraId="13D00BE7" w14:textId="137213EA" w:rsidR="003568E2" w:rsidRPr="00535B85" w:rsidRDefault="003568E2" w:rsidP="003568E2">
      <w:r w:rsidRPr="00535B85">
        <w:t xml:space="preserve">This shows that for the bands 114.25-116 and 115-25-122.25 GHz the protection criteria is equivalent to the </w:t>
      </w:r>
      <w:r w:rsidR="00AA7810" w:rsidRPr="00535B85">
        <w:t xml:space="preserve">band </w:t>
      </w:r>
      <w:r w:rsidRPr="00535B85">
        <w:t xml:space="preserve">86-92 GHz whereas for the </w:t>
      </w:r>
      <w:r w:rsidR="00AA7810" w:rsidRPr="00535B85">
        <w:t xml:space="preserve">bands </w:t>
      </w:r>
      <w:r w:rsidRPr="00535B85">
        <w:t>148.5-151.5 GHz and 164-167 GHz, it is higher by 3</w:t>
      </w:r>
      <w:r w:rsidR="008D760F">
        <w:t> </w:t>
      </w:r>
      <w:r w:rsidRPr="00535B85">
        <w:t>dB.</w:t>
      </w:r>
    </w:p>
    <w:p w14:paraId="2F654C80" w14:textId="423F00E0" w:rsidR="003568E2" w:rsidRPr="00535B85" w:rsidRDefault="003568E2" w:rsidP="003568E2">
      <w:bookmarkStart w:id="148" w:name="_Hlk129675255"/>
      <w:r w:rsidRPr="00535B85">
        <w:t xml:space="preserve">It was confirmed that the </w:t>
      </w:r>
      <w:r w:rsidR="006C1F9B" w:rsidRPr="00535B85">
        <w:t xml:space="preserve">band </w:t>
      </w:r>
      <w:r w:rsidRPr="00535B85">
        <w:t>114.25-115.25 GHz is currently used by both conical-scan and nadir</w:t>
      </w:r>
      <w:r w:rsidRPr="00535B85">
        <w:noBreakHyphen/>
        <w:t xml:space="preserve">scan passive sensors, as evidenced by the channel centre frequencies and bandwidths provided in Recommendation </w:t>
      </w:r>
      <w:bookmarkEnd w:id="148"/>
      <w:r w:rsidR="008364D3">
        <w:fldChar w:fldCharType="begin"/>
      </w:r>
      <w:r w:rsidR="008364D3">
        <w:instrText>HYPERLINK "https://www.itu.int/rec/R-REC-RS.1861-1-202112-I/en"</w:instrText>
      </w:r>
      <w:r w:rsidR="008364D3">
        <w:fldChar w:fldCharType="separate"/>
      </w:r>
      <w:r w:rsidR="008364D3" w:rsidRPr="005F5873">
        <w:t>ITU-R RS.1861</w:t>
      </w:r>
      <w:r w:rsidR="008364D3">
        <w:fldChar w:fldCharType="end"/>
      </w:r>
      <w:r w:rsidRPr="00535B85">
        <w:t xml:space="preserve">. Although the protection criteria in the </w:t>
      </w:r>
      <w:r w:rsidR="006C1F9B" w:rsidRPr="00535B85">
        <w:t xml:space="preserve">band </w:t>
      </w:r>
      <w:r w:rsidRPr="00535B85">
        <w:t>114.25</w:t>
      </w:r>
      <w:r w:rsidR="00D35774">
        <w:noBreakHyphen/>
      </w:r>
      <w:r w:rsidRPr="00535B85">
        <w:t>115.25</w:t>
      </w:r>
      <w:r w:rsidR="00D35774">
        <w:t> </w:t>
      </w:r>
      <w:r w:rsidRPr="00535B85">
        <w:t xml:space="preserve">GHz, as contained within Recommendation </w:t>
      </w:r>
      <w:hyperlink r:id="rId49" w:history="1">
        <w:r w:rsidR="006243AB" w:rsidRPr="00CD223F">
          <w:rPr>
            <w:rStyle w:val="Hyperlink"/>
            <w:color w:val="auto"/>
            <w:spacing w:val="-2"/>
            <w:u w:val="none"/>
          </w:rPr>
          <w:t>ITU-R RS.2017</w:t>
        </w:r>
      </w:hyperlink>
      <w:r w:rsidRPr="00535B85">
        <w:t>, is only provided for limb</w:t>
      </w:r>
      <w:r w:rsidRPr="00535B85">
        <w:noBreakHyphen/>
        <w:t xml:space="preserve">sounding passive sensors, it is proposed to apply in 114.25-115.25 GHz the interference protection criteria from the neighbouring passive band 115.25-122.25 GHz, which is a maximum interference level of </w:t>
      </w:r>
      <w:r w:rsidR="00D35774">
        <w:t>−</w:t>
      </w:r>
      <w:r w:rsidRPr="00535B85">
        <w:t>166 dBW per 200 MHz with an allowable area or time exceedance of 0.01%.</w:t>
      </w:r>
    </w:p>
    <w:p w14:paraId="5C348B16" w14:textId="77777777" w:rsidR="003568E2" w:rsidRPr="00535B85" w:rsidRDefault="003568E2" w:rsidP="003568E2">
      <w:pPr>
        <w:pStyle w:val="Heading1"/>
      </w:pPr>
      <w:bookmarkStart w:id="149" w:name="_Toc216256529"/>
      <w:r w:rsidRPr="00535B85">
        <w:t>6</w:t>
      </w:r>
      <w:r w:rsidRPr="00535B85">
        <w:tab/>
        <w:t>Propagation characteristics</w:t>
      </w:r>
      <w:bookmarkEnd w:id="149"/>
    </w:p>
    <w:p w14:paraId="66C8BADC" w14:textId="77777777" w:rsidR="003568E2" w:rsidRPr="00535B85" w:rsidRDefault="003568E2" w:rsidP="00794B23">
      <w:r w:rsidRPr="00535B85">
        <w:t>Considering that the path between fixed links and EESS (passive) is assumed to be unobstructed line of-sight, the two dominant propagation mechanisms are free-space basic transmission loss and gaseous attenuation.</w:t>
      </w:r>
    </w:p>
    <w:p w14:paraId="3DB56B08" w14:textId="61A61EF8" w:rsidR="003568E2" w:rsidRPr="00535B85" w:rsidRDefault="003568E2" w:rsidP="003568E2">
      <w:pPr>
        <w:rPr>
          <w:bCs/>
          <w:iCs/>
        </w:rPr>
      </w:pPr>
      <w:r w:rsidRPr="00535B85">
        <w:rPr>
          <w:bCs/>
          <w:iCs/>
        </w:rPr>
        <w:t xml:space="preserve">The relevant ITU-R </w:t>
      </w:r>
      <w:r w:rsidR="00112E13" w:rsidRPr="00794B23">
        <w:t>Recommendations</w:t>
      </w:r>
      <w:r w:rsidR="00112E13" w:rsidRPr="00535B85">
        <w:rPr>
          <w:bCs/>
          <w:iCs/>
        </w:rPr>
        <w:t xml:space="preserve"> </w:t>
      </w:r>
      <w:r w:rsidRPr="00535B85">
        <w:rPr>
          <w:bCs/>
          <w:iCs/>
        </w:rPr>
        <w:t>for these propagation mechanisms are:</w:t>
      </w:r>
    </w:p>
    <w:p w14:paraId="73D7D4F7" w14:textId="74E9BFF4" w:rsidR="003568E2" w:rsidRPr="001842C9" w:rsidRDefault="0085682D" w:rsidP="003568E2">
      <w:pPr>
        <w:pStyle w:val="enumlev1"/>
      </w:pPr>
      <w:r>
        <w:t>–</w:t>
      </w:r>
      <w:r w:rsidR="003568E2" w:rsidRPr="00535B85">
        <w:tab/>
      </w:r>
      <w:r w:rsidR="003568E2" w:rsidRPr="001842C9">
        <w:t xml:space="preserve">Recommendation </w:t>
      </w:r>
      <w:hyperlink r:id="rId50" w:history="1">
        <w:r w:rsidR="003568E2" w:rsidRPr="001842C9">
          <w:rPr>
            <w:rStyle w:val="Hyperlink"/>
            <w:color w:val="auto"/>
            <w:u w:val="none"/>
          </w:rPr>
          <w:t>ITU-R P.525</w:t>
        </w:r>
      </w:hyperlink>
      <w:r w:rsidR="003568E2" w:rsidRPr="001842C9">
        <w:t xml:space="preserve"> </w:t>
      </w:r>
      <w:r w:rsidR="007E2578" w:rsidRPr="001842C9">
        <w:t xml:space="preserve">– </w:t>
      </w:r>
      <w:r w:rsidR="003568E2" w:rsidRPr="001842C9">
        <w:t>Calculation of free-space attenuation</w:t>
      </w:r>
      <w:r w:rsidR="00034AA2" w:rsidRPr="001842C9">
        <w:t>;</w:t>
      </w:r>
      <w:r w:rsidR="003568E2" w:rsidRPr="001842C9">
        <w:t xml:space="preserve"> can be used to calculate the free-space basic transmission loss.</w:t>
      </w:r>
    </w:p>
    <w:p w14:paraId="3A11F760" w14:textId="61D49D42" w:rsidR="003568E2" w:rsidRPr="001842C9" w:rsidRDefault="0085682D" w:rsidP="003568E2">
      <w:pPr>
        <w:pStyle w:val="enumlev1"/>
      </w:pPr>
      <w:r w:rsidRPr="001842C9">
        <w:t>–</w:t>
      </w:r>
      <w:r w:rsidR="003568E2" w:rsidRPr="001842C9">
        <w:tab/>
        <w:t xml:space="preserve">Recommendation </w:t>
      </w:r>
      <w:hyperlink r:id="rId51" w:history="1">
        <w:r w:rsidR="003568E2" w:rsidRPr="001842C9">
          <w:rPr>
            <w:rStyle w:val="Hyperlink"/>
            <w:color w:val="auto"/>
            <w:u w:val="none"/>
          </w:rPr>
          <w:t>ITU-R P.676</w:t>
        </w:r>
      </w:hyperlink>
      <w:r w:rsidR="00034AA2" w:rsidRPr="001842C9">
        <w:t xml:space="preserve"> – </w:t>
      </w:r>
      <w:r w:rsidR="003568E2" w:rsidRPr="001842C9">
        <w:t>Attenuation by atmospheric gases and related effects</w:t>
      </w:r>
      <w:r w:rsidR="00034AA2" w:rsidRPr="001842C9">
        <w:t>;</w:t>
      </w:r>
      <w:r w:rsidR="003568E2" w:rsidRPr="001842C9">
        <w:t xml:space="preserve"> can be used to calculate the gaseous attenuation.</w:t>
      </w:r>
    </w:p>
    <w:p w14:paraId="5E4BEA3A" w14:textId="537F6336" w:rsidR="003568E2" w:rsidRPr="001842C9" w:rsidRDefault="0085682D" w:rsidP="003568E2">
      <w:pPr>
        <w:pStyle w:val="enumlev1"/>
      </w:pPr>
      <w:r w:rsidRPr="001842C9">
        <w:t>–</w:t>
      </w:r>
      <w:r w:rsidR="003568E2" w:rsidRPr="001842C9">
        <w:tab/>
        <w:t xml:space="preserve">Recommendation </w:t>
      </w:r>
      <w:hyperlink r:id="rId52" w:history="1">
        <w:r w:rsidR="003568E2" w:rsidRPr="001842C9">
          <w:rPr>
            <w:rStyle w:val="Hyperlink"/>
            <w:color w:val="auto"/>
            <w:u w:val="none"/>
          </w:rPr>
          <w:t>ITU-R P.835</w:t>
        </w:r>
      </w:hyperlink>
      <w:r w:rsidR="003568E2" w:rsidRPr="001842C9">
        <w:t xml:space="preserve"> </w:t>
      </w:r>
      <w:r w:rsidR="009734C4" w:rsidRPr="001842C9">
        <w:t xml:space="preserve">– </w:t>
      </w:r>
      <w:r w:rsidR="00EC0929" w:rsidRPr="001842C9">
        <w:t xml:space="preserve">Reference atmospheres; </w:t>
      </w:r>
      <w:r w:rsidR="003568E2" w:rsidRPr="001842C9">
        <w:t>provides the mean annual global reference atmosphere, five seasonal reference atmospheres, measured atmospheric profiles, and atmospheric profiles from numerical weather prediction reanalysis. The mean annual global reference atmosphere assumes an exponential water vapor profile, which is easily adjusted as a function of location and time percentage.</w:t>
      </w:r>
    </w:p>
    <w:p w14:paraId="2165906F" w14:textId="107C74CC" w:rsidR="003568E2" w:rsidRPr="00535B85" w:rsidRDefault="0085682D" w:rsidP="003568E2">
      <w:pPr>
        <w:pStyle w:val="enumlev1"/>
      </w:pPr>
      <w:r w:rsidRPr="001842C9">
        <w:t>–</w:t>
      </w:r>
      <w:r w:rsidR="003568E2" w:rsidRPr="001842C9">
        <w:tab/>
      </w:r>
      <w:r w:rsidR="003568E2" w:rsidRPr="001842C9">
        <w:rPr>
          <w:spacing w:val="-2"/>
        </w:rPr>
        <w:t xml:space="preserve">Recommendation </w:t>
      </w:r>
      <w:hyperlink r:id="rId53" w:history="1">
        <w:r w:rsidR="003568E2" w:rsidRPr="001842C9">
          <w:rPr>
            <w:rStyle w:val="Hyperlink"/>
            <w:color w:val="auto"/>
            <w:spacing w:val="-2"/>
            <w:u w:val="none"/>
          </w:rPr>
          <w:t>ITU-R P.836</w:t>
        </w:r>
      </w:hyperlink>
      <w:r w:rsidR="003568E2" w:rsidRPr="001842C9">
        <w:rPr>
          <w:spacing w:val="-2"/>
        </w:rPr>
        <w:t xml:space="preserve"> </w:t>
      </w:r>
      <w:r w:rsidR="002445E1" w:rsidRPr="001842C9">
        <w:t xml:space="preserve">– </w:t>
      </w:r>
      <w:r w:rsidR="003568E2" w:rsidRPr="001842C9">
        <w:rPr>
          <w:spacing w:val="-2"/>
        </w:rPr>
        <w:t xml:space="preserve">Water vapour: </w:t>
      </w:r>
      <w:r w:rsidR="003568E2" w:rsidRPr="009B06D3">
        <w:rPr>
          <w:spacing w:val="-2"/>
        </w:rPr>
        <w:t>surface density and total columnar content</w:t>
      </w:r>
      <w:r w:rsidR="002445E1">
        <w:t>;</w:t>
      </w:r>
      <w:r w:rsidR="003568E2" w:rsidRPr="00535B85">
        <w:t xml:space="preserve"> gives the global variation of water vapour density exceeded for different time percentages.</w:t>
      </w:r>
    </w:p>
    <w:p w14:paraId="5062B23D" w14:textId="77777777" w:rsidR="003568E2" w:rsidRPr="00535B85" w:rsidRDefault="003568E2" w:rsidP="003568E2">
      <w:pPr>
        <w:pStyle w:val="Headingb"/>
      </w:pPr>
      <w:r w:rsidRPr="00535B85">
        <w:t>Earth-space (slant) paths</w:t>
      </w:r>
    </w:p>
    <w:p w14:paraId="755CA5AC" w14:textId="5B0D7221" w:rsidR="003568E2" w:rsidRPr="00535B85" w:rsidRDefault="003568E2" w:rsidP="003568E2">
      <w:r w:rsidRPr="00535B85">
        <w:t xml:space="preserve">The worldwide gaseous attenuation for Earth-space (slant) paths can be predicted using Annex 1 or Annex 2 </w:t>
      </w:r>
      <w:r w:rsidR="00FD7304">
        <w:t>to</w:t>
      </w:r>
      <w:r w:rsidRPr="00535B85">
        <w:t xml:space="preserve"> Recommendation </w:t>
      </w:r>
      <w:hyperlink r:id="rId54" w:history="1">
        <w:r w:rsidR="001842C9" w:rsidRPr="001842C9">
          <w:rPr>
            <w:rStyle w:val="Hyperlink"/>
            <w:color w:val="auto"/>
            <w:u w:val="none"/>
          </w:rPr>
          <w:t>ITU-R P.676</w:t>
        </w:r>
      </w:hyperlink>
      <w:r w:rsidRPr="00535B85">
        <w:t>.</w:t>
      </w:r>
    </w:p>
    <w:p w14:paraId="7E4CBDAD" w14:textId="4B8FB85E" w:rsidR="003568E2" w:rsidRPr="00535B85" w:rsidRDefault="003568E2" w:rsidP="003568E2">
      <w:r w:rsidRPr="00535B85">
        <w:rPr>
          <w:b/>
          <w:bCs/>
        </w:rPr>
        <w:t>Annex 1</w:t>
      </w:r>
      <w:r w:rsidRPr="00535B85">
        <w:t>: Equation (13) of Annex 1 predicts the slant path gaseous attenuation for a given atmospheric profile (pressure, temperature, and water vapour density vs. height) at any elevation angle for frequencies between 1 GHz and 1 000 GHz. If local profile data is not available, the pressure and temperature profiles can be obtained from the mean annual global reference atmosphere in §</w:t>
      </w:r>
      <w:r w:rsidR="0031764F">
        <w:t> </w:t>
      </w:r>
      <w:r w:rsidRPr="00535B85">
        <w:t xml:space="preserve">1 of Recommendation </w:t>
      </w:r>
      <w:hyperlink r:id="rId55" w:history="1">
        <w:r w:rsidR="001157FD" w:rsidRPr="001842C9">
          <w:rPr>
            <w:rStyle w:val="Hyperlink"/>
            <w:color w:val="auto"/>
            <w:u w:val="none"/>
          </w:rPr>
          <w:t>ITU-R P.835</w:t>
        </w:r>
      </w:hyperlink>
      <w:r w:rsidRPr="00535B85">
        <w:t xml:space="preserve">. The water vapour density profile should </w:t>
      </w:r>
      <w:r w:rsidRPr="00535B85">
        <w:lastRenderedPageBreak/>
        <w:t>assume an exponential atmosphere per §</w:t>
      </w:r>
      <w:r w:rsidR="0031764F">
        <w:t> </w:t>
      </w:r>
      <w:r w:rsidRPr="00535B85">
        <w:t xml:space="preserve">1.2 of Recommendation </w:t>
      </w:r>
      <w:hyperlink r:id="rId56" w:history="1">
        <w:r w:rsidR="0054226D" w:rsidRPr="001842C9">
          <w:rPr>
            <w:rStyle w:val="Hyperlink"/>
            <w:color w:val="auto"/>
            <w:spacing w:val="-2"/>
            <w:u w:val="none"/>
          </w:rPr>
          <w:t>ITU-R</w:t>
        </w:r>
        <w:r w:rsidR="0031764F">
          <w:rPr>
            <w:rStyle w:val="Hyperlink"/>
            <w:color w:val="auto"/>
            <w:spacing w:val="-2"/>
            <w:u w:val="none"/>
          </w:rPr>
          <w:t> </w:t>
        </w:r>
        <w:r w:rsidR="0054226D" w:rsidRPr="001842C9">
          <w:rPr>
            <w:rStyle w:val="Hyperlink"/>
            <w:color w:val="auto"/>
            <w:spacing w:val="-2"/>
            <w:u w:val="none"/>
          </w:rPr>
          <w:t>P.836</w:t>
        </w:r>
      </w:hyperlink>
      <w:r w:rsidRPr="00535B85">
        <w:t xml:space="preserve"> with the surface water vapour density obtained either from local data or from Recommendation </w:t>
      </w:r>
      <w:hyperlink r:id="rId57" w:history="1">
        <w:r w:rsidR="0054226D" w:rsidRPr="001842C9">
          <w:rPr>
            <w:rStyle w:val="Hyperlink"/>
            <w:color w:val="auto"/>
            <w:spacing w:val="-2"/>
            <w:u w:val="none"/>
          </w:rPr>
          <w:t>ITU-R P.836</w:t>
        </w:r>
      </w:hyperlink>
      <w:r w:rsidRPr="00535B85">
        <w:t xml:space="preserve"> for the location and probability of interest.</w:t>
      </w:r>
    </w:p>
    <w:p w14:paraId="6115A256" w14:textId="67E044F9" w:rsidR="003568E2" w:rsidRPr="00535B85" w:rsidRDefault="003568E2" w:rsidP="003568E2">
      <w:r w:rsidRPr="00535B85">
        <w:rPr>
          <w:b/>
          <w:bCs/>
        </w:rPr>
        <w:t>Annex 2</w:t>
      </w:r>
      <w:r w:rsidRPr="00535B85">
        <w:t>: Equation (41) of Annex 2 provides an approximate estimate of the slant path gaseous attenuation at any location on the surface of the Earth and elevation angles of 5° and above for frequencies between 1 GHz and 350</w:t>
      </w:r>
      <w:r w:rsidR="0031764F">
        <w:t> </w:t>
      </w:r>
      <w:r w:rsidRPr="00535B85">
        <w:t xml:space="preserve">GHz; however, for frequencies within 0.5 GHz of the spectroscopic line centres shown in </w:t>
      </w:r>
      <w:r w:rsidRPr="000474A3">
        <w:t>Tables 1 and 2</w:t>
      </w:r>
      <w:r w:rsidRPr="00535B85">
        <w:t xml:space="preserve">, Annex 1 should be used. The surface pressure and temperature at the location of interest can be obtained from either local data or the mean annual global reference atmosphere in § 1 of Recommendation </w:t>
      </w:r>
      <w:hyperlink r:id="rId58" w:history="1">
        <w:r w:rsidR="0054226D" w:rsidRPr="001842C9">
          <w:rPr>
            <w:rStyle w:val="Hyperlink"/>
            <w:color w:val="auto"/>
            <w:u w:val="none"/>
          </w:rPr>
          <w:t>ITU-R P.835</w:t>
        </w:r>
      </w:hyperlink>
      <w:r w:rsidRPr="00535B85">
        <w:rPr>
          <w:position w:val="6"/>
          <w:sz w:val="18"/>
        </w:rPr>
        <w:footnoteReference w:id="1"/>
      </w:r>
      <w:r w:rsidRPr="00535B85">
        <w:t xml:space="preserve">. The integrated water vapour content at the location and probability of interest are available from Annex 2 </w:t>
      </w:r>
      <w:r w:rsidR="00B7392A">
        <w:t>to</w:t>
      </w:r>
      <w:r w:rsidRPr="00535B85">
        <w:t xml:space="preserve"> Recommendation </w:t>
      </w:r>
      <w:hyperlink r:id="rId59" w:history="1">
        <w:r w:rsidR="0054226D" w:rsidRPr="001842C9">
          <w:rPr>
            <w:rStyle w:val="Hyperlink"/>
            <w:color w:val="auto"/>
            <w:spacing w:val="-2"/>
            <w:u w:val="none"/>
          </w:rPr>
          <w:t>ITU-R P.836</w:t>
        </w:r>
      </w:hyperlink>
      <w:r w:rsidRPr="00535B85">
        <w:t>.</w:t>
      </w:r>
    </w:p>
    <w:p w14:paraId="1601AD43" w14:textId="77777777" w:rsidR="003568E2" w:rsidRPr="00535B85" w:rsidRDefault="003568E2" w:rsidP="003568E2">
      <w:pPr>
        <w:pStyle w:val="Headingb"/>
      </w:pPr>
      <w:r w:rsidRPr="00535B85">
        <w:t>Terrestrial paths</w:t>
      </w:r>
    </w:p>
    <w:p w14:paraId="5960AC05" w14:textId="31E8BBD9" w:rsidR="003568E2" w:rsidRPr="00535B85" w:rsidRDefault="003568E2" w:rsidP="003568E2">
      <w:r w:rsidRPr="00535B85">
        <w:t>The worldwide gaseous attenuation for terrestrial paths can be predicted using Annex</w:t>
      </w:r>
      <w:r w:rsidR="0031764F">
        <w:t> </w:t>
      </w:r>
      <w:r w:rsidRPr="00535B85">
        <w:t xml:space="preserve">1 </w:t>
      </w:r>
      <w:r w:rsidR="00B7392A">
        <w:t>to</w:t>
      </w:r>
      <w:r w:rsidRPr="00535B85">
        <w:t xml:space="preserve"> Recommendation </w:t>
      </w:r>
      <w:hyperlink r:id="rId60" w:history="1">
        <w:r w:rsidR="001842C9" w:rsidRPr="001842C9">
          <w:rPr>
            <w:rStyle w:val="Hyperlink"/>
            <w:color w:val="auto"/>
            <w:u w:val="none"/>
          </w:rPr>
          <w:t>ITU-R P.676</w:t>
        </w:r>
      </w:hyperlink>
      <w:r w:rsidRPr="00535B85">
        <w:t xml:space="preserve">. Equation (29) of Annex 1 predicts the terrestrial attenuation for a given surface pressure, surface temperature, surface water vapour density, and path length for frequencies between 1 GHz and 1 000 GHz. The surface pressure and temperature at the altitude of interest can be obtained from either local data or the mean annual global reference atmosphere in § 1 of Recommendation </w:t>
      </w:r>
      <w:hyperlink r:id="rId61" w:history="1">
        <w:r w:rsidR="0054226D" w:rsidRPr="001842C9">
          <w:rPr>
            <w:rStyle w:val="Hyperlink"/>
            <w:color w:val="auto"/>
            <w:u w:val="none"/>
          </w:rPr>
          <w:t>ITU-R P.835</w:t>
        </w:r>
      </w:hyperlink>
      <w:r w:rsidRPr="00535B85">
        <w:rPr>
          <w:position w:val="6"/>
          <w:sz w:val="18"/>
        </w:rPr>
        <w:footnoteRef/>
      </w:r>
      <w:r w:rsidRPr="00535B85">
        <w:t xml:space="preserve">. The surface water vapour density at the location and probability of interest can be obtained from Annex 1 </w:t>
      </w:r>
      <w:r w:rsidR="00B7392A">
        <w:t>to</w:t>
      </w:r>
      <w:r w:rsidRPr="00535B85">
        <w:t xml:space="preserve"> Recommendation </w:t>
      </w:r>
      <w:hyperlink r:id="rId62" w:history="1">
        <w:r w:rsidR="0054226D" w:rsidRPr="001842C9">
          <w:rPr>
            <w:rStyle w:val="Hyperlink"/>
            <w:color w:val="auto"/>
            <w:spacing w:val="-2"/>
            <w:u w:val="none"/>
          </w:rPr>
          <w:t>ITU-R P.836</w:t>
        </w:r>
      </w:hyperlink>
      <w:r w:rsidRPr="00535B85">
        <w:t>.</w:t>
      </w:r>
    </w:p>
    <w:p w14:paraId="6CB41CFF" w14:textId="5FB42F96" w:rsidR="003568E2" w:rsidRPr="00535B85" w:rsidRDefault="003568E2" w:rsidP="003568E2">
      <w:r w:rsidRPr="00535B85">
        <w:t xml:space="preserve">The relevant atmospheric attenuations are given by the model described in Recommendation </w:t>
      </w:r>
      <w:hyperlink r:id="rId63" w:history="1">
        <w:r w:rsidR="001842C9" w:rsidRPr="001842C9">
          <w:rPr>
            <w:rStyle w:val="Hyperlink"/>
            <w:color w:val="auto"/>
            <w:u w:val="none"/>
          </w:rPr>
          <w:t>ITU</w:t>
        </w:r>
        <w:r w:rsidR="0031764F">
          <w:rPr>
            <w:rStyle w:val="Hyperlink"/>
            <w:color w:val="auto"/>
            <w:u w:val="none"/>
          </w:rPr>
          <w:noBreakHyphen/>
        </w:r>
        <w:r w:rsidR="001842C9" w:rsidRPr="001842C9">
          <w:rPr>
            <w:rStyle w:val="Hyperlink"/>
            <w:color w:val="auto"/>
            <w:u w:val="none"/>
          </w:rPr>
          <w:t>R</w:t>
        </w:r>
        <w:r w:rsidR="0031764F">
          <w:rPr>
            <w:rStyle w:val="Hyperlink"/>
            <w:color w:val="auto"/>
            <w:u w:val="none"/>
          </w:rPr>
          <w:t> </w:t>
        </w:r>
        <w:r w:rsidR="001842C9" w:rsidRPr="001842C9">
          <w:rPr>
            <w:rStyle w:val="Hyperlink"/>
            <w:color w:val="auto"/>
            <w:u w:val="none"/>
          </w:rPr>
          <w:t>P.676</w:t>
        </w:r>
      </w:hyperlink>
      <w:r w:rsidRPr="00535B85">
        <w:t>.</w:t>
      </w:r>
    </w:p>
    <w:p w14:paraId="54C95307" w14:textId="504D6164" w:rsidR="003568E2" w:rsidRPr="00535B85" w:rsidRDefault="003568E2" w:rsidP="003568E2">
      <w:r w:rsidRPr="00535B85">
        <w:t xml:space="preserve">When considering EESS (passive), studies in Report </w:t>
      </w:r>
      <w:hyperlink r:id="rId64" w:history="1">
        <w:r w:rsidR="00C051B2" w:rsidRPr="005F5873">
          <w:t>ITU-R F.2239</w:t>
        </w:r>
      </w:hyperlink>
      <w:r w:rsidRPr="00535B85">
        <w:t xml:space="preserve"> were mainly performed with </w:t>
      </w:r>
      <w:r w:rsidR="008331FC">
        <w:t>two</w:t>
      </w:r>
      <w:r w:rsidRPr="00535B85">
        <w:t xml:space="preserve"> nadir scan instruments (AMSU-A and MHS) and 1 conical scan (sensor 1 </w:t>
      </w:r>
      <w:r w:rsidR="0031764F">
        <w:t>–</w:t>
      </w:r>
      <w:r w:rsidRPr="00535B85">
        <w:t xml:space="preserve"> CMIS).</w:t>
      </w:r>
    </w:p>
    <w:p w14:paraId="4A831F11" w14:textId="6CC5BA61" w:rsidR="003568E2" w:rsidRPr="00535B85" w:rsidRDefault="003568E2" w:rsidP="003568E2">
      <w:r w:rsidRPr="00535B85">
        <w:t xml:space="preserve">The representative elevation angles at ground for these </w:t>
      </w:r>
      <w:r w:rsidR="008331FC">
        <w:t>three</w:t>
      </w:r>
      <w:r w:rsidRPr="00535B85">
        <w:t xml:space="preserve"> instruments are:</w:t>
      </w:r>
    </w:p>
    <w:p w14:paraId="234B9BC1" w14:textId="77777777" w:rsidR="003568E2" w:rsidRPr="00535B85" w:rsidRDefault="003568E2" w:rsidP="003568E2">
      <w:pPr>
        <w:pStyle w:val="enumlev1"/>
      </w:pPr>
      <w:r w:rsidRPr="00535B85">
        <w:t>–</w:t>
      </w:r>
      <w:r w:rsidRPr="00535B85">
        <w:tab/>
        <w:t>34.6° for CMIS</w:t>
      </w:r>
    </w:p>
    <w:p w14:paraId="26A30704" w14:textId="77777777" w:rsidR="003568E2" w:rsidRPr="00535B85" w:rsidRDefault="003568E2" w:rsidP="003568E2">
      <w:pPr>
        <w:pStyle w:val="enumlev1"/>
      </w:pPr>
      <w:r w:rsidRPr="00535B85">
        <w:t>–</w:t>
      </w:r>
      <w:r w:rsidRPr="00535B85">
        <w:tab/>
        <w:t>90° and 32.4° for AMSU-A</w:t>
      </w:r>
    </w:p>
    <w:p w14:paraId="5750FE5E" w14:textId="77777777" w:rsidR="003568E2" w:rsidRPr="00535B85" w:rsidRDefault="003568E2" w:rsidP="003568E2">
      <w:pPr>
        <w:pStyle w:val="enumlev1"/>
      </w:pPr>
      <w:r w:rsidRPr="00535B85">
        <w:t>–</w:t>
      </w:r>
      <w:r w:rsidRPr="00535B85">
        <w:tab/>
        <w:t>90° and 30.8° for MHS.</w:t>
      </w:r>
    </w:p>
    <w:p w14:paraId="593B34CA" w14:textId="2AFCF3D1" w:rsidR="003568E2" w:rsidRPr="00535B85" w:rsidRDefault="003568E2" w:rsidP="003568E2">
      <w:r w:rsidRPr="009B06D3">
        <w:t xml:space="preserve">Table </w:t>
      </w:r>
      <w:r w:rsidR="00396C19">
        <w:t>1</w:t>
      </w:r>
      <w:r w:rsidR="005C369B">
        <w:t>0</w:t>
      </w:r>
      <w:r w:rsidRPr="009B06D3">
        <w:t xml:space="preserve"> provides the corresponding attenuation for these elevation angles at the</w:t>
      </w:r>
      <w:r w:rsidRPr="00535B85">
        <w:t xml:space="preserve"> different frequencies (typical atmosphere, ro = 7.5, pressure = 1 013, temperature = 15°).</w:t>
      </w:r>
    </w:p>
    <w:p w14:paraId="4F64FEA7" w14:textId="0CA5AE3D" w:rsidR="003568E2" w:rsidRPr="00535B85" w:rsidRDefault="003568E2" w:rsidP="003568E2">
      <w:pPr>
        <w:pStyle w:val="TableNo"/>
      </w:pPr>
      <w:r w:rsidRPr="00535B85">
        <w:t>T</w:t>
      </w:r>
      <w:r w:rsidR="00C31F17" w:rsidRPr="00535B85">
        <w:t>ABLE</w:t>
      </w:r>
      <w:r w:rsidRPr="00535B85">
        <w:t xml:space="preserve"> </w:t>
      </w:r>
      <w:r w:rsidR="005C369B">
        <w:t>10</w:t>
      </w:r>
    </w:p>
    <w:p w14:paraId="708A1B44" w14:textId="77777777" w:rsidR="003568E2" w:rsidRPr="00535B85" w:rsidRDefault="003568E2" w:rsidP="003568E2">
      <w:pPr>
        <w:pStyle w:val="Tabletitle"/>
      </w:pPr>
      <w:r w:rsidRPr="00535B85">
        <w:t>Atmospheric Attenuation</w:t>
      </w:r>
    </w:p>
    <w:p w14:paraId="7D44EE4B" w14:textId="77777777" w:rsidR="003568E2" w:rsidRDefault="003568E2" w:rsidP="0031764F">
      <w:pPr>
        <w:pStyle w:val="Headingb"/>
        <w:spacing w:after="120"/>
      </w:pPr>
      <w:r w:rsidRPr="00535B85">
        <w:t>EESS (</w:t>
      </w:r>
      <w:r w:rsidRPr="00C31F17">
        <w:t>passive</w:t>
      </w:r>
      <w:r w:rsidRPr="00535B85">
        <w:t>)</w:t>
      </w:r>
    </w:p>
    <w:tbl>
      <w:tblPr>
        <w:tblStyle w:val="TableGrid"/>
        <w:tblW w:w="9639" w:type="dxa"/>
        <w:jc w:val="center"/>
        <w:tblLook w:val="0020" w:firstRow="1" w:lastRow="0" w:firstColumn="0" w:lastColumn="0" w:noHBand="0" w:noVBand="0"/>
      </w:tblPr>
      <w:tblGrid>
        <w:gridCol w:w="1453"/>
        <w:gridCol w:w="1023"/>
        <w:gridCol w:w="1023"/>
        <w:gridCol w:w="1024"/>
        <w:gridCol w:w="1024"/>
        <w:gridCol w:w="1024"/>
        <w:gridCol w:w="1024"/>
        <w:gridCol w:w="1024"/>
        <w:gridCol w:w="1020"/>
      </w:tblGrid>
      <w:tr w:rsidR="003568E2" w:rsidRPr="004D1C14" w14:paraId="75A0BB59" w14:textId="77777777" w:rsidTr="0031764F">
        <w:trPr>
          <w:trHeight w:val="20"/>
          <w:tblHeader/>
          <w:jc w:val="center"/>
        </w:trPr>
        <w:tc>
          <w:tcPr>
            <w:tcW w:w="754" w:type="pct"/>
            <w:vMerge w:val="restart"/>
            <w:vAlign w:val="center"/>
          </w:tcPr>
          <w:p w14:paraId="5876B758"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Elevation Angle (degrees)</w:t>
            </w:r>
          </w:p>
        </w:tc>
        <w:tc>
          <w:tcPr>
            <w:tcW w:w="4246" w:type="pct"/>
            <w:gridSpan w:val="8"/>
            <w:vAlign w:val="center"/>
          </w:tcPr>
          <w:p w14:paraId="5D648DCC"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Atmospheric Attenuation (dB)</w:t>
            </w:r>
          </w:p>
        </w:tc>
      </w:tr>
      <w:tr w:rsidR="003568E2" w:rsidRPr="004D1C14" w14:paraId="1EBA5603" w14:textId="77777777" w:rsidTr="0031764F">
        <w:trPr>
          <w:trHeight w:val="20"/>
          <w:tblHeader/>
          <w:jc w:val="center"/>
        </w:trPr>
        <w:tc>
          <w:tcPr>
            <w:tcW w:w="754" w:type="pct"/>
            <w:vMerge/>
            <w:vAlign w:val="center"/>
          </w:tcPr>
          <w:p w14:paraId="32404948" w14:textId="77777777" w:rsidR="003568E2" w:rsidRPr="004D1C14" w:rsidRDefault="003568E2" w:rsidP="00134E5E">
            <w:pPr>
              <w:pStyle w:val="Tablehead"/>
              <w:rPr>
                <w:rFonts w:ascii="Times New Roman" w:hAnsi="Times New Roman" w:cs="Times New Roman"/>
              </w:rPr>
            </w:pPr>
          </w:p>
        </w:tc>
        <w:tc>
          <w:tcPr>
            <w:tcW w:w="531" w:type="pct"/>
            <w:vAlign w:val="center"/>
          </w:tcPr>
          <w:p w14:paraId="6748240C"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86 GHz (low ref. case)</w:t>
            </w:r>
          </w:p>
        </w:tc>
        <w:tc>
          <w:tcPr>
            <w:tcW w:w="531" w:type="pct"/>
            <w:vAlign w:val="center"/>
          </w:tcPr>
          <w:p w14:paraId="559BD8D8"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92 GHz (high ref. case)</w:t>
            </w:r>
          </w:p>
        </w:tc>
        <w:tc>
          <w:tcPr>
            <w:tcW w:w="531" w:type="pct"/>
            <w:vAlign w:val="center"/>
          </w:tcPr>
          <w:p w14:paraId="56DAB34E"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 xml:space="preserve">114.25 GHz </w:t>
            </w:r>
          </w:p>
        </w:tc>
        <w:tc>
          <w:tcPr>
            <w:tcW w:w="531" w:type="pct"/>
            <w:vAlign w:val="center"/>
          </w:tcPr>
          <w:p w14:paraId="1F1D9333"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 xml:space="preserve">116 GHz </w:t>
            </w:r>
          </w:p>
        </w:tc>
        <w:tc>
          <w:tcPr>
            <w:tcW w:w="531" w:type="pct"/>
            <w:vAlign w:val="center"/>
          </w:tcPr>
          <w:p w14:paraId="4CA4D987"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 xml:space="preserve">148.5 GHz </w:t>
            </w:r>
          </w:p>
        </w:tc>
        <w:tc>
          <w:tcPr>
            <w:tcW w:w="531" w:type="pct"/>
            <w:vAlign w:val="center"/>
          </w:tcPr>
          <w:p w14:paraId="6B39ED40"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 xml:space="preserve">151.5 GHz </w:t>
            </w:r>
          </w:p>
        </w:tc>
        <w:tc>
          <w:tcPr>
            <w:tcW w:w="531" w:type="pct"/>
            <w:vAlign w:val="center"/>
          </w:tcPr>
          <w:p w14:paraId="284FAEF5"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 xml:space="preserve">164 GHz </w:t>
            </w:r>
          </w:p>
        </w:tc>
        <w:tc>
          <w:tcPr>
            <w:tcW w:w="529" w:type="pct"/>
            <w:vAlign w:val="center"/>
          </w:tcPr>
          <w:p w14:paraId="13F7A67A"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 xml:space="preserve">167 GHz </w:t>
            </w:r>
          </w:p>
        </w:tc>
      </w:tr>
      <w:tr w:rsidR="003568E2" w:rsidRPr="004D1C14" w14:paraId="76B66552" w14:textId="77777777" w:rsidTr="0031764F">
        <w:trPr>
          <w:trHeight w:val="20"/>
          <w:jc w:val="center"/>
        </w:trPr>
        <w:tc>
          <w:tcPr>
            <w:tcW w:w="754" w:type="pct"/>
          </w:tcPr>
          <w:p w14:paraId="6D8273B3"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30.8</w:t>
            </w:r>
          </w:p>
        </w:tc>
        <w:tc>
          <w:tcPr>
            <w:tcW w:w="531" w:type="pct"/>
          </w:tcPr>
          <w:p w14:paraId="409D8639"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1.49</w:t>
            </w:r>
          </w:p>
        </w:tc>
        <w:tc>
          <w:tcPr>
            <w:tcW w:w="531" w:type="pct"/>
          </w:tcPr>
          <w:p w14:paraId="76331DA2"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1.58</w:t>
            </w:r>
          </w:p>
        </w:tc>
        <w:tc>
          <w:tcPr>
            <w:tcW w:w="531" w:type="pct"/>
          </w:tcPr>
          <w:p w14:paraId="2204C365"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4.05</w:t>
            </w:r>
          </w:p>
        </w:tc>
        <w:tc>
          <w:tcPr>
            <w:tcW w:w="531" w:type="pct"/>
          </w:tcPr>
          <w:p w14:paraId="2BC8B0C4"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6.88</w:t>
            </w:r>
          </w:p>
        </w:tc>
        <w:tc>
          <w:tcPr>
            <w:tcW w:w="531" w:type="pct"/>
          </w:tcPr>
          <w:p w14:paraId="4D321616"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4.02</w:t>
            </w:r>
          </w:p>
        </w:tc>
        <w:tc>
          <w:tcPr>
            <w:tcW w:w="531" w:type="pct"/>
          </w:tcPr>
          <w:p w14:paraId="15861D64"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4.28</w:t>
            </w:r>
          </w:p>
        </w:tc>
        <w:tc>
          <w:tcPr>
            <w:tcW w:w="531" w:type="pct"/>
          </w:tcPr>
          <w:p w14:paraId="55223F2C"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6.33</w:t>
            </w:r>
          </w:p>
        </w:tc>
        <w:tc>
          <w:tcPr>
            <w:tcW w:w="529" w:type="pct"/>
          </w:tcPr>
          <w:p w14:paraId="1DDE5D84"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7.42</w:t>
            </w:r>
          </w:p>
        </w:tc>
      </w:tr>
      <w:tr w:rsidR="003568E2" w:rsidRPr="004D1C14" w14:paraId="25144D73" w14:textId="77777777" w:rsidTr="0031764F">
        <w:trPr>
          <w:trHeight w:val="20"/>
          <w:jc w:val="center"/>
        </w:trPr>
        <w:tc>
          <w:tcPr>
            <w:tcW w:w="754" w:type="pct"/>
          </w:tcPr>
          <w:p w14:paraId="4E59E8DC"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32.4</w:t>
            </w:r>
          </w:p>
        </w:tc>
        <w:tc>
          <w:tcPr>
            <w:tcW w:w="531" w:type="pct"/>
          </w:tcPr>
          <w:p w14:paraId="6A471351"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1.43</w:t>
            </w:r>
          </w:p>
        </w:tc>
        <w:tc>
          <w:tcPr>
            <w:tcW w:w="531" w:type="pct"/>
          </w:tcPr>
          <w:p w14:paraId="43BCEAA2"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1.51</w:t>
            </w:r>
          </w:p>
        </w:tc>
        <w:tc>
          <w:tcPr>
            <w:tcW w:w="531" w:type="pct"/>
          </w:tcPr>
          <w:p w14:paraId="41822B62"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3.87</w:t>
            </w:r>
          </w:p>
        </w:tc>
        <w:tc>
          <w:tcPr>
            <w:tcW w:w="531" w:type="pct"/>
          </w:tcPr>
          <w:p w14:paraId="39C722F9"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6.57</w:t>
            </w:r>
          </w:p>
        </w:tc>
        <w:tc>
          <w:tcPr>
            <w:tcW w:w="531" w:type="pct"/>
          </w:tcPr>
          <w:p w14:paraId="2795722A"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3.84</w:t>
            </w:r>
          </w:p>
        </w:tc>
        <w:tc>
          <w:tcPr>
            <w:tcW w:w="531" w:type="pct"/>
          </w:tcPr>
          <w:p w14:paraId="2B498894"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4.09</w:t>
            </w:r>
          </w:p>
        </w:tc>
        <w:tc>
          <w:tcPr>
            <w:tcW w:w="531" w:type="pct"/>
          </w:tcPr>
          <w:p w14:paraId="3F096F01"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6.05</w:t>
            </w:r>
          </w:p>
        </w:tc>
        <w:tc>
          <w:tcPr>
            <w:tcW w:w="529" w:type="pct"/>
          </w:tcPr>
          <w:p w14:paraId="67F46003"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7.09</w:t>
            </w:r>
          </w:p>
        </w:tc>
      </w:tr>
      <w:tr w:rsidR="003568E2" w:rsidRPr="004D1C14" w14:paraId="7318E74C" w14:textId="77777777" w:rsidTr="0031764F">
        <w:trPr>
          <w:trHeight w:val="20"/>
          <w:jc w:val="center"/>
        </w:trPr>
        <w:tc>
          <w:tcPr>
            <w:tcW w:w="754" w:type="pct"/>
          </w:tcPr>
          <w:p w14:paraId="16EC0002"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34.6</w:t>
            </w:r>
          </w:p>
        </w:tc>
        <w:tc>
          <w:tcPr>
            <w:tcW w:w="531" w:type="pct"/>
          </w:tcPr>
          <w:p w14:paraId="76C90E49"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1.34</w:t>
            </w:r>
          </w:p>
        </w:tc>
        <w:tc>
          <w:tcPr>
            <w:tcW w:w="531" w:type="pct"/>
          </w:tcPr>
          <w:p w14:paraId="1A360440"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1.42</w:t>
            </w:r>
          </w:p>
        </w:tc>
        <w:tc>
          <w:tcPr>
            <w:tcW w:w="531" w:type="pct"/>
          </w:tcPr>
          <w:p w14:paraId="254DDD4C"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3.65</w:t>
            </w:r>
          </w:p>
        </w:tc>
        <w:tc>
          <w:tcPr>
            <w:tcW w:w="531" w:type="pct"/>
          </w:tcPr>
          <w:p w14:paraId="372F827A"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6.2</w:t>
            </w:r>
          </w:p>
        </w:tc>
        <w:tc>
          <w:tcPr>
            <w:tcW w:w="531" w:type="pct"/>
          </w:tcPr>
          <w:p w14:paraId="34AD624E"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3.62</w:t>
            </w:r>
          </w:p>
        </w:tc>
        <w:tc>
          <w:tcPr>
            <w:tcW w:w="531" w:type="pct"/>
          </w:tcPr>
          <w:p w14:paraId="7AA117F5"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3.86</w:t>
            </w:r>
          </w:p>
        </w:tc>
        <w:tc>
          <w:tcPr>
            <w:tcW w:w="531" w:type="pct"/>
          </w:tcPr>
          <w:p w14:paraId="1121191A"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5.71</w:t>
            </w:r>
          </w:p>
        </w:tc>
        <w:tc>
          <w:tcPr>
            <w:tcW w:w="529" w:type="pct"/>
          </w:tcPr>
          <w:p w14:paraId="3DCCC11A"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6.69</w:t>
            </w:r>
          </w:p>
        </w:tc>
      </w:tr>
      <w:tr w:rsidR="003568E2" w:rsidRPr="004D1C14" w14:paraId="401FF17B" w14:textId="77777777" w:rsidTr="0031764F">
        <w:trPr>
          <w:trHeight w:val="20"/>
          <w:jc w:val="center"/>
        </w:trPr>
        <w:tc>
          <w:tcPr>
            <w:tcW w:w="754" w:type="pct"/>
          </w:tcPr>
          <w:p w14:paraId="1D6E3B2F"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90</w:t>
            </w:r>
          </w:p>
        </w:tc>
        <w:tc>
          <w:tcPr>
            <w:tcW w:w="531" w:type="pct"/>
          </w:tcPr>
          <w:p w14:paraId="28E13532"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0.76</w:t>
            </w:r>
          </w:p>
        </w:tc>
        <w:tc>
          <w:tcPr>
            <w:tcW w:w="531" w:type="pct"/>
          </w:tcPr>
          <w:p w14:paraId="62C27EB4"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0.81</w:t>
            </w:r>
          </w:p>
        </w:tc>
        <w:tc>
          <w:tcPr>
            <w:tcW w:w="531" w:type="pct"/>
          </w:tcPr>
          <w:p w14:paraId="5A839A6D"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2.07</w:t>
            </w:r>
          </w:p>
        </w:tc>
        <w:tc>
          <w:tcPr>
            <w:tcW w:w="531" w:type="pct"/>
          </w:tcPr>
          <w:p w14:paraId="05C83C0A"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3.52</w:t>
            </w:r>
          </w:p>
        </w:tc>
        <w:tc>
          <w:tcPr>
            <w:tcW w:w="531" w:type="pct"/>
          </w:tcPr>
          <w:p w14:paraId="6DB40972"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2.06</w:t>
            </w:r>
          </w:p>
        </w:tc>
        <w:tc>
          <w:tcPr>
            <w:tcW w:w="531" w:type="pct"/>
          </w:tcPr>
          <w:p w14:paraId="2EDB5500"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2.19</w:t>
            </w:r>
          </w:p>
        </w:tc>
        <w:tc>
          <w:tcPr>
            <w:tcW w:w="531" w:type="pct"/>
          </w:tcPr>
          <w:p w14:paraId="2F589AC5"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3.24</w:t>
            </w:r>
          </w:p>
        </w:tc>
        <w:tc>
          <w:tcPr>
            <w:tcW w:w="529" w:type="pct"/>
          </w:tcPr>
          <w:p w14:paraId="75365320"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3.8</w:t>
            </w:r>
          </w:p>
        </w:tc>
      </w:tr>
    </w:tbl>
    <w:p w14:paraId="247FC318" w14:textId="77777777" w:rsidR="003568E2" w:rsidRPr="00535B85" w:rsidRDefault="003568E2" w:rsidP="003568E2">
      <w:pPr>
        <w:pStyle w:val="Tablefin"/>
      </w:pPr>
    </w:p>
    <w:p w14:paraId="546C272A" w14:textId="01C848D0" w:rsidR="003568E2" w:rsidRPr="007B1B23" w:rsidRDefault="003568E2" w:rsidP="00355C65">
      <w:r w:rsidRPr="00535B85">
        <w:t xml:space="preserve">Considering the low reference case (i.e. 86 GHz) and the intermediate elevation angle (32.4°), one </w:t>
      </w:r>
      <w:r w:rsidRPr="007B1B23">
        <w:t xml:space="preserve">can simplify these elements by providing rounded values of attenuation differences, as in Table </w:t>
      </w:r>
      <w:r w:rsidR="005C369B">
        <w:t>11.</w:t>
      </w:r>
    </w:p>
    <w:p w14:paraId="54275FFB" w14:textId="73EFB3D6" w:rsidR="003568E2" w:rsidRPr="00535B85" w:rsidRDefault="003568E2" w:rsidP="003568E2">
      <w:pPr>
        <w:pStyle w:val="TableNo"/>
      </w:pPr>
      <w:r w:rsidRPr="00535B85">
        <w:t>T</w:t>
      </w:r>
      <w:r w:rsidR="001F7C31" w:rsidRPr="00535B85">
        <w:t>ABLE</w:t>
      </w:r>
      <w:r w:rsidRPr="00535B85">
        <w:t xml:space="preserve"> </w:t>
      </w:r>
      <w:r w:rsidR="005C369B">
        <w:t>11</w:t>
      </w:r>
    </w:p>
    <w:p w14:paraId="059A0557" w14:textId="77777777" w:rsidR="003568E2" w:rsidRPr="00535B85" w:rsidRDefault="003568E2" w:rsidP="003568E2">
      <w:pPr>
        <w:pStyle w:val="Tabletitle"/>
      </w:pPr>
      <w:r w:rsidRPr="00535B85">
        <w:t>Attenuation differences</w:t>
      </w:r>
    </w:p>
    <w:tbl>
      <w:tblPr>
        <w:tblStyle w:val="TableGrid"/>
        <w:tblW w:w="9639" w:type="dxa"/>
        <w:jc w:val="center"/>
        <w:tblLayout w:type="fixed"/>
        <w:tblLook w:val="0020" w:firstRow="1" w:lastRow="0" w:firstColumn="0" w:lastColumn="0" w:noHBand="0" w:noVBand="0"/>
      </w:tblPr>
      <w:tblGrid>
        <w:gridCol w:w="1555"/>
        <w:gridCol w:w="1217"/>
        <w:gridCol w:w="1146"/>
        <w:gridCol w:w="1144"/>
        <w:gridCol w:w="1144"/>
        <w:gridCol w:w="1144"/>
        <w:gridCol w:w="1145"/>
        <w:gridCol w:w="1144"/>
      </w:tblGrid>
      <w:tr w:rsidR="003568E2" w:rsidRPr="004D1C14" w14:paraId="411FDBA2" w14:textId="77777777" w:rsidTr="0031764F">
        <w:trPr>
          <w:trHeight w:val="20"/>
          <w:jc w:val="center"/>
        </w:trPr>
        <w:tc>
          <w:tcPr>
            <w:tcW w:w="1555" w:type="dxa"/>
            <w:vAlign w:val="center"/>
          </w:tcPr>
          <w:p w14:paraId="00CB9654" w14:textId="77777777"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Frequency</w:t>
            </w:r>
            <w:r w:rsidRPr="004D1C14">
              <w:rPr>
                <w:rFonts w:ascii="Times New Roman" w:hAnsi="Times New Roman" w:cs="Times New Roman"/>
              </w:rPr>
              <w:br/>
              <w:t>(GHz)</w:t>
            </w:r>
          </w:p>
        </w:tc>
        <w:tc>
          <w:tcPr>
            <w:tcW w:w="1217" w:type="dxa"/>
            <w:vAlign w:val="center"/>
          </w:tcPr>
          <w:p w14:paraId="1D52BF14" w14:textId="663C0981" w:rsidR="003568E2" w:rsidRPr="004D1C14" w:rsidRDefault="003568E2" w:rsidP="00355C65">
            <w:pPr>
              <w:pStyle w:val="Tablehead"/>
              <w:rPr>
                <w:rFonts w:ascii="Times New Roman" w:hAnsi="Times New Roman" w:cs="Times New Roman"/>
              </w:rPr>
            </w:pPr>
            <w:r w:rsidRPr="004D1C14">
              <w:rPr>
                <w:rFonts w:ascii="Times New Roman" w:hAnsi="Times New Roman" w:cs="Times New Roman"/>
              </w:rPr>
              <w:t xml:space="preserve">86 </w:t>
            </w:r>
            <w:r w:rsidR="00355C65">
              <w:rPr>
                <w:rFonts w:ascii="Times New Roman" w:hAnsi="Times New Roman" w:cs="Times New Roman"/>
              </w:rPr>
              <w:br/>
            </w:r>
            <w:r w:rsidRPr="004D1C14">
              <w:rPr>
                <w:rFonts w:ascii="Times New Roman" w:hAnsi="Times New Roman" w:cs="Times New Roman"/>
              </w:rPr>
              <w:t>(low ref. case)</w:t>
            </w:r>
          </w:p>
        </w:tc>
        <w:tc>
          <w:tcPr>
            <w:tcW w:w="1146" w:type="dxa"/>
            <w:vAlign w:val="center"/>
          </w:tcPr>
          <w:p w14:paraId="0A791C57" w14:textId="3EC933AF"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 xml:space="preserve">114.25 </w:t>
            </w:r>
          </w:p>
        </w:tc>
        <w:tc>
          <w:tcPr>
            <w:tcW w:w="1144" w:type="dxa"/>
            <w:vAlign w:val="center"/>
          </w:tcPr>
          <w:p w14:paraId="6340EBD0" w14:textId="203C43AE"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116</w:t>
            </w:r>
          </w:p>
        </w:tc>
        <w:tc>
          <w:tcPr>
            <w:tcW w:w="1144" w:type="dxa"/>
            <w:vAlign w:val="center"/>
          </w:tcPr>
          <w:p w14:paraId="4CA38794" w14:textId="7132DCEA"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148.5</w:t>
            </w:r>
          </w:p>
        </w:tc>
        <w:tc>
          <w:tcPr>
            <w:tcW w:w="1144" w:type="dxa"/>
            <w:vAlign w:val="center"/>
          </w:tcPr>
          <w:p w14:paraId="38952869" w14:textId="2FD9AEB0"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151.5</w:t>
            </w:r>
          </w:p>
        </w:tc>
        <w:tc>
          <w:tcPr>
            <w:tcW w:w="1145" w:type="dxa"/>
            <w:vAlign w:val="center"/>
          </w:tcPr>
          <w:p w14:paraId="4D3C1059" w14:textId="5947B7FA"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164</w:t>
            </w:r>
          </w:p>
        </w:tc>
        <w:tc>
          <w:tcPr>
            <w:tcW w:w="1144" w:type="dxa"/>
            <w:vAlign w:val="center"/>
          </w:tcPr>
          <w:p w14:paraId="144BF5C2" w14:textId="2612EF5E" w:rsidR="003568E2" w:rsidRPr="004D1C14" w:rsidRDefault="003568E2" w:rsidP="00134E5E">
            <w:pPr>
              <w:pStyle w:val="Tablehead"/>
              <w:rPr>
                <w:rFonts w:ascii="Times New Roman" w:hAnsi="Times New Roman" w:cs="Times New Roman"/>
              </w:rPr>
            </w:pPr>
            <w:r w:rsidRPr="004D1C14">
              <w:rPr>
                <w:rFonts w:ascii="Times New Roman" w:hAnsi="Times New Roman" w:cs="Times New Roman"/>
              </w:rPr>
              <w:t>167</w:t>
            </w:r>
          </w:p>
        </w:tc>
      </w:tr>
      <w:tr w:rsidR="003568E2" w:rsidRPr="004D1C14" w14:paraId="1798DD64" w14:textId="77777777" w:rsidTr="001E1812">
        <w:trPr>
          <w:trHeight w:val="20"/>
          <w:jc w:val="center"/>
        </w:trPr>
        <w:tc>
          <w:tcPr>
            <w:tcW w:w="1555" w:type="dxa"/>
          </w:tcPr>
          <w:p w14:paraId="7E39AC9D"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32.4° elevation</w:t>
            </w:r>
          </w:p>
        </w:tc>
        <w:tc>
          <w:tcPr>
            <w:tcW w:w="1217" w:type="dxa"/>
          </w:tcPr>
          <w:p w14:paraId="05A01047"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0</w:t>
            </w:r>
          </w:p>
        </w:tc>
        <w:tc>
          <w:tcPr>
            <w:tcW w:w="1146" w:type="dxa"/>
          </w:tcPr>
          <w:p w14:paraId="689D3667"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2.4</w:t>
            </w:r>
          </w:p>
        </w:tc>
        <w:tc>
          <w:tcPr>
            <w:tcW w:w="1144" w:type="dxa"/>
          </w:tcPr>
          <w:p w14:paraId="723CF99D"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5.1</w:t>
            </w:r>
          </w:p>
        </w:tc>
        <w:tc>
          <w:tcPr>
            <w:tcW w:w="1144" w:type="dxa"/>
          </w:tcPr>
          <w:p w14:paraId="2840E0F7"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2.4</w:t>
            </w:r>
          </w:p>
        </w:tc>
        <w:tc>
          <w:tcPr>
            <w:tcW w:w="1144" w:type="dxa"/>
          </w:tcPr>
          <w:p w14:paraId="5C0330FB"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2.7</w:t>
            </w:r>
          </w:p>
        </w:tc>
        <w:tc>
          <w:tcPr>
            <w:tcW w:w="1145" w:type="dxa"/>
          </w:tcPr>
          <w:p w14:paraId="017AF171"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4.6</w:t>
            </w:r>
          </w:p>
        </w:tc>
        <w:tc>
          <w:tcPr>
            <w:tcW w:w="1144" w:type="dxa"/>
          </w:tcPr>
          <w:p w14:paraId="648D30E0"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5.7</w:t>
            </w:r>
          </w:p>
        </w:tc>
      </w:tr>
      <w:tr w:rsidR="003568E2" w:rsidRPr="004D1C14" w14:paraId="28F28776" w14:textId="77777777" w:rsidTr="001E1812">
        <w:trPr>
          <w:trHeight w:val="20"/>
          <w:jc w:val="center"/>
        </w:trPr>
        <w:tc>
          <w:tcPr>
            <w:tcW w:w="1555" w:type="dxa"/>
          </w:tcPr>
          <w:p w14:paraId="5E72065D"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90° elevation</w:t>
            </w:r>
          </w:p>
        </w:tc>
        <w:tc>
          <w:tcPr>
            <w:tcW w:w="1217" w:type="dxa"/>
          </w:tcPr>
          <w:p w14:paraId="576B1119"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0</w:t>
            </w:r>
          </w:p>
        </w:tc>
        <w:tc>
          <w:tcPr>
            <w:tcW w:w="1146" w:type="dxa"/>
          </w:tcPr>
          <w:p w14:paraId="417BDAD4"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1.3</w:t>
            </w:r>
          </w:p>
        </w:tc>
        <w:tc>
          <w:tcPr>
            <w:tcW w:w="1144" w:type="dxa"/>
          </w:tcPr>
          <w:p w14:paraId="4786BC53"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2.8</w:t>
            </w:r>
          </w:p>
        </w:tc>
        <w:tc>
          <w:tcPr>
            <w:tcW w:w="1144" w:type="dxa"/>
          </w:tcPr>
          <w:p w14:paraId="16F396AB"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1.3</w:t>
            </w:r>
          </w:p>
        </w:tc>
        <w:tc>
          <w:tcPr>
            <w:tcW w:w="1144" w:type="dxa"/>
          </w:tcPr>
          <w:p w14:paraId="19E7E1C9"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1.4</w:t>
            </w:r>
          </w:p>
        </w:tc>
        <w:tc>
          <w:tcPr>
            <w:tcW w:w="1145" w:type="dxa"/>
          </w:tcPr>
          <w:p w14:paraId="6FCD9051"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2.5</w:t>
            </w:r>
          </w:p>
        </w:tc>
        <w:tc>
          <w:tcPr>
            <w:tcW w:w="1144" w:type="dxa"/>
          </w:tcPr>
          <w:p w14:paraId="3C266B63" w14:textId="77777777" w:rsidR="003568E2" w:rsidRPr="004D1C14" w:rsidRDefault="003568E2" w:rsidP="00134E5E">
            <w:pPr>
              <w:pStyle w:val="Tabletext"/>
              <w:jc w:val="center"/>
              <w:rPr>
                <w:rFonts w:ascii="Times New Roman" w:hAnsi="Times New Roman" w:cs="Times New Roman"/>
              </w:rPr>
            </w:pPr>
            <w:r w:rsidRPr="004D1C14">
              <w:rPr>
                <w:rFonts w:ascii="Times New Roman" w:hAnsi="Times New Roman" w:cs="Times New Roman"/>
              </w:rPr>
              <w:t>3.0</w:t>
            </w:r>
          </w:p>
        </w:tc>
      </w:tr>
    </w:tbl>
    <w:p w14:paraId="50F40CFE" w14:textId="77777777" w:rsidR="0031764F" w:rsidRPr="00535B85" w:rsidRDefault="0031764F" w:rsidP="0031764F">
      <w:pPr>
        <w:pStyle w:val="Tablefin"/>
      </w:pPr>
      <w:bookmarkStart w:id="150" w:name="_Toc216256530"/>
    </w:p>
    <w:p w14:paraId="7B43932E" w14:textId="77777777" w:rsidR="003568E2" w:rsidRPr="00535B85" w:rsidRDefault="003568E2" w:rsidP="003568E2">
      <w:pPr>
        <w:pStyle w:val="Heading1"/>
      </w:pPr>
      <w:r w:rsidRPr="00535B85">
        <w:t>7</w:t>
      </w:r>
      <w:r w:rsidRPr="00535B85">
        <w:tab/>
        <w:t>Results</w:t>
      </w:r>
      <w:bookmarkEnd w:id="150"/>
    </w:p>
    <w:p w14:paraId="6A723954" w14:textId="60CAA31B" w:rsidR="003568E2" w:rsidRPr="00535B85" w:rsidRDefault="003568E2" w:rsidP="00355C65">
      <w:r w:rsidRPr="00535B85">
        <w:t xml:space="preserve">In </w:t>
      </w:r>
      <w:r w:rsidRPr="00355C65">
        <w:t xml:space="preserve">Table </w:t>
      </w:r>
      <w:r w:rsidR="002B2830" w:rsidRPr="00355C65">
        <w:t>12</w:t>
      </w:r>
      <w:r w:rsidRPr="00355C65">
        <w:t xml:space="preserve">, the FS unwanted emission mask limit for 86 GHz, obtained from Report </w:t>
      </w:r>
      <w:hyperlink r:id="rId65" w:history="1">
        <w:r w:rsidR="00C051B2" w:rsidRPr="005F5873">
          <w:t>ITU-R F.2239</w:t>
        </w:r>
      </w:hyperlink>
      <w:r w:rsidRPr="00355C65">
        <w:t xml:space="preserve">, is adjusted for the frequency range </w:t>
      </w:r>
      <w:r w:rsidRPr="00535B85">
        <w:t>94.1-174.8 GHz based on the corresponding FS link density values, propagation effects and the protection criteria for different EESS (passive) sub-bands as described in the sections above.</w:t>
      </w:r>
    </w:p>
    <w:p w14:paraId="3B0E41D4" w14:textId="4B9B8C29" w:rsidR="003568E2" w:rsidRPr="00535B85" w:rsidRDefault="003568E2" w:rsidP="003568E2">
      <w:pPr>
        <w:pStyle w:val="TableNo"/>
      </w:pPr>
      <w:r w:rsidRPr="00535B85">
        <w:t>T</w:t>
      </w:r>
      <w:r w:rsidR="0032524B" w:rsidRPr="00535B85">
        <w:t xml:space="preserve">ABLE </w:t>
      </w:r>
      <w:r w:rsidR="002B2830">
        <w:t>12</w:t>
      </w:r>
    </w:p>
    <w:p w14:paraId="2D003497" w14:textId="77777777" w:rsidR="003568E2" w:rsidRPr="00535B85" w:rsidRDefault="003568E2" w:rsidP="003568E2">
      <w:pPr>
        <w:pStyle w:val="Tabletitle"/>
      </w:pPr>
      <w:r w:rsidRPr="00535B85">
        <w:t>Proposed FS unwanted emission limit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07"/>
        <w:gridCol w:w="1187"/>
        <w:gridCol w:w="1330"/>
        <w:gridCol w:w="1170"/>
        <w:gridCol w:w="1211"/>
        <w:gridCol w:w="1201"/>
        <w:gridCol w:w="1126"/>
        <w:gridCol w:w="7"/>
      </w:tblGrid>
      <w:tr w:rsidR="003568E2" w:rsidRPr="00535B85" w14:paraId="0D41F623" w14:textId="77777777" w:rsidTr="001E1812">
        <w:trPr>
          <w:trHeight w:val="1228"/>
          <w:tblHeader/>
          <w:jc w:val="center"/>
        </w:trPr>
        <w:tc>
          <w:tcPr>
            <w:tcW w:w="1249" w:type="pct"/>
            <w:vAlign w:val="center"/>
            <w:hideMark/>
          </w:tcPr>
          <w:p w14:paraId="7BEE3EC6" w14:textId="7BC35C7D" w:rsidR="003568E2" w:rsidRPr="00535B85" w:rsidRDefault="003568E2" w:rsidP="001E1812">
            <w:pPr>
              <w:pStyle w:val="Tablehead"/>
              <w:keepLines/>
            </w:pPr>
            <w:r w:rsidRPr="00535B85">
              <w:t>EESS (</w:t>
            </w:r>
            <w:r w:rsidR="002B2830" w:rsidRPr="00535B85">
              <w:t>passive</w:t>
            </w:r>
            <w:r w:rsidRPr="00535B85">
              <w:t xml:space="preserve">) </w:t>
            </w:r>
            <w:r w:rsidR="002B2830" w:rsidRPr="00535B85">
              <w:t>band</w:t>
            </w:r>
            <w:r w:rsidR="001F1034">
              <w:br/>
              <w:t>(GHz)</w:t>
            </w:r>
          </w:p>
        </w:tc>
        <w:tc>
          <w:tcPr>
            <w:tcW w:w="616" w:type="pct"/>
            <w:vAlign w:val="center"/>
            <w:hideMark/>
          </w:tcPr>
          <w:p w14:paraId="7DEB1B6D" w14:textId="76D5D6CE" w:rsidR="003568E2" w:rsidRPr="00535B85" w:rsidRDefault="003568E2" w:rsidP="001E1812">
            <w:pPr>
              <w:pStyle w:val="Tablehead"/>
              <w:keepLines/>
            </w:pPr>
            <w:r w:rsidRPr="00535B85">
              <w:t>86-92</w:t>
            </w:r>
            <w:r w:rsidRPr="00535B85">
              <w:br/>
              <w:t>(N, C)</w:t>
            </w:r>
          </w:p>
        </w:tc>
        <w:tc>
          <w:tcPr>
            <w:tcW w:w="690" w:type="pct"/>
            <w:vAlign w:val="center"/>
            <w:hideMark/>
          </w:tcPr>
          <w:p w14:paraId="3F881B36" w14:textId="165A6132" w:rsidR="003568E2" w:rsidRPr="00535B85" w:rsidRDefault="003568E2" w:rsidP="001E1812">
            <w:pPr>
              <w:pStyle w:val="Tablehead"/>
              <w:keepLines/>
            </w:pPr>
            <w:r w:rsidRPr="00535B85">
              <w:t>114.25-116</w:t>
            </w:r>
            <w:r w:rsidRPr="00535B85">
              <w:br/>
              <w:t xml:space="preserve">(N) </w:t>
            </w:r>
            <w:r w:rsidRPr="00A46973">
              <w:rPr>
                <w:vertAlign w:val="superscript"/>
              </w:rPr>
              <w:t>(1)</w:t>
            </w:r>
          </w:p>
        </w:tc>
        <w:tc>
          <w:tcPr>
            <w:tcW w:w="607" w:type="pct"/>
            <w:vAlign w:val="center"/>
            <w:hideMark/>
          </w:tcPr>
          <w:p w14:paraId="6388AEC5" w14:textId="33D14B87" w:rsidR="003568E2" w:rsidRPr="00535B85" w:rsidRDefault="003568E2" w:rsidP="001E1812">
            <w:pPr>
              <w:pStyle w:val="Tablehead"/>
              <w:keepLines/>
            </w:pPr>
            <w:r w:rsidRPr="00535B85">
              <w:t>148.5-151.5</w:t>
            </w:r>
            <w:r w:rsidRPr="00535B85">
              <w:br/>
              <w:t>(N)</w:t>
            </w:r>
          </w:p>
        </w:tc>
        <w:tc>
          <w:tcPr>
            <w:tcW w:w="628" w:type="pct"/>
            <w:vAlign w:val="center"/>
            <w:hideMark/>
          </w:tcPr>
          <w:p w14:paraId="0DA5B8B3" w14:textId="3FE30E16" w:rsidR="003568E2" w:rsidRPr="00535B85" w:rsidRDefault="003568E2" w:rsidP="001E1812">
            <w:pPr>
              <w:pStyle w:val="Tablehead"/>
              <w:keepLines/>
            </w:pPr>
            <w:r w:rsidRPr="00535B85">
              <w:t>164-167</w:t>
            </w:r>
            <w:r w:rsidRPr="00535B85">
              <w:br/>
              <w:t>(N, C)</w:t>
            </w:r>
          </w:p>
        </w:tc>
        <w:tc>
          <w:tcPr>
            <w:tcW w:w="623" w:type="pct"/>
            <w:vAlign w:val="center"/>
          </w:tcPr>
          <w:p w14:paraId="29AB6B8B" w14:textId="3EA61BA0" w:rsidR="003568E2" w:rsidRPr="00535B85" w:rsidRDefault="003568E2" w:rsidP="001E1812">
            <w:pPr>
              <w:pStyle w:val="Tablehead"/>
              <w:keepLines/>
            </w:pPr>
            <w:r w:rsidRPr="00535B85">
              <w:t>164-167</w:t>
            </w:r>
            <w:r w:rsidRPr="00535B85">
              <w:br/>
              <w:t>(N, C)</w:t>
            </w:r>
          </w:p>
        </w:tc>
        <w:tc>
          <w:tcPr>
            <w:tcW w:w="586" w:type="pct"/>
            <w:gridSpan w:val="2"/>
            <w:vAlign w:val="center"/>
            <w:hideMark/>
          </w:tcPr>
          <w:p w14:paraId="30497609" w14:textId="0B485B45" w:rsidR="003568E2" w:rsidRPr="00535B85" w:rsidRDefault="003568E2" w:rsidP="001E1812">
            <w:pPr>
              <w:pStyle w:val="Tablehead"/>
              <w:keepLines/>
            </w:pPr>
            <w:r w:rsidRPr="00535B85">
              <w:t>174.8-191.8</w:t>
            </w:r>
            <w:r w:rsidRPr="00535B85">
              <w:br/>
              <w:t>(N, C)</w:t>
            </w:r>
          </w:p>
        </w:tc>
      </w:tr>
      <w:tr w:rsidR="003568E2" w:rsidRPr="00535B85" w14:paraId="1A6C5005" w14:textId="77777777" w:rsidTr="001E1812">
        <w:trPr>
          <w:trHeight w:val="480"/>
          <w:jc w:val="center"/>
        </w:trPr>
        <w:tc>
          <w:tcPr>
            <w:tcW w:w="1249" w:type="pct"/>
            <w:vAlign w:val="center"/>
            <w:hideMark/>
          </w:tcPr>
          <w:p w14:paraId="368C5F67" w14:textId="63BD2595" w:rsidR="003568E2" w:rsidRPr="00535B85" w:rsidRDefault="003568E2" w:rsidP="001E1812">
            <w:pPr>
              <w:pStyle w:val="Tabletext"/>
              <w:keepNext/>
              <w:keepLines/>
            </w:pPr>
            <w:r w:rsidRPr="00535B85">
              <w:t xml:space="preserve">FS </w:t>
            </w:r>
            <w:r w:rsidR="008117EA" w:rsidRPr="00535B85">
              <w:t xml:space="preserve">frequency </w:t>
            </w:r>
            <w:r w:rsidR="008117EA">
              <w:t>(GHz)</w:t>
            </w:r>
          </w:p>
        </w:tc>
        <w:tc>
          <w:tcPr>
            <w:tcW w:w="616" w:type="pct"/>
            <w:vAlign w:val="center"/>
            <w:hideMark/>
          </w:tcPr>
          <w:p w14:paraId="4234BF38" w14:textId="41E8E61B" w:rsidR="003568E2" w:rsidRPr="00535B85" w:rsidRDefault="003568E2" w:rsidP="001E1812">
            <w:pPr>
              <w:pStyle w:val="Tabletext"/>
              <w:keepNext/>
              <w:keepLines/>
              <w:jc w:val="center"/>
            </w:pPr>
            <w:r w:rsidRPr="00535B85">
              <w:t>86</w:t>
            </w:r>
          </w:p>
        </w:tc>
        <w:tc>
          <w:tcPr>
            <w:tcW w:w="690" w:type="pct"/>
            <w:vAlign w:val="center"/>
            <w:hideMark/>
          </w:tcPr>
          <w:p w14:paraId="7C98A826" w14:textId="26619933" w:rsidR="003568E2" w:rsidRPr="00535B85" w:rsidRDefault="003568E2" w:rsidP="001E1812">
            <w:pPr>
              <w:pStyle w:val="Tabletext"/>
              <w:keepNext/>
              <w:keepLines/>
              <w:jc w:val="center"/>
            </w:pPr>
            <w:r w:rsidRPr="00535B85">
              <w:t>114.25</w:t>
            </w:r>
          </w:p>
        </w:tc>
        <w:tc>
          <w:tcPr>
            <w:tcW w:w="607" w:type="pct"/>
            <w:vAlign w:val="center"/>
            <w:hideMark/>
          </w:tcPr>
          <w:p w14:paraId="0777ADB9" w14:textId="6AAD11DD" w:rsidR="003568E2" w:rsidRPr="00535B85" w:rsidRDefault="003568E2" w:rsidP="001E1812">
            <w:pPr>
              <w:pStyle w:val="Tabletext"/>
              <w:keepNext/>
              <w:keepLines/>
              <w:jc w:val="center"/>
            </w:pPr>
            <w:r w:rsidRPr="00535B85">
              <w:t>148.5</w:t>
            </w:r>
          </w:p>
        </w:tc>
        <w:tc>
          <w:tcPr>
            <w:tcW w:w="628" w:type="pct"/>
            <w:vAlign w:val="center"/>
            <w:hideMark/>
          </w:tcPr>
          <w:p w14:paraId="155045B0" w14:textId="0CD50416" w:rsidR="003568E2" w:rsidRPr="00535B85" w:rsidRDefault="003568E2" w:rsidP="001E1812">
            <w:pPr>
              <w:pStyle w:val="Tabletext"/>
              <w:keepNext/>
              <w:keepLines/>
              <w:jc w:val="center"/>
            </w:pPr>
            <w:r w:rsidRPr="00535B85">
              <w:t>164</w:t>
            </w:r>
          </w:p>
        </w:tc>
        <w:tc>
          <w:tcPr>
            <w:tcW w:w="623" w:type="pct"/>
            <w:vAlign w:val="center"/>
          </w:tcPr>
          <w:p w14:paraId="438E1C3F" w14:textId="0AA7B55B" w:rsidR="003568E2" w:rsidRPr="00535B85" w:rsidRDefault="003568E2" w:rsidP="001E1812">
            <w:pPr>
              <w:pStyle w:val="Tabletext"/>
              <w:keepNext/>
              <w:keepLines/>
              <w:jc w:val="center"/>
            </w:pPr>
            <w:r w:rsidRPr="00535B85">
              <w:t>167</w:t>
            </w:r>
          </w:p>
        </w:tc>
        <w:tc>
          <w:tcPr>
            <w:tcW w:w="586" w:type="pct"/>
            <w:gridSpan w:val="2"/>
            <w:vAlign w:val="center"/>
            <w:hideMark/>
          </w:tcPr>
          <w:p w14:paraId="3DDE7647" w14:textId="78326F1F" w:rsidR="003568E2" w:rsidRPr="00535B85" w:rsidRDefault="003568E2" w:rsidP="001E1812">
            <w:pPr>
              <w:pStyle w:val="Tabletext"/>
              <w:keepNext/>
              <w:keepLines/>
              <w:jc w:val="center"/>
            </w:pPr>
            <w:r w:rsidRPr="00535B85">
              <w:t>174.8</w:t>
            </w:r>
          </w:p>
        </w:tc>
      </w:tr>
      <w:tr w:rsidR="003568E2" w:rsidRPr="00535B85" w14:paraId="3299B276" w14:textId="77777777" w:rsidTr="00503496">
        <w:trPr>
          <w:trHeight w:val="584"/>
          <w:jc w:val="center"/>
        </w:trPr>
        <w:tc>
          <w:tcPr>
            <w:tcW w:w="1249" w:type="pct"/>
            <w:hideMark/>
          </w:tcPr>
          <w:p w14:paraId="48469B92" w14:textId="77777777" w:rsidR="003568E2" w:rsidRPr="00535B85" w:rsidRDefault="003568E2" w:rsidP="00503496">
            <w:pPr>
              <w:pStyle w:val="Tabletext"/>
              <w:jc w:val="left"/>
            </w:pPr>
            <w:r w:rsidRPr="00535B85">
              <w:t>EESS (passive) protection criterion</w:t>
            </w:r>
            <w:r w:rsidRPr="00535B85">
              <w:rPr>
                <w:rStyle w:val="FootnoteReference"/>
              </w:rPr>
              <w:footnoteReference w:id="2"/>
            </w:r>
            <w:r w:rsidRPr="00535B85">
              <w:t xml:space="preserve"> (dBW/100 MHz)</w:t>
            </w:r>
          </w:p>
        </w:tc>
        <w:tc>
          <w:tcPr>
            <w:tcW w:w="616" w:type="pct"/>
            <w:vAlign w:val="center"/>
            <w:hideMark/>
          </w:tcPr>
          <w:p w14:paraId="57CAFC04" w14:textId="77777777" w:rsidR="003568E2" w:rsidRPr="00535B85" w:rsidRDefault="003568E2" w:rsidP="00134E5E">
            <w:pPr>
              <w:pStyle w:val="Tabletext"/>
              <w:jc w:val="center"/>
            </w:pPr>
            <w:r>
              <w:t>−</w:t>
            </w:r>
            <w:r w:rsidRPr="00535B85">
              <w:t>169</w:t>
            </w:r>
          </w:p>
        </w:tc>
        <w:tc>
          <w:tcPr>
            <w:tcW w:w="690" w:type="pct"/>
            <w:vAlign w:val="center"/>
            <w:hideMark/>
          </w:tcPr>
          <w:p w14:paraId="21330656" w14:textId="77777777" w:rsidR="003568E2" w:rsidRPr="00535B85" w:rsidRDefault="003568E2" w:rsidP="00134E5E">
            <w:pPr>
              <w:pStyle w:val="Tabletext"/>
              <w:jc w:val="center"/>
            </w:pPr>
            <w:r>
              <w:t>−</w:t>
            </w:r>
            <w:r w:rsidRPr="00535B85">
              <w:t>169</w:t>
            </w:r>
          </w:p>
        </w:tc>
        <w:tc>
          <w:tcPr>
            <w:tcW w:w="607" w:type="pct"/>
            <w:vAlign w:val="center"/>
            <w:hideMark/>
          </w:tcPr>
          <w:p w14:paraId="3D86E5C3" w14:textId="77777777" w:rsidR="003568E2" w:rsidRPr="00535B85" w:rsidRDefault="003568E2" w:rsidP="00134E5E">
            <w:pPr>
              <w:pStyle w:val="Tabletext"/>
              <w:jc w:val="center"/>
            </w:pPr>
            <w:r>
              <w:t>−</w:t>
            </w:r>
            <w:r w:rsidRPr="00535B85">
              <w:t>166</w:t>
            </w:r>
          </w:p>
        </w:tc>
        <w:tc>
          <w:tcPr>
            <w:tcW w:w="628" w:type="pct"/>
            <w:vAlign w:val="center"/>
            <w:hideMark/>
          </w:tcPr>
          <w:p w14:paraId="7B293F7B" w14:textId="77777777" w:rsidR="003568E2" w:rsidRPr="00535B85" w:rsidRDefault="003568E2" w:rsidP="00134E5E">
            <w:pPr>
              <w:pStyle w:val="Tabletext"/>
              <w:jc w:val="center"/>
            </w:pPr>
            <w:r>
              <w:t>−</w:t>
            </w:r>
            <w:r w:rsidRPr="00535B85">
              <w:t>166</w:t>
            </w:r>
          </w:p>
        </w:tc>
        <w:tc>
          <w:tcPr>
            <w:tcW w:w="623" w:type="pct"/>
            <w:vAlign w:val="center"/>
          </w:tcPr>
          <w:p w14:paraId="7875431F" w14:textId="77777777" w:rsidR="003568E2" w:rsidRPr="00535B85" w:rsidRDefault="003568E2" w:rsidP="00134E5E">
            <w:pPr>
              <w:pStyle w:val="Tabletext"/>
              <w:jc w:val="center"/>
            </w:pPr>
            <w:r>
              <w:t>−</w:t>
            </w:r>
            <w:r w:rsidRPr="00535B85">
              <w:t>166</w:t>
            </w:r>
          </w:p>
        </w:tc>
        <w:tc>
          <w:tcPr>
            <w:tcW w:w="586" w:type="pct"/>
            <w:gridSpan w:val="2"/>
            <w:vAlign w:val="center"/>
            <w:hideMark/>
          </w:tcPr>
          <w:p w14:paraId="459CFCC4" w14:textId="77777777" w:rsidR="003568E2" w:rsidRPr="00535B85" w:rsidRDefault="003568E2" w:rsidP="00134E5E">
            <w:pPr>
              <w:pStyle w:val="Tabletext"/>
              <w:jc w:val="center"/>
            </w:pPr>
            <w:r>
              <w:t>−</w:t>
            </w:r>
            <w:r w:rsidRPr="00535B85">
              <w:t>166</w:t>
            </w:r>
          </w:p>
        </w:tc>
      </w:tr>
      <w:tr w:rsidR="003568E2" w:rsidRPr="00535B85" w14:paraId="3AD55A7B" w14:textId="77777777" w:rsidTr="00503496">
        <w:trPr>
          <w:trHeight w:val="551"/>
          <w:jc w:val="center"/>
        </w:trPr>
        <w:tc>
          <w:tcPr>
            <w:tcW w:w="1249" w:type="pct"/>
          </w:tcPr>
          <w:p w14:paraId="4D6028BE" w14:textId="77777777" w:rsidR="003568E2" w:rsidRPr="00535B85" w:rsidRDefault="003568E2" w:rsidP="00503496">
            <w:pPr>
              <w:pStyle w:val="Tabletext"/>
              <w:jc w:val="left"/>
            </w:pPr>
            <w:r w:rsidRPr="00535B85">
              <w:t>(A) Impact of difference in FS link density (dB)</w:t>
            </w:r>
          </w:p>
        </w:tc>
        <w:tc>
          <w:tcPr>
            <w:tcW w:w="616" w:type="pct"/>
            <w:vAlign w:val="center"/>
          </w:tcPr>
          <w:p w14:paraId="7D07CC9F" w14:textId="2F354D78" w:rsidR="003568E2" w:rsidRPr="00535B85" w:rsidRDefault="00503496" w:rsidP="00134E5E">
            <w:pPr>
              <w:pStyle w:val="Tabletext"/>
              <w:jc w:val="center"/>
            </w:pPr>
            <w:r>
              <w:t>–</w:t>
            </w:r>
          </w:p>
        </w:tc>
        <w:tc>
          <w:tcPr>
            <w:tcW w:w="690" w:type="pct"/>
            <w:vAlign w:val="center"/>
          </w:tcPr>
          <w:p w14:paraId="2F41FA88" w14:textId="77777777" w:rsidR="003568E2" w:rsidRPr="00535B85" w:rsidRDefault="003568E2" w:rsidP="00134E5E">
            <w:pPr>
              <w:pStyle w:val="Tabletext"/>
              <w:jc w:val="center"/>
            </w:pPr>
            <w:r>
              <w:t>−</w:t>
            </w:r>
            <w:r w:rsidRPr="00535B85">
              <w:t>1.20</w:t>
            </w:r>
          </w:p>
        </w:tc>
        <w:tc>
          <w:tcPr>
            <w:tcW w:w="607" w:type="pct"/>
            <w:vAlign w:val="center"/>
          </w:tcPr>
          <w:p w14:paraId="1134F62C" w14:textId="77777777" w:rsidR="003568E2" w:rsidRPr="00535B85" w:rsidRDefault="003568E2" w:rsidP="00134E5E">
            <w:pPr>
              <w:pStyle w:val="Tabletext"/>
              <w:jc w:val="center"/>
            </w:pPr>
            <w:r>
              <w:t>−</w:t>
            </w:r>
            <w:r w:rsidRPr="00535B85">
              <w:t>1.52</w:t>
            </w:r>
          </w:p>
        </w:tc>
        <w:tc>
          <w:tcPr>
            <w:tcW w:w="628" w:type="pct"/>
            <w:vAlign w:val="center"/>
          </w:tcPr>
          <w:p w14:paraId="37D4A364" w14:textId="77777777" w:rsidR="003568E2" w:rsidRPr="00535B85" w:rsidRDefault="003568E2" w:rsidP="00134E5E">
            <w:pPr>
              <w:pStyle w:val="Tabletext"/>
              <w:jc w:val="center"/>
            </w:pPr>
            <w:r>
              <w:t>−</w:t>
            </w:r>
            <w:r w:rsidRPr="00535B85">
              <w:t>1.76</w:t>
            </w:r>
          </w:p>
        </w:tc>
        <w:tc>
          <w:tcPr>
            <w:tcW w:w="623" w:type="pct"/>
            <w:vAlign w:val="center"/>
          </w:tcPr>
          <w:p w14:paraId="738D1003" w14:textId="77777777" w:rsidR="003568E2" w:rsidRPr="00535B85" w:rsidRDefault="003568E2" w:rsidP="00134E5E">
            <w:pPr>
              <w:pStyle w:val="Tabletext"/>
              <w:jc w:val="center"/>
            </w:pPr>
            <w:r>
              <w:t>−</w:t>
            </w:r>
            <w:r w:rsidRPr="00535B85">
              <w:t>1.81</w:t>
            </w:r>
          </w:p>
        </w:tc>
        <w:tc>
          <w:tcPr>
            <w:tcW w:w="586" w:type="pct"/>
            <w:gridSpan w:val="2"/>
            <w:vAlign w:val="center"/>
          </w:tcPr>
          <w:p w14:paraId="05AC3762" w14:textId="77777777" w:rsidR="003568E2" w:rsidRPr="00535B85" w:rsidRDefault="003568E2" w:rsidP="00134E5E">
            <w:pPr>
              <w:pStyle w:val="Tabletext"/>
              <w:jc w:val="center"/>
            </w:pPr>
            <w:r>
              <w:t>v</w:t>
            </w:r>
            <w:r w:rsidRPr="00535B85">
              <w:t>1.99</w:t>
            </w:r>
          </w:p>
        </w:tc>
      </w:tr>
      <w:tr w:rsidR="003568E2" w:rsidRPr="00535B85" w14:paraId="61B46C5B" w14:textId="77777777" w:rsidTr="00503496">
        <w:trPr>
          <w:trHeight w:val="545"/>
          <w:jc w:val="center"/>
        </w:trPr>
        <w:tc>
          <w:tcPr>
            <w:tcW w:w="1249" w:type="pct"/>
          </w:tcPr>
          <w:p w14:paraId="25FCFD26" w14:textId="77777777" w:rsidR="003568E2" w:rsidRPr="00535B85" w:rsidRDefault="003568E2" w:rsidP="00503496">
            <w:pPr>
              <w:pStyle w:val="Tabletext"/>
              <w:jc w:val="left"/>
            </w:pPr>
            <w:r w:rsidRPr="00535B85">
              <w:t>(B) Impact of difference in free space loss (dB)</w:t>
            </w:r>
          </w:p>
        </w:tc>
        <w:tc>
          <w:tcPr>
            <w:tcW w:w="616" w:type="pct"/>
            <w:vAlign w:val="center"/>
          </w:tcPr>
          <w:p w14:paraId="758853D2" w14:textId="0A2CF10C" w:rsidR="003568E2" w:rsidRPr="00535B85" w:rsidRDefault="00503496" w:rsidP="00134E5E">
            <w:pPr>
              <w:pStyle w:val="Tabletext"/>
              <w:jc w:val="center"/>
            </w:pPr>
            <w:r>
              <w:t>–</w:t>
            </w:r>
          </w:p>
        </w:tc>
        <w:tc>
          <w:tcPr>
            <w:tcW w:w="690" w:type="pct"/>
            <w:vAlign w:val="center"/>
          </w:tcPr>
          <w:p w14:paraId="0A04A843" w14:textId="77777777" w:rsidR="003568E2" w:rsidRPr="00535B85" w:rsidRDefault="003568E2" w:rsidP="00134E5E">
            <w:pPr>
              <w:pStyle w:val="Tabletext"/>
              <w:jc w:val="center"/>
            </w:pPr>
            <w:r w:rsidRPr="00535B85">
              <w:t>2.54</w:t>
            </w:r>
          </w:p>
        </w:tc>
        <w:tc>
          <w:tcPr>
            <w:tcW w:w="607" w:type="pct"/>
            <w:vAlign w:val="center"/>
          </w:tcPr>
          <w:p w14:paraId="6FB7C750" w14:textId="77777777" w:rsidR="003568E2" w:rsidRPr="00535B85" w:rsidRDefault="003568E2" w:rsidP="00134E5E">
            <w:pPr>
              <w:pStyle w:val="Tabletext"/>
              <w:jc w:val="center"/>
            </w:pPr>
            <w:r w:rsidRPr="00535B85">
              <w:t>4.74</w:t>
            </w:r>
          </w:p>
        </w:tc>
        <w:tc>
          <w:tcPr>
            <w:tcW w:w="628" w:type="pct"/>
            <w:vAlign w:val="center"/>
          </w:tcPr>
          <w:p w14:paraId="78663202" w14:textId="77777777" w:rsidR="003568E2" w:rsidRPr="00535B85" w:rsidRDefault="003568E2" w:rsidP="00134E5E">
            <w:pPr>
              <w:pStyle w:val="Tabletext"/>
              <w:jc w:val="center"/>
            </w:pPr>
            <w:r w:rsidRPr="00535B85">
              <w:t>5.14</w:t>
            </w:r>
          </w:p>
        </w:tc>
        <w:tc>
          <w:tcPr>
            <w:tcW w:w="623" w:type="pct"/>
            <w:vAlign w:val="center"/>
          </w:tcPr>
          <w:p w14:paraId="039970F0" w14:textId="77777777" w:rsidR="003568E2" w:rsidRPr="00535B85" w:rsidRDefault="003568E2" w:rsidP="00134E5E">
            <w:pPr>
              <w:pStyle w:val="Tabletext"/>
              <w:jc w:val="center"/>
            </w:pPr>
            <w:r w:rsidRPr="00535B85">
              <w:t>5.60</w:t>
            </w:r>
          </w:p>
        </w:tc>
        <w:tc>
          <w:tcPr>
            <w:tcW w:w="586" w:type="pct"/>
            <w:gridSpan w:val="2"/>
            <w:vAlign w:val="center"/>
          </w:tcPr>
          <w:p w14:paraId="308E648E" w14:textId="77777777" w:rsidR="003568E2" w:rsidRPr="00535B85" w:rsidRDefault="003568E2" w:rsidP="00134E5E">
            <w:pPr>
              <w:pStyle w:val="Tabletext"/>
              <w:jc w:val="center"/>
            </w:pPr>
            <w:r w:rsidRPr="00535B85">
              <w:t>6.16</w:t>
            </w:r>
          </w:p>
        </w:tc>
      </w:tr>
      <w:tr w:rsidR="003568E2" w:rsidRPr="00535B85" w14:paraId="13DF6255" w14:textId="77777777" w:rsidTr="00503496">
        <w:trPr>
          <w:trHeight w:val="681"/>
          <w:jc w:val="center"/>
        </w:trPr>
        <w:tc>
          <w:tcPr>
            <w:tcW w:w="1249" w:type="pct"/>
          </w:tcPr>
          <w:p w14:paraId="61ADD7EB" w14:textId="77777777" w:rsidR="003568E2" w:rsidRPr="00535B85" w:rsidRDefault="003568E2" w:rsidP="00503496">
            <w:pPr>
              <w:pStyle w:val="Tabletext"/>
              <w:jc w:val="left"/>
            </w:pPr>
            <w:r w:rsidRPr="00535B85">
              <w:t>(C) Impact of difference in EESS (passive) protection criterion (dB)</w:t>
            </w:r>
          </w:p>
        </w:tc>
        <w:tc>
          <w:tcPr>
            <w:tcW w:w="616" w:type="pct"/>
            <w:vAlign w:val="center"/>
          </w:tcPr>
          <w:p w14:paraId="65412BAF" w14:textId="0AE81A35" w:rsidR="003568E2" w:rsidRPr="00535B85" w:rsidRDefault="00503496" w:rsidP="00134E5E">
            <w:pPr>
              <w:pStyle w:val="Tabletext"/>
              <w:jc w:val="center"/>
            </w:pPr>
            <w:r>
              <w:t>–</w:t>
            </w:r>
          </w:p>
        </w:tc>
        <w:tc>
          <w:tcPr>
            <w:tcW w:w="690" w:type="pct"/>
            <w:vAlign w:val="center"/>
          </w:tcPr>
          <w:p w14:paraId="1035C633" w14:textId="406BA781" w:rsidR="003568E2" w:rsidRPr="00535B85" w:rsidRDefault="00503496" w:rsidP="00134E5E">
            <w:pPr>
              <w:pStyle w:val="Tabletext"/>
              <w:jc w:val="center"/>
            </w:pPr>
            <w:r>
              <w:t>–</w:t>
            </w:r>
          </w:p>
        </w:tc>
        <w:tc>
          <w:tcPr>
            <w:tcW w:w="607" w:type="pct"/>
            <w:vAlign w:val="center"/>
          </w:tcPr>
          <w:p w14:paraId="7A013C09" w14:textId="77777777" w:rsidR="003568E2" w:rsidRPr="00535B85" w:rsidRDefault="003568E2" w:rsidP="00134E5E">
            <w:pPr>
              <w:pStyle w:val="Tabletext"/>
              <w:jc w:val="center"/>
            </w:pPr>
            <w:r w:rsidRPr="00535B85">
              <w:t>3</w:t>
            </w:r>
          </w:p>
        </w:tc>
        <w:tc>
          <w:tcPr>
            <w:tcW w:w="628" w:type="pct"/>
            <w:vAlign w:val="center"/>
          </w:tcPr>
          <w:p w14:paraId="1C69173D" w14:textId="77777777" w:rsidR="003568E2" w:rsidRPr="00535B85" w:rsidRDefault="003568E2" w:rsidP="00134E5E">
            <w:pPr>
              <w:pStyle w:val="Tabletext"/>
              <w:jc w:val="center"/>
            </w:pPr>
            <w:r w:rsidRPr="00535B85">
              <w:t>3</w:t>
            </w:r>
          </w:p>
        </w:tc>
        <w:tc>
          <w:tcPr>
            <w:tcW w:w="623" w:type="pct"/>
            <w:vAlign w:val="center"/>
          </w:tcPr>
          <w:p w14:paraId="06AD3D48" w14:textId="77777777" w:rsidR="003568E2" w:rsidRPr="00535B85" w:rsidRDefault="003568E2" w:rsidP="00134E5E">
            <w:pPr>
              <w:pStyle w:val="Tabletext"/>
              <w:jc w:val="center"/>
            </w:pPr>
            <w:r w:rsidRPr="00535B85">
              <w:t>3</w:t>
            </w:r>
          </w:p>
        </w:tc>
        <w:tc>
          <w:tcPr>
            <w:tcW w:w="586" w:type="pct"/>
            <w:gridSpan w:val="2"/>
            <w:vAlign w:val="center"/>
          </w:tcPr>
          <w:p w14:paraId="3F149686" w14:textId="77777777" w:rsidR="003568E2" w:rsidRPr="00535B85" w:rsidRDefault="003568E2" w:rsidP="00134E5E">
            <w:pPr>
              <w:pStyle w:val="Tabletext"/>
              <w:jc w:val="center"/>
            </w:pPr>
            <w:r w:rsidRPr="00535B85">
              <w:t>3</w:t>
            </w:r>
          </w:p>
        </w:tc>
      </w:tr>
      <w:tr w:rsidR="003568E2" w:rsidRPr="00535B85" w14:paraId="1D676A79" w14:textId="77777777" w:rsidTr="00503496">
        <w:trPr>
          <w:trHeight w:val="748"/>
          <w:jc w:val="center"/>
        </w:trPr>
        <w:tc>
          <w:tcPr>
            <w:tcW w:w="1249" w:type="pct"/>
          </w:tcPr>
          <w:p w14:paraId="7BCC0D93" w14:textId="77777777" w:rsidR="003568E2" w:rsidRPr="00535B85" w:rsidRDefault="003568E2" w:rsidP="00503496">
            <w:pPr>
              <w:pStyle w:val="Tabletext"/>
              <w:jc w:val="left"/>
            </w:pPr>
            <w:r w:rsidRPr="00535B85">
              <w:t>(D) Impact of difference in atmospheric attenuation (dB)</w:t>
            </w:r>
          </w:p>
        </w:tc>
        <w:tc>
          <w:tcPr>
            <w:tcW w:w="616" w:type="pct"/>
            <w:vAlign w:val="center"/>
          </w:tcPr>
          <w:p w14:paraId="5E31B12B" w14:textId="1BA618A7" w:rsidR="003568E2" w:rsidRPr="00535B85" w:rsidRDefault="00503496" w:rsidP="00134E5E">
            <w:pPr>
              <w:pStyle w:val="Tabletext"/>
              <w:jc w:val="center"/>
            </w:pPr>
            <w:r>
              <w:t>–</w:t>
            </w:r>
          </w:p>
        </w:tc>
        <w:tc>
          <w:tcPr>
            <w:tcW w:w="690" w:type="pct"/>
            <w:vAlign w:val="center"/>
          </w:tcPr>
          <w:p w14:paraId="3366A6B3" w14:textId="77777777" w:rsidR="003568E2" w:rsidRPr="00535B85" w:rsidRDefault="003568E2" w:rsidP="00134E5E">
            <w:pPr>
              <w:pStyle w:val="Tabletext"/>
              <w:jc w:val="center"/>
            </w:pPr>
            <w:r w:rsidRPr="00535B85">
              <w:t>1.3</w:t>
            </w:r>
          </w:p>
        </w:tc>
        <w:tc>
          <w:tcPr>
            <w:tcW w:w="607" w:type="pct"/>
            <w:vAlign w:val="center"/>
          </w:tcPr>
          <w:p w14:paraId="0415DFF9" w14:textId="77777777" w:rsidR="003568E2" w:rsidRPr="00535B85" w:rsidRDefault="003568E2" w:rsidP="00134E5E">
            <w:pPr>
              <w:pStyle w:val="Tabletext"/>
              <w:jc w:val="center"/>
            </w:pPr>
            <w:r w:rsidRPr="00535B85">
              <w:t>1.3</w:t>
            </w:r>
          </w:p>
        </w:tc>
        <w:tc>
          <w:tcPr>
            <w:tcW w:w="628" w:type="pct"/>
            <w:vAlign w:val="center"/>
          </w:tcPr>
          <w:p w14:paraId="563DF6BF" w14:textId="77777777" w:rsidR="003568E2" w:rsidRPr="00535B85" w:rsidRDefault="003568E2" w:rsidP="00134E5E">
            <w:pPr>
              <w:pStyle w:val="Tabletext"/>
              <w:jc w:val="center"/>
            </w:pPr>
            <w:r w:rsidRPr="00535B85">
              <w:t>2.5</w:t>
            </w:r>
          </w:p>
        </w:tc>
        <w:tc>
          <w:tcPr>
            <w:tcW w:w="623" w:type="pct"/>
            <w:vAlign w:val="center"/>
          </w:tcPr>
          <w:p w14:paraId="222FEC6F" w14:textId="77777777" w:rsidR="003568E2" w:rsidRPr="00535B85" w:rsidRDefault="003568E2" w:rsidP="00134E5E">
            <w:pPr>
              <w:pStyle w:val="Tabletext"/>
              <w:jc w:val="center"/>
            </w:pPr>
            <w:r w:rsidRPr="00535B85">
              <w:t>3</w:t>
            </w:r>
          </w:p>
        </w:tc>
        <w:tc>
          <w:tcPr>
            <w:tcW w:w="586" w:type="pct"/>
            <w:gridSpan w:val="2"/>
            <w:vAlign w:val="center"/>
          </w:tcPr>
          <w:p w14:paraId="238E1925" w14:textId="77777777" w:rsidR="003568E2" w:rsidRPr="00535B85" w:rsidRDefault="003568E2" w:rsidP="00134E5E">
            <w:pPr>
              <w:pStyle w:val="Tabletext"/>
              <w:jc w:val="center"/>
            </w:pPr>
            <w:r w:rsidRPr="00535B85">
              <w:t>3.6</w:t>
            </w:r>
          </w:p>
        </w:tc>
      </w:tr>
      <w:tr w:rsidR="003568E2" w:rsidRPr="00535B85" w14:paraId="50086E41" w14:textId="77777777" w:rsidTr="00503496">
        <w:trPr>
          <w:trHeight w:val="660"/>
          <w:jc w:val="center"/>
        </w:trPr>
        <w:tc>
          <w:tcPr>
            <w:tcW w:w="1249" w:type="pct"/>
          </w:tcPr>
          <w:p w14:paraId="236C691E" w14:textId="4F5310BC" w:rsidR="003568E2" w:rsidRPr="00535B85" w:rsidRDefault="003568E2" w:rsidP="00503496">
            <w:pPr>
              <w:pStyle w:val="Tabletext"/>
              <w:jc w:val="left"/>
            </w:pPr>
            <w:r w:rsidRPr="00535B85">
              <w:t>FS unwanted emission limit (dBW/100 MHz) (</w:t>
            </w:r>
            <w:r w:rsidR="0031764F">
              <w:t>−</w:t>
            </w:r>
            <w:r w:rsidRPr="00535B85">
              <w:t>50+A+B+C+D)</w:t>
            </w:r>
          </w:p>
        </w:tc>
        <w:tc>
          <w:tcPr>
            <w:tcW w:w="616" w:type="pct"/>
            <w:vAlign w:val="center"/>
          </w:tcPr>
          <w:p w14:paraId="1109707A" w14:textId="77777777" w:rsidR="003568E2" w:rsidRPr="00535B85" w:rsidRDefault="003568E2" w:rsidP="00134E5E">
            <w:pPr>
              <w:pStyle w:val="Tabletext"/>
              <w:jc w:val="center"/>
            </w:pPr>
            <w:r>
              <w:t>−</w:t>
            </w:r>
            <w:r w:rsidRPr="00535B85">
              <w:t>50</w:t>
            </w:r>
          </w:p>
        </w:tc>
        <w:tc>
          <w:tcPr>
            <w:tcW w:w="690" w:type="pct"/>
            <w:vAlign w:val="center"/>
          </w:tcPr>
          <w:p w14:paraId="322CC439" w14:textId="77777777" w:rsidR="003568E2" w:rsidRPr="00535B85" w:rsidRDefault="003568E2" w:rsidP="00134E5E">
            <w:pPr>
              <w:pStyle w:val="Tabletext"/>
              <w:jc w:val="center"/>
            </w:pPr>
            <w:r>
              <w:t>−</w:t>
            </w:r>
            <w:r w:rsidRPr="00535B85">
              <w:t>47.36</w:t>
            </w:r>
          </w:p>
        </w:tc>
        <w:tc>
          <w:tcPr>
            <w:tcW w:w="607" w:type="pct"/>
            <w:vAlign w:val="center"/>
          </w:tcPr>
          <w:p w14:paraId="7A70989E" w14:textId="77777777" w:rsidR="003568E2" w:rsidRPr="00535B85" w:rsidRDefault="003568E2" w:rsidP="00134E5E">
            <w:pPr>
              <w:pStyle w:val="Tabletext"/>
              <w:jc w:val="center"/>
            </w:pPr>
            <w:r>
              <w:t>−</w:t>
            </w:r>
            <w:r w:rsidRPr="00535B85">
              <w:t>42.48</w:t>
            </w:r>
          </w:p>
        </w:tc>
        <w:tc>
          <w:tcPr>
            <w:tcW w:w="628" w:type="pct"/>
            <w:vAlign w:val="center"/>
          </w:tcPr>
          <w:p w14:paraId="4C9BE467" w14:textId="77777777" w:rsidR="003568E2" w:rsidRPr="00535B85" w:rsidRDefault="003568E2" w:rsidP="00134E5E">
            <w:pPr>
              <w:pStyle w:val="Tabletext"/>
              <w:jc w:val="center"/>
            </w:pPr>
            <w:r>
              <w:t>−</w:t>
            </w:r>
            <w:r w:rsidRPr="00535B85">
              <w:t>41.12</w:t>
            </w:r>
          </w:p>
        </w:tc>
        <w:tc>
          <w:tcPr>
            <w:tcW w:w="623" w:type="pct"/>
            <w:vAlign w:val="center"/>
          </w:tcPr>
          <w:p w14:paraId="139618C4" w14:textId="77777777" w:rsidR="003568E2" w:rsidRPr="00535B85" w:rsidRDefault="003568E2" w:rsidP="00134E5E">
            <w:pPr>
              <w:pStyle w:val="Tabletext"/>
              <w:jc w:val="center"/>
            </w:pPr>
            <w:r>
              <w:t>−</w:t>
            </w:r>
            <w:r w:rsidRPr="00535B85">
              <w:t>40.21</w:t>
            </w:r>
          </w:p>
        </w:tc>
        <w:tc>
          <w:tcPr>
            <w:tcW w:w="586" w:type="pct"/>
            <w:gridSpan w:val="2"/>
            <w:vAlign w:val="center"/>
          </w:tcPr>
          <w:p w14:paraId="0040C66A" w14:textId="77777777" w:rsidR="003568E2" w:rsidRPr="00535B85" w:rsidRDefault="003568E2" w:rsidP="00134E5E">
            <w:pPr>
              <w:pStyle w:val="Tabletext"/>
              <w:jc w:val="center"/>
            </w:pPr>
            <w:r>
              <w:t>−</w:t>
            </w:r>
            <w:r w:rsidRPr="00535B85">
              <w:t>39.23</w:t>
            </w:r>
          </w:p>
        </w:tc>
      </w:tr>
      <w:tr w:rsidR="003568E2" w:rsidRPr="00535B85" w14:paraId="62059CAC" w14:textId="77777777" w:rsidTr="00503496">
        <w:trPr>
          <w:gridAfter w:val="1"/>
          <w:wAfter w:w="279" w:type="dxa"/>
          <w:trHeight w:val="1040"/>
          <w:jc w:val="center"/>
        </w:trPr>
        <w:tc>
          <w:tcPr>
            <w:tcW w:w="1249" w:type="pct"/>
          </w:tcPr>
          <w:p w14:paraId="6E7A91B9" w14:textId="77777777" w:rsidR="003568E2" w:rsidRPr="00535B85" w:rsidRDefault="003568E2" w:rsidP="00503496">
            <w:pPr>
              <w:pStyle w:val="Tabletext"/>
              <w:jc w:val="left"/>
            </w:pPr>
            <w:r w:rsidRPr="00535B85">
              <w:lastRenderedPageBreak/>
              <w:t>Corresponding min/max values of equivalent unwanted emission limit based on a dynamic mask (dBW/100 MHz)</w:t>
            </w:r>
          </w:p>
        </w:tc>
        <w:tc>
          <w:tcPr>
            <w:tcW w:w="616" w:type="pct"/>
            <w:vAlign w:val="center"/>
          </w:tcPr>
          <w:p w14:paraId="6F3553D3" w14:textId="77777777" w:rsidR="003568E2" w:rsidRPr="008117EA" w:rsidRDefault="003568E2" w:rsidP="00134E5E">
            <w:pPr>
              <w:pStyle w:val="Tabletext"/>
              <w:jc w:val="center"/>
              <w:rPr>
                <w:szCs w:val="22"/>
              </w:rPr>
            </w:pPr>
            <w:r w:rsidRPr="008117EA">
              <w:rPr>
                <w:szCs w:val="22"/>
              </w:rPr>
              <w:t>−55.0 / −41.7</w:t>
            </w:r>
          </w:p>
        </w:tc>
        <w:tc>
          <w:tcPr>
            <w:tcW w:w="690" w:type="pct"/>
            <w:vAlign w:val="center"/>
          </w:tcPr>
          <w:p w14:paraId="6BDDBBF6" w14:textId="77777777" w:rsidR="003568E2" w:rsidRPr="008117EA" w:rsidRDefault="003568E2" w:rsidP="00134E5E">
            <w:pPr>
              <w:pStyle w:val="Tabletext"/>
              <w:jc w:val="center"/>
              <w:rPr>
                <w:szCs w:val="22"/>
              </w:rPr>
            </w:pPr>
            <w:r w:rsidRPr="008117EA">
              <w:rPr>
                <w:szCs w:val="22"/>
              </w:rPr>
              <w:t>−54.1 / −40.8</w:t>
            </w:r>
          </w:p>
        </w:tc>
        <w:tc>
          <w:tcPr>
            <w:tcW w:w="607" w:type="pct"/>
            <w:vAlign w:val="center"/>
          </w:tcPr>
          <w:p w14:paraId="3480C561" w14:textId="77777777" w:rsidR="003568E2" w:rsidRPr="008117EA" w:rsidRDefault="003568E2" w:rsidP="00134E5E">
            <w:pPr>
              <w:pStyle w:val="Tabletext"/>
              <w:jc w:val="center"/>
              <w:rPr>
                <w:szCs w:val="22"/>
              </w:rPr>
            </w:pPr>
            <w:r w:rsidRPr="008117EA">
              <w:rPr>
                <w:szCs w:val="22"/>
              </w:rPr>
              <w:t>−49.7 / −36.4</w:t>
            </w:r>
          </w:p>
        </w:tc>
        <w:tc>
          <w:tcPr>
            <w:tcW w:w="628" w:type="pct"/>
            <w:vAlign w:val="center"/>
          </w:tcPr>
          <w:p w14:paraId="4B20DB33" w14:textId="77777777" w:rsidR="003568E2" w:rsidRPr="008117EA" w:rsidRDefault="003568E2" w:rsidP="00134E5E">
            <w:pPr>
              <w:pStyle w:val="Tabletext"/>
              <w:jc w:val="center"/>
              <w:rPr>
                <w:szCs w:val="22"/>
              </w:rPr>
            </w:pPr>
            <w:r w:rsidRPr="008117EA">
              <w:rPr>
                <w:szCs w:val="22"/>
              </w:rPr>
              <w:t>−48.4 / −35.1</w:t>
            </w:r>
          </w:p>
        </w:tc>
        <w:tc>
          <w:tcPr>
            <w:tcW w:w="623" w:type="pct"/>
            <w:vAlign w:val="center"/>
          </w:tcPr>
          <w:p w14:paraId="46861FE0" w14:textId="77777777" w:rsidR="003568E2" w:rsidRPr="008117EA" w:rsidRDefault="003568E2" w:rsidP="00134E5E">
            <w:pPr>
              <w:pStyle w:val="Tabletext"/>
              <w:jc w:val="center"/>
              <w:rPr>
                <w:szCs w:val="22"/>
              </w:rPr>
            </w:pPr>
            <w:r w:rsidRPr="008117EA">
              <w:rPr>
                <w:szCs w:val="22"/>
              </w:rPr>
              <w:t>−48.4 / −35.1</w:t>
            </w:r>
          </w:p>
        </w:tc>
        <w:tc>
          <w:tcPr>
            <w:tcW w:w="584" w:type="pct"/>
            <w:vAlign w:val="center"/>
          </w:tcPr>
          <w:p w14:paraId="2281A0E1" w14:textId="77777777" w:rsidR="003568E2" w:rsidRPr="008117EA" w:rsidRDefault="003568E2" w:rsidP="00134E5E">
            <w:pPr>
              <w:pStyle w:val="Tabletext"/>
              <w:jc w:val="center"/>
              <w:rPr>
                <w:szCs w:val="22"/>
              </w:rPr>
            </w:pPr>
            <w:r w:rsidRPr="008117EA">
              <w:rPr>
                <w:szCs w:val="22"/>
              </w:rPr>
              <w:t>−41.7 / −28.4</w:t>
            </w:r>
          </w:p>
        </w:tc>
      </w:tr>
      <w:tr w:rsidR="003568E2" w:rsidRPr="00535B85" w14:paraId="67D5EAEB" w14:textId="77777777" w:rsidTr="00D35774">
        <w:trPr>
          <w:trHeight w:val="1040"/>
          <w:jc w:val="center"/>
        </w:trPr>
        <w:tc>
          <w:tcPr>
            <w:tcW w:w="5000" w:type="pct"/>
            <w:gridSpan w:val="8"/>
            <w:tcBorders>
              <w:top w:val="single" w:sz="4" w:space="0" w:color="auto"/>
              <w:left w:val="nil"/>
              <w:bottom w:val="nil"/>
              <w:right w:val="nil"/>
            </w:tcBorders>
            <w:vAlign w:val="center"/>
          </w:tcPr>
          <w:p w14:paraId="3315D695" w14:textId="516232D5" w:rsidR="003568E2" w:rsidRPr="00535B85" w:rsidRDefault="00916F78" w:rsidP="00D35774">
            <w:pPr>
              <w:pStyle w:val="Tabletext"/>
              <w:ind w:left="284" w:hanging="284"/>
            </w:pPr>
            <w:r w:rsidRPr="00A46973">
              <w:rPr>
                <w:vertAlign w:val="superscript"/>
              </w:rPr>
              <w:t>(1)</w:t>
            </w:r>
            <w:r w:rsidR="003568E2" w:rsidRPr="00535B85">
              <w:t xml:space="preserve"> </w:t>
            </w:r>
            <w:r>
              <w:tab/>
            </w:r>
            <w:r w:rsidR="003568E2" w:rsidRPr="00535B85">
              <w:t xml:space="preserve">While Recommendation </w:t>
            </w:r>
            <w:hyperlink r:id="rId66" w:history="1">
              <w:r w:rsidR="006243AB" w:rsidRPr="00CD223F">
                <w:rPr>
                  <w:rStyle w:val="Hyperlink"/>
                  <w:color w:val="auto"/>
                  <w:spacing w:val="-2"/>
                  <w:u w:val="none"/>
                </w:rPr>
                <w:t>ITU-R RS.2017</w:t>
              </w:r>
            </w:hyperlink>
            <w:r w:rsidR="003568E2" w:rsidRPr="00535B85">
              <w:t xml:space="preserve"> only provides protection criteria for limb sounders in the frequency band 114.25-116 GHz, EESS-(passive)</w:t>
            </w:r>
            <w:r w:rsidR="00F9301D">
              <w:t xml:space="preserve"> syst</w:t>
            </w:r>
            <w:r w:rsidR="003568E2" w:rsidRPr="00535B85">
              <w:t xml:space="preserve">ems are also using this frequency range for nadir and conical scan applications as confirmed in </w:t>
            </w:r>
            <w:r w:rsidR="00DD7078">
              <w:t>§</w:t>
            </w:r>
            <w:r w:rsidR="003568E2" w:rsidRPr="00535B85">
              <w:t xml:space="preserve"> 6.14 of Recommendation </w:t>
            </w:r>
            <w:hyperlink r:id="rId67" w:history="1">
              <w:r w:rsidR="00316C92" w:rsidRPr="005F5873">
                <w:t>ITU-R RS.1861</w:t>
              </w:r>
            </w:hyperlink>
            <w:r w:rsidR="003568E2" w:rsidRPr="00535B85">
              <w:t xml:space="preserve">. To ensure protection of EESS (passive) in this frequency range, it has been decided to use the protection criteria of </w:t>
            </w:r>
            <w:r w:rsidR="00DD7078">
              <w:t>−</w:t>
            </w:r>
            <w:r w:rsidR="003568E2" w:rsidRPr="00535B85">
              <w:t xml:space="preserve">166 dBW/200 MHz for nadir and conical scan applications in 115.25-122.25 GHz found in Table </w:t>
            </w:r>
            <w:r w:rsidR="00DB6D1D">
              <w:t>8</w:t>
            </w:r>
            <w:r w:rsidR="003568E2" w:rsidRPr="00535B85">
              <w:t>.</w:t>
            </w:r>
          </w:p>
        </w:tc>
      </w:tr>
    </w:tbl>
    <w:p w14:paraId="14A21C94" w14:textId="77777777" w:rsidR="003568E2" w:rsidRPr="00535B85" w:rsidRDefault="003568E2" w:rsidP="003568E2">
      <w:pPr>
        <w:pStyle w:val="Tablefin"/>
      </w:pPr>
    </w:p>
    <w:p w14:paraId="2A2F2020" w14:textId="0EF1D494" w:rsidR="003568E2" w:rsidRPr="00535B85" w:rsidRDefault="003568E2" w:rsidP="003568E2">
      <w:r w:rsidRPr="00535B85">
        <w:t xml:space="preserve">The values in Table </w:t>
      </w:r>
      <w:r w:rsidR="00DB6D1D">
        <w:t>12</w:t>
      </w:r>
      <w:r w:rsidRPr="00535B85">
        <w:t xml:space="preserve"> were developed as follow</w:t>
      </w:r>
      <w:r w:rsidR="00D35774">
        <w:t>s</w:t>
      </w:r>
      <w:r w:rsidRPr="00535B85">
        <w:t>:</w:t>
      </w:r>
    </w:p>
    <w:p w14:paraId="6CF0349A" w14:textId="725D4783" w:rsidR="003568E2" w:rsidRPr="00535B85" w:rsidRDefault="003568E2" w:rsidP="003568E2">
      <w:pPr>
        <w:pStyle w:val="enumlev1"/>
      </w:pPr>
      <w:r w:rsidRPr="00535B85">
        <w:t>–</w:t>
      </w:r>
      <w:r w:rsidRPr="00535B85">
        <w:tab/>
        <w:t xml:space="preserve">The unwanted emission limits of −50 dBW/100 MHz for protection of EESS (passive) in the frequency range 86-92 GHz from FS at 86 GHz, as per Report </w:t>
      </w:r>
      <w:hyperlink r:id="rId68" w:history="1">
        <w:r w:rsidR="00C051B2" w:rsidRPr="005F5873">
          <w:t>ITU-R F.2239</w:t>
        </w:r>
      </w:hyperlink>
      <w:r w:rsidRPr="00535B85">
        <w:t>, has been used as the basis to project the values for higher frequencies.</w:t>
      </w:r>
    </w:p>
    <w:p w14:paraId="561EF500" w14:textId="77777777" w:rsidR="003568E2" w:rsidRPr="00535B85" w:rsidRDefault="003568E2" w:rsidP="003568E2">
      <w:pPr>
        <w:pStyle w:val="enumlev1"/>
      </w:pPr>
      <w:r w:rsidRPr="00535B85">
        <w:t>–</w:t>
      </w:r>
      <w:r w:rsidRPr="00535B85">
        <w:tab/>
        <w:t>Projection</w:t>
      </w:r>
      <w:r w:rsidRPr="00535B85" w:rsidDel="00B7095F">
        <w:t xml:space="preserve"> </w:t>
      </w:r>
      <w:r w:rsidRPr="00535B85">
        <w:t>was performed considering:</w:t>
      </w:r>
    </w:p>
    <w:p w14:paraId="7CA9E0FB" w14:textId="27641B2D" w:rsidR="003568E2" w:rsidRPr="00535B85" w:rsidRDefault="003568E2" w:rsidP="003568E2">
      <w:pPr>
        <w:pStyle w:val="enumlev2"/>
      </w:pPr>
      <w:r w:rsidRPr="00535B85">
        <w:t>•</w:t>
      </w:r>
      <w:r w:rsidRPr="00535B85">
        <w:tab/>
        <w:t xml:space="preserve">The peak FS link density at each frequency as reported in </w:t>
      </w:r>
      <w:r w:rsidRPr="0015104C">
        <w:t xml:space="preserve">Table </w:t>
      </w:r>
      <w:r w:rsidR="0015104C">
        <w:t>18</w:t>
      </w:r>
      <w:r w:rsidRPr="00535B85">
        <w:t xml:space="preserve">. The difference (A) is determined as </w:t>
      </w:r>
      <w:r w:rsidR="00D35774">
        <w:t>−</w:t>
      </w:r>
      <w:r w:rsidRPr="00535B85">
        <w:t>10 log (D</w:t>
      </w:r>
      <w:r w:rsidRPr="00535B85">
        <w:rPr>
          <w:vertAlign w:val="subscript"/>
        </w:rPr>
        <w:t>2</w:t>
      </w:r>
      <w:r w:rsidRPr="00535B85">
        <w:t xml:space="preserve"> / D</w:t>
      </w:r>
      <w:r w:rsidRPr="00535B85">
        <w:rPr>
          <w:vertAlign w:val="subscript"/>
        </w:rPr>
        <w:t>1</w:t>
      </w:r>
      <w:r w:rsidRPr="00535B85">
        <w:t>).</w:t>
      </w:r>
    </w:p>
    <w:p w14:paraId="1C28F12D" w14:textId="77777777" w:rsidR="003568E2" w:rsidRPr="00535B85" w:rsidRDefault="003568E2" w:rsidP="003568E2">
      <w:pPr>
        <w:pStyle w:val="enumlev2"/>
      </w:pPr>
      <w:r w:rsidRPr="00535B85">
        <w:t>•</w:t>
      </w:r>
      <w:r w:rsidRPr="00535B85">
        <w:tab/>
        <w:t>The free space loss at the relevant frequency in each EESS (passive) band. The difference (B) is determined as 20 log (F</w:t>
      </w:r>
      <w:r w:rsidRPr="00535B85">
        <w:rPr>
          <w:vertAlign w:val="subscript"/>
        </w:rPr>
        <w:t>2</w:t>
      </w:r>
      <w:r w:rsidRPr="00535B85">
        <w:t xml:space="preserve"> / F</w:t>
      </w:r>
      <w:r w:rsidRPr="00535B85">
        <w:rPr>
          <w:vertAlign w:val="subscript"/>
        </w:rPr>
        <w:t>1</w:t>
      </w:r>
      <w:r w:rsidRPr="00535B85">
        <w:t>).</w:t>
      </w:r>
    </w:p>
    <w:p w14:paraId="69B905B7" w14:textId="7BC06C1A" w:rsidR="003568E2" w:rsidRPr="00535B85" w:rsidRDefault="003568E2" w:rsidP="003568E2">
      <w:pPr>
        <w:pStyle w:val="enumlev2"/>
      </w:pPr>
      <w:r w:rsidRPr="00535B85">
        <w:t>•</w:t>
      </w:r>
      <w:r w:rsidRPr="00535B85">
        <w:tab/>
        <w:t xml:space="preserve">The protection criterion for each EESS (passive) band as specified in Recommendation </w:t>
      </w:r>
      <w:hyperlink r:id="rId69" w:history="1">
        <w:r w:rsidR="006243AB" w:rsidRPr="00CD223F">
          <w:rPr>
            <w:rStyle w:val="Hyperlink"/>
            <w:color w:val="auto"/>
            <w:spacing w:val="-2"/>
            <w:u w:val="none"/>
          </w:rPr>
          <w:t>ITU-R RS.2017</w:t>
        </w:r>
      </w:hyperlink>
      <w:r w:rsidRPr="00535B85">
        <w:t>.</w:t>
      </w:r>
    </w:p>
    <w:p w14:paraId="7A1D2A6C" w14:textId="2BF31533" w:rsidR="003568E2" w:rsidRPr="00535B85" w:rsidRDefault="003568E2" w:rsidP="003568E2">
      <w:pPr>
        <w:pStyle w:val="enumlev2"/>
      </w:pPr>
      <w:r w:rsidRPr="00535B85">
        <w:rPr>
          <w:szCs w:val="24"/>
        </w:rPr>
        <w:t>•</w:t>
      </w:r>
      <w:r w:rsidRPr="00535B85">
        <w:rPr>
          <w:szCs w:val="24"/>
        </w:rPr>
        <w:tab/>
        <w:t>The atmospheric attenuation</w:t>
      </w:r>
      <w:r w:rsidRPr="00535B85">
        <w:t xml:space="preserve"> at the relevant frequency in each EESS (passive) band. The difference (D) is determined as per Recommendation </w:t>
      </w:r>
      <w:hyperlink r:id="rId70" w:history="1">
        <w:r w:rsidR="00CF6D59" w:rsidRPr="001842C9">
          <w:rPr>
            <w:rStyle w:val="Hyperlink"/>
            <w:color w:val="auto"/>
            <w:u w:val="none"/>
          </w:rPr>
          <w:t>ITU-R P.676</w:t>
        </w:r>
      </w:hyperlink>
      <w:r w:rsidRPr="00535B85">
        <w:noBreakHyphen/>
        <w:t>13.</w:t>
      </w:r>
    </w:p>
    <w:p w14:paraId="4BF1757B" w14:textId="77777777" w:rsidR="003568E2" w:rsidRPr="00535B85" w:rsidRDefault="003568E2" w:rsidP="003568E2">
      <w:pPr>
        <w:pStyle w:val="enumlev2"/>
        <w:rPr>
          <w:spacing w:val="-4"/>
        </w:rPr>
      </w:pPr>
      <w:r w:rsidRPr="00535B85">
        <w:t>•</w:t>
      </w:r>
      <w:r w:rsidRPr="00535B85">
        <w:tab/>
        <w:t xml:space="preserve">The atmospheric attenuation and free space loss factors were determined for a worst-case scenario corresponding to a propagation path where the EESS </w:t>
      </w:r>
      <w:r w:rsidRPr="00535B85">
        <w:rPr>
          <w:spacing w:val="-4"/>
        </w:rPr>
        <w:t>(passive) satellite is located directly at nadir (i.e. 90 degrees and 850 km altitude).</w:t>
      </w:r>
    </w:p>
    <w:p w14:paraId="0934E074" w14:textId="057AEC36" w:rsidR="003568E2" w:rsidRDefault="003568E2" w:rsidP="003568E2">
      <w:r w:rsidRPr="00535B85">
        <w:t xml:space="preserve">In the last row, the dynamic FS unwanted emission mask is determined such that the operational interference is equivalent to that caused by the FS unwanted emission limit in the row above. These limits have been determined following the same approach used for the </w:t>
      </w:r>
      <w:r w:rsidR="006C1F9B" w:rsidRPr="00535B85">
        <w:t xml:space="preserve">band </w:t>
      </w:r>
      <w:r w:rsidRPr="00535B85">
        <w:t xml:space="preserve">86-92 GHz in Report </w:t>
      </w:r>
      <w:hyperlink r:id="rId71" w:history="1">
        <w:r w:rsidR="00C051B2" w:rsidRPr="005F5873">
          <w:t>ITU-R F.2239</w:t>
        </w:r>
      </w:hyperlink>
      <w:r w:rsidRPr="00535B85">
        <w:t>, applying a slope for the first 1 GHz followed by a constant FS unwanted emission limit. The total operational interference from this dynamic mask is calculated using numerical integration over the width of the EESS (passive) band, whether below and/or above the FS band as appropriate. It should also be noted that the difference in EESS (passive) sub</w:t>
      </w:r>
      <w:r w:rsidR="00A87DAB">
        <w:t>-</w:t>
      </w:r>
      <w:r w:rsidRPr="00535B85">
        <w:t>bands’ bandwidth within 94.1-174.8 GHz compared to 6 GHz bandwidth of EESS (passive) in 86-92 GHz has been taken into account in the last row.</w:t>
      </w:r>
    </w:p>
    <w:p w14:paraId="1022FB38" w14:textId="77777777" w:rsidR="00BA5FDC" w:rsidRDefault="00BA5FDC" w:rsidP="003568E2"/>
    <w:p w14:paraId="4EBF22CF" w14:textId="77777777" w:rsidR="00BA5FDC" w:rsidRPr="00535B85" w:rsidRDefault="00BA5FDC" w:rsidP="003568E2"/>
    <w:p w14:paraId="523347A0" w14:textId="0823485D" w:rsidR="003568E2" w:rsidRPr="00535B85" w:rsidRDefault="003568E2" w:rsidP="004D1C14">
      <w:pPr>
        <w:pStyle w:val="AnnexNoTitle"/>
        <w:rPr>
          <w:lang w:eastAsia="zh-CN"/>
        </w:rPr>
      </w:pPr>
      <w:bookmarkStart w:id="151" w:name="_Toc216256531"/>
      <w:r w:rsidRPr="00535B85">
        <w:lastRenderedPageBreak/>
        <w:t>A</w:t>
      </w:r>
      <w:r w:rsidR="004D1C14" w:rsidRPr="00535B85">
        <w:t xml:space="preserve">nnex </w:t>
      </w:r>
      <w:r w:rsidRPr="00535B85">
        <w:t>3</w:t>
      </w:r>
      <w:bookmarkStart w:id="152" w:name="att1"/>
      <w:r w:rsidR="004D1C14">
        <w:br/>
      </w:r>
      <w:r w:rsidR="004D1C14">
        <w:br/>
      </w:r>
      <w:r w:rsidRPr="00535B85">
        <w:t xml:space="preserve">Analysis of </w:t>
      </w:r>
      <w:r w:rsidR="00A55982">
        <w:t>fixed service</w:t>
      </w:r>
      <w:r w:rsidRPr="00535B85">
        <w:t xml:space="preserve"> links densities in the various </w:t>
      </w:r>
      <w:r w:rsidR="00A55982">
        <w:t>fixed service</w:t>
      </w:r>
      <w:r w:rsidRPr="00535B85">
        <w:t xml:space="preserve"> bands from</w:t>
      </w:r>
      <w:r w:rsidR="0031764F">
        <w:t> </w:t>
      </w:r>
      <w:r w:rsidRPr="00535B85">
        <w:t>94.1 GHz to 174.8 GHz</w:t>
      </w:r>
      <w:bookmarkEnd w:id="151"/>
    </w:p>
    <w:p w14:paraId="144FB944" w14:textId="6FD492A3" w:rsidR="003568E2" w:rsidRPr="00535B85" w:rsidRDefault="003568E2" w:rsidP="003568E2">
      <w:pPr>
        <w:pStyle w:val="Heading1"/>
      </w:pPr>
      <w:bookmarkStart w:id="153" w:name="_Toc216256532"/>
      <w:bookmarkEnd w:id="152"/>
      <w:r w:rsidRPr="00535B85">
        <w:t>1</w:t>
      </w:r>
      <w:r w:rsidRPr="00535B85">
        <w:tab/>
        <w:t xml:space="preserve">Summary of </w:t>
      </w:r>
      <w:r w:rsidR="007C0840" w:rsidRPr="00535B85">
        <w:t>analysis</w:t>
      </w:r>
      <w:bookmarkEnd w:id="153"/>
    </w:p>
    <w:p w14:paraId="51832E02" w14:textId="74DE789B" w:rsidR="003568E2" w:rsidRPr="00535B85" w:rsidRDefault="003568E2" w:rsidP="003568E2">
      <w:r w:rsidRPr="00535B85">
        <w:t xml:space="preserve">This analysis highlights the need to validate whether the FS link density for the W/D bands differs from the one specified for the E-band in </w:t>
      </w:r>
      <w:hyperlink r:id="rId72" w:history="1">
        <w:r w:rsidRPr="00535B85">
          <w:t xml:space="preserve">Report </w:t>
        </w:r>
        <w:hyperlink r:id="rId73" w:history="1">
          <w:r w:rsidR="00A44EAB" w:rsidRPr="005F5873">
            <w:t>ITU-R F.2239</w:t>
          </w:r>
        </w:hyperlink>
      </w:hyperlink>
      <w:r w:rsidRPr="00535B85">
        <w:t>, in order to estimate the FS operational parameters for FS in W/D bands.</w:t>
      </w:r>
    </w:p>
    <w:p w14:paraId="3088E76E" w14:textId="728E782A" w:rsidR="003568E2" w:rsidRPr="00535B85" w:rsidRDefault="003568E2" w:rsidP="003568E2">
      <w:r w:rsidRPr="00535B85">
        <w:t xml:space="preserve">In order to achieve the above, this analysis is proposing to reuse the approach described in Annex A2 </w:t>
      </w:r>
      <w:r w:rsidR="007C0840">
        <w:t>to</w:t>
      </w:r>
      <w:r w:rsidRPr="00535B85">
        <w:t xml:space="preserve"> Report </w:t>
      </w:r>
      <w:hyperlink r:id="rId74" w:history="1">
        <w:r w:rsidR="00A44EAB" w:rsidRPr="005F5873">
          <w:t>ITU-R F.2239</w:t>
        </w:r>
      </w:hyperlink>
      <w:r w:rsidRPr="00535B85">
        <w:t xml:space="preserve"> in order to determine an appropriate FS link density level. A new tool was developed following the methodology contained in Annex A2 (see </w:t>
      </w:r>
      <w:r w:rsidR="00E96F67">
        <w:t>§</w:t>
      </w:r>
      <w:r w:rsidRPr="00535B85">
        <w:t xml:space="preserve"> 2 below for a detailed description of the methodology used).</w:t>
      </w:r>
    </w:p>
    <w:p w14:paraId="0F234599" w14:textId="55B9F2D5" w:rsidR="003568E2" w:rsidRPr="00535B85" w:rsidRDefault="003568E2" w:rsidP="003568E2">
      <w:r w:rsidRPr="00535B85">
        <w:t xml:space="preserve">Briefly, the tool simulates random possible FS deployments in urban hotspots by continuously adding new FS links within a confined region until </w:t>
      </w:r>
      <w:r w:rsidRPr="00535B85">
        <w:rPr>
          <w:i/>
          <w:iCs/>
        </w:rPr>
        <w:t>X</w:t>
      </w:r>
      <w:r w:rsidRPr="00535B85">
        <w:t xml:space="preserve"> consecutive failures are encountered. A failure occurs when the new FS link cannot be added due to a violation of the interference criterion.</w:t>
      </w:r>
    </w:p>
    <w:p w14:paraId="5731C1DE" w14:textId="6F81655D" w:rsidR="003568E2" w:rsidRPr="00535B85" w:rsidRDefault="003568E2" w:rsidP="003568E2">
      <w:r w:rsidRPr="00535B85">
        <w:t xml:space="preserve">The first step to confirm the tool’s validity was to ensure it produced the same FS link density results as in Report </w:t>
      </w:r>
      <w:hyperlink r:id="rId75" w:history="1">
        <w:r w:rsidR="00A44EAB" w:rsidRPr="005F5873">
          <w:t>ITU-R F.2239</w:t>
        </w:r>
      </w:hyperlink>
      <w:r w:rsidRPr="00535B85">
        <w:t xml:space="preserve"> for the E-band (71-76/81-86 GHz). To perform this validation, the same assumptions as in Report </w:t>
      </w:r>
      <w:hyperlink r:id="rId76" w:history="1">
        <w:r w:rsidR="00A44EAB" w:rsidRPr="005F5873">
          <w:t>ITU-R F.2239</w:t>
        </w:r>
      </w:hyperlink>
      <w:r w:rsidRPr="00535B85">
        <w:t xml:space="preserve"> were used in Annex A2 as shown in Table 1</w:t>
      </w:r>
      <w:r w:rsidR="00A55982">
        <w:t>3.</w:t>
      </w:r>
    </w:p>
    <w:p w14:paraId="2AE73FD6" w14:textId="411FEAEE" w:rsidR="003568E2" w:rsidRPr="00535B85" w:rsidRDefault="003568E2" w:rsidP="003568E2">
      <w:pPr>
        <w:pStyle w:val="TableNo"/>
      </w:pPr>
      <w:r w:rsidRPr="00535B85">
        <w:t>T</w:t>
      </w:r>
      <w:r w:rsidR="00503496" w:rsidRPr="00535B85">
        <w:t xml:space="preserve">ABLE </w:t>
      </w:r>
      <w:r w:rsidRPr="00535B85">
        <w:t>1</w:t>
      </w:r>
      <w:r w:rsidR="00A55982">
        <w:t>3</w:t>
      </w:r>
      <w:r w:rsidRPr="00535B85">
        <w:t xml:space="preserve"> </w:t>
      </w:r>
    </w:p>
    <w:p w14:paraId="0488B496" w14:textId="22BBD7C1" w:rsidR="003568E2" w:rsidRPr="00535B85" w:rsidRDefault="003568E2" w:rsidP="003568E2">
      <w:pPr>
        <w:pStyle w:val="Tabletitle"/>
      </w:pPr>
      <w:r w:rsidRPr="00535B85">
        <w:t xml:space="preserve">Assumptions from Report </w:t>
      </w:r>
      <w:hyperlink r:id="rId77" w:history="1">
        <w:r w:rsidR="00A44EAB" w:rsidRPr="005F5873">
          <w:t>ITU-R F.2239</w:t>
        </w:r>
      </w:hyperlink>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5146"/>
      </w:tblGrid>
      <w:tr w:rsidR="003568E2" w:rsidRPr="00535B85" w14:paraId="169BF627" w14:textId="77777777" w:rsidTr="00A55982">
        <w:trPr>
          <w:trHeight w:val="320"/>
          <w:tblHeader/>
          <w:jc w:val="center"/>
        </w:trPr>
        <w:tc>
          <w:tcPr>
            <w:tcW w:w="3969" w:type="dxa"/>
            <w:noWrap/>
            <w:vAlign w:val="center"/>
          </w:tcPr>
          <w:p w14:paraId="0B8488AE" w14:textId="77777777" w:rsidR="003568E2" w:rsidRPr="00535B85" w:rsidRDefault="003568E2" w:rsidP="00503496">
            <w:pPr>
              <w:pStyle w:val="Tablehead"/>
              <w:keepLines/>
            </w:pPr>
            <w:r w:rsidRPr="00535B85">
              <w:t>Assumption</w:t>
            </w:r>
          </w:p>
        </w:tc>
        <w:tc>
          <w:tcPr>
            <w:tcW w:w="4546" w:type="dxa"/>
            <w:noWrap/>
            <w:vAlign w:val="bottom"/>
          </w:tcPr>
          <w:p w14:paraId="767C38CD" w14:textId="77777777" w:rsidR="003568E2" w:rsidRPr="00535B85" w:rsidRDefault="003568E2" w:rsidP="00503496">
            <w:pPr>
              <w:pStyle w:val="Tablehead"/>
              <w:keepLines/>
              <w:rPr>
                <w:rFonts w:ascii="Calibri" w:hAnsi="Calibri" w:cs="Calibri"/>
              </w:rPr>
            </w:pPr>
            <w:r w:rsidRPr="00535B85">
              <w:t>Value</w:t>
            </w:r>
          </w:p>
        </w:tc>
      </w:tr>
      <w:tr w:rsidR="003568E2" w:rsidRPr="00535B85" w14:paraId="6D973917" w14:textId="77777777" w:rsidTr="00134E5E">
        <w:trPr>
          <w:trHeight w:val="320"/>
          <w:jc w:val="center"/>
        </w:trPr>
        <w:tc>
          <w:tcPr>
            <w:tcW w:w="3969" w:type="dxa"/>
            <w:noWrap/>
            <w:vAlign w:val="center"/>
            <w:hideMark/>
          </w:tcPr>
          <w:p w14:paraId="783EFC5F" w14:textId="77777777" w:rsidR="003568E2" w:rsidRPr="00535B85" w:rsidRDefault="003568E2" w:rsidP="00503496">
            <w:pPr>
              <w:pStyle w:val="Tabletext"/>
              <w:keepNext/>
              <w:keepLines/>
            </w:pPr>
            <w:r w:rsidRPr="00535B85">
              <w:t>Number of consecutive failures (X)</w:t>
            </w:r>
          </w:p>
        </w:tc>
        <w:tc>
          <w:tcPr>
            <w:tcW w:w="4546" w:type="dxa"/>
            <w:noWrap/>
            <w:vAlign w:val="bottom"/>
            <w:hideMark/>
          </w:tcPr>
          <w:p w14:paraId="2364D049" w14:textId="77777777" w:rsidR="003568E2" w:rsidRPr="00535B85" w:rsidRDefault="003568E2" w:rsidP="00503496">
            <w:pPr>
              <w:pStyle w:val="Tabletext"/>
              <w:keepNext/>
              <w:keepLines/>
              <w:jc w:val="center"/>
            </w:pPr>
            <w:r w:rsidRPr="00535B85">
              <w:t>20</w:t>
            </w:r>
          </w:p>
        </w:tc>
      </w:tr>
      <w:tr w:rsidR="003568E2" w:rsidRPr="00535B85" w14:paraId="4A38851C" w14:textId="77777777" w:rsidTr="00134E5E">
        <w:trPr>
          <w:trHeight w:val="320"/>
          <w:jc w:val="center"/>
        </w:trPr>
        <w:tc>
          <w:tcPr>
            <w:tcW w:w="3969" w:type="dxa"/>
            <w:noWrap/>
            <w:vAlign w:val="center"/>
          </w:tcPr>
          <w:p w14:paraId="5D760683" w14:textId="77777777" w:rsidR="003568E2" w:rsidRPr="00535B85" w:rsidRDefault="003568E2" w:rsidP="00134E5E">
            <w:pPr>
              <w:pStyle w:val="Tabletext"/>
            </w:pPr>
            <w:r w:rsidRPr="00535B85">
              <w:t>Only one direction of the link is tested</w:t>
            </w:r>
          </w:p>
        </w:tc>
        <w:tc>
          <w:tcPr>
            <w:tcW w:w="4546" w:type="dxa"/>
            <w:noWrap/>
            <w:vAlign w:val="bottom"/>
          </w:tcPr>
          <w:p w14:paraId="13E4C3CE" w14:textId="77777777" w:rsidR="003568E2" w:rsidRPr="00535B85" w:rsidRDefault="003568E2" w:rsidP="00134E5E">
            <w:pPr>
              <w:pStyle w:val="Tabletext"/>
              <w:jc w:val="center"/>
            </w:pPr>
            <w:r w:rsidRPr="00535B85">
              <w:t>N/A</w:t>
            </w:r>
          </w:p>
        </w:tc>
      </w:tr>
      <w:tr w:rsidR="003568E2" w:rsidRPr="00535B85" w14:paraId="30160564" w14:textId="77777777" w:rsidTr="00134E5E">
        <w:trPr>
          <w:trHeight w:val="320"/>
          <w:jc w:val="center"/>
        </w:trPr>
        <w:tc>
          <w:tcPr>
            <w:tcW w:w="3969" w:type="dxa"/>
            <w:noWrap/>
            <w:vAlign w:val="center"/>
          </w:tcPr>
          <w:p w14:paraId="755763C0" w14:textId="77777777" w:rsidR="003568E2" w:rsidRPr="00535B85" w:rsidRDefault="003568E2" w:rsidP="00134E5E">
            <w:pPr>
              <w:pStyle w:val="Tabletext"/>
            </w:pPr>
            <w:r w:rsidRPr="00535B85">
              <w:t>Frequency</w:t>
            </w:r>
          </w:p>
        </w:tc>
        <w:tc>
          <w:tcPr>
            <w:tcW w:w="4546" w:type="dxa"/>
            <w:noWrap/>
            <w:vAlign w:val="bottom"/>
          </w:tcPr>
          <w:p w14:paraId="349AC220" w14:textId="77777777" w:rsidR="003568E2" w:rsidRPr="00535B85" w:rsidRDefault="003568E2" w:rsidP="00134E5E">
            <w:pPr>
              <w:pStyle w:val="Tabletext"/>
              <w:jc w:val="center"/>
            </w:pPr>
            <w:r w:rsidRPr="00535B85">
              <w:t>86 GHz</w:t>
            </w:r>
          </w:p>
        </w:tc>
      </w:tr>
      <w:tr w:rsidR="003568E2" w:rsidRPr="00535B85" w14:paraId="1688CA5D" w14:textId="77777777" w:rsidTr="00134E5E">
        <w:trPr>
          <w:trHeight w:val="320"/>
          <w:jc w:val="center"/>
        </w:trPr>
        <w:tc>
          <w:tcPr>
            <w:tcW w:w="3969" w:type="dxa"/>
            <w:noWrap/>
            <w:vAlign w:val="center"/>
            <w:hideMark/>
          </w:tcPr>
          <w:p w14:paraId="57D996E8" w14:textId="77777777" w:rsidR="003568E2" w:rsidRPr="00535B85" w:rsidRDefault="003568E2" w:rsidP="00134E5E">
            <w:pPr>
              <w:pStyle w:val="Tabletext"/>
            </w:pPr>
            <w:r w:rsidRPr="00535B85">
              <w:t>Maximum antenna gain</w:t>
            </w:r>
          </w:p>
        </w:tc>
        <w:tc>
          <w:tcPr>
            <w:tcW w:w="4546" w:type="dxa"/>
            <w:noWrap/>
            <w:vAlign w:val="bottom"/>
            <w:hideMark/>
          </w:tcPr>
          <w:p w14:paraId="517F2A5B" w14:textId="77777777" w:rsidR="003568E2" w:rsidRPr="00535B85" w:rsidRDefault="003568E2" w:rsidP="00134E5E">
            <w:pPr>
              <w:pStyle w:val="Tabletext"/>
              <w:jc w:val="center"/>
            </w:pPr>
            <w:r w:rsidRPr="00535B85">
              <w:t>55 dBi</w:t>
            </w:r>
          </w:p>
        </w:tc>
      </w:tr>
      <w:tr w:rsidR="003568E2" w:rsidRPr="00A450E1" w14:paraId="342A951E" w14:textId="77777777" w:rsidTr="00134E5E">
        <w:trPr>
          <w:trHeight w:val="320"/>
          <w:jc w:val="center"/>
        </w:trPr>
        <w:tc>
          <w:tcPr>
            <w:tcW w:w="3969" w:type="dxa"/>
            <w:noWrap/>
            <w:vAlign w:val="center"/>
            <w:hideMark/>
          </w:tcPr>
          <w:p w14:paraId="18C81B71" w14:textId="77777777" w:rsidR="003568E2" w:rsidRPr="00535B85" w:rsidRDefault="003568E2" w:rsidP="00134E5E">
            <w:pPr>
              <w:pStyle w:val="Tabletext"/>
            </w:pPr>
            <w:r w:rsidRPr="00535B85">
              <w:t>Antenna pattern</w:t>
            </w:r>
          </w:p>
        </w:tc>
        <w:tc>
          <w:tcPr>
            <w:tcW w:w="4546" w:type="dxa"/>
            <w:noWrap/>
            <w:vAlign w:val="bottom"/>
            <w:hideMark/>
          </w:tcPr>
          <w:p w14:paraId="4FD186BB" w14:textId="2A5DFFBB" w:rsidR="003568E2" w:rsidRPr="00A450E1" w:rsidRDefault="003568E2" w:rsidP="00134E5E">
            <w:pPr>
              <w:pStyle w:val="Tabletext"/>
              <w:jc w:val="center"/>
              <w:rPr>
                <w:lang w:val="fr-FR"/>
              </w:rPr>
            </w:pPr>
            <w:r w:rsidRPr="00A450E1">
              <w:rPr>
                <w:lang w:val="fr-FR"/>
              </w:rPr>
              <w:t>Rec</w:t>
            </w:r>
            <w:r w:rsidR="00A450E1" w:rsidRPr="00A450E1">
              <w:rPr>
                <w:lang w:val="fr-FR"/>
              </w:rPr>
              <w:t>.</w:t>
            </w:r>
            <w:r w:rsidRPr="00A450E1">
              <w:rPr>
                <w:lang w:val="fr-FR"/>
              </w:rPr>
              <w:t xml:space="preserve"> </w:t>
            </w:r>
            <w:hyperlink r:id="rId78" w:history="1">
              <w:r w:rsidR="00CB1C04" w:rsidRPr="00A450E1">
                <w:rPr>
                  <w:rStyle w:val="Hyperlink"/>
                  <w:color w:val="auto"/>
                  <w:u w:val="none"/>
                  <w:lang w:val="fr-FR"/>
                </w:rPr>
                <w:t>ITU-R F.1245</w:t>
              </w:r>
            </w:hyperlink>
            <w:r w:rsidRPr="00A450E1">
              <w:rPr>
                <w:lang w:val="fr-FR"/>
              </w:rPr>
              <w:t>-1</w:t>
            </w:r>
          </w:p>
        </w:tc>
      </w:tr>
      <w:tr w:rsidR="003568E2" w:rsidRPr="00535B85" w14:paraId="7F2D6456" w14:textId="77777777" w:rsidTr="00134E5E">
        <w:trPr>
          <w:trHeight w:val="320"/>
          <w:jc w:val="center"/>
        </w:trPr>
        <w:tc>
          <w:tcPr>
            <w:tcW w:w="3969" w:type="dxa"/>
            <w:noWrap/>
            <w:vAlign w:val="center"/>
            <w:hideMark/>
          </w:tcPr>
          <w:p w14:paraId="60A769ED" w14:textId="77777777" w:rsidR="003568E2" w:rsidRPr="00535B85" w:rsidRDefault="003568E2" w:rsidP="00134E5E">
            <w:pPr>
              <w:pStyle w:val="Tabletext"/>
            </w:pPr>
            <w:r w:rsidRPr="00535B85">
              <w:t>Noise level</w:t>
            </w:r>
          </w:p>
        </w:tc>
        <w:tc>
          <w:tcPr>
            <w:tcW w:w="4546" w:type="dxa"/>
            <w:noWrap/>
            <w:vAlign w:val="bottom"/>
            <w:hideMark/>
          </w:tcPr>
          <w:p w14:paraId="1197949F" w14:textId="77777777" w:rsidR="003568E2" w:rsidRPr="00535B85" w:rsidRDefault="003568E2" w:rsidP="00134E5E">
            <w:pPr>
              <w:pStyle w:val="Tabletext"/>
              <w:jc w:val="center"/>
            </w:pPr>
            <w:r w:rsidRPr="00535B85">
              <w:t>−114 dBW in 250 MHz</w:t>
            </w:r>
          </w:p>
        </w:tc>
      </w:tr>
      <w:tr w:rsidR="003568E2" w:rsidRPr="00535B85" w14:paraId="64FE2F96" w14:textId="77777777" w:rsidTr="00134E5E">
        <w:trPr>
          <w:trHeight w:val="320"/>
          <w:jc w:val="center"/>
        </w:trPr>
        <w:tc>
          <w:tcPr>
            <w:tcW w:w="3969" w:type="dxa"/>
            <w:noWrap/>
            <w:vAlign w:val="center"/>
            <w:hideMark/>
          </w:tcPr>
          <w:p w14:paraId="0B6F2983" w14:textId="77777777" w:rsidR="003568E2" w:rsidRPr="00535B85" w:rsidRDefault="003568E2" w:rsidP="00134E5E">
            <w:pPr>
              <w:pStyle w:val="Tabletext"/>
            </w:pPr>
            <w:r w:rsidRPr="00535B85">
              <w:t>Hop length</w:t>
            </w:r>
          </w:p>
        </w:tc>
        <w:tc>
          <w:tcPr>
            <w:tcW w:w="4546" w:type="dxa"/>
            <w:noWrap/>
            <w:vAlign w:val="bottom"/>
            <w:hideMark/>
          </w:tcPr>
          <w:p w14:paraId="42983A37" w14:textId="60915F18" w:rsidR="003568E2" w:rsidRPr="00535B85" w:rsidRDefault="003568E2" w:rsidP="00134E5E">
            <w:pPr>
              <w:pStyle w:val="Tabletext"/>
              <w:jc w:val="center"/>
            </w:pPr>
            <w:r w:rsidRPr="00535B85">
              <w:t xml:space="preserve">50 m </w:t>
            </w:r>
            <w:r w:rsidR="0031764F">
              <w:t>–</w:t>
            </w:r>
            <w:r w:rsidRPr="00535B85">
              <w:t xml:space="preserve"> 2.5 km</w:t>
            </w:r>
          </w:p>
        </w:tc>
      </w:tr>
      <w:tr w:rsidR="003568E2" w:rsidRPr="00535B85" w14:paraId="2DDA3C51" w14:textId="77777777" w:rsidTr="00134E5E">
        <w:trPr>
          <w:trHeight w:val="320"/>
          <w:jc w:val="center"/>
        </w:trPr>
        <w:tc>
          <w:tcPr>
            <w:tcW w:w="3969" w:type="dxa"/>
            <w:noWrap/>
            <w:vAlign w:val="center"/>
            <w:hideMark/>
          </w:tcPr>
          <w:p w14:paraId="06748502" w14:textId="77777777" w:rsidR="003568E2" w:rsidRPr="00535B85" w:rsidRDefault="003568E2" w:rsidP="00134E5E">
            <w:pPr>
              <w:pStyle w:val="Tabletext"/>
            </w:pPr>
            <w:r w:rsidRPr="00535B85">
              <w:t>Minimum FS antenna height</w:t>
            </w:r>
          </w:p>
        </w:tc>
        <w:tc>
          <w:tcPr>
            <w:tcW w:w="4546" w:type="dxa"/>
            <w:noWrap/>
            <w:vAlign w:val="bottom"/>
            <w:hideMark/>
          </w:tcPr>
          <w:p w14:paraId="3F1F4657" w14:textId="77777777" w:rsidR="003568E2" w:rsidRPr="00535B85" w:rsidRDefault="003568E2" w:rsidP="00134E5E">
            <w:pPr>
              <w:pStyle w:val="Tabletext"/>
              <w:jc w:val="center"/>
            </w:pPr>
            <w:r w:rsidRPr="00535B85">
              <w:t>20 m (20 m + random value from 0 to 80 m)</w:t>
            </w:r>
          </w:p>
        </w:tc>
      </w:tr>
      <w:tr w:rsidR="003568E2" w:rsidRPr="00535B85" w14:paraId="21F789A6" w14:textId="77777777" w:rsidTr="00134E5E">
        <w:trPr>
          <w:trHeight w:val="320"/>
          <w:jc w:val="center"/>
        </w:trPr>
        <w:tc>
          <w:tcPr>
            <w:tcW w:w="3969" w:type="dxa"/>
            <w:noWrap/>
            <w:vAlign w:val="center"/>
            <w:hideMark/>
          </w:tcPr>
          <w:p w14:paraId="2848B88F" w14:textId="77777777" w:rsidR="003568E2" w:rsidRPr="00535B85" w:rsidRDefault="003568E2" w:rsidP="00134E5E">
            <w:pPr>
              <w:pStyle w:val="Tabletext"/>
            </w:pPr>
            <w:r w:rsidRPr="00535B85">
              <w:t>Radius of the tested area (</w:t>
            </w:r>
            <m:oMath>
              <m:r>
                <w:rPr>
                  <w:rFonts w:ascii="Cambria Math" w:hAnsi="Cambria Math"/>
                </w:rPr>
                <m:t>d</m:t>
              </m:r>
            </m:oMath>
            <w:r w:rsidRPr="00535B85">
              <w:t>)</w:t>
            </w:r>
          </w:p>
        </w:tc>
        <w:tc>
          <w:tcPr>
            <w:tcW w:w="4546" w:type="dxa"/>
            <w:noWrap/>
            <w:vAlign w:val="bottom"/>
            <w:hideMark/>
          </w:tcPr>
          <w:p w14:paraId="08DD0438" w14:textId="77777777" w:rsidR="003568E2" w:rsidRPr="00535B85" w:rsidRDefault="003568E2" w:rsidP="00134E5E">
            <w:pPr>
              <w:pStyle w:val="Tabletext"/>
              <w:jc w:val="center"/>
            </w:pPr>
            <w:r w:rsidRPr="00535B85">
              <w:t>5 km</w:t>
            </w:r>
          </w:p>
        </w:tc>
      </w:tr>
      <w:tr w:rsidR="003568E2" w:rsidRPr="00535B85" w14:paraId="1BAFF0D3" w14:textId="77777777" w:rsidTr="00134E5E">
        <w:trPr>
          <w:trHeight w:val="320"/>
          <w:jc w:val="center"/>
        </w:trPr>
        <w:tc>
          <w:tcPr>
            <w:tcW w:w="3969" w:type="dxa"/>
            <w:noWrap/>
            <w:vAlign w:val="center"/>
            <w:hideMark/>
          </w:tcPr>
          <w:p w14:paraId="30686CB6" w14:textId="68FC9639" w:rsidR="003568E2" w:rsidRPr="00535B85" w:rsidRDefault="003568E2" w:rsidP="00134E5E">
            <w:pPr>
              <w:pStyle w:val="Tabletext"/>
            </w:pPr>
            <w:r w:rsidRPr="00535B85">
              <w:t>Pe</w:t>
            </w:r>
          </w:p>
        </w:tc>
        <w:tc>
          <w:tcPr>
            <w:tcW w:w="4546" w:type="dxa"/>
            <w:noWrap/>
            <w:vAlign w:val="bottom"/>
            <w:hideMark/>
          </w:tcPr>
          <w:p w14:paraId="311F5FEE" w14:textId="77777777" w:rsidR="003568E2" w:rsidRPr="00535B85" w:rsidRDefault="003568E2" w:rsidP="00134E5E">
            <w:pPr>
              <w:pStyle w:val="Tabletext"/>
              <w:jc w:val="center"/>
            </w:pPr>
            <w:r w:rsidRPr="00535B85">
              <w:t>9 dBm in 250 MHz</w:t>
            </w:r>
          </w:p>
        </w:tc>
      </w:tr>
      <w:tr w:rsidR="003568E2" w:rsidRPr="00535B85" w14:paraId="295A8B47" w14:textId="77777777" w:rsidTr="00134E5E">
        <w:trPr>
          <w:trHeight w:val="320"/>
          <w:jc w:val="center"/>
        </w:trPr>
        <w:tc>
          <w:tcPr>
            <w:tcW w:w="3969" w:type="dxa"/>
            <w:noWrap/>
            <w:vAlign w:val="center"/>
            <w:hideMark/>
          </w:tcPr>
          <w:p w14:paraId="47B68D71" w14:textId="77777777" w:rsidR="003568E2" w:rsidRPr="00535B85" w:rsidRDefault="003568E2" w:rsidP="00134E5E">
            <w:pPr>
              <w:pStyle w:val="Tabletext"/>
            </w:pPr>
            <w:r w:rsidRPr="00535B85">
              <w:t>Sensitivity</w:t>
            </w:r>
          </w:p>
        </w:tc>
        <w:tc>
          <w:tcPr>
            <w:tcW w:w="4546" w:type="dxa"/>
            <w:noWrap/>
            <w:vAlign w:val="center"/>
            <w:hideMark/>
          </w:tcPr>
          <w:p w14:paraId="415D0A22" w14:textId="77777777" w:rsidR="003568E2" w:rsidRPr="00535B85" w:rsidRDefault="003568E2" w:rsidP="00134E5E">
            <w:pPr>
              <w:pStyle w:val="Tabletext"/>
              <w:jc w:val="center"/>
            </w:pPr>
            <w:r w:rsidRPr="00535B85">
              <w:t>−90 dBm in 250 MHz</w:t>
            </w:r>
          </w:p>
        </w:tc>
      </w:tr>
      <w:tr w:rsidR="003568E2" w:rsidRPr="00535B85" w14:paraId="50A2206D" w14:textId="77777777" w:rsidTr="00134E5E">
        <w:trPr>
          <w:trHeight w:val="320"/>
          <w:jc w:val="center"/>
        </w:trPr>
        <w:tc>
          <w:tcPr>
            <w:tcW w:w="3969" w:type="dxa"/>
            <w:noWrap/>
            <w:vAlign w:val="center"/>
            <w:hideMark/>
          </w:tcPr>
          <w:p w14:paraId="119DDCDE" w14:textId="77777777" w:rsidR="003568E2" w:rsidRPr="00535B85" w:rsidRDefault="003568E2" w:rsidP="00134E5E">
            <w:pPr>
              <w:pStyle w:val="Tabletext"/>
            </w:pPr>
            <w:r w:rsidRPr="00535B85">
              <w:t>Availability</w:t>
            </w:r>
          </w:p>
        </w:tc>
        <w:tc>
          <w:tcPr>
            <w:tcW w:w="4546" w:type="dxa"/>
            <w:noWrap/>
            <w:vAlign w:val="center"/>
            <w:hideMark/>
          </w:tcPr>
          <w:p w14:paraId="702EDB5B" w14:textId="77777777" w:rsidR="003568E2" w:rsidRPr="00535B85" w:rsidRDefault="003568E2" w:rsidP="00134E5E">
            <w:pPr>
              <w:pStyle w:val="Tabletext"/>
              <w:jc w:val="center"/>
            </w:pPr>
            <w:r w:rsidRPr="00535B85">
              <w:t>99.99%</w:t>
            </w:r>
          </w:p>
        </w:tc>
      </w:tr>
      <w:tr w:rsidR="003568E2" w:rsidRPr="00535B85" w14:paraId="0F29688B" w14:textId="77777777" w:rsidTr="00134E5E">
        <w:trPr>
          <w:trHeight w:val="320"/>
          <w:jc w:val="center"/>
        </w:trPr>
        <w:tc>
          <w:tcPr>
            <w:tcW w:w="3969" w:type="dxa"/>
            <w:tcBorders>
              <w:bottom w:val="single" w:sz="4" w:space="0" w:color="auto"/>
            </w:tcBorders>
            <w:noWrap/>
            <w:vAlign w:val="center"/>
          </w:tcPr>
          <w:p w14:paraId="76C2E4DD" w14:textId="77777777" w:rsidR="003568E2" w:rsidRPr="00535B85" w:rsidRDefault="003568E2" w:rsidP="00134E5E">
            <w:pPr>
              <w:pStyle w:val="Tabletext"/>
            </w:pPr>
            <w:r w:rsidRPr="00535B85">
              <w:t>Interference criterion</w:t>
            </w:r>
          </w:p>
        </w:tc>
        <w:tc>
          <w:tcPr>
            <w:tcW w:w="4546" w:type="dxa"/>
            <w:tcBorders>
              <w:bottom w:val="single" w:sz="4" w:space="0" w:color="auto"/>
            </w:tcBorders>
            <w:noWrap/>
            <w:vAlign w:val="center"/>
          </w:tcPr>
          <w:p w14:paraId="2DD2E860" w14:textId="77777777" w:rsidR="003568E2" w:rsidRPr="00535B85" w:rsidRDefault="003568E2" w:rsidP="00134E5E">
            <w:pPr>
              <w:pStyle w:val="Tabletext"/>
              <w:jc w:val="center"/>
            </w:pPr>
            <w:r w:rsidRPr="00535B85">
              <w:t xml:space="preserve">3 dB i.e. </w:t>
            </w:r>
            <w:r w:rsidRPr="00535B85">
              <w:rPr>
                <w:i/>
                <w:iCs/>
              </w:rPr>
              <w:t>I</w:t>
            </w:r>
            <w:r w:rsidRPr="00535B85">
              <w:t xml:space="preserve"> equals to </w:t>
            </w:r>
            <w:r w:rsidRPr="00535B85">
              <w:rPr>
                <w:i/>
                <w:iCs/>
              </w:rPr>
              <w:t xml:space="preserve">N </w:t>
            </w:r>
            <w:r w:rsidRPr="00535B85">
              <w:t>(Note 3)</w:t>
            </w:r>
          </w:p>
        </w:tc>
      </w:tr>
      <w:tr w:rsidR="003568E2" w:rsidRPr="00535B85" w14:paraId="13C2F65C" w14:textId="77777777" w:rsidTr="00134E5E">
        <w:trPr>
          <w:trHeight w:val="320"/>
          <w:jc w:val="center"/>
        </w:trPr>
        <w:tc>
          <w:tcPr>
            <w:tcW w:w="8515" w:type="dxa"/>
            <w:gridSpan w:val="2"/>
            <w:tcBorders>
              <w:left w:val="nil"/>
              <w:bottom w:val="nil"/>
              <w:right w:val="nil"/>
            </w:tcBorders>
            <w:noWrap/>
            <w:vAlign w:val="center"/>
          </w:tcPr>
          <w:p w14:paraId="429C62C7" w14:textId="2D87E0B4" w:rsidR="003568E2" w:rsidRPr="00535B85" w:rsidRDefault="003568E2" w:rsidP="00134E5E">
            <w:pPr>
              <w:pStyle w:val="Tabletext"/>
            </w:pPr>
            <w:r w:rsidRPr="00535B85">
              <w:t>NOTE 1</w:t>
            </w:r>
            <w:r w:rsidR="00D35774">
              <w:t>:</w:t>
            </w:r>
            <w:r w:rsidRPr="00535B85">
              <w:t xml:space="preserve"> Pe has been assumed to be “Power emitted” and considered as transmitter output power</w:t>
            </w:r>
            <w:r w:rsidR="004D25E2">
              <w:t>.</w:t>
            </w:r>
          </w:p>
          <w:p w14:paraId="048654AC" w14:textId="408A2972" w:rsidR="003568E2" w:rsidRPr="00535B85" w:rsidRDefault="003568E2" w:rsidP="00134E5E">
            <w:pPr>
              <w:pStyle w:val="Tabletext"/>
            </w:pPr>
            <w:r w:rsidRPr="00535B85">
              <w:t>NOTE 2</w:t>
            </w:r>
            <w:r w:rsidR="00D35774">
              <w:t>:</w:t>
            </w:r>
            <w:r w:rsidRPr="00535B85">
              <w:t xml:space="preserve"> Rain Fading and Oxygen Absorption were considered</w:t>
            </w:r>
            <w:r w:rsidR="004D25E2">
              <w:t>.</w:t>
            </w:r>
          </w:p>
          <w:p w14:paraId="306AFEEF" w14:textId="3BABBAC7" w:rsidR="003568E2" w:rsidRPr="00535B85" w:rsidRDefault="003568E2" w:rsidP="00134E5E">
            <w:pPr>
              <w:pStyle w:val="Tabletext"/>
            </w:pPr>
            <w:r w:rsidRPr="00535B85">
              <w:t>NOTE 3</w:t>
            </w:r>
            <w:r w:rsidR="00D35774">
              <w:t>:</w:t>
            </w:r>
            <w:r w:rsidRPr="00535B85">
              <w:t xml:space="preserve"> An interference criterion of 3 dB contradicts the statement that “</w:t>
            </w:r>
            <w:r w:rsidRPr="00EA418A">
              <w:rPr>
                <w:i/>
                <w:iCs/>
              </w:rPr>
              <w:t>I</w:t>
            </w:r>
            <w:r w:rsidRPr="00535B85">
              <w:t xml:space="preserve"> equals to </w:t>
            </w:r>
            <w:r w:rsidRPr="00EA418A">
              <w:rPr>
                <w:i/>
                <w:iCs/>
              </w:rPr>
              <w:t>N</w:t>
            </w:r>
            <w:r w:rsidRPr="00535B85">
              <w:t xml:space="preserve">”. In this study, it is assumed that there was a typographic error in Report </w:t>
            </w:r>
            <w:hyperlink r:id="rId79" w:history="1">
              <w:r w:rsidR="00A44EAB" w:rsidRPr="005F5873">
                <w:t>ITU-R F.2239</w:t>
              </w:r>
            </w:hyperlink>
            <w:r w:rsidRPr="00535B85">
              <w:t xml:space="preserve">, and that an </w:t>
            </w:r>
            <w:r w:rsidRPr="00EA418A">
              <w:rPr>
                <w:i/>
                <w:iCs/>
              </w:rPr>
              <w:t>I</w:t>
            </w:r>
            <w:r w:rsidRPr="00535B85">
              <w:t>/</w:t>
            </w:r>
            <w:r w:rsidRPr="00EA418A">
              <w:rPr>
                <w:i/>
                <w:iCs/>
              </w:rPr>
              <w:t>N</w:t>
            </w:r>
            <w:r w:rsidRPr="00535B85">
              <w:t xml:space="preserve"> criterion of 0 dB was used in that </w:t>
            </w:r>
            <w:r w:rsidR="00EA418A" w:rsidRPr="00535B85">
              <w:t xml:space="preserve">Report </w:t>
            </w:r>
            <w:r w:rsidRPr="00535B85">
              <w:t>to calculate the FS deployment density.</w:t>
            </w:r>
          </w:p>
        </w:tc>
      </w:tr>
    </w:tbl>
    <w:p w14:paraId="3971F19A" w14:textId="77777777" w:rsidR="003568E2" w:rsidRPr="00535B85" w:rsidRDefault="003568E2" w:rsidP="00662175">
      <w:pPr>
        <w:pStyle w:val="Tablefin"/>
        <w:rPr>
          <w:lang w:eastAsia="zh-CN"/>
        </w:rPr>
      </w:pPr>
    </w:p>
    <w:p w14:paraId="634E740A" w14:textId="20549FD5" w:rsidR="003568E2" w:rsidRPr="00535B85" w:rsidRDefault="003568E2" w:rsidP="003568E2">
      <w:r w:rsidRPr="00535B85">
        <w:t xml:space="preserve">The intention was to </w:t>
      </w:r>
      <w:r w:rsidR="004D25E2" w:rsidRPr="00535B85">
        <w:t>obtain</w:t>
      </w:r>
      <w:r w:rsidRPr="00535B85">
        <w:t xml:space="preserve"> the same results as in Report </w:t>
      </w:r>
      <w:hyperlink r:id="rId80" w:history="1">
        <w:r w:rsidR="00A44EAB" w:rsidRPr="005F5873">
          <w:t>ITU-R F.2239</w:t>
        </w:r>
      </w:hyperlink>
      <w:r w:rsidRPr="00535B85">
        <w:t xml:space="preserve"> shown in Table </w:t>
      </w:r>
      <w:r w:rsidR="004D25E2">
        <w:t>14.</w:t>
      </w:r>
    </w:p>
    <w:p w14:paraId="53C68E54" w14:textId="465CAAA9" w:rsidR="003568E2" w:rsidRPr="00535B85" w:rsidRDefault="003568E2" w:rsidP="003568E2">
      <w:pPr>
        <w:pStyle w:val="TableNo"/>
      </w:pPr>
      <w:r w:rsidRPr="00535B85">
        <w:lastRenderedPageBreak/>
        <w:t>T</w:t>
      </w:r>
      <w:r w:rsidR="00662175" w:rsidRPr="00535B85">
        <w:t>ABLE</w:t>
      </w:r>
      <w:r w:rsidRPr="00535B85">
        <w:t xml:space="preserve"> </w:t>
      </w:r>
      <w:r w:rsidR="004D25E2">
        <w:t>14</w:t>
      </w:r>
    </w:p>
    <w:p w14:paraId="034F1F89" w14:textId="27ACC0DD" w:rsidR="003568E2" w:rsidRPr="00535B85" w:rsidRDefault="003568E2" w:rsidP="003568E2">
      <w:pPr>
        <w:pStyle w:val="Tabletitle"/>
      </w:pPr>
      <w:r w:rsidRPr="00535B85">
        <w:t xml:space="preserve">FS link density results from Report </w:t>
      </w:r>
      <w:hyperlink r:id="rId81" w:history="1">
        <w:r w:rsidR="00A44EAB" w:rsidRPr="005F5873">
          <w:t>ITU-R F.2239</w:t>
        </w:r>
      </w:hyperlink>
      <w:r w:rsidRPr="00535B85">
        <w:rPr>
          <w:bCs/>
          <w:position w:val="6"/>
          <w:sz w:val="18"/>
        </w:rPr>
        <w:footnoteReference w:id="3"/>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9"/>
        <w:gridCol w:w="1418"/>
        <w:gridCol w:w="1417"/>
        <w:gridCol w:w="1701"/>
        <w:gridCol w:w="1417"/>
        <w:gridCol w:w="1134"/>
        <w:gridCol w:w="1450"/>
      </w:tblGrid>
      <w:tr w:rsidR="003568E2" w:rsidRPr="00535B85" w14:paraId="3DE60469" w14:textId="77777777" w:rsidTr="00134E5E">
        <w:trPr>
          <w:trHeight w:val="255"/>
          <w:jc w:val="center"/>
        </w:trPr>
        <w:tc>
          <w:tcPr>
            <w:tcW w:w="1149" w:type="dxa"/>
            <w:noWrap/>
            <w:vAlign w:val="center"/>
          </w:tcPr>
          <w:p w14:paraId="0D797748" w14:textId="77777777" w:rsidR="003568E2" w:rsidRPr="00535B85" w:rsidRDefault="003568E2" w:rsidP="00662175">
            <w:pPr>
              <w:pStyle w:val="Tablehead"/>
              <w:spacing w:before="60" w:after="60"/>
            </w:pPr>
            <w:r w:rsidRPr="00535B85">
              <w:t>Total number of stations</w:t>
            </w:r>
          </w:p>
        </w:tc>
        <w:tc>
          <w:tcPr>
            <w:tcW w:w="1418" w:type="dxa"/>
            <w:noWrap/>
            <w:vAlign w:val="center"/>
          </w:tcPr>
          <w:p w14:paraId="07E1B498" w14:textId="77777777" w:rsidR="003568E2" w:rsidRPr="00535B85" w:rsidRDefault="003568E2" w:rsidP="00662175">
            <w:pPr>
              <w:pStyle w:val="Tablehead"/>
              <w:spacing w:before="60" w:after="60"/>
            </w:pPr>
            <w:r w:rsidRPr="00535B85">
              <w:t xml:space="preserve">Total number of stations in </w:t>
            </w:r>
            <w:r w:rsidRPr="00535B85">
              <w:rPr>
                <w:i/>
              </w:rPr>
              <w:t>d </w:t>
            </w:r>
            <w:r w:rsidRPr="00535B85">
              <w:t>+ </w:t>
            </w:r>
            <w:r w:rsidRPr="00535B85">
              <w:rPr>
                <w:i/>
              </w:rPr>
              <w:t>d</w:t>
            </w:r>
            <w:r w:rsidRPr="00535B85">
              <w:rPr>
                <w:vertAlign w:val="subscript"/>
              </w:rPr>
              <w:t>max</w:t>
            </w:r>
          </w:p>
        </w:tc>
        <w:tc>
          <w:tcPr>
            <w:tcW w:w="1417" w:type="dxa"/>
            <w:noWrap/>
            <w:vAlign w:val="center"/>
          </w:tcPr>
          <w:p w14:paraId="78D9CE82" w14:textId="77777777" w:rsidR="003568E2" w:rsidRPr="00535B85" w:rsidRDefault="003568E2" w:rsidP="00662175">
            <w:pPr>
              <w:pStyle w:val="Tablehead"/>
              <w:spacing w:before="60" w:after="60"/>
            </w:pPr>
            <w:r w:rsidRPr="00535B85">
              <w:t xml:space="preserve">Total number of stations </w:t>
            </w:r>
            <w:r w:rsidRPr="00535B85">
              <w:br/>
              <w:t xml:space="preserve">in </w:t>
            </w:r>
            <w:r w:rsidRPr="00535B85">
              <w:rPr>
                <w:i/>
              </w:rPr>
              <w:t>d</w:t>
            </w:r>
          </w:p>
        </w:tc>
        <w:tc>
          <w:tcPr>
            <w:tcW w:w="1701" w:type="dxa"/>
            <w:noWrap/>
            <w:vAlign w:val="center"/>
          </w:tcPr>
          <w:p w14:paraId="56D44045" w14:textId="77777777" w:rsidR="003568E2" w:rsidRPr="00535B85" w:rsidRDefault="003568E2" w:rsidP="00662175">
            <w:pPr>
              <w:pStyle w:val="Tablehead"/>
              <w:spacing w:before="60" w:after="60"/>
            </w:pPr>
            <w:r w:rsidRPr="00535B85">
              <w:t xml:space="preserve">Total number of Rx at 86 GHz stations in </w:t>
            </w:r>
            <w:r w:rsidRPr="00535B85">
              <w:rPr>
                <w:i/>
              </w:rPr>
              <w:t>d</w:t>
            </w:r>
          </w:p>
        </w:tc>
        <w:tc>
          <w:tcPr>
            <w:tcW w:w="1417" w:type="dxa"/>
            <w:noWrap/>
            <w:vAlign w:val="center"/>
          </w:tcPr>
          <w:p w14:paraId="27B27866" w14:textId="77777777" w:rsidR="003568E2" w:rsidRPr="00535B85" w:rsidRDefault="003568E2" w:rsidP="00662175">
            <w:pPr>
              <w:pStyle w:val="Tablehead"/>
              <w:spacing w:before="60" w:after="60"/>
            </w:pPr>
            <w:r w:rsidRPr="00535B85">
              <w:t xml:space="preserve">Density of stations in </w:t>
            </w:r>
            <w:r w:rsidRPr="00535B85">
              <w:rPr>
                <w:i/>
              </w:rPr>
              <w:t>d </w:t>
            </w:r>
            <w:r w:rsidRPr="00535B85">
              <w:t>+ </w:t>
            </w:r>
            <w:r w:rsidRPr="00535B85">
              <w:rPr>
                <w:i/>
              </w:rPr>
              <w:t>d</w:t>
            </w:r>
            <w:r w:rsidRPr="00535B85">
              <w:rPr>
                <w:vertAlign w:val="subscript"/>
              </w:rPr>
              <w:t>max</w:t>
            </w:r>
          </w:p>
        </w:tc>
        <w:tc>
          <w:tcPr>
            <w:tcW w:w="1134" w:type="dxa"/>
            <w:noWrap/>
            <w:vAlign w:val="center"/>
          </w:tcPr>
          <w:p w14:paraId="04C1B906" w14:textId="77777777" w:rsidR="003568E2" w:rsidRPr="00535B85" w:rsidRDefault="003568E2" w:rsidP="00662175">
            <w:pPr>
              <w:pStyle w:val="Tablehead"/>
              <w:spacing w:before="60" w:after="60"/>
            </w:pPr>
            <w:r w:rsidRPr="00535B85">
              <w:t xml:space="preserve">Density of stations </w:t>
            </w:r>
            <w:r w:rsidRPr="00535B85">
              <w:br/>
              <w:t xml:space="preserve">in </w:t>
            </w:r>
            <w:r w:rsidRPr="00535B85">
              <w:rPr>
                <w:i/>
              </w:rPr>
              <w:t>d</w:t>
            </w:r>
          </w:p>
        </w:tc>
        <w:tc>
          <w:tcPr>
            <w:tcW w:w="1450" w:type="dxa"/>
            <w:noWrap/>
            <w:vAlign w:val="center"/>
          </w:tcPr>
          <w:p w14:paraId="16E3D819" w14:textId="77777777" w:rsidR="003568E2" w:rsidRPr="00535B85" w:rsidRDefault="003568E2" w:rsidP="00662175">
            <w:pPr>
              <w:pStyle w:val="Tablehead"/>
              <w:spacing w:before="60" w:after="60"/>
            </w:pPr>
            <w:r w:rsidRPr="00535B85">
              <w:t xml:space="preserve">Density of Rx at 86 GHz stations in </w:t>
            </w:r>
            <w:r w:rsidRPr="00535B85">
              <w:rPr>
                <w:i/>
              </w:rPr>
              <w:t>d</w:t>
            </w:r>
          </w:p>
        </w:tc>
      </w:tr>
      <w:tr w:rsidR="003568E2" w:rsidRPr="00535B85" w14:paraId="0B74A09D" w14:textId="77777777" w:rsidTr="00134E5E">
        <w:trPr>
          <w:trHeight w:val="255"/>
          <w:jc w:val="center"/>
        </w:trPr>
        <w:tc>
          <w:tcPr>
            <w:tcW w:w="1149" w:type="dxa"/>
            <w:noWrap/>
            <w:vAlign w:val="bottom"/>
          </w:tcPr>
          <w:p w14:paraId="3C43F501" w14:textId="77777777" w:rsidR="003568E2" w:rsidRPr="00535B85" w:rsidRDefault="003568E2" w:rsidP="004D1C14">
            <w:pPr>
              <w:pStyle w:val="Tabletext"/>
              <w:jc w:val="center"/>
            </w:pPr>
            <w:r w:rsidRPr="00535B85">
              <w:t>50</w:t>
            </w:r>
          </w:p>
        </w:tc>
        <w:tc>
          <w:tcPr>
            <w:tcW w:w="1418" w:type="dxa"/>
            <w:noWrap/>
            <w:vAlign w:val="bottom"/>
          </w:tcPr>
          <w:p w14:paraId="161AFE6F" w14:textId="77777777" w:rsidR="003568E2" w:rsidRPr="00535B85" w:rsidRDefault="003568E2" w:rsidP="004D1C14">
            <w:pPr>
              <w:pStyle w:val="Tabletext"/>
              <w:jc w:val="center"/>
            </w:pPr>
            <w:r w:rsidRPr="00535B85">
              <w:t>46</w:t>
            </w:r>
          </w:p>
        </w:tc>
        <w:tc>
          <w:tcPr>
            <w:tcW w:w="1417" w:type="dxa"/>
            <w:noWrap/>
            <w:vAlign w:val="bottom"/>
          </w:tcPr>
          <w:p w14:paraId="249F9E59" w14:textId="77777777" w:rsidR="003568E2" w:rsidRPr="00535B85" w:rsidRDefault="003568E2" w:rsidP="004D1C14">
            <w:pPr>
              <w:pStyle w:val="Tabletext"/>
              <w:jc w:val="center"/>
            </w:pPr>
            <w:r w:rsidRPr="00535B85">
              <w:t>23</w:t>
            </w:r>
          </w:p>
        </w:tc>
        <w:tc>
          <w:tcPr>
            <w:tcW w:w="1701" w:type="dxa"/>
            <w:noWrap/>
            <w:vAlign w:val="bottom"/>
          </w:tcPr>
          <w:p w14:paraId="1A8A94C0" w14:textId="77777777" w:rsidR="003568E2" w:rsidRPr="00535B85" w:rsidRDefault="003568E2" w:rsidP="004D1C14">
            <w:pPr>
              <w:pStyle w:val="Tabletext"/>
              <w:jc w:val="center"/>
            </w:pPr>
            <w:r w:rsidRPr="00535B85">
              <w:t>11</w:t>
            </w:r>
          </w:p>
        </w:tc>
        <w:tc>
          <w:tcPr>
            <w:tcW w:w="1417" w:type="dxa"/>
            <w:noWrap/>
            <w:vAlign w:val="bottom"/>
          </w:tcPr>
          <w:p w14:paraId="51794A1D" w14:textId="77777777" w:rsidR="003568E2" w:rsidRPr="00535B85" w:rsidRDefault="003568E2" w:rsidP="004D1C14">
            <w:pPr>
              <w:pStyle w:val="Tabletext"/>
              <w:jc w:val="center"/>
            </w:pPr>
            <w:r w:rsidRPr="00535B85">
              <w:t>0.2603</w:t>
            </w:r>
          </w:p>
        </w:tc>
        <w:tc>
          <w:tcPr>
            <w:tcW w:w="1134" w:type="dxa"/>
            <w:noWrap/>
            <w:vAlign w:val="bottom"/>
          </w:tcPr>
          <w:p w14:paraId="351D1580" w14:textId="77777777" w:rsidR="003568E2" w:rsidRPr="00535B85" w:rsidRDefault="003568E2" w:rsidP="004D1C14">
            <w:pPr>
              <w:pStyle w:val="Tabletext"/>
              <w:jc w:val="center"/>
            </w:pPr>
            <w:r w:rsidRPr="00535B85">
              <w:t>0.2928</w:t>
            </w:r>
          </w:p>
        </w:tc>
        <w:tc>
          <w:tcPr>
            <w:tcW w:w="1450" w:type="dxa"/>
            <w:noWrap/>
            <w:vAlign w:val="bottom"/>
          </w:tcPr>
          <w:p w14:paraId="37CE969C" w14:textId="77777777" w:rsidR="003568E2" w:rsidRPr="00535B85" w:rsidRDefault="003568E2" w:rsidP="004D1C14">
            <w:pPr>
              <w:pStyle w:val="Tabletext"/>
              <w:jc w:val="center"/>
            </w:pPr>
            <w:r w:rsidRPr="00535B85">
              <w:t>0.1401</w:t>
            </w:r>
          </w:p>
        </w:tc>
      </w:tr>
      <w:tr w:rsidR="003568E2" w:rsidRPr="00535B85" w14:paraId="44E9FD4E" w14:textId="77777777" w:rsidTr="00134E5E">
        <w:trPr>
          <w:trHeight w:val="255"/>
          <w:jc w:val="center"/>
        </w:trPr>
        <w:tc>
          <w:tcPr>
            <w:tcW w:w="1149" w:type="dxa"/>
            <w:noWrap/>
            <w:vAlign w:val="bottom"/>
          </w:tcPr>
          <w:p w14:paraId="14425485" w14:textId="77777777" w:rsidR="003568E2" w:rsidRPr="00535B85" w:rsidRDefault="003568E2" w:rsidP="004D1C14">
            <w:pPr>
              <w:pStyle w:val="Tabletext"/>
              <w:jc w:val="center"/>
            </w:pPr>
            <w:r w:rsidRPr="00535B85">
              <w:t>104</w:t>
            </w:r>
          </w:p>
        </w:tc>
        <w:tc>
          <w:tcPr>
            <w:tcW w:w="1418" w:type="dxa"/>
            <w:noWrap/>
            <w:vAlign w:val="bottom"/>
          </w:tcPr>
          <w:p w14:paraId="4FB12F9B" w14:textId="77777777" w:rsidR="003568E2" w:rsidRPr="00535B85" w:rsidRDefault="003568E2" w:rsidP="004D1C14">
            <w:pPr>
              <w:pStyle w:val="Tabletext"/>
              <w:jc w:val="center"/>
            </w:pPr>
            <w:r w:rsidRPr="00535B85">
              <w:t>97</w:t>
            </w:r>
          </w:p>
        </w:tc>
        <w:tc>
          <w:tcPr>
            <w:tcW w:w="1417" w:type="dxa"/>
            <w:noWrap/>
            <w:vAlign w:val="bottom"/>
          </w:tcPr>
          <w:p w14:paraId="5B7C3D7A" w14:textId="77777777" w:rsidR="003568E2" w:rsidRPr="00535B85" w:rsidRDefault="003568E2" w:rsidP="004D1C14">
            <w:pPr>
              <w:pStyle w:val="Tabletext"/>
              <w:jc w:val="center"/>
            </w:pPr>
            <w:r w:rsidRPr="00535B85">
              <w:t>45</w:t>
            </w:r>
          </w:p>
        </w:tc>
        <w:tc>
          <w:tcPr>
            <w:tcW w:w="1701" w:type="dxa"/>
            <w:noWrap/>
            <w:vAlign w:val="bottom"/>
          </w:tcPr>
          <w:p w14:paraId="484F47F0" w14:textId="77777777" w:rsidR="003568E2" w:rsidRPr="00535B85" w:rsidRDefault="003568E2" w:rsidP="004D1C14">
            <w:pPr>
              <w:pStyle w:val="Tabletext"/>
              <w:jc w:val="center"/>
            </w:pPr>
            <w:r w:rsidRPr="00535B85">
              <w:t>23</w:t>
            </w:r>
          </w:p>
        </w:tc>
        <w:tc>
          <w:tcPr>
            <w:tcW w:w="1417" w:type="dxa"/>
            <w:noWrap/>
            <w:vAlign w:val="bottom"/>
          </w:tcPr>
          <w:p w14:paraId="24879B21" w14:textId="77777777" w:rsidR="003568E2" w:rsidRPr="00535B85" w:rsidRDefault="003568E2" w:rsidP="004D1C14">
            <w:pPr>
              <w:pStyle w:val="Tabletext"/>
              <w:jc w:val="center"/>
            </w:pPr>
            <w:r w:rsidRPr="00535B85">
              <w:t>0.5489</w:t>
            </w:r>
          </w:p>
        </w:tc>
        <w:tc>
          <w:tcPr>
            <w:tcW w:w="1134" w:type="dxa"/>
            <w:noWrap/>
            <w:vAlign w:val="bottom"/>
          </w:tcPr>
          <w:p w14:paraId="01570BC5" w14:textId="77777777" w:rsidR="003568E2" w:rsidRPr="00535B85" w:rsidRDefault="003568E2" w:rsidP="004D1C14">
            <w:pPr>
              <w:pStyle w:val="Tabletext"/>
              <w:jc w:val="center"/>
            </w:pPr>
            <w:r w:rsidRPr="00535B85">
              <w:t>0.573</w:t>
            </w:r>
          </w:p>
        </w:tc>
        <w:tc>
          <w:tcPr>
            <w:tcW w:w="1450" w:type="dxa"/>
            <w:noWrap/>
            <w:vAlign w:val="bottom"/>
          </w:tcPr>
          <w:p w14:paraId="036B42B0" w14:textId="77777777" w:rsidR="003568E2" w:rsidRPr="00535B85" w:rsidRDefault="003568E2" w:rsidP="004D1C14">
            <w:pPr>
              <w:pStyle w:val="Tabletext"/>
              <w:jc w:val="center"/>
            </w:pPr>
            <w:r w:rsidRPr="00535B85">
              <w:t>0.2928</w:t>
            </w:r>
          </w:p>
        </w:tc>
      </w:tr>
      <w:tr w:rsidR="003568E2" w:rsidRPr="00535B85" w14:paraId="160F567F" w14:textId="77777777" w:rsidTr="00134E5E">
        <w:trPr>
          <w:trHeight w:val="255"/>
          <w:jc w:val="center"/>
        </w:trPr>
        <w:tc>
          <w:tcPr>
            <w:tcW w:w="1149" w:type="dxa"/>
            <w:noWrap/>
            <w:vAlign w:val="bottom"/>
          </w:tcPr>
          <w:p w14:paraId="5FA7747B" w14:textId="77777777" w:rsidR="003568E2" w:rsidRPr="00535B85" w:rsidRDefault="003568E2" w:rsidP="004D1C14">
            <w:pPr>
              <w:pStyle w:val="Tabletext"/>
              <w:jc w:val="center"/>
            </w:pPr>
            <w:r w:rsidRPr="00535B85">
              <w:t>162</w:t>
            </w:r>
          </w:p>
        </w:tc>
        <w:tc>
          <w:tcPr>
            <w:tcW w:w="1418" w:type="dxa"/>
            <w:noWrap/>
            <w:vAlign w:val="bottom"/>
          </w:tcPr>
          <w:p w14:paraId="362C76CA" w14:textId="77777777" w:rsidR="003568E2" w:rsidRPr="00535B85" w:rsidRDefault="003568E2" w:rsidP="004D1C14">
            <w:pPr>
              <w:pStyle w:val="Tabletext"/>
              <w:jc w:val="center"/>
            </w:pPr>
            <w:r w:rsidRPr="00535B85">
              <w:t>152</w:t>
            </w:r>
          </w:p>
        </w:tc>
        <w:tc>
          <w:tcPr>
            <w:tcW w:w="1417" w:type="dxa"/>
            <w:noWrap/>
            <w:vAlign w:val="bottom"/>
          </w:tcPr>
          <w:p w14:paraId="62D5F0A2" w14:textId="77777777" w:rsidR="003568E2" w:rsidRPr="00535B85" w:rsidRDefault="003568E2" w:rsidP="004D1C14">
            <w:pPr>
              <w:pStyle w:val="Tabletext"/>
              <w:jc w:val="center"/>
            </w:pPr>
            <w:r w:rsidRPr="00535B85">
              <w:t>64</w:t>
            </w:r>
          </w:p>
        </w:tc>
        <w:tc>
          <w:tcPr>
            <w:tcW w:w="1701" w:type="dxa"/>
            <w:noWrap/>
            <w:vAlign w:val="bottom"/>
          </w:tcPr>
          <w:p w14:paraId="447D5B1B" w14:textId="77777777" w:rsidR="003568E2" w:rsidRPr="00535B85" w:rsidRDefault="003568E2" w:rsidP="004D1C14">
            <w:pPr>
              <w:pStyle w:val="Tabletext"/>
              <w:jc w:val="center"/>
            </w:pPr>
            <w:r w:rsidRPr="00535B85">
              <w:t>33</w:t>
            </w:r>
          </w:p>
        </w:tc>
        <w:tc>
          <w:tcPr>
            <w:tcW w:w="1417" w:type="dxa"/>
            <w:noWrap/>
            <w:vAlign w:val="bottom"/>
          </w:tcPr>
          <w:p w14:paraId="181CF600" w14:textId="77777777" w:rsidR="003568E2" w:rsidRPr="00535B85" w:rsidRDefault="003568E2" w:rsidP="004D1C14">
            <w:pPr>
              <w:pStyle w:val="Tabletext"/>
              <w:jc w:val="center"/>
            </w:pPr>
            <w:r w:rsidRPr="00535B85">
              <w:t>0.8601</w:t>
            </w:r>
          </w:p>
        </w:tc>
        <w:tc>
          <w:tcPr>
            <w:tcW w:w="1134" w:type="dxa"/>
            <w:noWrap/>
            <w:vAlign w:val="bottom"/>
          </w:tcPr>
          <w:p w14:paraId="2A1613A6" w14:textId="77777777" w:rsidR="003568E2" w:rsidRPr="00535B85" w:rsidRDefault="003568E2" w:rsidP="004D1C14">
            <w:pPr>
              <w:pStyle w:val="Tabletext"/>
              <w:jc w:val="center"/>
            </w:pPr>
            <w:r w:rsidRPr="00535B85">
              <w:t>0.8149</w:t>
            </w:r>
          </w:p>
        </w:tc>
        <w:tc>
          <w:tcPr>
            <w:tcW w:w="1450" w:type="dxa"/>
            <w:noWrap/>
            <w:vAlign w:val="bottom"/>
          </w:tcPr>
          <w:p w14:paraId="2BFCA33E" w14:textId="77777777" w:rsidR="003568E2" w:rsidRPr="00535B85" w:rsidRDefault="003568E2" w:rsidP="004D1C14">
            <w:pPr>
              <w:pStyle w:val="Tabletext"/>
              <w:jc w:val="center"/>
            </w:pPr>
            <w:r w:rsidRPr="00535B85">
              <w:t>0.4202</w:t>
            </w:r>
          </w:p>
        </w:tc>
      </w:tr>
      <w:tr w:rsidR="003568E2" w:rsidRPr="00535B85" w14:paraId="7CB60433" w14:textId="77777777" w:rsidTr="00134E5E">
        <w:trPr>
          <w:trHeight w:val="255"/>
          <w:jc w:val="center"/>
        </w:trPr>
        <w:tc>
          <w:tcPr>
            <w:tcW w:w="1149" w:type="dxa"/>
            <w:noWrap/>
            <w:vAlign w:val="bottom"/>
          </w:tcPr>
          <w:p w14:paraId="6575F8DC" w14:textId="77777777" w:rsidR="003568E2" w:rsidRPr="00535B85" w:rsidRDefault="003568E2" w:rsidP="004D1C14">
            <w:pPr>
              <w:pStyle w:val="Tabletext"/>
              <w:jc w:val="center"/>
            </w:pPr>
            <w:r w:rsidRPr="00535B85">
              <w:t>76</w:t>
            </w:r>
          </w:p>
        </w:tc>
        <w:tc>
          <w:tcPr>
            <w:tcW w:w="1418" w:type="dxa"/>
            <w:noWrap/>
            <w:vAlign w:val="bottom"/>
          </w:tcPr>
          <w:p w14:paraId="79D90EFF" w14:textId="77777777" w:rsidR="003568E2" w:rsidRPr="00535B85" w:rsidRDefault="003568E2" w:rsidP="004D1C14">
            <w:pPr>
              <w:pStyle w:val="Tabletext"/>
              <w:jc w:val="center"/>
            </w:pPr>
            <w:r w:rsidRPr="00535B85">
              <w:t>67</w:t>
            </w:r>
          </w:p>
        </w:tc>
        <w:tc>
          <w:tcPr>
            <w:tcW w:w="1417" w:type="dxa"/>
            <w:noWrap/>
            <w:vAlign w:val="bottom"/>
          </w:tcPr>
          <w:p w14:paraId="17214F3D" w14:textId="77777777" w:rsidR="003568E2" w:rsidRPr="00535B85" w:rsidRDefault="003568E2" w:rsidP="004D1C14">
            <w:pPr>
              <w:pStyle w:val="Tabletext"/>
              <w:jc w:val="center"/>
            </w:pPr>
            <w:r w:rsidRPr="00535B85">
              <w:t>27</w:t>
            </w:r>
          </w:p>
        </w:tc>
        <w:tc>
          <w:tcPr>
            <w:tcW w:w="1701" w:type="dxa"/>
            <w:noWrap/>
            <w:vAlign w:val="bottom"/>
          </w:tcPr>
          <w:p w14:paraId="73E9A1B6" w14:textId="77777777" w:rsidR="003568E2" w:rsidRPr="00535B85" w:rsidRDefault="003568E2" w:rsidP="004D1C14">
            <w:pPr>
              <w:pStyle w:val="Tabletext"/>
              <w:jc w:val="center"/>
            </w:pPr>
            <w:r w:rsidRPr="00535B85">
              <w:t>13</w:t>
            </w:r>
          </w:p>
        </w:tc>
        <w:tc>
          <w:tcPr>
            <w:tcW w:w="1417" w:type="dxa"/>
            <w:noWrap/>
            <w:vAlign w:val="bottom"/>
          </w:tcPr>
          <w:p w14:paraId="64EDB90D" w14:textId="77777777" w:rsidR="003568E2" w:rsidRPr="00535B85" w:rsidRDefault="003568E2" w:rsidP="004D1C14">
            <w:pPr>
              <w:pStyle w:val="Tabletext"/>
              <w:jc w:val="center"/>
            </w:pPr>
            <w:r w:rsidRPr="00535B85">
              <w:t>0.3791</w:t>
            </w:r>
          </w:p>
        </w:tc>
        <w:tc>
          <w:tcPr>
            <w:tcW w:w="1134" w:type="dxa"/>
            <w:noWrap/>
            <w:vAlign w:val="bottom"/>
          </w:tcPr>
          <w:p w14:paraId="0EE12455" w14:textId="77777777" w:rsidR="003568E2" w:rsidRPr="00535B85" w:rsidRDefault="003568E2" w:rsidP="004D1C14">
            <w:pPr>
              <w:pStyle w:val="Tabletext"/>
              <w:jc w:val="center"/>
            </w:pPr>
            <w:r w:rsidRPr="00535B85">
              <w:t>0.3438</w:t>
            </w:r>
          </w:p>
        </w:tc>
        <w:tc>
          <w:tcPr>
            <w:tcW w:w="1450" w:type="dxa"/>
            <w:noWrap/>
            <w:vAlign w:val="bottom"/>
          </w:tcPr>
          <w:p w14:paraId="6E3B86FA" w14:textId="77777777" w:rsidR="003568E2" w:rsidRPr="00535B85" w:rsidRDefault="003568E2" w:rsidP="004D1C14">
            <w:pPr>
              <w:pStyle w:val="Tabletext"/>
              <w:jc w:val="center"/>
            </w:pPr>
            <w:r w:rsidRPr="00535B85">
              <w:t>0.1655</w:t>
            </w:r>
          </w:p>
        </w:tc>
      </w:tr>
      <w:tr w:rsidR="003568E2" w:rsidRPr="00535B85" w14:paraId="0484A1BD" w14:textId="77777777" w:rsidTr="00134E5E">
        <w:trPr>
          <w:trHeight w:val="255"/>
          <w:jc w:val="center"/>
        </w:trPr>
        <w:tc>
          <w:tcPr>
            <w:tcW w:w="1149" w:type="dxa"/>
            <w:noWrap/>
            <w:vAlign w:val="bottom"/>
          </w:tcPr>
          <w:p w14:paraId="6DCC2192" w14:textId="77777777" w:rsidR="003568E2" w:rsidRPr="00535B85" w:rsidRDefault="003568E2" w:rsidP="004D1C14">
            <w:pPr>
              <w:pStyle w:val="Tabletext"/>
              <w:jc w:val="center"/>
            </w:pPr>
            <w:r w:rsidRPr="00535B85">
              <w:t>84</w:t>
            </w:r>
          </w:p>
        </w:tc>
        <w:tc>
          <w:tcPr>
            <w:tcW w:w="1418" w:type="dxa"/>
            <w:noWrap/>
            <w:vAlign w:val="bottom"/>
          </w:tcPr>
          <w:p w14:paraId="4B30C06B" w14:textId="77777777" w:rsidR="003568E2" w:rsidRPr="00535B85" w:rsidRDefault="003568E2" w:rsidP="004D1C14">
            <w:pPr>
              <w:pStyle w:val="Tabletext"/>
              <w:jc w:val="center"/>
            </w:pPr>
            <w:r w:rsidRPr="00535B85">
              <w:t>77</w:t>
            </w:r>
          </w:p>
        </w:tc>
        <w:tc>
          <w:tcPr>
            <w:tcW w:w="1417" w:type="dxa"/>
            <w:noWrap/>
            <w:vAlign w:val="bottom"/>
          </w:tcPr>
          <w:p w14:paraId="2852B5BE" w14:textId="77777777" w:rsidR="003568E2" w:rsidRPr="00535B85" w:rsidRDefault="003568E2" w:rsidP="004D1C14">
            <w:pPr>
              <w:pStyle w:val="Tabletext"/>
              <w:jc w:val="center"/>
            </w:pPr>
            <w:r w:rsidRPr="00535B85">
              <w:t>36</w:t>
            </w:r>
          </w:p>
        </w:tc>
        <w:tc>
          <w:tcPr>
            <w:tcW w:w="1701" w:type="dxa"/>
            <w:noWrap/>
            <w:vAlign w:val="bottom"/>
          </w:tcPr>
          <w:p w14:paraId="081310F2" w14:textId="77777777" w:rsidR="003568E2" w:rsidRPr="00535B85" w:rsidRDefault="003568E2" w:rsidP="004D1C14">
            <w:pPr>
              <w:pStyle w:val="Tabletext"/>
              <w:jc w:val="center"/>
            </w:pPr>
            <w:r w:rsidRPr="00535B85">
              <w:t>19</w:t>
            </w:r>
          </w:p>
        </w:tc>
        <w:tc>
          <w:tcPr>
            <w:tcW w:w="1417" w:type="dxa"/>
            <w:noWrap/>
            <w:vAlign w:val="bottom"/>
          </w:tcPr>
          <w:p w14:paraId="5E7DBC00" w14:textId="77777777" w:rsidR="003568E2" w:rsidRPr="00535B85" w:rsidRDefault="003568E2" w:rsidP="004D1C14">
            <w:pPr>
              <w:pStyle w:val="Tabletext"/>
              <w:jc w:val="center"/>
            </w:pPr>
            <w:r w:rsidRPr="00535B85">
              <w:t>0.4357</w:t>
            </w:r>
          </w:p>
        </w:tc>
        <w:tc>
          <w:tcPr>
            <w:tcW w:w="1134" w:type="dxa"/>
            <w:noWrap/>
            <w:vAlign w:val="bottom"/>
          </w:tcPr>
          <w:p w14:paraId="18A22CA9" w14:textId="77777777" w:rsidR="003568E2" w:rsidRPr="00535B85" w:rsidRDefault="003568E2" w:rsidP="004D1C14">
            <w:pPr>
              <w:pStyle w:val="Tabletext"/>
              <w:jc w:val="center"/>
            </w:pPr>
            <w:r w:rsidRPr="00535B85">
              <w:t>0.4584</w:t>
            </w:r>
          </w:p>
        </w:tc>
        <w:tc>
          <w:tcPr>
            <w:tcW w:w="1450" w:type="dxa"/>
            <w:noWrap/>
            <w:vAlign w:val="bottom"/>
          </w:tcPr>
          <w:p w14:paraId="20980F03" w14:textId="77777777" w:rsidR="003568E2" w:rsidRPr="00535B85" w:rsidRDefault="003568E2" w:rsidP="004D1C14">
            <w:pPr>
              <w:pStyle w:val="Tabletext"/>
              <w:jc w:val="center"/>
            </w:pPr>
            <w:r w:rsidRPr="00535B85">
              <w:t>0.2419</w:t>
            </w:r>
          </w:p>
        </w:tc>
      </w:tr>
      <w:tr w:rsidR="003568E2" w:rsidRPr="00535B85" w14:paraId="09C50E65" w14:textId="77777777" w:rsidTr="00134E5E">
        <w:trPr>
          <w:trHeight w:val="255"/>
          <w:jc w:val="center"/>
        </w:trPr>
        <w:tc>
          <w:tcPr>
            <w:tcW w:w="1149" w:type="dxa"/>
            <w:noWrap/>
            <w:vAlign w:val="bottom"/>
          </w:tcPr>
          <w:p w14:paraId="6F3D7340" w14:textId="77777777" w:rsidR="003568E2" w:rsidRPr="00535B85" w:rsidRDefault="003568E2" w:rsidP="004D1C14">
            <w:pPr>
              <w:pStyle w:val="Tabletext"/>
              <w:jc w:val="center"/>
            </w:pPr>
            <w:r w:rsidRPr="00535B85">
              <w:t>206</w:t>
            </w:r>
          </w:p>
        </w:tc>
        <w:tc>
          <w:tcPr>
            <w:tcW w:w="1418" w:type="dxa"/>
            <w:noWrap/>
            <w:vAlign w:val="bottom"/>
          </w:tcPr>
          <w:p w14:paraId="237B42CE" w14:textId="77777777" w:rsidR="003568E2" w:rsidRPr="00535B85" w:rsidRDefault="003568E2" w:rsidP="004D1C14">
            <w:pPr>
              <w:pStyle w:val="Tabletext"/>
              <w:jc w:val="center"/>
            </w:pPr>
            <w:r w:rsidRPr="00535B85">
              <w:t>193</w:t>
            </w:r>
          </w:p>
        </w:tc>
        <w:tc>
          <w:tcPr>
            <w:tcW w:w="1417" w:type="dxa"/>
            <w:noWrap/>
            <w:vAlign w:val="bottom"/>
          </w:tcPr>
          <w:p w14:paraId="4ABEA9AF" w14:textId="77777777" w:rsidR="003568E2" w:rsidRPr="00535B85" w:rsidRDefault="003568E2" w:rsidP="004D1C14">
            <w:pPr>
              <w:pStyle w:val="Tabletext"/>
              <w:jc w:val="center"/>
            </w:pPr>
            <w:r w:rsidRPr="00535B85">
              <w:t>93</w:t>
            </w:r>
          </w:p>
        </w:tc>
        <w:tc>
          <w:tcPr>
            <w:tcW w:w="1701" w:type="dxa"/>
            <w:noWrap/>
            <w:vAlign w:val="bottom"/>
          </w:tcPr>
          <w:p w14:paraId="0F80780B" w14:textId="77777777" w:rsidR="003568E2" w:rsidRPr="00535B85" w:rsidRDefault="003568E2" w:rsidP="004D1C14">
            <w:pPr>
              <w:pStyle w:val="Tabletext"/>
              <w:jc w:val="center"/>
            </w:pPr>
            <w:r w:rsidRPr="00535B85">
              <w:t>43</w:t>
            </w:r>
          </w:p>
        </w:tc>
        <w:tc>
          <w:tcPr>
            <w:tcW w:w="1417" w:type="dxa"/>
            <w:noWrap/>
            <w:vAlign w:val="bottom"/>
          </w:tcPr>
          <w:p w14:paraId="4E89ECD3" w14:textId="77777777" w:rsidR="003568E2" w:rsidRPr="00535B85" w:rsidRDefault="003568E2" w:rsidP="004D1C14">
            <w:pPr>
              <w:pStyle w:val="Tabletext"/>
              <w:jc w:val="center"/>
            </w:pPr>
            <w:r w:rsidRPr="00535B85">
              <w:t>1.0922</w:t>
            </w:r>
          </w:p>
        </w:tc>
        <w:tc>
          <w:tcPr>
            <w:tcW w:w="1134" w:type="dxa"/>
            <w:noWrap/>
            <w:vAlign w:val="bottom"/>
          </w:tcPr>
          <w:p w14:paraId="1C4F48A6" w14:textId="77777777" w:rsidR="003568E2" w:rsidRPr="00535B85" w:rsidRDefault="003568E2" w:rsidP="004D1C14">
            <w:pPr>
              <w:pStyle w:val="Tabletext"/>
              <w:jc w:val="center"/>
            </w:pPr>
            <w:r w:rsidRPr="00535B85">
              <w:t>1.1841</w:t>
            </w:r>
          </w:p>
        </w:tc>
        <w:tc>
          <w:tcPr>
            <w:tcW w:w="1450" w:type="dxa"/>
            <w:noWrap/>
            <w:vAlign w:val="bottom"/>
          </w:tcPr>
          <w:p w14:paraId="28A2D4A9" w14:textId="77777777" w:rsidR="003568E2" w:rsidRPr="00535B85" w:rsidRDefault="003568E2" w:rsidP="004D1C14">
            <w:pPr>
              <w:pStyle w:val="Tabletext"/>
              <w:jc w:val="center"/>
            </w:pPr>
            <w:r w:rsidRPr="00535B85">
              <w:t>0.5475</w:t>
            </w:r>
          </w:p>
        </w:tc>
      </w:tr>
      <w:tr w:rsidR="003568E2" w:rsidRPr="00535B85" w14:paraId="1C509394" w14:textId="77777777" w:rsidTr="00134E5E">
        <w:trPr>
          <w:trHeight w:val="255"/>
          <w:jc w:val="center"/>
        </w:trPr>
        <w:tc>
          <w:tcPr>
            <w:tcW w:w="1149" w:type="dxa"/>
            <w:noWrap/>
            <w:vAlign w:val="bottom"/>
          </w:tcPr>
          <w:p w14:paraId="67C5F89A" w14:textId="77777777" w:rsidR="003568E2" w:rsidRPr="00535B85" w:rsidRDefault="003568E2" w:rsidP="004D1C14">
            <w:pPr>
              <w:pStyle w:val="Tabletext"/>
              <w:jc w:val="center"/>
            </w:pPr>
            <w:r w:rsidRPr="00535B85">
              <w:t>156</w:t>
            </w:r>
          </w:p>
        </w:tc>
        <w:tc>
          <w:tcPr>
            <w:tcW w:w="1418" w:type="dxa"/>
            <w:noWrap/>
            <w:vAlign w:val="bottom"/>
          </w:tcPr>
          <w:p w14:paraId="30DF29D3" w14:textId="77777777" w:rsidR="003568E2" w:rsidRPr="00535B85" w:rsidRDefault="003568E2" w:rsidP="004D1C14">
            <w:pPr>
              <w:pStyle w:val="Tabletext"/>
              <w:jc w:val="center"/>
            </w:pPr>
            <w:r w:rsidRPr="00535B85">
              <w:t>149</w:t>
            </w:r>
          </w:p>
        </w:tc>
        <w:tc>
          <w:tcPr>
            <w:tcW w:w="1417" w:type="dxa"/>
            <w:noWrap/>
            <w:vAlign w:val="bottom"/>
          </w:tcPr>
          <w:p w14:paraId="7C54637B" w14:textId="77777777" w:rsidR="003568E2" w:rsidRPr="00535B85" w:rsidRDefault="003568E2" w:rsidP="004D1C14">
            <w:pPr>
              <w:pStyle w:val="Tabletext"/>
              <w:jc w:val="center"/>
            </w:pPr>
            <w:r w:rsidRPr="00535B85">
              <w:t>79</w:t>
            </w:r>
          </w:p>
        </w:tc>
        <w:tc>
          <w:tcPr>
            <w:tcW w:w="1701" w:type="dxa"/>
            <w:noWrap/>
            <w:vAlign w:val="bottom"/>
          </w:tcPr>
          <w:p w14:paraId="4C797219" w14:textId="77777777" w:rsidR="003568E2" w:rsidRPr="00535B85" w:rsidRDefault="003568E2" w:rsidP="004D1C14">
            <w:pPr>
              <w:pStyle w:val="Tabletext"/>
              <w:jc w:val="center"/>
            </w:pPr>
            <w:r w:rsidRPr="00535B85">
              <w:t>39</w:t>
            </w:r>
          </w:p>
        </w:tc>
        <w:tc>
          <w:tcPr>
            <w:tcW w:w="1417" w:type="dxa"/>
            <w:noWrap/>
            <w:vAlign w:val="bottom"/>
          </w:tcPr>
          <w:p w14:paraId="6A1B1234" w14:textId="77777777" w:rsidR="003568E2" w:rsidRPr="00535B85" w:rsidRDefault="003568E2" w:rsidP="004D1C14">
            <w:pPr>
              <w:pStyle w:val="Tabletext"/>
              <w:jc w:val="center"/>
            </w:pPr>
            <w:r w:rsidRPr="00535B85">
              <w:t>0.8432</w:t>
            </w:r>
          </w:p>
        </w:tc>
        <w:tc>
          <w:tcPr>
            <w:tcW w:w="1134" w:type="dxa"/>
            <w:noWrap/>
            <w:vAlign w:val="bottom"/>
          </w:tcPr>
          <w:p w14:paraId="2B964F06" w14:textId="77777777" w:rsidR="003568E2" w:rsidRPr="00535B85" w:rsidRDefault="003568E2" w:rsidP="004D1C14">
            <w:pPr>
              <w:pStyle w:val="Tabletext"/>
              <w:jc w:val="center"/>
            </w:pPr>
            <w:r w:rsidRPr="00535B85">
              <w:t>1.0059</w:t>
            </w:r>
          </w:p>
        </w:tc>
        <w:tc>
          <w:tcPr>
            <w:tcW w:w="1450" w:type="dxa"/>
            <w:noWrap/>
            <w:vAlign w:val="bottom"/>
          </w:tcPr>
          <w:p w14:paraId="406275DE" w14:textId="77777777" w:rsidR="003568E2" w:rsidRPr="00535B85" w:rsidRDefault="003568E2" w:rsidP="004D1C14">
            <w:pPr>
              <w:pStyle w:val="Tabletext"/>
              <w:jc w:val="center"/>
            </w:pPr>
            <w:r w:rsidRPr="00535B85">
              <w:t>0.4966</w:t>
            </w:r>
          </w:p>
        </w:tc>
      </w:tr>
      <w:tr w:rsidR="003568E2" w:rsidRPr="00535B85" w14:paraId="255C1A05" w14:textId="77777777" w:rsidTr="00134E5E">
        <w:trPr>
          <w:trHeight w:val="255"/>
          <w:jc w:val="center"/>
        </w:trPr>
        <w:tc>
          <w:tcPr>
            <w:tcW w:w="1149" w:type="dxa"/>
            <w:noWrap/>
            <w:vAlign w:val="bottom"/>
          </w:tcPr>
          <w:p w14:paraId="5A3A44A5" w14:textId="77777777" w:rsidR="003568E2" w:rsidRPr="00535B85" w:rsidRDefault="003568E2" w:rsidP="004D1C14">
            <w:pPr>
              <w:pStyle w:val="Tabletext"/>
              <w:jc w:val="center"/>
            </w:pPr>
            <w:r w:rsidRPr="00535B85">
              <w:t>140</w:t>
            </w:r>
          </w:p>
        </w:tc>
        <w:tc>
          <w:tcPr>
            <w:tcW w:w="1418" w:type="dxa"/>
            <w:noWrap/>
            <w:vAlign w:val="bottom"/>
          </w:tcPr>
          <w:p w14:paraId="08684A68" w14:textId="77777777" w:rsidR="003568E2" w:rsidRPr="00535B85" w:rsidRDefault="003568E2" w:rsidP="004D1C14">
            <w:pPr>
              <w:pStyle w:val="Tabletext"/>
              <w:jc w:val="center"/>
            </w:pPr>
            <w:r w:rsidRPr="00535B85">
              <w:t>132</w:t>
            </w:r>
          </w:p>
        </w:tc>
        <w:tc>
          <w:tcPr>
            <w:tcW w:w="1417" w:type="dxa"/>
            <w:noWrap/>
            <w:vAlign w:val="bottom"/>
          </w:tcPr>
          <w:p w14:paraId="23FB30CE" w14:textId="77777777" w:rsidR="003568E2" w:rsidRPr="00535B85" w:rsidRDefault="003568E2" w:rsidP="004D1C14">
            <w:pPr>
              <w:pStyle w:val="Tabletext"/>
              <w:jc w:val="center"/>
            </w:pPr>
            <w:r w:rsidRPr="00535B85">
              <w:t>63</w:t>
            </w:r>
          </w:p>
        </w:tc>
        <w:tc>
          <w:tcPr>
            <w:tcW w:w="1701" w:type="dxa"/>
            <w:noWrap/>
            <w:vAlign w:val="bottom"/>
          </w:tcPr>
          <w:p w14:paraId="768C0B13" w14:textId="77777777" w:rsidR="003568E2" w:rsidRPr="00535B85" w:rsidRDefault="003568E2" w:rsidP="004D1C14">
            <w:pPr>
              <w:pStyle w:val="Tabletext"/>
              <w:jc w:val="center"/>
            </w:pPr>
            <w:r w:rsidRPr="00535B85">
              <w:t>30</w:t>
            </w:r>
          </w:p>
        </w:tc>
        <w:tc>
          <w:tcPr>
            <w:tcW w:w="1417" w:type="dxa"/>
            <w:noWrap/>
            <w:vAlign w:val="bottom"/>
          </w:tcPr>
          <w:p w14:paraId="7591D99A" w14:textId="77777777" w:rsidR="003568E2" w:rsidRPr="00535B85" w:rsidRDefault="003568E2" w:rsidP="004D1C14">
            <w:pPr>
              <w:pStyle w:val="Tabletext"/>
              <w:jc w:val="center"/>
            </w:pPr>
            <w:r w:rsidRPr="00535B85">
              <w:t>0.747</w:t>
            </w:r>
          </w:p>
        </w:tc>
        <w:tc>
          <w:tcPr>
            <w:tcW w:w="1134" w:type="dxa"/>
            <w:noWrap/>
            <w:vAlign w:val="bottom"/>
          </w:tcPr>
          <w:p w14:paraId="7755D2F7" w14:textId="77777777" w:rsidR="003568E2" w:rsidRPr="00535B85" w:rsidRDefault="003568E2" w:rsidP="004D1C14">
            <w:pPr>
              <w:pStyle w:val="Tabletext"/>
              <w:jc w:val="center"/>
            </w:pPr>
            <w:r w:rsidRPr="00535B85">
              <w:t>0.8021</w:t>
            </w:r>
          </w:p>
        </w:tc>
        <w:tc>
          <w:tcPr>
            <w:tcW w:w="1450" w:type="dxa"/>
            <w:noWrap/>
            <w:vAlign w:val="bottom"/>
          </w:tcPr>
          <w:p w14:paraId="328B4ED5" w14:textId="77777777" w:rsidR="003568E2" w:rsidRPr="00535B85" w:rsidRDefault="003568E2" w:rsidP="004D1C14">
            <w:pPr>
              <w:pStyle w:val="Tabletext"/>
              <w:jc w:val="center"/>
            </w:pPr>
            <w:r w:rsidRPr="00535B85">
              <w:t>0.382</w:t>
            </w:r>
          </w:p>
        </w:tc>
      </w:tr>
      <w:tr w:rsidR="003568E2" w:rsidRPr="00535B85" w14:paraId="5C98C5E0" w14:textId="77777777" w:rsidTr="00134E5E">
        <w:trPr>
          <w:trHeight w:val="255"/>
          <w:jc w:val="center"/>
        </w:trPr>
        <w:tc>
          <w:tcPr>
            <w:tcW w:w="1149" w:type="dxa"/>
            <w:noWrap/>
            <w:vAlign w:val="bottom"/>
          </w:tcPr>
          <w:p w14:paraId="595F0715" w14:textId="77777777" w:rsidR="003568E2" w:rsidRPr="00535B85" w:rsidRDefault="003568E2" w:rsidP="004D1C14">
            <w:pPr>
              <w:pStyle w:val="Tabletext"/>
              <w:jc w:val="center"/>
            </w:pPr>
            <w:r w:rsidRPr="00535B85">
              <w:t>108</w:t>
            </w:r>
          </w:p>
        </w:tc>
        <w:tc>
          <w:tcPr>
            <w:tcW w:w="1418" w:type="dxa"/>
            <w:noWrap/>
            <w:vAlign w:val="bottom"/>
          </w:tcPr>
          <w:p w14:paraId="2D9FA598" w14:textId="77777777" w:rsidR="003568E2" w:rsidRPr="00535B85" w:rsidRDefault="003568E2" w:rsidP="004D1C14">
            <w:pPr>
              <w:pStyle w:val="Tabletext"/>
              <w:jc w:val="center"/>
            </w:pPr>
            <w:r w:rsidRPr="00535B85">
              <w:t>100</w:t>
            </w:r>
          </w:p>
        </w:tc>
        <w:tc>
          <w:tcPr>
            <w:tcW w:w="1417" w:type="dxa"/>
            <w:noWrap/>
            <w:vAlign w:val="bottom"/>
          </w:tcPr>
          <w:p w14:paraId="60A08073" w14:textId="77777777" w:rsidR="003568E2" w:rsidRPr="00535B85" w:rsidRDefault="003568E2" w:rsidP="004D1C14">
            <w:pPr>
              <w:pStyle w:val="Tabletext"/>
              <w:jc w:val="center"/>
            </w:pPr>
            <w:r w:rsidRPr="00535B85">
              <w:t>38</w:t>
            </w:r>
          </w:p>
        </w:tc>
        <w:tc>
          <w:tcPr>
            <w:tcW w:w="1701" w:type="dxa"/>
            <w:noWrap/>
            <w:vAlign w:val="bottom"/>
          </w:tcPr>
          <w:p w14:paraId="086C9984" w14:textId="77777777" w:rsidR="003568E2" w:rsidRPr="00535B85" w:rsidRDefault="003568E2" w:rsidP="004D1C14">
            <w:pPr>
              <w:pStyle w:val="Tabletext"/>
              <w:jc w:val="center"/>
            </w:pPr>
            <w:r w:rsidRPr="00535B85">
              <w:t>20</w:t>
            </w:r>
          </w:p>
        </w:tc>
        <w:tc>
          <w:tcPr>
            <w:tcW w:w="1417" w:type="dxa"/>
            <w:noWrap/>
            <w:vAlign w:val="bottom"/>
          </w:tcPr>
          <w:p w14:paraId="494A1958" w14:textId="77777777" w:rsidR="003568E2" w:rsidRPr="00535B85" w:rsidRDefault="003568E2" w:rsidP="004D1C14">
            <w:pPr>
              <w:pStyle w:val="Tabletext"/>
              <w:jc w:val="center"/>
            </w:pPr>
            <w:r w:rsidRPr="00535B85">
              <w:t>0.5659</w:t>
            </w:r>
          </w:p>
        </w:tc>
        <w:tc>
          <w:tcPr>
            <w:tcW w:w="1134" w:type="dxa"/>
            <w:noWrap/>
            <w:vAlign w:val="bottom"/>
          </w:tcPr>
          <w:p w14:paraId="3ABB2E3E" w14:textId="77777777" w:rsidR="003568E2" w:rsidRPr="00535B85" w:rsidRDefault="003568E2" w:rsidP="004D1C14">
            <w:pPr>
              <w:pStyle w:val="Tabletext"/>
              <w:jc w:val="center"/>
            </w:pPr>
            <w:r w:rsidRPr="00535B85">
              <w:t>0.4838</w:t>
            </w:r>
          </w:p>
        </w:tc>
        <w:tc>
          <w:tcPr>
            <w:tcW w:w="1450" w:type="dxa"/>
            <w:noWrap/>
            <w:vAlign w:val="bottom"/>
          </w:tcPr>
          <w:p w14:paraId="39E9E23B" w14:textId="77777777" w:rsidR="003568E2" w:rsidRPr="00535B85" w:rsidRDefault="003568E2" w:rsidP="004D1C14">
            <w:pPr>
              <w:pStyle w:val="Tabletext"/>
              <w:jc w:val="center"/>
            </w:pPr>
            <w:r w:rsidRPr="00535B85">
              <w:t>0.2546</w:t>
            </w:r>
          </w:p>
        </w:tc>
      </w:tr>
      <w:tr w:rsidR="003568E2" w:rsidRPr="00535B85" w14:paraId="1787B6CE" w14:textId="77777777" w:rsidTr="00134E5E">
        <w:trPr>
          <w:trHeight w:val="255"/>
          <w:jc w:val="center"/>
        </w:trPr>
        <w:tc>
          <w:tcPr>
            <w:tcW w:w="1149" w:type="dxa"/>
            <w:noWrap/>
            <w:vAlign w:val="bottom"/>
          </w:tcPr>
          <w:p w14:paraId="6BEC1769" w14:textId="77777777" w:rsidR="003568E2" w:rsidRPr="00535B85" w:rsidRDefault="003568E2" w:rsidP="004D1C14">
            <w:pPr>
              <w:pStyle w:val="Tabletext"/>
              <w:jc w:val="center"/>
            </w:pPr>
            <w:r w:rsidRPr="00535B85">
              <w:t>48</w:t>
            </w:r>
          </w:p>
        </w:tc>
        <w:tc>
          <w:tcPr>
            <w:tcW w:w="1418" w:type="dxa"/>
            <w:noWrap/>
            <w:vAlign w:val="bottom"/>
          </w:tcPr>
          <w:p w14:paraId="5B4B0CB5" w14:textId="77777777" w:rsidR="003568E2" w:rsidRPr="00535B85" w:rsidRDefault="003568E2" w:rsidP="004D1C14">
            <w:pPr>
              <w:pStyle w:val="Tabletext"/>
              <w:jc w:val="center"/>
            </w:pPr>
            <w:r w:rsidRPr="00535B85">
              <w:t>46</w:t>
            </w:r>
          </w:p>
        </w:tc>
        <w:tc>
          <w:tcPr>
            <w:tcW w:w="1417" w:type="dxa"/>
            <w:noWrap/>
            <w:vAlign w:val="bottom"/>
          </w:tcPr>
          <w:p w14:paraId="69335571" w14:textId="77777777" w:rsidR="003568E2" w:rsidRPr="00535B85" w:rsidRDefault="003568E2" w:rsidP="004D1C14">
            <w:pPr>
              <w:pStyle w:val="Tabletext"/>
              <w:jc w:val="center"/>
            </w:pPr>
            <w:r w:rsidRPr="00535B85">
              <w:t>24</w:t>
            </w:r>
          </w:p>
        </w:tc>
        <w:tc>
          <w:tcPr>
            <w:tcW w:w="1701" w:type="dxa"/>
            <w:noWrap/>
            <w:vAlign w:val="bottom"/>
          </w:tcPr>
          <w:p w14:paraId="7161BA26" w14:textId="77777777" w:rsidR="003568E2" w:rsidRPr="00535B85" w:rsidRDefault="003568E2" w:rsidP="004D1C14">
            <w:pPr>
              <w:pStyle w:val="Tabletext"/>
              <w:jc w:val="center"/>
            </w:pPr>
            <w:r w:rsidRPr="00535B85">
              <w:t>13</w:t>
            </w:r>
          </w:p>
        </w:tc>
        <w:tc>
          <w:tcPr>
            <w:tcW w:w="1417" w:type="dxa"/>
            <w:noWrap/>
            <w:vAlign w:val="bottom"/>
          </w:tcPr>
          <w:p w14:paraId="4D2F2570" w14:textId="77777777" w:rsidR="003568E2" w:rsidRPr="00535B85" w:rsidRDefault="003568E2" w:rsidP="004D1C14">
            <w:pPr>
              <w:pStyle w:val="Tabletext"/>
              <w:jc w:val="center"/>
            </w:pPr>
            <w:r w:rsidRPr="00535B85">
              <w:t>0.2603</w:t>
            </w:r>
          </w:p>
        </w:tc>
        <w:tc>
          <w:tcPr>
            <w:tcW w:w="1134" w:type="dxa"/>
            <w:noWrap/>
            <w:vAlign w:val="bottom"/>
          </w:tcPr>
          <w:p w14:paraId="24BC073E" w14:textId="77777777" w:rsidR="003568E2" w:rsidRPr="00535B85" w:rsidRDefault="003568E2" w:rsidP="004D1C14">
            <w:pPr>
              <w:pStyle w:val="Tabletext"/>
              <w:jc w:val="center"/>
            </w:pPr>
            <w:r w:rsidRPr="00535B85">
              <w:t>0.3056</w:t>
            </w:r>
          </w:p>
        </w:tc>
        <w:tc>
          <w:tcPr>
            <w:tcW w:w="1450" w:type="dxa"/>
            <w:noWrap/>
            <w:vAlign w:val="bottom"/>
          </w:tcPr>
          <w:p w14:paraId="5C6E88EC" w14:textId="77777777" w:rsidR="003568E2" w:rsidRPr="00535B85" w:rsidRDefault="003568E2" w:rsidP="004D1C14">
            <w:pPr>
              <w:pStyle w:val="Tabletext"/>
              <w:jc w:val="center"/>
            </w:pPr>
            <w:r w:rsidRPr="00535B85">
              <w:t>0.1655</w:t>
            </w:r>
          </w:p>
        </w:tc>
      </w:tr>
    </w:tbl>
    <w:p w14:paraId="67119865" w14:textId="4F736478" w:rsidR="003568E2" w:rsidRPr="00535B85" w:rsidRDefault="003568E2" w:rsidP="003568E2">
      <w:r w:rsidRPr="00535B85">
        <w:t xml:space="preserve">In going through the validation process, it was not possible to </w:t>
      </w:r>
      <w:r w:rsidR="00574563" w:rsidRPr="00535B85">
        <w:t>obtain</w:t>
      </w:r>
      <w:r w:rsidRPr="00535B85">
        <w:t xml:space="preserve"> the same results. During investigation, two issues were uncovered.</w:t>
      </w:r>
    </w:p>
    <w:p w14:paraId="29105055" w14:textId="449B0167" w:rsidR="003568E2" w:rsidRPr="00535B85" w:rsidRDefault="003568E2" w:rsidP="003568E2">
      <w:r w:rsidRPr="00535B85">
        <w:t xml:space="preserve">The first issue found was that a minimum transmitter output power level was not specified. In the absence of such a minimum Tx power level, shorter FS links would have low transmit power levels which cannot be achieved by commercially available fixed service transmitters. Due to the generation of such unrealistic low power FS links, the estimated FS density can be significantly higher. Therefore, the minimum transmitter output power level is a key parameter, since it controls the effective power levels for shorter links, and thus the resulting interference levels. Based on FS system deployments in the E-band within one administration’s licensing database, it was found that the achievable transmitter output power range is 27 dB. Therefore, considering a maximum transmitter output power level of +9 dBm in 250 MHz defined in the assumptions, a minimum transmitter output power level of </w:t>
      </w:r>
      <w:r w:rsidR="00397787">
        <w:t>−</w:t>
      </w:r>
      <w:r w:rsidRPr="00535B85">
        <w:t>18 dBm in 250 MHz was specified in the tool.</w:t>
      </w:r>
    </w:p>
    <w:p w14:paraId="71E68718" w14:textId="4ECA318E" w:rsidR="003568E2" w:rsidRPr="00535B85" w:rsidRDefault="003568E2" w:rsidP="003568E2">
      <w:r w:rsidRPr="00535B85">
        <w:t>Secondly, it is worth considering that a receiver sensitivity of −90 dBm in 250 MHz is lower than the thermal noise level of −84 dBm in 250 MHz, also specified in the assumptions (−114 dBW in 250</w:t>
      </w:r>
      <w:r w:rsidR="00397787">
        <w:t> </w:t>
      </w:r>
      <w:r w:rsidRPr="00535B85">
        <w:t>MHz). Therefore, it would make more sense considering −84 dBm in 250 MHz as the minimal theoretical worst case receiver sensitivity (this is considered worst case because a lower sensitivity value requires a lower transmitter output power level, and thus allows a higher density of FS links).</w:t>
      </w:r>
    </w:p>
    <w:p w14:paraId="33D9A918" w14:textId="2E6EBB5E" w:rsidR="003568E2" w:rsidRPr="00535B85" w:rsidRDefault="003568E2" w:rsidP="003568E2">
      <w:r w:rsidRPr="00535B85">
        <w:t xml:space="preserve">By adding a minimum transmitter output power level of </w:t>
      </w:r>
      <w:r w:rsidR="00D35774">
        <w:t>−</w:t>
      </w:r>
      <w:r w:rsidRPr="00535B85">
        <w:t>18 dBm and correcting the receiver sensitivity to −84 dBm in 250 MHz, the same peak FS density of 0.5 links/km</w:t>
      </w:r>
      <w:r w:rsidRPr="00535B85">
        <w:rPr>
          <w:vertAlign w:val="superscript"/>
        </w:rPr>
        <w:t>2</w:t>
      </w:r>
      <w:r w:rsidRPr="00535B85">
        <w:t xml:space="preserve"> </w:t>
      </w:r>
      <w:r w:rsidR="00B44DB7">
        <w:t xml:space="preserve">was </w:t>
      </w:r>
      <w:r w:rsidR="009120E4">
        <w:t xml:space="preserve">obtained. </w:t>
      </w:r>
      <w:r w:rsidRPr="00535B85">
        <w:t xml:space="preserve">The detailed results for 10 random samples out of the 100 runs conducted with the developed tool are provided in Table </w:t>
      </w:r>
      <w:r w:rsidR="00E27B23">
        <w:t>15</w:t>
      </w:r>
      <w:r w:rsidRPr="00535B85">
        <w:t xml:space="preserve">. The final list of assumptions proposed to be used for estimating FS link density in the W/D bands are provided in Table </w:t>
      </w:r>
      <w:r w:rsidR="00E27B23">
        <w:t>17</w:t>
      </w:r>
      <w:r w:rsidRPr="00535B85">
        <w:t>.</w:t>
      </w:r>
    </w:p>
    <w:p w14:paraId="4038BD7C" w14:textId="47AB4B1E" w:rsidR="003568E2" w:rsidRPr="00535B85" w:rsidRDefault="003568E2" w:rsidP="003568E2">
      <w:pPr>
        <w:pStyle w:val="TableNo"/>
      </w:pPr>
      <w:r w:rsidRPr="00535B85">
        <w:lastRenderedPageBreak/>
        <w:t xml:space="preserve">TABLE </w:t>
      </w:r>
      <w:r w:rsidR="00E27B23">
        <w:t>15</w:t>
      </w:r>
    </w:p>
    <w:p w14:paraId="5BCA07A0" w14:textId="77777777" w:rsidR="003568E2" w:rsidRPr="00535B85" w:rsidRDefault="003568E2" w:rsidP="003568E2">
      <w:pPr>
        <w:pStyle w:val="Tabletitle"/>
      </w:pPr>
      <w:r w:rsidRPr="00535B85">
        <w:t>Results (10 randomly selected sample runs out of 100)</w:t>
      </w:r>
    </w:p>
    <w:tbl>
      <w:tblPr>
        <w:tblW w:w="9639" w:type="dxa"/>
        <w:jc w:val="center"/>
        <w:tblLook w:val="0600" w:firstRow="0" w:lastRow="0" w:firstColumn="0" w:lastColumn="0" w:noHBand="1" w:noVBand="1"/>
      </w:tblPr>
      <w:tblGrid>
        <w:gridCol w:w="1441"/>
        <w:gridCol w:w="1927"/>
        <w:gridCol w:w="1928"/>
        <w:gridCol w:w="1787"/>
        <w:gridCol w:w="2556"/>
      </w:tblGrid>
      <w:tr w:rsidR="003568E2" w:rsidRPr="00535B85" w14:paraId="4E4FEBF9" w14:textId="77777777" w:rsidTr="00E27B23">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23" w:type="dxa"/>
              <w:left w:w="23" w:type="dxa"/>
              <w:bottom w:w="0" w:type="dxa"/>
              <w:right w:w="23" w:type="dxa"/>
            </w:tcMar>
            <w:vAlign w:val="center"/>
            <w:hideMark/>
          </w:tcPr>
          <w:p w14:paraId="70936D33" w14:textId="77777777" w:rsidR="003568E2" w:rsidRPr="00535B85" w:rsidRDefault="003568E2" w:rsidP="004D1C14">
            <w:pPr>
              <w:pStyle w:val="Tablehead"/>
              <w:rPr>
                <w:lang w:eastAsia="fr-CA"/>
              </w:rPr>
            </w:pPr>
            <w:r w:rsidRPr="00535B85">
              <w:rPr>
                <w:lang w:eastAsia="fr-CA"/>
              </w:rPr>
              <w:t>Total number of stations</w:t>
            </w:r>
          </w:p>
        </w:tc>
        <w:tc>
          <w:tcPr>
            <w:tcW w:w="999" w:type="pct"/>
            <w:tcBorders>
              <w:top w:val="single" w:sz="4" w:space="0" w:color="000000"/>
              <w:left w:val="single" w:sz="4" w:space="0" w:color="000000"/>
              <w:bottom w:val="single" w:sz="4" w:space="0" w:color="000000"/>
              <w:right w:val="single" w:sz="4" w:space="0" w:color="000000"/>
            </w:tcBorders>
            <w:tcMar>
              <w:top w:w="23" w:type="dxa"/>
              <w:left w:w="23" w:type="dxa"/>
              <w:bottom w:w="0" w:type="dxa"/>
              <w:right w:w="23" w:type="dxa"/>
            </w:tcMar>
            <w:vAlign w:val="center"/>
            <w:hideMark/>
          </w:tcPr>
          <w:p w14:paraId="62D122D4" w14:textId="77777777" w:rsidR="003568E2" w:rsidRPr="00535B85" w:rsidRDefault="003568E2" w:rsidP="004D1C14">
            <w:pPr>
              <w:pStyle w:val="Tablehead"/>
              <w:rPr>
                <w:lang w:eastAsia="fr-CA"/>
              </w:rPr>
            </w:pPr>
            <w:r w:rsidRPr="00535B85">
              <w:rPr>
                <w:lang w:eastAsia="fr-CA"/>
              </w:rPr>
              <w:t xml:space="preserve">Total number of stations in </w:t>
            </w:r>
            <w:r w:rsidRPr="00D35774">
              <w:rPr>
                <w:i/>
                <w:iCs/>
                <w:lang w:eastAsia="fr-CA"/>
              </w:rPr>
              <w:t>d</w:t>
            </w:r>
            <w:r w:rsidRPr="00535B85">
              <w:rPr>
                <w:lang w:eastAsia="fr-CA"/>
              </w:rPr>
              <w:t>+</w:t>
            </w:r>
            <w:r w:rsidRPr="00D35774">
              <w:rPr>
                <w:i/>
                <w:iCs/>
                <w:lang w:eastAsia="fr-CA"/>
              </w:rPr>
              <w:t>d</w:t>
            </w:r>
            <w:r w:rsidRPr="00D35774">
              <w:rPr>
                <w:i/>
                <w:iCs/>
                <w:vertAlign w:val="subscript"/>
                <w:lang w:eastAsia="fr-CA"/>
              </w:rPr>
              <w:t>max</w:t>
            </w:r>
          </w:p>
        </w:tc>
        <w:tc>
          <w:tcPr>
            <w:tcW w:w="1000" w:type="pct"/>
            <w:tcBorders>
              <w:top w:val="single" w:sz="4" w:space="0" w:color="000000"/>
              <w:left w:val="single" w:sz="4" w:space="0" w:color="000000"/>
              <w:bottom w:val="single" w:sz="4" w:space="0" w:color="000000"/>
              <w:right w:val="single" w:sz="4" w:space="0" w:color="000000"/>
            </w:tcBorders>
            <w:tcMar>
              <w:top w:w="23" w:type="dxa"/>
              <w:left w:w="23" w:type="dxa"/>
              <w:bottom w:w="0" w:type="dxa"/>
              <w:right w:w="23" w:type="dxa"/>
            </w:tcMar>
            <w:vAlign w:val="center"/>
            <w:hideMark/>
          </w:tcPr>
          <w:p w14:paraId="0C320F09" w14:textId="77777777" w:rsidR="003568E2" w:rsidRPr="00535B85" w:rsidRDefault="003568E2" w:rsidP="004D1C14">
            <w:pPr>
              <w:pStyle w:val="Tablehead"/>
              <w:rPr>
                <w:lang w:eastAsia="fr-CA"/>
              </w:rPr>
            </w:pPr>
            <w:r w:rsidRPr="00535B85">
              <w:rPr>
                <w:lang w:eastAsia="fr-CA"/>
              </w:rPr>
              <w:t xml:space="preserve">Total number of stations in </w:t>
            </w:r>
            <w:r w:rsidRPr="00D35774">
              <w:rPr>
                <w:i/>
                <w:iCs/>
                <w:lang w:eastAsia="fr-CA"/>
              </w:rPr>
              <w:t>d</w:t>
            </w:r>
          </w:p>
        </w:tc>
        <w:tc>
          <w:tcPr>
            <w:tcW w:w="927" w:type="pct"/>
            <w:tcBorders>
              <w:top w:val="single" w:sz="4" w:space="0" w:color="000000"/>
              <w:left w:val="single" w:sz="4" w:space="0" w:color="000000"/>
              <w:bottom w:val="single" w:sz="4" w:space="0" w:color="000000"/>
              <w:right w:val="single" w:sz="4" w:space="0" w:color="000000"/>
            </w:tcBorders>
            <w:tcMar>
              <w:top w:w="23" w:type="dxa"/>
              <w:left w:w="23" w:type="dxa"/>
              <w:bottom w:w="0" w:type="dxa"/>
              <w:right w:w="23" w:type="dxa"/>
            </w:tcMar>
            <w:vAlign w:val="center"/>
            <w:hideMark/>
          </w:tcPr>
          <w:p w14:paraId="777794F2" w14:textId="77777777" w:rsidR="003568E2" w:rsidRPr="00535B85" w:rsidRDefault="003568E2" w:rsidP="004D1C14">
            <w:pPr>
              <w:pStyle w:val="Tablehead"/>
              <w:rPr>
                <w:lang w:eastAsia="fr-CA"/>
              </w:rPr>
            </w:pPr>
            <w:r w:rsidRPr="00535B85">
              <w:rPr>
                <w:lang w:eastAsia="fr-CA"/>
              </w:rPr>
              <w:t xml:space="preserve">Total number of Rx at 86 GHz stations in </w:t>
            </w:r>
            <w:r w:rsidRPr="00D35774">
              <w:rPr>
                <w:i/>
                <w:iCs/>
                <w:lang w:eastAsia="fr-CA"/>
              </w:rPr>
              <w:t>d</w:t>
            </w:r>
          </w:p>
        </w:tc>
        <w:tc>
          <w:tcPr>
            <w:tcW w:w="1326" w:type="pct"/>
            <w:tcBorders>
              <w:top w:val="single" w:sz="4" w:space="0" w:color="000000"/>
              <w:left w:val="single" w:sz="4" w:space="0" w:color="000000"/>
              <w:bottom w:val="single" w:sz="4" w:space="0" w:color="000000"/>
              <w:right w:val="single" w:sz="4" w:space="0" w:color="000000"/>
            </w:tcBorders>
            <w:tcMar>
              <w:top w:w="23" w:type="dxa"/>
              <w:left w:w="23" w:type="dxa"/>
              <w:bottom w:w="0" w:type="dxa"/>
              <w:right w:w="23" w:type="dxa"/>
            </w:tcMar>
            <w:vAlign w:val="center"/>
            <w:hideMark/>
          </w:tcPr>
          <w:p w14:paraId="419A0F76" w14:textId="77777777" w:rsidR="003568E2" w:rsidRPr="00535B85" w:rsidRDefault="003568E2" w:rsidP="004D1C14">
            <w:pPr>
              <w:pStyle w:val="Tablehead"/>
              <w:rPr>
                <w:lang w:eastAsia="fr-CA"/>
              </w:rPr>
            </w:pPr>
            <w:r w:rsidRPr="00535B85">
              <w:rPr>
                <w:lang w:eastAsia="fr-CA"/>
              </w:rPr>
              <w:t xml:space="preserve">Density of Rx at 86 GHz stations in </w:t>
            </w:r>
            <w:r w:rsidRPr="00D35774">
              <w:rPr>
                <w:i/>
                <w:iCs/>
                <w:lang w:eastAsia="fr-CA"/>
              </w:rPr>
              <w:t>d</w:t>
            </w:r>
            <w:r w:rsidRPr="00535B85">
              <w:rPr>
                <w:lang w:eastAsia="fr-CA"/>
              </w:rPr>
              <w:t xml:space="preserve"> (per km</w:t>
            </w:r>
            <w:r w:rsidRPr="00535B85">
              <w:rPr>
                <w:vertAlign w:val="superscript"/>
                <w:lang w:eastAsia="fr-CA"/>
              </w:rPr>
              <w:t>2</w:t>
            </w:r>
            <w:r w:rsidRPr="00535B85">
              <w:rPr>
                <w:lang w:eastAsia="fr-CA"/>
              </w:rPr>
              <w:t>)</w:t>
            </w:r>
          </w:p>
        </w:tc>
      </w:tr>
      <w:tr w:rsidR="003568E2" w:rsidRPr="00535B85" w14:paraId="5B755CB0"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B1C7B95" w14:textId="77777777" w:rsidR="003568E2" w:rsidRPr="004D1C14" w:rsidRDefault="003568E2" w:rsidP="004D1C14">
            <w:pPr>
              <w:pStyle w:val="Tabletext"/>
              <w:jc w:val="center"/>
            </w:pPr>
            <w:r w:rsidRPr="004D1C14">
              <w:t>120</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BDF1F3" w14:textId="77777777" w:rsidR="003568E2" w:rsidRPr="004D1C14" w:rsidRDefault="003568E2" w:rsidP="004D1C14">
            <w:pPr>
              <w:pStyle w:val="Tabletext"/>
              <w:jc w:val="center"/>
            </w:pPr>
            <w:r w:rsidRPr="004D1C14">
              <w:t>120</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F7C3A2" w14:textId="77777777" w:rsidR="003568E2" w:rsidRPr="004D1C14" w:rsidRDefault="003568E2" w:rsidP="004D1C14">
            <w:pPr>
              <w:pStyle w:val="Tabletext"/>
              <w:jc w:val="center"/>
            </w:pPr>
            <w:r w:rsidRPr="004D1C14">
              <w:t>63</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18D4DA" w14:textId="77777777" w:rsidR="003568E2" w:rsidRPr="004D1C14" w:rsidRDefault="003568E2" w:rsidP="004D1C14">
            <w:pPr>
              <w:pStyle w:val="Tabletext"/>
              <w:jc w:val="center"/>
            </w:pPr>
            <w:r w:rsidRPr="004D1C14">
              <w:t>32</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AA6F1C" w14:textId="77777777" w:rsidR="003568E2" w:rsidRPr="004D1C14" w:rsidRDefault="003568E2" w:rsidP="004D1C14">
            <w:pPr>
              <w:pStyle w:val="Tabletext"/>
              <w:jc w:val="center"/>
            </w:pPr>
            <w:r w:rsidRPr="004D1C14">
              <w:t>0.41</w:t>
            </w:r>
          </w:p>
        </w:tc>
      </w:tr>
      <w:tr w:rsidR="003568E2" w:rsidRPr="00535B85" w14:paraId="50877AC0"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71ABC5" w14:textId="77777777" w:rsidR="003568E2" w:rsidRPr="004D1C14" w:rsidRDefault="003568E2" w:rsidP="004D1C14">
            <w:pPr>
              <w:pStyle w:val="Tabletext"/>
              <w:jc w:val="center"/>
            </w:pPr>
            <w:r w:rsidRPr="004D1C14">
              <w:t>188</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D78A9E" w14:textId="77777777" w:rsidR="003568E2" w:rsidRPr="004D1C14" w:rsidRDefault="003568E2" w:rsidP="004D1C14">
            <w:pPr>
              <w:pStyle w:val="Tabletext"/>
              <w:jc w:val="center"/>
            </w:pPr>
            <w:r w:rsidRPr="004D1C14">
              <w:t>188</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EDB85F" w14:textId="77777777" w:rsidR="003568E2" w:rsidRPr="004D1C14" w:rsidRDefault="003568E2" w:rsidP="004D1C14">
            <w:pPr>
              <w:pStyle w:val="Tabletext"/>
              <w:jc w:val="center"/>
            </w:pPr>
            <w:r w:rsidRPr="004D1C14">
              <w:t>77</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C700B5" w14:textId="77777777" w:rsidR="003568E2" w:rsidRPr="004D1C14" w:rsidRDefault="003568E2" w:rsidP="004D1C14">
            <w:pPr>
              <w:pStyle w:val="Tabletext"/>
              <w:jc w:val="center"/>
            </w:pPr>
            <w:r w:rsidRPr="004D1C14">
              <w:t>39</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7304AF" w14:textId="77777777" w:rsidR="003568E2" w:rsidRPr="004D1C14" w:rsidRDefault="003568E2" w:rsidP="004D1C14">
            <w:pPr>
              <w:pStyle w:val="Tabletext"/>
              <w:jc w:val="center"/>
            </w:pPr>
            <w:r w:rsidRPr="004D1C14">
              <w:t>0.5</w:t>
            </w:r>
          </w:p>
        </w:tc>
      </w:tr>
      <w:tr w:rsidR="003568E2" w:rsidRPr="00535B85" w14:paraId="26BAF163"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7CF508" w14:textId="77777777" w:rsidR="003568E2" w:rsidRPr="004D1C14" w:rsidRDefault="003568E2" w:rsidP="004D1C14">
            <w:pPr>
              <w:pStyle w:val="Tabletext"/>
              <w:jc w:val="center"/>
            </w:pPr>
            <w:r w:rsidRPr="004D1C14">
              <w:t>72</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D13993" w14:textId="77777777" w:rsidR="003568E2" w:rsidRPr="004D1C14" w:rsidRDefault="003568E2" w:rsidP="004D1C14">
            <w:pPr>
              <w:pStyle w:val="Tabletext"/>
              <w:jc w:val="center"/>
            </w:pPr>
            <w:r w:rsidRPr="004D1C14">
              <w:t>71</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9ABE67" w14:textId="77777777" w:rsidR="003568E2" w:rsidRPr="004D1C14" w:rsidRDefault="003568E2" w:rsidP="004D1C14">
            <w:pPr>
              <w:pStyle w:val="Tabletext"/>
              <w:jc w:val="center"/>
            </w:pPr>
            <w:r w:rsidRPr="004D1C14">
              <w:t>31</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8754F4" w14:textId="77777777" w:rsidR="003568E2" w:rsidRPr="004D1C14" w:rsidRDefault="003568E2" w:rsidP="004D1C14">
            <w:pPr>
              <w:pStyle w:val="Tabletext"/>
              <w:jc w:val="center"/>
            </w:pPr>
            <w:r w:rsidRPr="004D1C14">
              <w:t>15</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D2DED2" w14:textId="77777777" w:rsidR="003568E2" w:rsidRPr="004D1C14" w:rsidRDefault="003568E2" w:rsidP="004D1C14">
            <w:pPr>
              <w:pStyle w:val="Tabletext"/>
              <w:jc w:val="center"/>
            </w:pPr>
            <w:r w:rsidRPr="004D1C14">
              <w:t>0.19</w:t>
            </w:r>
          </w:p>
        </w:tc>
      </w:tr>
      <w:tr w:rsidR="003568E2" w:rsidRPr="00535B85" w14:paraId="50D5D5C5"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CB274C" w14:textId="77777777" w:rsidR="003568E2" w:rsidRPr="004D1C14" w:rsidRDefault="003568E2" w:rsidP="004D1C14">
            <w:pPr>
              <w:pStyle w:val="Tabletext"/>
              <w:jc w:val="center"/>
            </w:pPr>
            <w:r w:rsidRPr="004D1C14">
              <w:t>116</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AF81A0" w14:textId="77777777" w:rsidR="003568E2" w:rsidRPr="004D1C14" w:rsidRDefault="003568E2" w:rsidP="004D1C14">
            <w:pPr>
              <w:pStyle w:val="Tabletext"/>
              <w:jc w:val="center"/>
            </w:pPr>
            <w:r w:rsidRPr="004D1C14">
              <w:t>114</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0CAA13" w14:textId="77777777" w:rsidR="003568E2" w:rsidRPr="004D1C14" w:rsidRDefault="003568E2" w:rsidP="004D1C14">
            <w:pPr>
              <w:pStyle w:val="Tabletext"/>
              <w:jc w:val="center"/>
            </w:pPr>
            <w:r w:rsidRPr="004D1C14">
              <w:t>50</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E5514D" w14:textId="77777777" w:rsidR="003568E2" w:rsidRPr="004D1C14" w:rsidRDefault="003568E2" w:rsidP="004D1C14">
            <w:pPr>
              <w:pStyle w:val="Tabletext"/>
              <w:jc w:val="center"/>
            </w:pPr>
            <w:r w:rsidRPr="004D1C14">
              <w:t>25</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6CCBDF" w14:textId="77777777" w:rsidR="003568E2" w:rsidRPr="004D1C14" w:rsidRDefault="003568E2" w:rsidP="004D1C14">
            <w:pPr>
              <w:pStyle w:val="Tabletext"/>
              <w:jc w:val="center"/>
            </w:pPr>
            <w:r w:rsidRPr="004D1C14">
              <w:t>0.32</w:t>
            </w:r>
          </w:p>
        </w:tc>
      </w:tr>
      <w:tr w:rsidR="003568E2" w:rsidRPr="00535B85" w14:paraId="7D42E98A"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76C367" w14:textId="77777777" w:rsidR="003568E2" w:rsidRPr="004D1C14" w:rsidRDefault="003568E2" w:rsidP="004D1C14">
            <w:pPr>
              <w:pStyle w:val="Tabletext"/>
              <w:jc w:val="center"/>
            </w:pPr>
            <w:r w:rsidRPr="004D1C14">
              <w:t>120</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332249" w14:textId="77777777" w:rsidR="003568E2" w:rsidRPr="004D1C14" w:rsidRDefault="003568E2" w:rsidP="004D1C14">
            <w:pPr>
              <w:pStyle w:val="Tabletext"/>
              <w:jc w:val="center"/>
            </w:pPr>
            <w:r w:rsidRPr="004D1C14">
              <w:t>119</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5B6F229" w14:textId="77777777" w:rsidR="003568E2" w:rsidRPr="004D1C14" w:rsidRDefault="003568E2" w:rsidP="004D1C14">
            <w:pPr>
              <w:pStyle w:val="Tabletext"/>
              <w:jc w:val="center"/>
            </w:pPr>
            <w:r w:rsidRPr="004D1C14">
              <w:t>48</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74C5BE" w14:textId="77777777" w:rsidR="003568E2" w:rsidRPr="004D1C14" w:rsidRDefault="003568E2" w:rsidP="004D1C14">
            <w:pPr>
              <w:pStyle w:val="Tabletext"/>
              <w:jc w:val="center"/>
            </w:pPr>
            <w:r w:rsidRPr="004D1C14">
              <w:t>23</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D2E25D" w14:textId="77777777" w:rsidR="003568E2" w:rsidRPr="004D1C14" w:rsidRDefault="003568E2" w:rsidP="004D1C14">
            <w:pPr>
              <w:pStyle w:val="Tabletext"/>
              <w:jc w:val="center"/>
            </w:pPr>
            <w:r w:rsidRPr="004D1C14">
              <w:t>0.29</w:t>
            </w:r>
          </w:p>
        </w:tc>
      </w:tr>
      <w:tr w:rsidR="003568E2" w:rsidRPr="00535B85" w14:paraId="04756672"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065895" w14:textId="77777777" w:rsidR="003568E2" w:rsidRPr="004D1C14" w:rsidRDefault="003568E2" w:rsidP="004D1C14">
            <w:pPr>
              <w:pStyle w:val="Tabletext"/>
              <w:jc w:val="center"/>
            </w:pPr>
            <w:r w:rsidRPr="004D1C14">
              <w:t>134</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D8112F1" w14:textId="77777777" w:rsidR="003568E2" w:rsidRPr="004D1C14" w:rsidRDefault="003568E2" w:rsidP="004D1C14">
            <w:pPr>
              <w:pStyle w:val="Tabletext"/>
              <w:jc w:val="center"/>
            </w:pPr>
            <w:r w:rsidRPr="004D1C14">
              <w:t>134</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C04D9E" w14:textId="77777777" w:rsidR="003568E2" w:rsidRPr="004D1C14" w:rsidRDefault="003568E2" w:rsidP="004D1C14">
            <w:pPr>
              <w:pStyle w:val="Tabletext"/>
              <w:jc w:val="center"/>
            </w:pPr>
            <w:r w:rsidRPr="004D1C14">
              <w:t>56</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6E645E" w14:textId="77777777" w:rsidR="003568E2" w:rsidRPr="004D1C14" w:rsidRDefault="003568E2" w:rsidP="004D1C14">
            <w:pPr>
              <w:pStyle w:val="Tabletext"/>
              <w:jc w:val="center"/>
            </w:pPr>
            <w:r w:rsidRPr="004D1C14">
              <w:t>28</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0D25F1" w14:textId="77777777" w:rsidR="003568E2" w:rsidRPr="004D1C14" w:rsidRDefault="003568E2" w:rsidP="004D1C14">
            <w:pPr>
              <w:pStyle w:val="Tabletext"/>
              <w:jc w:val="center"/>
            </w:pPr>
            <w:r w:rsidRPr="004D1C14">
              <w:t>0.36</w:t>
            </w:r>
          </w:p>
        </w:tc>
      </w:tr>
      <w:tr w:rsidR="003568E2" w:rsidRPr="00535B85" w14:paraId="6BF3F5FE"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E7D95D" w14:textId="77777777" w:rsidR="003568E2" w:rsidRPr="004D1C14" w:rsidRDefault="003568E2" w:rsidP="004D1C14">
            <w:pPr>
              <w:pStyle w:val="Tabletext"/>
              <w:jc w:val="center"/>
            </w:pPr>
            <w:r w:rsidRPr="004D1C14">
              <w:t>162</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8A963C" w14:textId="77777777" w:rsidR="003568E2" w:rsidRPr="004D1C14" w:rsidRDefault="003568E2" w:rsidP="004D1C14">
            <w:pPr>
              <w:pStyle w:val="Tabletext"/>
              <w:jc w:val="center"/>
            </w:pPr>
            <w:r w:rsidRPr="004D1C14">
              <w:t>161</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B24049" w14:textId="77777777" w:rsidR="003568E2" w:rsidRPr="004D1C14" w:rsidRDefault="003568E2" w:rsidP="004D1C14">
            <w:pPr>
              <w:pStyle w:val="Tabletext"/>
              <w:jc w:val="center"/>
            </w:pPr>
            <w:r w:rsidRPr="004D1C14">
              <w:t>78</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58E4BE" w14:textId="77777777" w:rsidR="003568E2" w:rsidRPr="004D1C14" w:rsidRDefault="003568E2" w:rsidP="004D1C14">
            <w:pPr>
              <w:pStyle w:val="Tabletext"/>
              <w:jc w:val="center"/>
            </w:pPr>
            <w:r w:rsidRPr="004D1C14">
              <w:t>39</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4C3E04" w14:textId="77777777" w:rsidR="003568E2" w:rsidRPr="004D1C14" w:rsidRDefault="003568E2" w:rsidP="004D1C14">
            <w:pPr>
              <w:pStyle w:val="Tabletext"/>
              <w:jc w:val="center"/>
            </w:pPr>
            <w:r w:rsidRPr="004D1C14">
              <w:t>0.5</w:t>
            </w:r>
          </w:p>
        </w:tc>
      </w:tr>
      <w:tr w:rsidR="003568E2" w:rsidRPr="00535B85" w14:paraId="1EDDD876"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31099D" w14:textId="77777777" w:rsidR="003568E2" w:rsidRPr="004D1C14" w:rsidRDefault="003568E2" w:rsidP="004D1C14">
            <w:pPr>
              <w:pStyle w:val="Tabletext"/>
              <w:jc w:val="center"/>
            </w:pPr>
            <w:r w:rsidRPr="004D1C14">
              <w:t>126</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4A74B9" w14:textId="77777777" w:rsidR="003568E2" w:rsidRPr="004D1C14" w:rsidRDefault="003568E2" w:rsidP="004D1C14">
            <w:pPr>
              <w:pStyle w:val="Tabletext"/>
              <w:jc w:val="center"/>
            </w:pPr>
            <w:r w:rsidRPr="004D1C14">
              <w:t>126</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6CA8E2" w14:textId="77777777" w:rsidR="003568E2" w:rsidRPr="004D1C14" w:rsidRDefault="003568E2" w:rsidP="004D1C14">
            <w:pPr>
              <w:pStyle w:val="Tabletext"/>
              <w:jc w:val="center"/>
            </w:pPr>
            <w:r w:rsidRPr="004D1C14">
              <w:t>48</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97D178" w14:textId="77777777" w:rsidR="003568E2" w:rsidRPr="004D1C14" w:rsidRDefault="003568E2" w:rsidP="004D1C14">
            <w:pPr>
              <w:pStyle w:val="Tabletext"/>
              <w:jc w:val="center"/>
            </w:pPr>
            <w:r w:rsidRPr="004D1C14">
              <w:t>24</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4BF40A" w14:textId="77777777" w:rsidR="003568E2" w:rsidRPr="004D1C14" w:rsidRDefault="003568E2" w:rsidP="004D1C14">
            <w:pPr>
              <w:pStyle w:val="Tabletext"/>
              <w:jc w:val="center"/>
            </w:pPr>
            <w:r w:rsidRPr="004D1C14">
              <w:t>0.31</w:t>
            </w:r>
          </w:p>
        </w:tc>
      </w:tr>
      <w:tr w:rsidR="003568E2" w:rsidRPr="00535B85" w14:paraId="27454CC3"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C5DC84" w14:textId="77777777" w:rsidR="003568E2" w:rsidRPr="004D1C14" w:rsidRDefault="003568E2" w:rsidP="004D1C14">
            <w:pPr>
              <w:pStyle w:val="Tabletext"/>
              <w:jc w:val="center"/>
            </w:pPr>
            <w:r w:rsidRPr="004D1C14">
              <w:t>156</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A98FE4" w14:textId="77777777" w:rsidR="003568E2" w:rsidRPr="004D1C14" w:rsidRDefault="003568E2" w:rsidP="004D1C14">
            <w:pPr>
              <w:pStyle w:val="Tabletext"/>
              <w:jc w:val="center"/>
            </w:pPr>
            <w:r w:rsidRPr="004D1C14">
              <w:t>155</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01F2CD" w14:textId="77777777" w:rsidR="003568E2" w:rsidRPr="004D1C14" w:rsidRDefault="003568E2" w:rsidP="004D1C14">
            <w:pPr>
              <w:pStyle w:val="Tabletext"/>
              <w:jc w:val="center"/>
            </w:pPr>
            <w:r w:rsidRPr="004D1C14">
              <w:t>61</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CC5534" w14:textId="77777777" w:rsidR="003568E2" w:rsidRPr="004D1C14" w:rsidRDefault="003568E2" w:rsidP="004D1C14">
            <w:pPr>
              <w:pStyle w:val="Tabletext"/>
              <w:jc w:val="center"/>
            </w:pPr>
            <w:r w:rsidRPr="004D1C14">
              <w:t>30</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ED5E3E" w14:textId="77777777" w:rsidR="003568E2" w:rsidRPr="004D1C14" w:rsidRDefault="003568E2" w:rsidP="004D1C14">
            <w:pPr>
              <w:pStyle w:val="Tabletext"/>
              <w:jc w:val="center"/>
            </w:pPr>
            <w:r w:rsidRPr="004D1C14">
              <w:t>0.38</w:t>
            </w:r>
          </w:p>
        </w:tc>
      </w:tr>
      <w:tr w:rsidR="003568E2" w:rsidRPr="00535B85" w14:paraId="6EEBE045" w14:textId="77777777" w:rsidTr="00134E5E">
        <w:trPr>
          <w:trHeight w:val="20"/>
          <w:jc w:val="center"/>
        </w:trPr>
        <w:tc>
          <w:tcPr>
            <w:tcW w:w="7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9E9F52" w14:textId="77777777" w:rsidR="003568E2" w:rsidRPr="004D1C14" w:rsidRDefault="003568E2" w:rsidP="004D1C14">
            <w:pPr>
              <w:pStyle w:val="Tabletext"/>
              <w:jc w:val="center"/>
            </w:pPr>
            <w:r w:rsidRPr="004D1C14">
              <w:t>80</w:t>
            </w:r>
          </w:p>
        </w:tc>
        <w:tc>
          <w:tcPr>
            <w:tcW w:w="99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52D564" w14:textId="77777777" w:rsidR="003568E2" w:rsidRPr="004D1C14" w:rsidRDefault="003568E2" w:rsidP="004D1C14">
            <w:pPr>
              <w:pStyle w:val="Tabletext"/>
              <w:jc w:val="center"/>
            </w:pPr>
            <w:r w:rsidRPr="004D1C14">
              <w:t>80</w:t>
            </w:r>
          </w:p>
        </w:tc>
        <w:tc>
          <w:tcPr>
            <w:tcW w:w="100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D15DE8" w14:textId="77777777" w:rsidR="003568E2" w:rsidRPr="004D1C14" w:rsidRDefault="003568E2" w:rsidP="004D1C14">
            <w:pPr>
              <w:pStyle w:val="Tabletext"/>
              <w:jc w:val="center"/>
            </w:pPr>
            <w:r w:rsidRPr="004D1C14">
              <w:t>21</w:t>
            </w:r>
          </w:p>
        </w:tc>
        <w:tc>
          <w:tcPr>
            <w:tcW w:w="92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0C5B6F" w14:textId="77777777" w:rsidR="003568E2" w:rsidRPr="004D1C14" w:rsidRDefault="003568E2" w:rsidP="004D1C14">
            <w:pPr>
              <w:pStyle w:val="Tabletext"/>
              <w:jc w:val="center"/>
            </w:pPr>
            <w:r w:rsidRPr="004D1C14">
              <w:t>10</w:t>
            </w:r>
          </w:p>
        </w:tc>
        <w:tc>
          <w:tcPr>
            <w:tcW w:w="132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1C761C" w14:textId="77777777" w:rsidR="003568E2" w:rsidRPr="004D1C14" w:rsidRDefault="003568E2" w:rsidP="004D1C14">
            <w:pPr>
              <w:pStyle w:val="Tabletext"/>
              <w:jc w:val="center"/>
            </w:pPr>
            <w:r w:rsidRPr="004D1C14">
              <w:t>0.13</w:t>
            </w:r>
          </w:p>
        </w:tc>
      </w:tr>
    </w:tbl>
    <w:p w14:paraId="6A079792" w14:textId="77777777" w:rsidR="003568E2" w:rsidRPr="00662175" w:rsidRDefault="003568E2" w:rsidP="00662175">
      <w:pPr>
        <w:pStyle w:val="Tablefin"/>
      </w:pPr>
    </w:p>
    <w:p w14:paraId="404EBA72" w14:textId="600C33D8" w:rsidR="003568E2" w:rsidRPr="00535B85" w:rsidRDefault="003568E2" w:rsidP="003568E2">
      <w:r w:rsidRPr="00535B85">
        <w:t xml:space="preserve">Table </w:t>
      </w:r>
      <w:r w:rsidR="00B1564D">
        <w:t>16</w:t>
      </w:r>
      <w:r w:rsidRPr="00535B85">
        <w:t xml:space="preserve"> provides various statistics of the simulation results as provided in Annex A2 of Report </w:t>
      </w:r>
      <w:hyperlink r:id="rId82" w:history="1">
        <w:r w:rsidR="00A44EAB" w:rsidRPr="005F5873">
          <w:t>ITU</w:t>
        </w:r>
        <w:r w:rsidR="00662175">
          <w:noBreakHyphen/>
        </w:r>
        <w:r w:rsidR="00A44EAB" w:rsidRPr="005F5873">
          <w:t>R F.2239</w:t>
        </w:r>
      </w:hyperlink>
      <w:r w:rsidRPr="00535B85">
        <w:t xml:space="preserve"> and the simulation results obtained from the developed FS density tool. It should be noted that the primary interest lies in the peak FS link density. Also, note that Annex A2 </w:t>
      </w:r>
      <w:r w:rsidR="00B1564D">
        <w:t>to</w:t>
      </w:r>
      <w:r w:rsidRPr="00535B85">
        <w:t xml:space="preserve"> Report </w:t>
      </w:r>
      <w:hyperlink r:id="rId83" w:history="1">
        <w:r w:rsidR="00A44EAB" w:rsidRPr="005F5873">
          <w:t>ITU-R F.2239</w:t>
        </w:r>
      </w:hyperlink>
      <w:r w:rsidRPr="00535B85">
        <w:t xml:space="preserve"> only provided the results of 10 runs while the statistics for the results of the developed FS density tool are calculated over 100 runs.</w:t>
      </w:r>
    </w:p>
    <w:p w14:paraId="27536B4D" w14:textId="6BCE46A6" w:rsidR="003568E2" w:rsidRPr="00535B85" w:rsidRDefault="003568E2" w:rsidP="003568E2">
      <w:pPr>
        <w:pStyle w:val="TableNo"/>
      </w:pPr>
      <w:r w:rsidRPr="00535B85">
        <w:t>T</w:t>
      </w:r>
      <w:r w:rsidR="002621FA" w:rsidRPr="00535B85">
        <w:t>ABLE</w:t>
      </w:r>
      <w:r w:rsidRPr="00535B85">
        <w:t xml:space="preserve"> </w:t>
      </w:r>
      <w:r w:rsidR="00B1564D">
        <w:t>16</w:t>
      </w:r>
    </w:p>
    <w:p w14:paraId="4648322D" w14:textId="5CF798DC" w:rsidR="003568E2" w:rsidRPr="00535B85" w:rsidRDefault="003568E2" w:rsidP="003568E2">
      <w:pPr>
        <w:pStyle w:val="Tabletitle"/>
      </w:pPr>
      <w:r w:rsidRPr="00535B85">
        <w:t xml:space="preserve">Comparison of results from Report </w:t>
      </w:r>
      <w:hyperlink r:id="rId84" w:history="1">
        <w:r w:rsidR="00A44EAB" w:rsidRPr="005F5873">
          <w:t>ITU-R F.2239</w:t>
        </w:r>
      </w:hyperlink>
      <w:r w:rsidRPr="00535B85">
        <w:t xml:space="preserve"> and the developed tool</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2518"/>
        <w:gridCol w:w="2273"/>
        <w:gridCol w:w="2787"/>
      </w:tblGrid>
      <w:tr w:rsidR="003568E2" w:rsidRPr="00535B85" w14:paraId="70048A56" w14:textId="77777777" w:rsidTr="00D35774">
        <w:trPr>
          <w:trHeight w:val="680"/>
          <w:jc w:val="center"/>
        </w:trPr>
        <w:tc>
          <w:tcPr>
            <w:tcW w:w="1818" w:type="dxa"/>
            <w:vAlign w:val="center"/>
            <w:hideMark/>
          </w:tcPr>
          <w:p w14:paraId="5AB9D3F2" w14:textId="77777777" w:rsidR="003568E2" w:rsidRPr="004D1C14" w:rsidRDefault="003568E2" w:rsidP="004D1C14">
            <w:pPr>
              <w:pStyle w:val="Tablehead"/>
              <w:rPr>
                <w:lang w:eastAsia="fr-CA"/>
              </w:rPr>
            </w:pPr>
            <w:r w:rsidRPr="004D1C14">
              <w:rPr>
                <w:lang w:eastAsia="fr-CA"/>
              </w:rPr>
              <w:t> </w:t>
            </w:r>
          </w:p>
        </w:tc>
        <w:tc>
          <w:tcPr>
            <w:tcW w:w="2222" w:type="dxa"/>
            <w:vAlign w:val="center"/>
            <w:hideMark/>
          </w:tcPr>
          <w:p w14:paraId="2604BE76" w14:textId="5F255486" w:rsidR="003568E2" w:rsidRPr="004D1C14" w:rsidRDefault="003568E2" w:rsidP="004D1C14">
            <w:pPr>
              <w:pStyle w:val="Tablehead"/>
              <w:rPr>
                <w:lang w:eastAsia="fr-CA"/>
              </w:rPr>
            </w:pPr>
            <w:r w:rsidRPr="004D1C14">
              <w:rPr>
                <w:lang w:eastAsia="fr-CA"/>
              </w:rPr>
              <w:t xml:space="preserve">Average FS </w:t>
            </w:r>
            <w:r w:rsidR="00F026F3" w:rsidRPr="004D1C14">
              <w:rPr>
                <w:lang w:eastAsia="fr-CA"/>
              </w:rPr>
              <w:t>link density</w:t>
            </w:r>
          </w:p>
        </w:tc>
        <w:tc>
          <w:tcPr>
            <w:tcW w:w="2006" w:type="dxa"/>
            <w:vAlign w:val="center"/>
            <w:hideMark/>
          </w:tcPr>
          <w:p w14:paraId="1F0B7CA7" w14:textId="21DDECC6" w:rsidR="003568E2" w:rsidRPr="004D1C14" w:rsidRDefault="003568E2" w:rsidP="004D1C14">
            <w:pPr>
              <w:pStyle w:val="Tablehead"/>
              <w:rPr>
                <w:lang w:eastAsia="fr-CA"/>
              </w:rPr>
            </w:pPr>
            <w:r w:rsidRPr="004D1C14">
              <w:rPr>
                <w:lang w:eastAsia="fr-CA"/>
              </w:rPr>
              <w:t xml:space="preserve">Peak FS </w:t>
            </w:r>
            <w:r w:rsidR="00F026F3" w:rsidRPr="004D1C14">
              <w:rPr>
                <w:lang w:eastAsia="fr-CA"/>
              </w:rPr>
              <w:t>link densi</w:t>
            </w:r>
            <w:r w:rsidRPr="004D1C14">
              <w:rPr>
                <w:lang w:eastAsia="fr-CA"/>
              </w:rPr>
              <w:t>ty</w:t>
            </w:r>
          </w:p>
        </w:tc>
        <w:tc>
          <w:tcPr>
            <w:tcW w:w="2459" w:type="dxa"/>
            <w:vAlign w:val="center"/>
            <w:hideMark/>
          </w:tcPr>
          <w:p w14:paraId="16B9C699" w14:textId="17B87EEF" w:rsidR="003568E2" w:rsidRPr="004D1C14" w:rsidRDefault="003568E2" w:rsidP="004D1C14">
            <w:pPr>
              <w:pStyle w:val="Tablehead"/>
              <w:rPr>
                <w:lang w:eastAsia="fr-CA"/>
              </w:rPr>
            </w:pPr>
            <w:r w:rsidRPr="004D1C14">
              <w:rPr>
                <w:lang w:eastAsia="fr-CA"/>
              </w:rPr>
              <w:t xml:space="preserve">Standard </w:t>
            </w:r>
            <w:r w:rsidR="00F026F3" w:rsidRPr="004D1C14">
              <w:rPr>
                <w:lang w:eastAsia="fr-CA"/>
              </w:rPr>
              <w:t xml:space="preserve">deviation </w:t>
            </w:r>
            <w:r w:rsidRPr="004D1C14">
              <w:rPr>
                <w:lang w:eastAsia="fr-CA"/>
              </w:rPr>
              <w:t xml:space="preserve">of FS </w:t>
            </w:r>
            <w:r w:rsidR="00F026F3" w:rsidRPr="004D1C14">
              <w:rPr>
                <w:lang w:eastAsia="fr-CA"/>
              </w:rPr>
              <w:t>link density</w:t>
            </w:r>
          </w:p>
        </w:tc>
      </w:tr>
      <w:tr w:rsidR="003568E2" w:rsidRPr="00535B85" w14:paraId="163DACE2" w14:textId="77777777" w:rsidTr="00D35774">
        <w:trPr>
          <w:trHeight w:val="340"/>
          <w:jc w:val="center"/>
        </w:trPr>
        <w:tc>
          <w:tcPr>
            <w:tcW w:w="1818" w:type="dxa"/>
            <w:vAlign w:val="center"/>
            <w:hideMark/>
          </w:tcPr>
          <w:p w14:paraId="793BEC44" w14:textId="468CC4AA" w:rsidR="003568E2" w:rsidRPr="00535B85" w:rsidRDefault="00A44EAB" w:rsidP="004D1C14">
            <w:pPr>
              <w:pStyle w:val="Tabletext"/>
            </w:pPr>
            <w:hyperlink r:id="rId85" w:history="1">
              <w:r w:rsidRPr="005F5873">
                <w:t>ITU-R F.2239</w:t>
              </w:r>
            </w:hyperlink>
          </w:p>
        </w:tc>
        <w:tc>
          <w:tcPr>
            <w:tcW w:w="2222" w:type="dxa"/>
            <w:vAlign w:val="center"/>
            <w:hideMark/>
          </w:tcPr>
          <w:p w14:paraId="0AE3E39E" w14:textId="77777777" w:rsidR="003568E2" w:rsidRPr="00535B85" w:rsidRDefault="003568E2" w:rsidP="004D1C14">
            <w:pPr>
              <w:pStyle w:val="Tabletext"/>
              <w:jc w:val="center"/>
            </w:pPr>
            <w:r w:rsidRPr="00535B85">
              <w:t>0.31/km</w:t>
            </w:r>
            <w:r w:rsidRPr="00535B85">
              <w:rPr>
                <w:vertAlign w:val="superscript"/>
              </w:rPr>
              <w:t>2</w:t>
            </w:r>
          </w:p>
        </w:tc>
        <w:tc>
          <w:tcPr>
            <w:tcW w:w="2006" w:type="dxa"/>
            <w:vAlign w:val="center"/>
            <w:hideMark/>
          </w:tcPr>
          <w:p w14:paraId="639FE210" w14:textId="77777777" w:rsidR="003568E2" w:rsidRPr="00535B85" w:rsidRDefault="003568E2" w:rsidP="004D1C14">
            <w:pPr>
              <w:pStyle w:val="Tabletext"/>
              <w:jc w:val="center"/>
            </w:pPr>
            <w:r w:rsidRPr="00535B85">
              <w:t>0.54/km</w:t>
            </w:r>
            <w:r w:rsidRPr="00535B85">
              <w:rPr>
                <w:vertAlign w:val="superscript"/>
              </w:rPr>
              <w:t>2</w:t>
            </w:r>
          </w:p>
        </w:tc>
        <w:tc>
          <w:tcPr>
            <w:tcW w:w="2459" w:type="dxa"/>
            <w:vAlign w:val="center"/>
            <w:hideMark/>
          </w:tcPr>
          <w:p w14:paraId="07B06C76" w14:textId="77777777" w:rsidR="003568E2" w:rsidRPr="00535B85" w:rsidRDefault="003568E2" w:rsidP="004D1C14">
            <w:pPr>
              <w:pStyle w:val="Tabletext"/>
              <w:jc w:val="center"/>
            </w:pPr>
            <w:r w:rsidRPr="00535B85">
              <w:t>0.14/km</w:t>
            </w:r>
            <w:r w:rsidRPr="00535B85">
              <w:rPr>
                <w:vertAlign w:val="superscript"/>
              </w:rPr>
              <w:t>2</w:t>
            </w:r>
          </w:p>
        </w:tc>
      </w:tr>
      <w:tr w:rsidR="003568E2" w:rsidRPr="00535B85" w14:paraId="09FEE054" w14:textId="77777777" w:rsidTr="00D35774">
        <w:trPr>
          <w:trHeight w:val="340"/>
          <w:jc w:val="center"/>
        </w:trPr>
        <w:tc>
          <w:tcPr>
            <w:tcW w:w="1818" w:type="dxa"/>
            <w:vAlign w:val="center"/>
            <w:hideMark/>
          </w:tcPr>
          <w:p w14:paraId="571E0E8D" w14:textId="161277AC" w:rsidR="003568E2" w:rsidRPr="00535B85" w:rsidRDefault="003568E2" w:rsidP="004D1C14">
            <w:pPr>
              <w:pStyle w:val="Tabletext"/>
            </w:pPr>
            <w:r w:rsidRPr="00535B85">
              <w:t xml:space="preserve">Developed </w:t>
            </w:r>
            <w:r w:rsidR="00F3794B" w:rsidRPr="00535B85">
              <w:t>tool</w:t>
            </w:r>
          </w:p>
        </w:tc>
        <w:tc>
          <w:tcPr>
            <w:tcW w:w="2222" w:type="dxa"/>
            <w:vAlign w:val="center"/>
            <w:hideMark/>
          </w:tcPr>
          <w:p w14:paraId="372116C2" w14:textId="77777777" w:rsidR="003568E2" w:rsidRPr="00535B85" w:rsidRDefault="003568E2" w:rsidP="004D1C14">
            <w:pPr>
              <w:pStyle w:val="Tabletext"/>
              <w:jc w:val="center"/>
            </w:pPr>
            <w:r w:rsidRPr="00535B85">
              <w:t>0.32/km</w:t>
            </w:r>
            <w:r w:rsidRPr="00535B85">
              <w:rPr>
                <w:vertAlign w:val="superscript"/>
              </w:rPr>
              <w:t>2</w:t>
            </w:r>
          </w:p>
        </w:tc>
        <w:tc>
          <w:tcPr>
            <w:tcW w:w="2006" w:type="dxa"/>
            <w:vAlign w:val="center"/>
            <w:hideMark/>
          </w:tcPr>
          <w:p w14:paraId="0B72DAA9" w14:textId="77777777" w:rsidR="003568E2" w:rsidRPr="00535B85" w:rsidRDefault="003568E2" w:rsidP="004D1C14">
            <w:pPr>
              <w:pStyle w:val="Tabletext"/>
              <w:jc w:val="center"/>
            </w:pPr>
            <w:r w:rsidRPr="00535B85">
              <w:t>0.53/km</w:t>
            </w:r>
            <w:r w:rsidRPr="00535B85">
              <w:rPr>
                <w:vertAlign w:val="superscript"/>
              </w:rPr>
              <w:t>2</w:t>
            </w:r>
          </w:p>
        </w:tc>
        <w:tc>
          <w:tcPr>
            <w:tcW w:w="2459" w:type="dxa"/>
            <w:vAlign w:val="center"/>
            <w:hideMark/>
          </w:tcPr>
          <w:p w14:paraId="503B3220" w14:textId="77777777" w:rsidR="003568E2" w:rsidRPr="00535B85" w:rsidRDefault="003568E2" w:rsidP="004D1C14">
            <w:pPr>
              <w:pStyle w:val="Tabletext"/>
              <w:jc w:val="center"/>
            </w:pPr>
            <w:r w:rsidRPr="00535B85">
              <w:t>0.11/km</w:t>
            </w:r>
            <w:r w:rsidRPr="00535B85">
              <w:rPr>
                <w:vertAlign w:val="superscript"/>
              </w:rPr>
              <w:t>2</w:t>
            </w:r>
          </w:p>
        </w:tc>
      </w:tr>
    </w:tbl>
    <w:p w14:paraId="11F09CCF" w14:textId="77777777" w:rsidR="003568E2" w:rsidRPr="00535B85" w:rsidRDefault="003568E2" w:rsidP="002621FA">
      <w:pPr>
        <w:pStyle w:val="Tablefin"/>
        <w:rPr>
          <w:lang w:eastAsia="zh-CN"/>
        </w:rPr>
      </w:pPr>
    </w:p>
    <w:p w14:paraId="56BC5DB5" w14:textId="739025C9" w:rsidR="003568E2" w:rsidRPr="004D1C14" w:rsidRDefault="003568E2" w:rsidP="004D1C14">
      <w:pPr>
        <w:pStyle w:val="TableNo"/>
      </w:pPr>
      <w:r w:rsidRPr="00535B85">
        <w:t>T</w:t>
      </w:r>
      <w:r w:rsidR="002621FA" w:rsidRPr="00535B85">
        <w:t>ABLE</w:t>
      </w:r>
      <w:r w:rsidRPr="00535B85">
        <w:t xml:space="preserve"> </w:t>
      </w:r>
      <w:r w:rsidR="00B03AB9">
        <w:t>17</w:t>
      </w:r>
    </w:p>
    <w:p w14:paraId="1363BE8D" w14:textId="22E76C12" w:rsidR="003568E2" w:rsidRPr="00535B85" w:rsidRDefault="003568E2" w:rsidP="003568E2">
      <w:pPr>
        <w:pStyle w:val="Tabletitle"/>
      </w:pPr>
      <w:r w:rsidRPr="00535B85">
        <w:t xml:space="preserve">Final assumptions for FS </w:t>
      </w:r>
      <w:r w:rsidR="00B03AB9" w:rsidRPr="00535B85">
        <w:t xml:space="preserve">density estimation </w:t>
      </w:r>
      <w:r w:rsidRPr="00535B85">
        <w:t xml:space="preserve">tool in the </w:t>
      </w:r>
      <w:r w:rsidR="008C0954">
        <w:t xml:space="preserve">frequency </w:t>
      </w:r>
      <w:r w:rsidR="008C0954" w:rsidRPr="00535B85">
        <w:t>band</w:t>
      </w:r>
      <w:r w:rsidR="008C0954">
        <w:t xml:space="preserve"> </w:t>
      </w:r>
      <w:r w:rsidR="008C0954" w:rsidRPr="00A73C43">
        <w:t>71-86 GHz</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5587"/>
      </w:tblGrid>
      <w:tr w:rsidR="003568E2" w:rsidRPr="00B03AB9" w14:paraId="7855DDB1" w14:textId="77777777" w:rsidTr="002621FA">
        <w:trPr>
          <w:trHeight w:val="320"/>
          <w:tblHeader/>
          <w:jc w:val="center"/>
        </w:trPr>
        <w:tc>
          <w:tcPr>
            <w:tcW w:w="2086" w:type="pct"/>
            <w:noWrap/>
            <w:vAlign w:val="center"/>
          </w:tcPr>
          <w:p w14:paraId="7491D9DF" w14:textId="77777777" w:rsidR="003568E2" w:rsidRPr="00B03AB9" w:rsidRDefault="003568E2" w:rsidP="00B03AB9">
            <w:pPr>
              <w:pStyle w:val="Tablehead"/>
            </w:pPr>
            <w:bookmarkStart w:id="154" w:name="_Hlk116986408"/>
            <w:r w:rsidRPr="00B03AB9">
              <w:t>Assumption</w:t>
            </w:r>
          </w:p>
        </w:tc>
        <w:tc>
          <w:tcPr>
            <w:tcW w:w="2914" w:type="pct"/>
            <w:noWrap/>
            <w:vAlign w:val="bottom"/>
          </w:tcPr>
          <w:p w14:paraId="1A603820" w14:textId="77777777" w:rsidR="003568E2" w:rsidRPr="00B03AB9" w:rsidRDefault="003568E2" w:rsidP="00B03AB9">
            <w:pPr>
              <w:pStyle w:val="Tablehead"/>
            </w:pPr>
            <w:r w:rsidRPr="00B03AB9">
              <w:t>Value</w:t>
            </w:r>
          </w:p>
        </w:tc>
      </w:tr>
      <w:tr w:rsidR="003568E2" w:rsidRPr="00535B85" w14:paraId="649610B1" w14:textId="77777777" w:rsidTr="002621FA">
        <w:trPr>
          <w:trHeight w:val="320"/>
          <w:jc w:val="center"/>
        </w:trPr>
        <w:tc>
          <w:tcPr>
            <w:tcW w:w="2086" w:type="pct"/>
            <w:noWrap/>
            <w:vAlign w:val="center"/>
            <w:hideMark/>
          </w:tcPr>
          <w:p w14:paraId="1126C6BD" w14:textId="77777777" w:rsidR="003568E2" w:rsidRPr="00535B85" w:rsidRDefault="003568E2" w:rsidP="00134E5E">
            <w:pPr>
              <w:pStyle w:val="Tabletext"/>
            </w:pPr>
            <w:r w:rsidRPr="00535B85">
              <w:t>Number of consecutive failures (X)</w:t>
            </w:r>
          </w:p>
        </w:tc>
        <w:tc>
          <w:tcPr>
            <w:tcW w:w="2914" w:type="pct"/>
            <w:noWrap/>
            <w:vAlign w:val="bottom"/>
            <w:hideMark/>
          </w:tcPr>
          <w:p w14:paraId="17A308D2" w14:textId="77777777" w:rsidR="003568E2" w:rsidRPr="00535B85" w:rsidRDefault="003568E2" w:rsidP="00134E5E">
            <w:pPr>
              <w:pStyle w:val="Tabletext"/>
            </w:pPr>
            <w:r w:rsidRPr="00535B85">
              <w:t>20</w:t>
            </w:r>
          </w:p>
        </w:tc>
      </w:tr>
      <w:tr w:rsidR="003568E2" w:rsidRPr="00535B85" w14:paraId="7FDFE61C" w14:textId="77777777" w:rsidTr="002621FA">
        <w:trPr>
          <w:trHeight w:val="320"/>
          <w:jc w:val="center"/>
        </w:trPr>
        <w:tc>
          <w:tcPr>
            <w:tcW w:w="2086" w:type="pct"/>
            <w:noWrap/>
            <w:vAlign w:val="center"/>
          </w:tcPr>
          <w:p w14:paraId="6C0B3D2D" w14:textId="77777777" w:rsidR="003568E2" w:rsidRPr="00535B85" w:rsidRDefault="003568E2" w:rsidP="00134E5E">
            <w:pPr>
              <w:pStyle w:val="Tabletext"/>
            </w:pPr>
            <w:r w:rsidRPr="00535B85">
              <w:t>Only one direction of the link is tested</w:t>
            </w:r>
          </w:p>
        </w:tc>
        <w:tc>
          <w:tcPr>
            <w:tcW w:w="2914" w:type="pct"/>
            <w:noWrap/>
            <w:vAlign w:val="bottom"/>
          </w:tcPr>
          <w:p w14:paraId="0636D040" w14:textId="77777777" w:rsidR="003568E2" w:rsidRPr="00535B85" w:rsidRDefault="003568E2" w:rsidP="00134E5E">
            <w:pPr>
              <w:pStyle w:val="Tabletext"/>
            </w:pPr>
            <w:r w:rsidRPr="00535B85">
              <w:t>N/A</w:t>
            </w:r>
          </w:p>
        </w:tc>
      </w:tr>
      <w:tr w:rsidR="003568E2" w:rsidRPr="00535B85" w14:paraId="2D112FCC" w14:textId="77777777" w:rsidTr="002621FA">
        <w:trPr>
          <w:trHeight w:val="320"/>
          <w:jc w:val="center"/>
        </w:trPr>
        <w:tc>
          <w:tcPr>
            <w:tcW w:w="2086" w:type="pct"/>
            <w:noWrap/>
            <w:vAlign w:val="center"/>
          </w:tcPr>
          <w:p w14:paraId="4B8BCF96" w14:textId="77777777" w:rsidR="003568E2" w:rsidRPr="00535B85" w:rsidRDefault="003568E2" w:rsidP="00134E5E">
            <w:pPr>
              <w:pStyle w:val="Tabletext"/>
            </w:pPr>
            <w:r w:rsidRPr="00535B85">
              <w:t>Frequency</w:t>
            </w:r>
          </w:p>
        </w:tc>
        <w:tc>
          <w:tcPr>
            <w:tcW w:w="2914" w:type="pct"/>
            <w:noWrap/>
            <w:vAlign w:val="bottom"/>
          </w:tcPr>
          <w:p w14:paraId="4DA77A71" w14:textId="77777777" w:rsidR="003568E2" w:rsidRPr="00535B85" w:rsidRDefault="003568E2" w:rsidP="00134E5E">
            <w:pPr>
              <w:pStyle w:val="Tabletext"/>
            </w:pPr>
            <w:r w:rsidRPr="00535B85">
              <w:t>86 GHz</w:t>
            </w:r>
          </w:p>
        </w:tc>
      </w:tr>
      <w:tr w:rsidR="003568E2" w:rsidRPr="00535B85" w14:paraId="069C4AA1" w14:textId="77777777" w:rsidTr="002621FA">
        <w:trPr>
          <w:trHeight w:val="320"/>
          <w:jc w:val="center"/>
        </w:trPr>
        <w:tc>
          <w:tcPr>
            <w:tcW w:w="2086" w:type="pct"/>
            <w:noWrap/>
            <w:vAlign w:val="center"/>
            <w:hideMark/>
          </w:tcPr>
          <w:p w14:paraId="07636A6C" w14:textId="77777777" w:rsidR="003568E2" w:rsidRPr="00535B85" w:rsidRDefault="003568E2" w:rsidP="00134E5E">
            <w:pPr>
              <w:pStyle w:val="Tabletext"/>
            </w:pPr>
            <w:r w:rsidRPr="00535B85">
              <w:t>Maximum antenna gain</w:t>
            </w:r>
          </w:p>
        </w:tc>
        <w:tc>
          <w:tcPr>
            <w:tcW w:w="2914" w:type="pct"/>
            <w:noWrap/>
            <w:vAlign w:val="bottom"/>
            <w:hideMark/>
          </w:tcPr>
          <w:p w14:paraId="0BF66563" w14:textId="77777777" w:rsidR="003568E2" w:rsidRPr="00535B85" w:rsidRDefault="003568E2" w:rsidP="00134E5E">
            <w:pPr>
              <w:pStyle w:val="Tabletext"/>
            </w:pPr>
            <w:r w:rsidRPr="00535B85">
              <w:t xml:space="preserve">55 dBi </w:t>
            </w:r>
          </w:p>
        </w:tc>
      </w:tr>
      <w:tr w:rsidR="003568E2" w:rsidRPr="00535B85" w14:paraId="4469539B" w14:textId="77777777" w:rsidTr="002621FA">
        <w:trPr>
          <w:trHeight w:val="320"/>
          <w:jc w:val="center"/>
        </w:trPr>
        <w:tc>
          <w:tcPr>
            <w:tcW w:w="2086" w:type="pct"/>
            <w:noWrap/>
            <w:vAlign w:val="center"/>
            <w:hideMark/>
          </w:tcPr>
          <w:p w14:paraId="34E7B6CA" w14:textId="77777777" w:rsidR="003568E2" w:rsidRPr="00535B85" w:rsidRDefault="003568E2" w:rsidP="00134E5E">
            <w:pPr>
              <w:pStyle w:val="Tabletext"/>
            </w:pPr>
            <w:r w:rsidRPr="00535B85">
              <w:t>Antenna pattern</w:t>
            </w:r>
          </w:p>
        </w:tc>
        <w:tc>
          <w:tcPr>
            <w:tcW w:w="2914" w:type="pct"/>
            <w:noWrap/>
            <w:vAlign w:val="bottom"/>
            <w:hideMark/>
          </w:tcPr>
          <w:p w14:paraId="385C34FB" w14:textId="1E7592AA" w:rsidR="003568E2" w:rsidRPr="00535B85" w:rsidRDefault="003568E2" w:rsidP="00134E5E">
            <w:pPr>
              <w:pStyle w:val="Tabletext"/>
            </w:pPr>
            <w:r w:rsidRPr="00535B85">
              <w:t xml:space="preserve">Recommendation </w:t>
            </w:r>
            <w:hyperlink r:id="rId86" w:history="1">
              <w:r w:rsidR="00CB1C04" w:rsidRPr="00E25B65">
                <w:rPr>
                  <w:rStyle w:val="Hyperlink"/>
                  <w:color w:val="auto"/>
                  <w:u w:val="none"/>
                </w:rPr>
                <w:t>ITU-R F.1245</w:t>
              </w:r>
            </w:hyperlink>
            <w:r w:rsidRPr="00535B85">
              <w:t>-3 (Note 1, Note 3)</w:t>
            </w:r>
          </w:p>
        </w:tc>
      </w:tr>
      <w:tr w:rsidR="003568E2" w:rsidRPr="00535B85" w14:paraId="02C7AEA6" w14:textId="77777777" w:rsidTr="002621FA">
        <w:trPr>
          <w:trHeight w:val="320"/>
          <w:jc w:val="center"/>
        </w:trPr>
        <w:tc>
          <w:tcPr>
            <w:tcW w:w="2086" w:type="pct"/>
            <w:noWrap/>
            <w:vAlign w:val="center"/>
            <w:hideMark/>
          </w:tcPr>
          <w:p w14:paraId="17B933A8" w14:textId="77777777" w:rsidR="003568E2" w:rsidRPr="00535B85" w:rsidRDefault="003568E2" w:rsidP="00134E5E">
            <w:pPr>
              <w:pStyle w:val="Tabletext"/>
            </w:pPr>
            <w:r w:rsidRPr="00535B85">
              <w:t>Noise level</w:t>
            </w:r>
          </w:p>
        </w:tc>
        <w:tc>
          <w:tcPr>
            <w:tcW w:w="2914" w:type="pct"/>
            <w:noWrap/>
            <w:vAlign w:val="bottom"/>
            <w:hideMark/>
          </w:tcPr>
          <w:p w14:paraId="36FF7F69" w14:textId="2E727F2D" w:rsidR="003568E2" w:rsidRPr="00535B85" w:rsidRDefault="002621FA" w:rsidP="00134E5E">
            <w:pPr>
              <w:pStyle w:val="Tabletext"/>
            </w:pPr>
            <w:r>
              <w:t>−</w:t>
            </w:r>
            <w:r w:rsidR="003568E2" w:rsidRPr="00535B85">
              <w:t>84 dBm in 250 MHz</w:t>
            </w:r>
          </w:p>
        </w:tc>
      </w:tr>
      <w:tr w:rsidR="003568E2" w:rsidRPr="00535B85" w14:paraId="6D29938A" w14:textId="77777777" w:rsidTr="002621FA">
        <w:trPr>
          <w:trHeight w:val="320"/>
          <w:jc w:val="center"/>
        </w:trPr>
        <w:tc>
          <w:tcPr>
            <w:tcW w:w="2086" w:type="pct"/>
            <w:noWrap/>
            <w:vAlign w:val="center"/>
            <w:hideMark/>
          </w:tcPr>
          <w:p w14:paraId="4183BF11" w14:textId="123EC90C" w:rsidR="003568E2" w:rsidRPr="00535B85" w:rsidRDefault="003568E2" w:rsidP="00134E5E">
            <w:pPr>
              <w:pStyle w:val="Tabletext"/>
            </w:pPr>
            <w:r w:rsidRPr="00535B85">
              <w:t>Hop length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rsidRPr="00535B85">
              <w:t xml:space="preserve"> </w:t>
            </w:r>
            <w:r w:rsidR="002621FA">
              <w:t>−</w:t>
            </w:r>
            <w:r w:rsidRPr="00535B85">
              <w:t xml:space="preserve"> </w:t>
            </w:r>
            <m:oMath>
              <m:sSub>
                <m:sSubPr>
                  <m:ctrlPr>
                    <w:rPr>
                      <w:rFonts w:ascii="Cambria Math" w:hAnsi="Cambria Math"/>
                      <w:i/>
                    </w:rPr>
                  </m:ctrlPr>
                </m:sSubPr>
                <m:e>
                  <m:r>
                    <w:rPr>
                      <w:rFonts w:ascii="Cambria Math" w:hAnsi="Cambria Math"/>
                    </w:rPr>
                    <m:t>d</m:t>
                  </m:r>
                </m:e>
                <m:sub>
                  <m:r>
                    <w:rPr>
                      <w:rFonts w:ascii="Cambria Math" w:hAnsi="Cambria Math"/>
                    </w:rPr>
                    <m:t>max</m:t>
                  </m:r>
                </m:sub>
              </m:sSub>
            </m:oMath>
            <w:r w:rsidRPr="00535B85">
              <w:t>)</w:t>
            </w:r>
          </w:p>
        </w:tc>
        <w:tc>
          <w:tcPr>
            <w:tcW w:w="2914" w:type="pct"/>
            <w:noWrap/>
            <w:vAlign w:val="bottom"/>
            <w:hideMark/>
          </w:tcPr>
          <w:p w14:paraId="7645C1D2" w14:textId="62EB3E39" w:rsidR="003568E2" w:rsidRPr="00535B85" w:rsidRDefault="003568E2" w:rsidP="00134E5E">
            <w:pPr>
              <w:pStyle w:val="Tabletext"/>
            </w:pPr>
            <w:r w:rsidRPr="00535B85">
              <w:t xml:space="preserve">50 m </w:t>
            </w:r>
            <w:r w:rsidR="002621FA">
              <w:t>−</w:t>
            </w:r>
            <w:r w:rsidRPr="00535B85">
              <w:t xml:space="preserve"> 2.5 km</w:t>
            </w:r>
          </w:p>
        </w:tc>
      </w:tr>
      <w:tr w:rsidR="003568E2" w:rsidRPr="00535B85" w14:paraId="2C2ABBA0" w14:textId="77777777" w:rsidTr="002621FA">
        <w:trPr>
          <w:trHeight w:val="320"/>
          <w:jc w:val="center"/>
        </w:trPr>
        <w:tc>
          <w:tcPr>
            <w:tcW w:w="2086" w:type="pct"/>
            <w:noWrap/>
            <w:vAlign w:val="center"/>
            <w:hideMark/>
          </w:tcPr>
          <w:p w14:paraId="6F0E17E1" w14:textId="77777777" w:rsidR="003568E2" w:rsidRPr="00535B85" w:rsidRDefault="003568E2" w:rsidP="00134E5E">
            <w:pPr>
              <w:pStyle w:val="Tabletext"/>
            </w:pPr>
            <w:r w:rsidRPr="00535B85">
              <w:t>Minimum FS antenna height</w:t>
            </w:r>
          </w:p>
        </w:tc>
        <w:tc>
          <w:tcPr>
            <w:tcW w:w="2914" w:type="pct"/>
            <w:noWrap/>
            <w:vAlign w:val="bottom"/>
            <w:hideMark/>
          </w:tcPr>
          <w:p w14:paraId="0AB71198" w14:textId="77777777" w:rsidR="003568E2" w:rsidRPr="00535B85" w:rsidRDefault="003568E2" w:rsidP="00134E5E">
            <w:pPr>
              <w:pStyle w:val="Tabletext"/>
            </w:pPr>
            <w:r w:rsidRPr="00535B85">
              <w:t>20-100 m (Uniform Distribution)</w:t>
            </w:r>
          </w:p>
        </w:tc>
      </w:tr>
      <w:tr w:rsidR="003568E2" w:rsidRPr="00535B85" w14:paraId="0306E817" w14:textId="77777777" w:rsidTr="002621FA">
        <w:trPr>
          <w:trHeight w:val="320"/>
          <w:jc w:val="center"/>
        </w:trPr>
        <w:tc>
          <w:tcPr>
            <w:tcW w:w="2086" w:type="pct"/>
            <w:noWrap/>
            <w:vAlign w:val="center"/>
            <w:hideMark/>
          </w:tcPr>
          <w:p w14:paraId="7E6CC6EF" w14:textId="77777777" w:rsidR="003568E2" w:rsidRPr="00535B85" w:rsidRDefault="003568E2" w:rsidP="00134E5E">
            <w:pPr>
              <w:pStyle w:val="Tabletext"/>
            </w:pPr>
            <w:r w:rsidRPr="00535B85">
              <w:lastRenderedPageBreak/>
              <w:t>Radius of the tested area (</w:t>
            </w:r>
            <m:oMath>
              <m:r>
                <w:rPr>
                  <w:rFonts w:ascii="Cambria Math" w:hAnsi="Cambria Math"/>
                </w:rPr>
                <m:t>d</m:t>
              </m:r>
            </m:oMath>
            <w:r w:rsidRPr="00535B85">
              <w:t>)</w:t>
            </w:r>
          </w:p>
        </w:tc>
        <w:tc>
          <w:tcPr>
            <w:tcW w:w="2914" w:type="pct"/>
            <w:noWrap/>
            <w:vAlign w:val="bottom"/>
            <w:hideMark/>
          </w:tcPr>
          <w:p w14:paraId="2E18A88D" w14:textId="77777777" w:rsidR="003568E2" w:rsidRPr="00535B85" w:rsidRDefault="003568E2" w:rsidP="00134E5E">
            <w:pPr>
              <w:pStyle w:val="Tabletext"/>
            </w:pPr>
            <w:r w:rsidRPr="00535B85">
              <w:t>5 km</w:t>
            </w:r>
          </w:p>
        </w:tc>
      </w:tr>
      <w:tr w:rsidR="003568E2" w:rsidRPr="00535B85" w14:paraId="029418EC" w14:textId="77777777" w:rsidTr="002621FA">
        <w:trPr>
          <w:trHeight w:val="320"/>
          <w:jc w:val="center"/>
        </w:trPr>
        <w:tc>
          <w:tcPr>
            <w:tcW w:w="2086" w:type="pct"/>
            <w:noWrap/>
            <w:vAlign w:val="center"/>
          </w:tcPr>
          <w:p w14:paraId="3B027D0B" w14:textId="77777777" w:rsidR="003568E2" w:rsidRPr="00535B85" w:rsidRDefault="003568E2" w:rsidP="00134E5E">
            <w:pPr>
              <w:pStyle w:val="Tabletext"/>
            </w:pPr>
            <w:r w:rsidRPr="00535B85">
              <w:t>Min. Tx Power (Pe</w:t>
            </w:r>
            <w:r w:rsidRPr="00535B85">
              <w:rPr>
                <w:vertAlign w:val="subscript"/>
              </w:rPr>
              <w:t>min</w:t>
            </w:r>
            <w:r w:rsidRPr="00535B85">
              <w:t>)</w:t>
            </w:r>
          </w:p>
        </w:tc>
        <w:tc>
          <w:tcPr>
            <w:tcW w:w="2914" w:type="pct"/>
            <w:noWrap/>
            <w:vAlign w:val="bottom"/>
          </w:tcPr>
          <w:p w14:paraId="6983DBCC" w14:textId="3FDB66A6" w:rsidR="003568E2" w:rsidRPr="00535B85" w:rsidRDefault="002621FA" w:rsidP="00134E5E">
            <w:pPr>
              <w:pStyle w:val="Tabletext"/>
            </w:pPr>
            <w:r>
              <w:t>−</w:t>
            </w:r>
            <w:r w:rsidR="003568E2" w:rsidRPr="00535B85">
              <w:t>18 dBm in 250 MHz</w:t>
            </w:r>
          </w:p>
        </w:tc>
      </w:tr>
      <w:tr w:rsidR="003568E2" w:rsidRPr="00535B85" w14:paraId="60A56272" w14:textId="77777777" w:rsidTr="002621FA">
        <w:trPr>
          <w:trHeight w:val="320"/>
          <w:jc w:val="center"/>
        </w:trPr>
        <w:tc>
          <w:tcPr>
            <w:tcW w:w="2086" w:type="pct"/>
            <w:noWrap/>
            <w:vAlign w:val="center"/>
            <w:hideMark/>
          </w:tcPr>
          <w:p w14:paraId="068CDA39" w14:textId="77777777" w:rsidR="003568E2" w:rsidRPr="00535B85" w:rsidRDefault="003568E2" w:rsidP="00134E5E">
            <w:pPr>
              <w:pStyle w:val="Tabletext"/>
            </w:pPr>
            <w:r w:rsidRPr="00535B85">
              <w:t>Max. Tx Power (Pe</w:t>
            </w:r>
            <w:r w:rsidRPr="00535B85">
              <w:rPr>
                <w:vertAlign w:val="subscript"/>
              </w:rPr>
              <w:t>max</w:t>
            </w:r>
            <w:r w:rsidRPr="00535B85">
              <w:t>)</w:t>
            </w:r>
          </w:p>
        </w:tc>
        <w:tc>
          <w:tcPr>
            <w:tcW w:w="2914" w:type="pct"/>
            <w:noWrap/>
            <w:vAlign w:val="bottom"/>
            <w:hideMark/>
          </w:tcPr>
          <w:p w14:paraId="649C70EF" w14:textId="77777777" w:rsidR="003568E2" w:rsidRPr="00535B85" w:rsidRDefault="003568E2" w:rsidP="00134E5E">
            <w:pPr>
              <w:pStyle w:val="Tabletext"/>
            </w:pPr>
            <w:r w:rsidRPr="00535B85">
              <w:t>9 dBm in 250 MHz</w:t>
            </w:r>
          </w:p>
        </w:tc>
      </w:tr>
      <w:tr w:rsidR="003568E2" w:rsidRPr="00535B85" w14:paraId="77977445" w14:textId="77777777" w:rsidTr="002621FA">
        <w:trPr>
          <w:trHeight w:val="320"/>
          <w:jc w:val="center"/>
        </w:trPr>
        <w:tc>
          <w:tcPr>
            <w:tcW w:w="2086" w:type="pct"/>
            <w:noWrap/>
            <w:vAlign w:val="center"/>
            <w:hideMark/>
          </w:tcPr>
          <w:p w14:paraId="43BE93F8" w14:textId="77777777" w:rsidR="003568E2" w:rsidRPr="00535B85" w:rsidRDefault="003568E2" w:rsidP="00134E5E">
            <w:pPr>
              <w:pStyle w:val="Tabletext"/>
            </w:pPr>
            <w:r w:rsidRPr="00535B85">
              <w:t>Sensitivity</w:t>
            </w:r>
          </w:p>
        </w:tc>
        <w:tc>
          <w:tcPr>
            <w:tcW w:w="2914" w:type="pct"/>
            <w:noWrap/>
            <w:vAlign w:val="center"/>
            <w:hideMark/>
          </w:tcPr>
          <w:p w14:paraId="013F61CC" w14:textId="7D0E504C" w:rsidR="003568E2" w:rsidRPr="00535B85" w:rsidRDefault="002621FA" w:rsidP="00134E5E">
            <w:pPr>
              <w:pStyle w:val="Tabletext"/>
            </w:pPr>
            <w:r>
              <w:t>−</w:t>
            </w:r>
            <w:r w:rsidR="003568E2" w:rsidRPr="00535B85">
              <w:t xml:space="preserve">84 dBm in 250 MHz </w:t>
            </w:r>
          </w:p>
        </w:tc>
      </w:tr>
      <w:tr w:rsidR="003568E2" w:rsidRPr="00535B85" w14:paraId="3F97ADC2" w14:textId="77777777" w:rsidTr="002621FA">
        <w:trPr>
          <w:trHeight w:val="320"/>
          <w:jc w:val="center"/>
        </w:trPr>
        <w:tc>
          <w:tcPr>
            <w:tcW w:w="2086" w:type="pct"/>
            <w:noWrap/>
            <w:vAlign w:val="center"/>
            <w:hideMark/>
          </w:tcPr>
          <w:p w14:paraId="08547EDF" w14:textId="77777777" w:rsidR="003568E2" w:rsidRPr="00535B85" w:rsidRDefault="003568E2" w:rsidP="00134E5E">
            <w:pPr>
              <w:pStyle w:val="Tabletext"/>
            </w:pPr>
            <w:r w:rsidRPr="00535B85">
              <w:t>Availability</w:t>
            </w:r>
          </w:p>
        </w:tc>
        <w:tc>
          <w:tcPr>
            <w:tcW w:w="2914" w:type="pct"/>
            <w:noWrap/>
            <w:vAlign w:val="center"/>
            <w:hideMark/>
          </w:tcPr>
          <w:p w14:paraId="2C93DD25" w14:textId="77777777" w:rsidR="003568E2" w:rsidRPr="00535B85" w:rsidRDefault="003568E2" w:rsidP="00134E5E">
            <w:pPr>
              <w:pStyle w:val="Tabletext"/>
            </w:pPr>
            <w:r w:rsidRPr="00535B85">
              <w:t>99.99%</w:t>
            </w:r>
          </w:p>
        </w:tc>
      </w:tr>
      <w:tr w:rsidR="003568E2" w:rsidRPr="00535B85" w14:paraId="028DB197" w14:textId="77777777" w:rsidTr="002621FA">
        <w:trPr>
          <w:trHeight w:val="320"/>
          <w:jc w:val="center"/>
        </w:trPr>
        <w:tc>
          <w:tcPr>
            <w:tcW w:w="2086" w:type="pct"/>
            <w:noWrap/>
            <w:vAlign w:val="center"/>
          </w:tcPr>
          <w:p w14:paraId="38F1B2BC" w14:textId="77777777" w:rsidR="003568E2" w:rsidRPr="00535B85" w:rsidRDefault="003568E2" w:rsidP="00134E5E">
            <w:pPr>
              <w:pStyle w:val="Tabletext"/>
            </w:pPr>
            <w:r w:rsidRPr="00535B85">
              <w:t>Interference criterion</w:t>
            </w:r>
          </w:p>
        </w:tc>
        <w:tc>
          <w:tcPr>
            <w:tcW w:w="2914" w:type="pct"/>
            <w:noWrap/>
            <w:vAlign w:val="center"/>
          </w:tcPr>
          <w:p w14:paraId="2B62A62C" w14:textId="77777777" w:rsidR="003568E2" w:rsidRPr="00535B85" w:rsidRDefault="003568E2" w:rsidP="00134E5E">
            <w:pPr>
              <w:pStyle w:val="Tabletext"/>
            </w:pPr>
            <w:r w:rsidRPr="00535B85">
              <w:t>0 dB (</w:t>
            </w:r>
            <w:r w:rsidRPr="00535B85">
              <w:rPr>
                <w:i/>
                <w:iCs/>
              </w:rPr>
              <w:t>I</w:t>
            </w:r>
            <w:r w:rsidRPr="00535B85">
              <w:t xml:space="preserve"> equals </w:t>
            </w:r>
            <w:r w:rsidRPr="00535B85">
              <w:rPr>
                <w:i/>
                <w:iCs/>
              </w:rPr>
              <w:t>N</w:t>
            </w:r>
            <w:r w:rsidRPr="00535B85">
              <w:t>)</w:t>
            </w:r>
          </w:p>
        </w:tc>
      </w:tr>
      <w:tr w:rsidR="003568E2" w:rsidRPr="00BD7807" w14:paraId="2D146333" w14:textId="77777777" w:rsidTr="002621FA">
        <w:trPr>
          <w:trHeight w:val="320"/>
          <w:jc w:val="center"/>
        </w:trPr>
        <w:tc>
          <w:tcPr>
            <w:tcW w:w="2086" w:type="pct"/>
            <w:tcBorders>
              <w:bottom w:val="single" w:sz="4" w:space="0" w:color="auto"/>
            </w:tcBorders>
            <w:noWrap/>
            <w:hideMark/>
          </w:tcPr>
          <w:p w14:paraId="10E2ABE6" w14:textId="77777777" w:rsidR="003568E2" w:rsidRPr="00535B85" w:rsidRDefault="003568E2" w:rsidP="002621FA">
            <w:pPr>
              <w:pStyle w:val="Tabletext"/>
              <w:jc w:val="left"/>
            </w:pPr>
            <w:r w:rsidRPr="00535B85">
              <w:t>Considering rain fading and oxygen absorption</w:t>
            </w:r>
          </w:p>
        </w:tc>
        <w:tc>
          <w:tcPr>
            <w:tcW w:w="2914" w:type="pct"/>
            <w:tcBorders>
              <w:bottom w:val="single" w:sz="4" w:space="0" w:color="auto"/>
            </w:tcBorders>
            <w:noWrap/>
            <w:vAlign w:val="center"/>
            <w:hideMark/>
          </w:tcPr>
          <w:p w14:paraId="62E95951" w14:textId="399EB1E8" w:rsidR="003568E2" w:rsidRPr="00535B85" w:rsidRDefault="00004DB7" w:rsidP="00134E5E">
            <w:pPr>
              <w:pStyle w:val="Tabletext"/>
              <w:rPr>
                <w:spacing w:val="-2"/>
                <w:lang w:val="pt-BR"/>
              </w:rPr>
            </w:pPr>
            <w:hyperlink r:id="rId87" w:history="1">
              <w:r w:rsidRPr="007E47B0">
                <w:rPr>
                  <w:rStyle w:val="Hyperlink"/>
                  <w:color w:val="auto"/>
                  <w:u w:val="none"/>
                </w:rPr>
                <w:t>ITU</w:t>
              </w:r>
              <w:r w:rsidRPr="007E47B0">
                <w:rPr>
                  <w:rStyle w:val="Hyperlink"/>
                  <w:color w:val="auto"/>
                  <w:u w:val="none"/>
                </w:rPr>
                <w:noBreakHyphen/>
                <w:t>R P.530</w:t>
              </w:r>
            </w:hyperlink>
            <w:r w:rsidR="003568E2" w:rsidRPr="00535B85">
              <w:rPr>
                <w:spacing w:val="-2"/>
                <w:lang w:val="pt-BR"/>
              </w:rPr>
              <w:t xml:space="preserve">, </w:t>
            </w:r>
            <w:hyperlink r:id="rId88" w:history="1">
              <w:r w:rsidR="00CF6D59" w:rsidRPr="007E47B0">
                <w:rPr>
                  <w:rStyle w:val="Hyperlink"/>
                  <w:color w:val="auto"/>
                  <w:u w:val="none"/>
                </w:rPr>
                <w:t>ITU-R P.676</w:t>
              </w:r>
            </w:hyperlink>
            <w:r w:rsidR="003568E2" w:rsidRPr="00535B85">
              <w:rPr>
                <w:spacing w:val="-2"/>
                <w:lang w:val="pt-BR"/>
              </w:rPr>
              <w:t xml:space="preserve">, </w:t>
            </w:r>
            <w:hyperlink r:id="rId89" w:history="1">
              <w:r w:rsidR="00B74FB6" w:rsidRPr="007E47B0">
                <w:rPr>
                  <w:rStyle w:val="Hyperlink"/>
                  <w:color w:val="auto"/>
                  <w:u w:val="none"/>
                </w:rPr>
                <w:t>ITU</w:t>
              </w:r>
              <w:r w:rsidR="00B74FB6" w:rsidRPr="007E47B0">
                <w:rPr>
                  <w:rStyle w:val="Hyperlink"/>
                  <w:color w:val="auto"/>
                  <w:u w:val="none"/>
                </w:rPr>
                <w:noBreakHyphen/>
                <w:t>R P.837</w:t>
              </w:r>
            </w:hyperlink>
            <w:r w:rsidR="003568E2" w:rsidRPr="00535B85">
              <w:rPr>
                <w:spacing w:val="-2"/>
                <w:lang w:val="pt-BR"/>
              </w:rPr>
              <w:t xml:space="preserve">, </w:t>
            </w:r>
            <w:hyperlink r:id="rId90" w:history="1">
              <w:r w:rsidR="00B74FB6" w:rsidRPr="007E47B0">
                <w:rPr>
                  <w:rStyle w:val="Hyperlink"/>
                  <w:color w:val="auto"/>
                  <w:u w:val="none"/>
                </w:rPr>
                <w:t>ITU</w:t>
              </w:r>
              <w:r w:rsidR="00B74FB6" w:rsidRPr="007E47B0">
                <w:rPr>
                  <w:rStyle w:val="Hyperlink"/>
                  <w:color w:val="auto"/>
                  <w:u w:val="none"/>
                </w:rPr>
                <w:noBreakHyphen/>
                <w:t>R P.838</w:t>
              </w:r>
            </w:hyperlink>
            <w:r w:rsidR="003568E2" w:rsidRPr="00535B85">
              <w:rPr>
                <w:spacing w:val="-2"/>
                <w:lang w:val="pt-BR"/>
              </w:rPr>
              <w:t xml:space="preserve"> (Zone “K”)</w:t>
            </w:r>
          </w:p>
        </w:tc>
      </w:tr>
      <w:tr w:rsidR="003568E2" w:rsidRPr="00535B85" w14:paraId="3F830C9C" w14:textId="77777777" w:rsidTr="002621FA">
        <w:trPr>
          <w:trHeight w:val="320"/>
          <w:jc w:val="center"/>
        </w:trPr>
        <w:tc>
          <w:tcPr>
            <w:tcW w:w="5000" w:type="pct"/>
            <w:gridSpan w:val="2"/>
            <w:tcBorders>
              <w:top w:val="single" w:sz="4" w:space="0" w:color="auto"/>
              <w:left w:val="nil"/>
              <w:bottom w:val="nil"/>
              <w:right w:val="nil"/>
            </w:tcBorders>
            <w:noWrap/>
            <w:vAlign w:val="center"/>
          </w:tcPr>
          <w:p w14:paraId="022E6F27" w14:textId="44C02B56" w:rsidR="003568E2" w:rsidRPr="00535B85" w:rsidRDefault="003568E2" w:rsidP="00134E5E">
            <w:pPr>
              <w:pStyle w:val="Tabletext"/>
            </w:pPr>
            <w:r w:rsidRPr="00535B85">
              <w:t xml:space="preserve">NOTE 1: It should be noted that the tool that was developed using the currently in force Recommendation </w:t>
            </w:r>
            <w:hyperlink r:id="rId91" w:history="1">
              <w:r w:rsidR="00CB1C04" w:rsidRPr="00E25B65">
                <w:rPr>
                  <w:rStyle w:val="Hyperlink"/>
                  <w:color w:val="auto"/>
                  <w:u w:val="none"/>
                </w:rPr>
                <w:t>ITU-R F.1245</w:t>
              </w:r>
            </w:hyperlink>
            <w:r w:rsidRPr="00535B85">
              <w:t xml:space="preserve">. However, it was validated that using either </w:t>
            </w:r>
            <w:hyperlink r:id="rId92" w:history="1">
              <w:r w:rsidR="00CB1C04" w:rsidRPr="00E25B65">
                <w:rPr>
                  <w:rStyle w:val="Hyperlink"/>
                  <w:color w:val="auto"/>
                  <w:u w:val="none"/>
                </w:rPr>
                <w:t>ITU-R F.1245</w:t>
              </w:r>
            </w:hyperlink>
            <w:r w:rsidRPr="00535B85">
              <w:t xml:space="preserve">-1 or </w:t>
            </w:r>
            <w:hyperlink r:id="rId93" w:history="1">
              <w:r w:rsidR="00CB1C04" w:rsidRPr="00E25B65">
                <w:rPr>
                  <w:rStyle w:val="Hyperlink"/>
                  <w:color w:val="auto"/>
                  <w:u w:val="none"/>
                </w:rPr>
                <w:t>ITU-R F.1245</w:t>
              </w:r>
            </w:hyperlink>
            <w:r w:rsidRPr="00535B85">
              <w:t>-3 had no significant impact on the FS density results.</w:t>
            </w:r>
          </w:p>
          <w:p w14:paraId="4A6AD38E" w14:textId="5BBB1487" w:rsidR="003568E2" w:rsidRPr="00535B85" w:rsidRDefault="003568E2" w:rsidP="00134E5E">
            <w:pPr>
              <w:pStyle w:val="Tabletext"/>
            </w:pPr>
            <w:r w:rsidRPr="00535B85">
              <w:t xml:space="preserve">NOTE 2: The parameters different </w:t>
            </w:r>
            <w:r w:rsidRPr="005674FB">
              <w:t>from Table 1</w:t>
            </w:r>
            <w:r w:rsidR="005674FB">
              <w:t>3</w:t>
            </w:r>
            <w:r w:rsidRPr="00535B85">
              <w:t xml:space="preserve"> are identified in bold font.</w:t>
            </w:r>
          </w:p>
          <w:p w14:paraId="7F42C4C1" w14:textId="168E5067" w:rsidR="003568E2" w:rsidRPr="00535B85" w:rsidRDefault="003568E2" w:rsidP="00134E5E">
            <w:pPr>
              <w:pStyle w:val="Tabletext"/>
            </w:pPr>
            <w:r w:rsidRPr="00535B85">
              <w:t xml:space="preserve">NOTE 3: Recommendation </w:t>
            </w:r>
            <w:hyperlink r:id="rId94" w:history="1">
              <w:r w:rsidR="00CB1C04" w:rsidRPr="00E25B65">
                <w:rPr>
                  <w:rStyle w:val="Hyperlink"/>
                  <w:color w:val="auto"/>
                  <w:u w:val="none"/>
                </w:rPr>
                <w:t>ITU-R F.1245</w:t>
              </w:r>
            </w:hyperlink>
            <w:r w:rsidRPr="00535B85">
              <w:t xml:space="preserve"> is the antenna radiation pattern to be used for aggregated interference cases, as noted in </w:t>
            </w:r>
            <w:r w:rsidRPr="00535B85">
              <w:rPr>
                <w:lang w:eastAsia="zh-CN"/>
              </w:rPr>
              <w:t>the working document towards a preliminary draft new Recommendation ITU-R F.[EESS-PROTECTION]</w:t>
            </w:r>
            <w:r w:rsidRPr="00535B85">
              <w:t xml:space="preserve">. Since there is no available model beyond 86 GHz, it is currently the best available radiation pattern for such an investigation. This is also consistent with the FS density estimation in Annex 2 </w:t>
            </w:r>
            <w:r w:rsidR="00EC191D">
              <w:t>to</w:t>
            </w:r>
            <w:r w:rsidRPr="00535B85">
              <w:t xml:space="preserve"> Report </w:t>
            </w:r>
            <w:hyperlink r:id="rId95" w:history="1">
              <w:r w:rsidR="00A44EAB" w:rsidRPr="005F5873">
                <w:t>ITU-R F.2239</w:t>
              </w:r>
            </w:hyperlink>
            <w:r w:rsidRPr="00535B85">
              <w:t>.</w:t>
            </w:r>
          </w:p>
        </w:tc>
      </w:tr>
      <w:bookmarkEnd w:id="154"/>
    </w:tbl>
    <w:p w14:paraId="2187971D" w14:textId="77777777" w:rsidR="003568E2" w:rsidRPr="00535B85" w:rsidRDefault="003568E2" w:rsidP="0088747D">
      <w:pPr>
        <w:pStyle w:val="Tablefin"/>
        <w:rPr>
          <w:lang w:eastAsia="zh-CN"/>
        </w:rPr>
      </w:pPr>
    </w:p>
    <w:p w14:paraId="69BCF03A" w14:textId="30A48DBA" w:rsidR="003568E2" w:rsidRPr="00535B85" w:rsidRDefault="003568E2" w:rsidP="003568E2">
      <w:r w:rsidRPr="00535B85">
        <w:t xml:space="preserve">Following the validation process, the tool was used to estimate the FS link density in the various sub-bands within the frequency range 92-174.8 GHz, in which FS systems plan to operate. All the same assumptions for input technical parameters to the FS link density tool used in the 86 GHz band (reported in Table </w:t>
      </w:r>
      <w:r w:rsidR="008C0954">
        <w:t>17</w:t>
      </w:r>
      <w:r w:rsidRPr="00535B85">
        <w:t>) were used to calculate the results within 92-174.8 GHz.</w:t>
      </w:r>
    </w:p>
    <w:p w14:paraId="1058BFDC" w14:textId="3972BF8D" w:rsidR="003568E2" w:rsidRPr="00535B85" w:rsidRDefault="003568E2" w:rsidP="003568E2">
      <w:pPr>
        <w:pStyle w:val="TableNo"/>
      </w:pPr>
      <w:r w:rsidRPr="00535B85">
        <w:t>T</w:t>
      </w:r>
      <w:r w:rsidR="0088747D" w:rsidRPr="00535B85">
        <w:t>ABLE</w:t>
      </w:r>
      <w:r w:rsidRPr="00535B85">
        <w:t xml:space="preserve"> </w:t>
      </w:r>
      <w:r w:rsidR="008C0954">
        <w:t>18</w:t>
      </w:r>
    </w:p>
    <w:p w14:paraId="37C505C8" w14:textId="478E7E08" w:rsidR="003568E2" w:rsidRPr="00535B85" w:rsidRDefault="003568E2" w:rsidP="003568E2">
      <w:pPr>
        <w:pStyle w:val="Tabletitle"/>
      </w:pPr>
      <w:r w:rsidRPr="00535B85">
        <w:t xml:space="preserve">Calculated </w:t>
      </w:r>
      <w:r w:rsidR="008C0954" w:rsidRPr="00535B85">
        <w:t xml:space="preserve">peak </w:t>
      </w:r>
      <w:r w:rsidRPr="00535B85">
        <w:t xml:space="preserve">FS </w:t>
      </w:r>
      <w:r w:rsidR="008C0954" w:rsidRPr="00535B85">
        <w:t>link density res</w:t>
      </w:r>
      <w:r w:rsidRPr="00535B85">
        <w:t xml:space="preserve">ults in W/D bands from </w:t>
      </w:r>
      <w:r w:rsidR="008C0954" w:rsidRPr="00535B85">
        <w:t xml:space="preserve">use </w:t>
      </w:r>
      <w:r w:rsidRPr="00535B85">
        <w:t xml:space="preserve">of the FS link </w:t>
      </w:r>
      <w:r w:rsidR="008C0954" w:rsidRPr="00535B85">
        <w:t>density t</w:t>
      </w:r>
      <w:r w:rsidRPr="00535B85">
        <w:t xml:space="preserve">ool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792"/>
        <w:gridCol w:w="1252"/>
        <w:gridCol w:w="1054"/>
        <w:gridCol w:w="1056"/>
        <w:gridCol w:w="875"/>
        <w:gridCol w:w="877"/>
        <w:gridCol w:w="1057"/>
      </w:tblGrid>
      <w:tr w:rsidR="003568E2" w:rsidRPr="00535B85" w14:paraId="0B102C47" w14:textId="77777777" w:rsidTr="0088747D">
        <w:trPr>
          <w:trHeight w:val="320"/>
          <w:jc w:val="center"/>
        </w:trPr>
        <w:tc>
          <w:tcPr>
            <w:tcW w:w="1331" w:type="pct"/>
            <w:vMerge w:val="restart"/>
            <w:noWrap/>
            <w:vAlign w:val="center"/>
            <w:hideMark/>
          </w:tcPr>
          <w:p w14:paraId="1C7B9F9A" w14:textId="77777777" w:rsidR="003568E2" w:rsidRPr="00535B85" w:rsidRDefault="003568E2" w:rsidP="004D1C14">
            <w:pPr>
              <w:pStyle w:val="Tablehead"/>
            </w:pPr>
            <w:r w:rsidRPr="00535B85">
              <w:t> </w:t>
            </w:r>
          </w:p>
        </w:tc>
        <w:tc>
          <w:tcPr>
            <w:tcW w:w="3669" w:type="pct"/>
            <w:gridSpan w:val="7"/>
            <w:vAlign w:val="center"/>
          </w:tcPr>
          <w:p w14:paraId="4DA69788" w14:textId="0341A141" w:rsidR="003568E2" w:rsidRPr="00535B85" w:rsidRDefault="003568E2" w:rsidP="004D1C14">
            <w:pPr>
              <w:pStyle w:val="Tablehead"/>
            </w:pPr>
            <w:r w:rsidRPr="00535B85">
              <w:t xml:space="preserve">FS </w:t>
            </w:r>
            <w:r w:rsidR="007A733A" w:rsidRPr="00535B85">
              <w:t xml:space="preserve">frequency </w:t>
            </w:r>
            <w:r w:rsidRPr="00535B85">
              <w:t>(GHz)</w:t>
            </w:r>
            <w:r w:rsidRPr="00535B85">
              <w:rPr>
                <w:position w:val="6"/>
                <w:sz w:val="18"/>
              </w:rPr>
              <w:footnoteReference w:id="4"/>
            </w:r>
          </w:p>
        </w:tc>
      </w:tr>
      <w:tr w:rsidR="003568E2" w:rsidRPr="00535B85" w14:paraId="7B962CF2" w14:textId="77777777" w:rsidTr="0088747D">
        <w:trPr>
          <w:trHeight w:val="320"/>
          <w:jc w:val="center"/>
        </w:trPr>
        <w:tc>
          <w:tcPr>
            <w:tcW w:w="1331" w:type="pct"/>
            <w:vMerge/>
            <w:vAlign w:val="center"/>
            <w:hideMark/>
          </w:tcPr>
          <w:p w14:paraId="067F5A8A" w14:textId="77777777" w:rsidR="003568E2" w:rsidRPr="00535B85" w:rsidRDefault="003568E2" w:rsidP="004D1C14">
            <w:pPr>
              <w:pStyle w:val="Tablehead"/>
            </w:pPr>
          </w:p>
        </w:tc>
        <w:tc>
          <w:tcPr>
            <w:tcW w:w="419" w:type="pct"/>
            <w:noWrap/>
            <w:vAlign w:val="center"/>
            <w:hideMark/>
          </w:tcPr>
          <w:p w14:paraId="5EC12331" w14:textId="77777777" w:rsidR="003568E2" w:rsidRPr="00535B85" w:rsidRDefault="003568E2" w:rsidP="004D1C14">
            <w:pPr>
              <w:pStyle w:val="Tablehead"/>
            </w:pPr>
            <w:r w:rsidRPr="00535B85">
              <w:t>86</w:t>
            </w:r>
          </w:p>
        </w:tc>
        <w:tc>
          <w:tcPr>
            <w:tcW w:w="658" w:type="pct"/>
            <w:noWrap/>
            <w:vAlign w:val="center"/>
            <w:hideMark/>
          </w:tcPr>
          <w:p w14:paraId="326FFE72" w14:textId="77777777" w:rsidR="003568E2" w:rsidRPr="00535B85" w:rsidRDefault="003568E2" w:rsidP="004D1C14">
            <w:pPr>
              <w:pStyle w:val="Tablehead"/>
            </w:pPr>
            <w:r w:rsidRPr="00535B85">
              <w:t>114.25</w:t>
            </w:r>
          </w:p>
        </w:tc>
        <w:tc>
          <w:tcPr>
            <w:tcW w:w="555" w:type="pct"/>
            <w:noWrap/>
            <w:vAlign w:val="center"/>
            <w:hideMark/>
          </w:tcPr>
          <w:p w14:paraId="0D81279F" w14:textId="77777777" w:rsidR="003568E2" w:rsidRPr="00535B85" w:rsidRDefault="003568E2" w:rsidP="004D1C14">
            <w:pPr>
              <w:pStyle w:val="Tablehead"/>
            </w:pPr>
            <w:r w:rsidRPr="00535B85">
              <w:t>148.5</w:t>
            </w:r>
          </w:p>
        </w:tc>
        <w:tc>
          <w:tcPr>
            <w:tcW w:w="556" w:type="pct"/>
            <w:noWrap/>
            <w:vAlign w:val="center"/>
            <w:hideMark/>
          </w:tcPr>
          <w:p w14:paraId="2ED9A7D3" w14:textId="77777777" w:rsidR="003568E2" w:rsidRPr="00535B85" w:rsidRDefault="003568E2" w:rsidP="004D1C14">
            <w:pPr>
              <w:pStyle w:val="Tablehead"/>
            </w:pPr>
            <w:r w:rsidRPr="00535B85">
              <w:t>151.5</w:t>
            </w:r>
          </w:p>
        </w:tc>
        <w:tc>
          <w:tcPr>
            <w:tcW w:w="462" w:type="pct"/>
            <w:noWrap/>
            <w:vAlign w:val="center"/>
            <w:hideMark/>
          </w:tcPr>
          <w:p w14:paraId="6F0811CE" w14:textId="77777777" w:rsidR="003568E2" w:rsidRPr="00535B85" w:rsidRDefault="003568E2" w:rsidP="004D1C14">
            <w:pPr>
              <w:pStyle w:val="Tablehead"/>
            </w:pPr>
            <w:r w:rsidRPr="00535B85">
              <w:t>164</w:t>
            </w:r>
          </w:p>
        </w:tc>
        <w:tc>
          <w:tcPr>
            <w:tcW w:w="463" w:type="pct"/>
            <w:noWrap/>
            <w:vAlign w:val="center"/>
            <w:hideMark/>
          </w:tcPr>
          <w:p w14:paraId="23A008F8" w14:textId="77777777" w:rsidR="003568E2" w:rsidRPr="00535B85" w:rsidRDefault="003568E2" w:rsidP="004D1C14">
            <w:pPr>
              <w:pStyle w:val="Tablehead"/>
            </w:pPr>
            <w:r w:rsidRPr="00535B85">
              <w:t>167</w:t>
            </w:r>
          </w:p>
        </w:tc>
        <w:tc>
          <w:tcPr>
            <w:tcW w:w="556" w:type="pct"/>
            <w:noWrap/>
            <w:vAlign w:val="center"/>
            <w:hideMark/>
          </w:tcPr>
          <w:p w14:paraId="4D84D2C2" w14:textId="77777777" w:rsidR="003568E2" w:rsidRPr="00535B85" w:rsidRDefault="003568E2" w:rsidP="004D1C14">
            <w:pPr>
              <w:pStyle w:val="Tablehead"/>
            </w:pPr>
            <w:r w:rsidRPr="00535B85">
              <w:t>174.8</w:t>
            </w:r>
          </w:p>
        </w:tc>
      </w:tr>
      <w:tr w:rsidR="003568E2" w:rsidRPr="00535B85" w14:paraId="1AAEC7BA" w14:textId="77777777" w:rsidTr="0088747D">
        <w:trPr>
          <w:trHeight w:val="320"/>
          <w:jc w:val="center"/>
        </w:trPr>
        <w:tc>
          <w:tcPr>
            <w:tcW w:w="1331" w:type="pct"/>
            <w:noWrap/>
            <w:vAlign w:val="center"/>
            <w:hideMark/>
          </w:tcPr>
          <w:p w14:paraId="4B474343" w14:textId="047A6512" w:rsidR="003568E2" w:rsidRPr="00535B85" w:rsidRDefault="003568E2" w:rsidP="004D1C14">
            <w:pPr>
              <w:pStyle w:val="Tabletext"/>
            </w:pPr>
            <w:r w:rsidRPr="00535B85">
              <w:t xml:space="preserve">Peak FS </w:t>
            </w:r>
            <w:r w:rsidR="007C5F8D" w:rsidRPr="00535B85">
              <w:t xml:space="preserve">density </w:t>
            </w:r>
            <w:r w:rsidRPr="00535B85">
              <w:t>(links/km</w:t>
            </w:r>
            <w:r w:rsidRPr="00535B85">
              <w:rPr>
                <w:vertAlign w:val="superscript"/>
              </w:rPr>
              <w:t>2</w:t>
            </w:r>
            <w:r w:rsidRPr="00535B85">
              <w:t>)</w:t>
            </w:r>
          </w:p>
        </w:tc>
        <w:tc>
          <w:tcPr>
            <w:tcW w:w="419" w:type="pct"/>
            <w:noWrap/>
            <w:vAlign w:val="center"/>
            <w:hideMark/>
          </w:tcPr>
          <w:p w14:paraId="07EC4B38" w14:textId="77777777" w:rsidR="003568E2" w:rsidRPr="00535B85" w:rsidRDefault="003568E2" w:rsidP="004D1C14">
            <w:pPr>
              <w:pStyle w:val="Tabletext"/>
              <w:jc w:val="center"/>
            </w:pPr>
            <w:r w:rsidRPr="00535B85">
              <w:t>0.5</w:t>
            </w:r>
          </w:p>
        </w:tc>
        <w:tc>
          <w:tcPr>
            <w:tcW w:w="658" w:type="pct"/>
            <w:noWrap/>
            <w:vAlign w:val="center"/>
            <w:hideMark/>
          </w:tcPr>
          <w:p w14:paraId="0F0E49B6" w14:textId="77777777" w:rsidR="003568E2" w:rsidRPr="00535B85" w:rsidRDefault="003568E2" w:rsidP="004D1C14">
            <w:pPr>
              <w:pStyle w:val="Tabletext"/>
              <w:jc w:val="center"/>
            </w:pPr>
            <w:r w:rsidRPr="00535B85">
              <w:t>0.66</w:t>
            </w:r>
          </w:p>
        </w:tc>
        <w:tc>
          <w:tcPr>
            <w:tcW w:w="555" w:type="pct"/>
            <w:noWrap/>
            <w:vAlign w:val="center"/>
            <w:hideMark/>
          </w:tcPr>
          <w:p w14:paraId="322E7E98" w14:textId="77777777" w:rsidR="003568E2" w:rsidRPr="00535B85" w:rsidRDefault="003568E2" w:rsidP="004D1C14">
            <w:pPr>
              <w:pStyle w:val="Tabletext"/>
              <w:jc w:val="center"/>
            </w:pPr>
            <w:r w:rsidRPr="00535B85">
              <w:t>0.71</w:t>
            </w:r>
          </w:p>
        </w:tc>
        <w:tc>
          <w:tcPr>
            <w:tcW w:w="556" w:type="pct"/>
            <w:noWrap/>
            <w:vAlign w:val="center"/>
            <w:hideMark/>
          </w:tcPr>
          <w:p w14:paraId="3CBB5EE4" w14:textId="77777777" w:rsidR="003568E2" w:rsidRPr="00535B85" w:rsidRDefault="003568E2" w:rsidP="004D1C14">
            <w:pPr>
              <w:pStyle w:val="Tabletext"/>
              <w:jc w:val="center"/>
            </w:pPr>
            <w:r w:rsidRPr="00535B85">
              <w:t>0.72</w:t>
            </w:r>
          </w:p>
        </w:tc>
        <w:tc>
          <w:tcPr>
            <w:tcW w:w="462" w:type="pct"/>
            <w:noWrap/>
            <w:vAlign w:val="center"/>
            <w:hideMark/>
          </w:tcPr>
          <w:p w14:paraId="7B342A37" w14:textId="77777777" w:rsidR="003568E2" w:rsidRPr="00535B85" w:rsidRDefault="003568E2" w:rsidP="004D1C14">
            <w:pPr>
              <w:pStyle w:val="Tabletext"/>
              <w:jc w:val="center"/>
            </w:pPr>
            <w:r w:rsidRPr="00535B85">
              <w:t>0.75</w:t>
            </w:r>
          </w:p>
        </w:tc>
        <w:tc>
          <w:tcPr>
            <w:tcW w:w="463" w:type="pct"/>
            <w:noWrap/>
            <w:vAlign w:val="center"/>
            <w:hideMark/>
          </w:tcPr>
          <w:p w14:paraId="1B447492" w14:textId="77777777" w:rsidR="003568E2" w:rsidRPr="00535B85" w:rsidRDefault="003568E2" w:rsidP="004D1C14">
            <w:pPr>
              <w:pStyle w:val="Tabletext"/>
              <w:jc w:val="center"/>
            </w:pPr>
            <w:r w:rsidRPr="00535B85">
              <w:t>0.76</w:t>
            </w:r>
          </w:p>
        </w:tc>
        <w:tc>
          <w:tcPr>
            <w:tcW w:w="556" w:type="pct"/>
            <w:noWrap/>
            <w:vAlign w:val="center"/>
            <w:hideMark/>
          </w:tcPr>
          <w:p w14:paraId="2C38D0CB" w14:textId="77777777" w:rsidR="003568E2" w:rsidRPr="00535B85" w:rsidRDefault="003568E2" w:rsidP="004D1C14">
            <w:pPr>
              <w:pStyle w:val="Tabletext"/>
              <w:jc w:val="center"/>
            </w:pPr>
            <w:r w:rsidRPr="00535B85">
              <w:t>0.79</w:t>
            </w:r>
          </w:p>
        </w:tc>
      </w:tr>
    </w:tbl>
    <w:p w14:paraId="3E30E517" w14:textId="77777777" w:rsidR="003568E2" w:rsidRPr="00535B85" w:rsidRDefault="003568E2" w:rsidP="0088747D">
      <w:pPr>
        <w:pStyle w:val="Tablefin"/>
        <w:rPr>
          <w:lang w:eastAsia="zh-CN"/>
        </w:rPr>
      </w:pPr>
    </w:p>
    <w:p w14:paraId="74D177DF" w14:textId="70FE00BF" w:rsidR="003568E2" w:rsidRPr="00535B85" w:rsidRDefault="003568E2" w:rsidP="003568E2">
      <w:r w:rsidRPr="00535B85">
        <w:t xml:space="preserve">It should be noted that in Table </w:t>
      </w:r>
      <w:r w:rsidR="008C0954">
        <w:t>18</w:t>
      </w:r>
      <w:r w:rsidRPr="00535B85">
        <w:t xml:space="preserve">, the estimated peak FS link density increases with frequency. The frequencies used for analysis in Table </w:t>
      </w:r>
      <w:r w:rsidR="008C0954">
        <w:t>18</w:t>
      </w:r>
      <w:r w:rsidRPr="00535B85">
        <w:t xml:space="preserve"> correspond to the edges of FS allocated bands which are adjacent to an EESS (passive) band where footnote RR No. </w:t>
      </w:r>
      <w:r w:rsidRPr="00535B85">
        <w:rPr>
          <w:b/>
          <w:bCs/>
        </w:rPr>
        <w:t>5.340</w:t>
      </w:r>
      <w:r w:rsidRPr="00535B85">
        <w:t xml:space="preserve"> applies, which are:</w:t>
      </w:r>
    </w:p>
    <w:p w14:paraId="22F0A205" w14:textId="77777777" w:rsidR="003568E2" w:rsidRPr="00535B85" w:rsidRDefault="003568E2" w:rsidP="0088747D">
      <w:pPr>
        <w:pStyle w:val="enumlev1"/>
      </w:pPr>
      <w:r w:rsidRPr="00535B85">
        <w:t>–</w:t>
      </w:r>
      <w:r w:rsidRPr="00535B85">
        <w:tab/>
        <w:t>114.25-116 GHz, 148.5-151.5 GHz, and 164-167 GHz;</w:t>
      </w:r>
    </w:p>
    <w:p w14:paraId="048464F9" w14:textId="77777777" w:rsidR="003568E2" w:rsidRPr="00535B85" w:rsidRDefault="003568E2" w:rsidP="0088747D">
      <w:pPr>
        <w:pStyle w:val="enumlev1"/>
      </w:pPr>
      <w:r w:rsidRPr="00535B85">
        <w:t>–</w:t>
      </w:r>
      <w:r w:rsidRPr="00535B85">
        <w:tab/>
        <w:t>the frequency range 174.8-191.8 GHz has been added for completeness.</w:t>
      </w:r>
    </w:p>
    <w:p w14:paraId="66225F0D" w14:textId="77777777" w:rsidR="003568E2" w:rsidRPr="00535B85" w:rsidRDefault="003568E2" w:rsidP="003568E2">
      <w:r w:rsidRPr="00535B85">
        <w:t>It should be noted that the EESS (passive) bands 100-102 GHz and 109.5-111.8 GHz are not considered in this study since they correspond with bands where only limb sounders operate.</w:t>
      </w:r>
    </w:p>
    <w:p w14:paraId="4FA55136" w14:textId="4F36F115" w:rsidR="003568E2" w:rsidRPr="00535B85" w:rsidRDefault="003568E2" w:rsidP="003568E2">
      <w:r w:rsidRPr="00535B85">
        <w:t xml:space="preserve">Using the FS link density values from Table </w:t>
      </w:r>
      <w:r w:rsidR="00054EB6">
        <w:t>18</w:t>
      </w:r>
      <w:r w:rsidRPr="00535B85">
        <w:t>, an estimation of an FS unwanted emission level was developed for each the EESS (passive) bands within the frequency range 94.1-174.8 GHz.</w:t>
      </w:r>
    </w:p>
    <w:p w14:paraId="14295624" w14:textId="6E64452B" w:rsidR="003568E2" w:rsidRPr="00535B85" w:rsidRDefault="003568E2" w:rsidP="003568E2">
      <w:r w:rsidRPr="00535B85">
        <w:t xml:space="preserve">In Report </w:t>
      </w:r>
      <w:hyperlink r:id="rId96" w:history="1">
        <w:r w:rsidR="00A44EAB" w:rsidRPr="005F5873">
          <w:t>ITU-R F.2239</w:t>
        </w:r>
      </w:hyperlink>
      <w:r w:rsidRPr="00535B85">
        <w:t>, the unwanted emission level for protection of EESS (passive) is determined by simulating an area of 2</w:t>
      </w:r>
      <w:r w:rsidR="0031764F">
        <w:t> </w:t>
      </w:r>
      <w:r w:rsidRPr="00535B85">
        <w:t>000</w:t>
      </w:r>
      <w:r w:rsidR="0031764F">
        <w:t> </w:t>
      </w:r>
      <w:r w:rsidRPr="00535B85">
        <w:t>000 km</w:t>
      </w:r>
      <w:r w:rsidRPr="00535B85">
        <w:rPr>
          <w:vertAlign w:val="superscript"/>
        </w:rPr>
        <w:t>2</w:t>
      </w:r>
      <w:r w:rsidRPr="00535B85">
        <w:rPr>
          <w:iCs/>
          <w:color w:val="000000"/>
          <w:kern w:val="24"/>
          <w:lang w:eastAsia="fr-CA"/>
        </w:rPr>
        <w:t>, including 20 hot spots representing urban areas where the FS link density is same as the peak determined by the FS link density tool.</w:t>
      </w:r>
    </w:p>
    <w:p w14:paraId="10DA6E89" w14:textId="2EB04AF5" w:rsidR="003568E2" w:rsidRPr="00535B85" w:rsidRDefault="003568E2" w:rsidP="003568E2">
      <w:pPr>
        <w:pStyle w:val="Heading1"/>
      </w:pPr>
      <w:bookmarkStart w:id="155" w:name="_Toc216256533"/>
      <w:r w:rsidRPr="00535B85">
        <w:lastRenderedPageBreak/>
        <w:t>2</w:t>
      </w:r>
      <w:r w:rsidRPr="00535B85">
        <w:tab/>
        <w:t xml:space="preserve">Description of </w:t>
      </w:r>
      <w:r w:rsidR="00054EB6" w:rsidRPr="00535B85">
        <w:t xml:space="preserve">methodology </w:t>
      </w:r>
      <w:r w:rsidRPr="00535B85">
        <w:t xml:space="preserve">used for the FS </w:t>
      </w:r>
      <w:r w:rsidR="00054EB6" w:rsidRPr="00535B85">
        <w:t>density estimation tool</w:t>
      </w:r>
      <w:bookmarkEnd w:id="155"/>
    </w:p>
    <w:p w14:paraId="26CF2DE0" w14:textId="7B28997C" w:rsidR="003568E2" w:rsidRPr="00535B85" w:rsidRDefault="003568E2" w:rsidP="003568E2">
      <w:r w:rsidRPr="00535B85">
        <w:t xml:space="preserve">The following methodology was implemented for this study and is the same as the one provided in Annex A2 </w:t>
      </w:r>
      <w:r w:rsidR="00A342AB">
        <w:t>to</w:t>
      </w:r>
      <w:r w:rsidRPr="00535B85">
        <w:t xml:space="preserve"> Report </w:t>
      </w:r>
      <w:hyperlink r:id="rId97" w:history="1">
        <w:r w:rsidR="00CC00BD" w:rsidRPr="005F5873">
          <w:t>ITU-R F.2239</w:t>
        </w:r>
      </w:hyperlink>
      <w:r w:rsidRPr="00535B85">
        <w:t>.</w:t>
      </w:r>
    </w:p>
    <w:p w14:paraId="751FB560" w14:textId="7CD4020A" w:rsidR="003568E2" w:rsidRPr="00535B85" w:rsidRDefault="003568E2" w:rsidP="003568E2">
      <w:r w:rsidRPr="00535B85">
        <w:rPr>
          <w:b/>
        </w:rPr>
        <w:t>Step 1</w:t>
      </w:r>
      <w:r w:rsidRPr="0031764F">
        <w:rPr>
          <w:bCs/>
        </w:rPr>
        <w:t xml:space="preserve">: </w:t>
      </w:r>
      <w:r w:rsidRPr="00535B85">
        <w:t xml:space="preserve">A first station (S1) is set up in an area of a radius: </w:t>
      </w:r>
      <w:r w:rsidRPr="00535B85">
        <w:rPr>
          <w:i/>
        </w:rPr>
        <w:t>d </w:t>
      </w:r>
      <w:r w:rsidRPr="00535B85">
        <w:t>+ </w:t>
      </w:r>
      <w:r w:rsidRPr="00535B85">
        <w:rPr>
          <w:i/>
        </w:rPr>
        <w:t>d</w:t>
      </w:r>
      <w:r w:rsidRPr="00535B85">
        <w:rPr>
          <w:vertAlign w:val="subscript"/>
        </w:rPr>
        <w:t>max</w:t>
      </w:r>
      <w:r w:rsidRPr="00535B85">
        <w:t xml:space="preserve"> where </w:t>
      </w:r>
      <w:r w:rsidRPr="00535B85">
        <w:rPr>
          <w:i/>
        </w:rPr>
        <w:t>d</w:t>
      </w:r>
      <w:r w:rsidRPr="00535B85">
        <w:rPr>
          <w:vertAlign w:val="subscript"/>
        </w:rPr>
        <w:t>max</w:t>
      </w:r>
      <w:r w:rsidRPr="00535B85">
        <w:t xml:space="preserve"> is the maximum length of the FS link. Then, another station (S2) is associated to this station. It is set up in a radius of </w:t>
      </w:r>
      <w:r w:rsidRPr="00535B85">
        <w:rPr>
          <w:i/>
        </w:rPr>
        <w:t>d</w:t>
      </w:r>
      <w:r w:rsidRPr="00535B85">
        <w:rPr>
          <w:vertAlign w:val="subscript"/>
        </w:rPr>
        <w:t>max</w:t>
      </w:r>
      <w:r w:rsidRPr="00535B85">
        <w:t xml:space="preserve"> centred around the first station (see Fig. </w:t>
      </w:r>
      <w:r w:rsidR="00991B73">
        <w:t>5</w:t>
      </w:r>
      <w:r w:rsidRPr="00535B85">
        <w:t>).</w:t>
      </w:r>
    </w:p>
    <w:p w14:paraId="5C7E1D42" w14:textId="6E755CF7" w:rsidR="003568E2" w:rsidRPr="00535B85" w:rsidRDefault="003568E2" w:rsidP="003568E2">
      <w:pPr>
        <w:pStyle w:val="FigureNo"/>
      </w:pPr>
      <w:r w:rsidRPr="00535B85">
        <w:t>Figure </w:t>
      </w:r>
      <w:r w:rsidR="00991B73">
        <w:t>5</w:t>
      </w:r>
    </w:p>
    <w:p w14:paraId="6D3550B4" w14:textId="77777777" w:rsidR="003568E2" w:rsidRPr="00535B85" w:rsidRDefault="003568E2" w:rsidP="003568E2">
      <w:pPr>
        <w:pStyle w:val="Figuretitle"/>
      </w:pPr>
      <w:r w:rsidRPr="00535B85">
        <w:t>First link</w:t>
      </w:r>
    </w:p>
    <w:p w14:paraId="31660087" w14:textId="77777777" w:rsidR="003568E2" w:rsidRPr="00535B85" w:rsidRDefault="003568E2" w:rsidP="003568E2">
      <w:pPr>
        <w:pStyle w:val="Figure"/>
      </w:pPr>
      <w:r w:rsidRPr="00535B85">
        <w:rPr>
          <w:noProof/>
        </w:rPr>
        <w:drawing>
          <wp:inline distT="0" distB="0" distL="0" distR="0" wp14:anchorId="3A890EC2" wp14:editId="783956D9">
            <wp:extent cx="2714625" cy="2495550"/>
            <wp:effectExtent l="0" t="0" r="9525" b="0"/>
            <wp:docPr id="23" name="Picture 23" descr="Figure 5 shows Firs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5 shows First link"/>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714625" cy="2495550"/>
                    </a:xfrm>
                    <a:prstGeom prst="rect">
                      <a:avLst/>
                    </a:prstGeom>
                    <a:noFill/>
                    <a:ln>
                      <a:noFill/>
                    </a:ln>
                  </pic:spPr>
                </pic:pic>
              </a:graphicData>
            </a:graphic>
          </wp:inline>
        </w:drawing>
      </w:r>
    </w:p>
    <w:p w14:paraId="312F0DB1" w14:textId="38149E1A" w:rsidR="003568E2" w:rsidRPr="00535B85" w:rsidRDefault="003568E2" w:rsidP="003568E2">
      <w:pPr>
        <w:pStyle w:val="Normalaftertitle"/>
      </w:pPr>
      <w:r w:rsidRPr="00535B85">
        <w:t xml:space="preserve">The power at the receiver is assumed to be 3 dB above the sensitivity, and the power at the Tx is calculated accounting for oxygen absorption (see Recommendation </w:t>
      </w:r>
      <w:hyperlink r:id="rId99" w:history="1">
        <w:r w:rsidR="00CF6D59" w:rsidRPr="001842C9">
          <w:rPr>
            <w:rStyle w:val="Hyperlink"/>
            <w:color w:val="auto"/>
            <w:u w:val="none"/>
          </w:rPr>
          <w:t>ITU-R P.676</w:t>
        </w:r>
      </w:hyperlink>
      <w:r w:rsidRPr="00535B85">
        <w:t>) and rain fading (see Rec</w:t>
      </w:r>
      <w:r w:rsidR="00991B73">
        <w:t>ommendation</w:t>
      </w:r>
      <w:r w:rsidRPr="00535B85">
        <w:t xml:space="preserve"> </w:t>
      </w:r>
      <w:hyperlink r:id="rId100" w:history="1">
        <w:r w:rsidRPr="00A95D7F">
          <w:rPr>
            <w:rStyle w:val="Hyperlink"/>
            <w:color w:val="auto"/>
            <w:u w:val="none"/>
          </w:rPr>
          <w:t>ITU</w:t>
        </w:r>
        <w:r w:rsidRPr="00A95D7F">
          <w:rPr>
            <w:rStyle w:val="Hyperlink"/>
            <w:color w:val="auto"/>
            <w:u w:val="none"/>
          </w:rPr>
          <w:noBreakHyphen/>
          <w:t>R</w:t>
        </w:r>
        <w:r w:rsidR="00A95D7F" w:rsidRPr="00A95D7F">
          <w:rPr>
            <w:rStyle w:val="Hyperlink"/>
            <w:color w:val="auto"/>
            <w:u w:val="none"/>
          </w:rPr>
          <w:t xml:space="preserve"> </w:t>
        </w:r>
        <w:r w:rsidRPr="00A95D7F">
          <w:rPr>
            <w:rStyle w:val="Hyperlink"/>
            <w:color w:val="auto"/>
            <w:u w:val="none"/>
          </w:rPr>
          <w:t>P.530</w:t>
        </w:r>
      </w:hyperlink>
      <w:r w:rsidRPr="00535B85">
        <w:t>). It should be mentioned that this methodology considers free</w:t>
      </w:r>
      <w:r w:rsidRPr="00535B85">
        <w:noBreakHyphen/>
        <w:t xml:space="preserve">space propagation losses and does not account for topography and shielding in urban and suburban areas (which may lead to higher densities in those areas). It must be noted that the tool is based on former versions of Recommendations </w:t>
      </w:r>
      <w:hyperlink r:id="rId101" w:history="1">
        <w:r w:rsidRPr="00B74FB6">
          <w:rPr>
            <w:rStyle w:val="Hyperlink"/>
            <w:color w:val="auto"/>
            <w:u w:val="none"/>
          </w:rPr>
          <w:t>ITU</w:t>
        </w:r>
        <w:r w:rsidRPr="00B74FB6">
          <w:rPr>
            <w:rStyle w:val="Hyperlink"/>
            <w:color w:val="auto"/>
            <w:u w:val="none"/>
          </w:rPr>
          <w:noBreakHyphen/>
          <w:t>R P.837</w:t>
        </w:r>
      </w:hyperlink>
      <w:r w:rsidRPr="00535B85">
        <w:t xml:space="preserve"> and </w:t>
      </w:r>
      <w:hyperlink r:id="rId102" w:history="1">
        <w:r w:rsidRPr="00B74FB6">
          <w:rPr>
            <w:rStyle w:val="Hyperlink"/>
            <w:color w:val="auto"/>
            <w:u w:val="none"/>
          </w:rPr>
          <w:t>ITU</w:t>
        </w:r>
        <w:r w:rsidRPr="00B74FB6">
          <w:rPr>
            <w:rStyle w:val="Hyperlink"/>
            <w:color w:val="auto"/>
            <w:u w:val="none"/>
          </w:rPr>
          <w:noBreakHyphen/>
          <w:t>R P.838</w:t>
        </w:r>
      </w:hyperlink>
      <w:r w:rsidRPr="00535B85">
        <w:t xml:space="preserve"> (zone “K” is assumed in the simulations).</w:t>
      </w:r>
    </w:p>
    <w:p w14:paraId="752D0030" w14:textId="76646D49" w:rsidR="003568E2" w:rsidRPr="00535B85" w:rsidRDefault="003568E2" w:rsidP="003568E2">
      <w:r w:rsidRPr="00535B85">
        <w:rPr>
          <w:b/>
        </w:rPr>
        <w:t>Step 2</w:t>
      </w:r>
      <w:r w:rsidRPr="0031764F">
        <w:rPr>
          <w:bCs/>
        </w:rPr>
        <w:t xml:space="preserve">: </w:t>
      </w:r>
      <w:r w:rsidRPr="00535B85">
        <w:t>Step 1 is repeated to set up new links (</w:t>
      </w:r>
      <w:r w:rsidR="0031764F" w:rsidRPr="00535B85">
        <w:t xml:space="preserve">see </w:t>
      </w:r>
      <w:r w:rsidRPr="00535B85">
        <w:t xml:space="preserve">Fig. </w:t>
      </w:r>
      <w:r w:rsidR="007C5F8D">
        <w:t>6</w:t>
      </w:r>
      <w:r w:rsidRPr="00535B85">
        <w:t>)</w:t>
      </w:r>
      <w:r w:rsidR="0031764F" w:rsidRPr="00535B85">
        <w:t>.</w:t>
      </w:r>
    </w:p>
    <w:p w14:paraId="5A6D16D0" w14:textId="77777777" w:rsidR="003568E2" w:rsidRPr="00535B85" w:rsidRDefault="003568E2" w:rsidP="003568E2">
      <w:r w:rsidRPr="00535B85">
        <w:t>Each time a link is set up, the tool calculates the interference from the new transmitter on all the existing receivers at the considered frequency accounting for oxygen absorption.</w:t>
      </w:r>
    </w:p>
    <w:p w14:paraId="261120A0" w14:textId="2C10C31B" w:rsidR="003568E2" w:rsidRPr="00535B85" w:rsidRDefault="003568E2" w:rsidP="00B82BB0">
      <w:pPr>
        <w:pStyle w:val="FigureNo"/>
      </w:pPr>
      <w:r w:rsidRPr="0088747D">
        <w:lastRenderedPageBreak/>
        <w:t>Figure</w:t>
      </w:r>
      <w:r w:rsidRPr="00535B85">
        <w:t> </w:t>
      </w:r>
      <w:r w:rsidR="007C5F8D">
        <w:t>6</w:t>
      </w:r>
    </w:p>
    <w:p w14:paraId="7A1D65A6" w14:textId="77777777" w:rsidR="003568E2" w:rsidRPr="00535B85" w:rsidRDefault="003568E2" w:rsidP="0088747D">
      <w:pPr>
        <w:pStyle w:val="Figuretitle"/>
        <w:rPr>
          <w:b w:val="0"/>
        </w:rPr>
      </w:pPr>
      <w:r w:rsidRPr="00535B85">
        <w:t xml:space="preserve">Interference from the new </w:t>
      </w:r>
      <w:r w:rsidRPr="0088747D">
        <w:t>transmitter</w:t>
      </w:r>
      <w:r w:rsidRPr="00535B85">
        <w:t xml:space="preserve"> at each existing receiver</w:t>
      </w:r>
    </w:p>
    <w:p w14:paraId="54D1951A" w14:textId="77777777" w:rsidR="003568E2" w:rsidRPr="00535B85" w:rsidRDefault="003568E2" w:rsidP="003568E2">
      <w:pPr>
        <w:pStyle w:val="Figure"/>
      </w:pPr>
      <w:r w:rsidRPr="00535B85">
        <w:rPr>
          <w:noProof/>
        </w:rPr>
        <w:drawing>
          <wp:inline distT="0" distB="0" distL="0" distR="0" wp14:anchorId="47622536" wp14:editId="0F849139">
            <wp:extent cx="2552700" cy="2305050"/>
            <wp:effectExtent l="0" t="0" r="0" b="0"/>
            <wp:docPr id="22" name="Picture 22" descr="Figure 6 shows Interference from the new transmitter at each existing 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6 shows Interference from the new transmitter at each existing receive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52700" cy="2305050"/>
                    </a:xfrm>
                    <a:prstGeom prst="rect">
                      <a:avLst/>
                    </a:prstGeom>
                    <a:noFill/>
                    <a:ln>
                      <a:noFill/>
                    </a:ln>
                  </pic:spPr>
                </pic:pic>
              </a:graphicData>
            </a:graphic>
          </wp:inline>
        </w:drawing>
      </w:r>
    </w:p>
    <w:p w14:paraId="0751F3C5" w14:textId="77777777" w:rsidR="003568E2" w:rsidRPr="00535B85" w:rsidRDefault="003568E2" w:rsidP="00D35774">
      <w:pPr>
        <w:pStyle w:val="Normalaftertitle"/>
      </w:pPr>
      <w:r w:rsidRPr="00535B85">
        <w:t>Then, the aggregate interference is calculated.</w:t>
      </w:r>
    </w:p>
    <w:p w14:paraId="6E018090" w14:textId="064A03A3" w:rsidR="003568E2" w:rsidRPr="00535B85" w:rsidRDefault="003568E2" w:rsidP="003568E2">
      <w:r w:rsidRPr="00535B85">
        <w:rPr>
          <w:b/>
        </w:rPr>
        <w:t>Step 3</w:t>
      </w:r>
      <w:r w:rsidR="0031764F">
        <w:t>−</w:t>
      </w:r>
      <w:r w:rsidRPr="00535B85">
        <w:t>Each time a link is set up, the tool calculates the interference from the existing transmitters on the new receiver at the considered frequency accounting for oxygen absorption (see Fig. </w:t>
      </w:r>
      <w:r w:rsidR="007C5F8D">
        <w:t>7</w:t>
      </w:r>
      <w:r w:rsidRPr="00535B85">
        <w:t>).</w:t>
      </w:r>
    </w:p>
    <w:p w14:paraId="4AAE16C3" w14:textId="1C3F448E" w:rsidR="003568E2" w:rsidRPr="00535B85" w:rsidRDefault="003568E2" w:rsidP="003568E2">
      <w:pPr>
        <w:pStyle w:val="FigureNo"/>
      </w:pPr>
      <w:r w:rsidRPr="00535B85">
        <w:t>Figure </w:t>
      </w:r>
      <w:r w:rsidR="007C5F8D">
        <w:t>7</w:t>
      </w:r>
    </w:p>
    <w:p w14:paraId="13AC19D3" w14:textId="77777777" w:rsidR="003568E2" w:rsidRPr="00535B85" w:rsidRDefault="003568E2" w:rsidP="00B82BB0">
      <w:pPr>
        <w:pStyle w:val="Figuretitle"/>
      </w:pPr>
      <w:r w:rsidRPr="00535B85">
        <w:t xml:space="preserve">Interference from each existing </w:t>
      </w:r>
      <w:r w:rsidRPr="00B82BB0">
        <w:t>transmitter</w:t>
      </w:r>
      <w:r w:rsidRPr="00535B85">
        <w:t xml:space="preserve"> to the new receivers</w:t>
      </w:r>
    </w:p>
    <w:p w14:paraId="4C67651B" w14:textId="77777777" w:rsidR="003568E2" w:rsidRPr="00535B85" w:rsidRDefault="003568E2" w:rsidP="003568E2">
      <w:pPr>
        <w:pStyle w:val="Figure"/>
      </w:pPr>
      <w:r w:rsidRPr="00535B85">
        <w:rPr>
          <w:noProof/>
        </w:rPr>
        <w:drawing>
          <wp:inline distT="0" distB="0" distL="0" distR="0" wp14:anchorId="2BEDFC83" wp14:editId="68E5325E">
            <wp:extent cx="2800350" cy="2305050"/>
            <wp:effectExtent l="0" t="0" r="0" b="0"/>
            <wp:docPr id="21" name="Picture 21" descr="Figure 7 shows Interference from each existing transmitter to the new rece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7 shows Interference from each existing transmitter to the new receiver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00350" cy="2305050"/>
                    </a:xfrm>
                    <a:prstGeom prst="rect">
                      <a:avLst/>
                    </a:prstGeom>
                    <a:noFill/>
                    <a:ln>
                      <a:noFill/>
                    </a:ln>
                  </pic:spPr>
                </pic:pic>
              </a:graphicData>
            </a:graphic>
          </wp:inline>
        </w:drawing>
      </w:r>
    </w:p>
    <w:p w14:paraId="359E9227" w14:textId="77777777" w:rsidR="003568E2" w:rsidRPr="00535B85" w:rsidRDefault="003568E2" w:rsidP="00D35774">
      <w:pPr>
        <w:pStyle w:val="Normalaftertitle"/>
      </w:pPr>
      <w:r w:rsidRPr="00535B85">
        <w:t>Then, the aggregate interference is calculated.</w:t>
      </w:r>
    </w:p>
    <w:p w14:paraId="1F59B7BD" w14:textId="77777777" w:rsidR="003568E2" w:rsidRPr="00535B85" w:rsidRDefault="003568E2" w:rsidP="003568E2">
      <w:r w:rsidRPr="00535B85">
        <w:rPr>
          <w:b/>
        </w:rPr>
        <w:t>Step 4</w:t>
      </w:r>
      <w:r w:rsidRPr="0031764F">
        <w:rPr>
          <w:bCs/>
        </w:rPr>
        <w:t xml:space="preserve">: </w:t>
      </w:r>
      <w:r w:rsidRPr="00535B85">
        <w:t>The aggregate interference at the existing and at the new receiver is compared with a threshold. If the threshold is met, the link is accepted, and the tool will try to set up an additional new link. If the threshold is not met, the new link is rejected, and the tool will test another link. If the tool is not able to set up a new link after</w:t>
      </w:r>
      <w:r w:rsidRPr="00535B85">
        <w:rPr>
          <w:i/>
          <w:iCs/>
        </w:rPr>
        <w:t xml:space="preserve"> X</w:t>
      </w:r>
      <w:r w:rsidRPr="00535B85">
        <w:t xml:space="preserve"> consecutive failures, it is considered that the maximum density is achieved.</w:t>
      </w:r>
    </w:p>
    <w:p w14:paraId="4FEA91C5" w14:textId="77777777" w:rsidR="003568E2" w:rsidRPr="00535B85" w:rsidRDefault="003568E2" w:rsidP="003568E2"/>
    <w:p w14:paraId="74E710AC" w14:textId="77777777" w:rsidR="003568E2" w:rsidRPr="00535B85" w:rsidRDefault="003568E2" w:rsidP="003568E2"/>
    <w:p w14:paraId="0AABA660" w14:textId="691F6540" w:rsidR="003568E2" w:rsidRPr="00535B85" w:rsidRDefault="003568E2" w:rsidP="004D1C14">
      <w:pPr>
        <w:pStyle w:val="AnnexNoTitle"/>
        <w:rPr>
          <w:lang w:eastAsia="zh-CN"/>
        </w:rPr>
      </w:pPr>
      <w:bookmarkStart w:id="156" w:name="_Toc216256534"/>
      <w:bookmarkStart w:id="157" w:name="_Hlk192397576"/>
      <w:r w:rsidRPr="00535B85">
        <w:lastRenderedPageBreak/>
        <w:t>A</w:t>
      </w:r>
      <w:r w:rsidR="004D1C14" w:rsidRPr="00535B85">
        <w:t xml:space="preserve">nnex </w:t>
      </w:r>
      <w:r w:rsidRPr="00535B85">
        <w:t>4</w:t>
      </w:r>
      <w:r w:rsidR="004D1C14">
        <w:br/>
      </w:r>
      <w:r w:rsidR="004D1C14">
        <w:br/>
      </w:r>
      <w:r w:rsidRPr="00535B85">
        <w:rPr>
          <w:lang w:eastAsia="zh-CN"/>
        </w:rPr>
        <w:t xml:space="preserve">Study 2 </w:t>
      </w:r>
      <w:r w:rsidR="006F3A60">
        <w:rPr>
          <w:lang w:eastAsia="zh-CN"/>
        </w:rPr>
        <w:t>–</w:t>
      </w:r>
      <w:r w:rsidRPr="00535B85">
        <w:rPr>
          <w:lang w:eastAsia="zh-CN"/>
        </w:rPr>
        <w:t xml:space="preserve"> Detailed Monte Carlo Study for FS Unwanted Emission Limits</w:t>
      </w:r>
      <w:bookmarkEnd w:id="156"/>
    </w:p>
    <w:bookmarkEnd w:id="157"/>
    <w:p w14:paraId="761A750F" w14:textId="7CC4EA91" w:rsidR="003568E2" w:rsidRPr="00535B85" w:rsidRDefault="003568E2" w:rsidP="007C5F8D">
      <w:pPr>
        <w:pStyle w:val="Normalaftertitle"/>
      </w:pPr>
      <w:r w:rsidRPr="00535B85">
        <w:t>Th</w:t>
      </w:r>
      <w:r w:rsidR="00D35774">
        <w:t>is</w:t>
      </w:r>
      <w:r w:rsidRPr="00535B85">
        <w:t xml:space="preserve"> </w:t>
      </w:r>
      <w:r w:rsidR="007C5F8D" w:rsidRPr="00535B85">
        <w:t xml:space="preserve">Annex </w:t>
      </w:r>
      <w:r w:rsidRPr="00535B85">
        <w:t>presents Monte Carlo studies that simulate a large number of possible deployment scenarios based on relevant values of fixed service and EESS (passive) parameters to determine appropriate FS unwanted emission levels that ensure protection of EESS (passive) in the frequency bands 114.25-116 GHz, 148.5-151.5 GHz and 164-167 GHz.</w:t>
      </w:r>
    </w:p>
    <w:p w14:paraId="7009A586" w14:textId="77777777" w:rsidR="003568E2" w:rsidRPr="00535B85" w:rsidRDefault="003568E2" w:rsidP="003568E2">
      <w:pPr>
        <w:pStyle w:val="Heading1"/>
      </w:pPr>
      <w:bookmarkStart w:id="158" w:name="_Toc216256535"/>
      <w:r w:rsidRPr="00535B85">
        <w:t>1</w:t>
      </w:r>
      <w:r w:rsidRPr="00535B85">
        <w:tab/>
        <w:t>Fixed service characteristics</w:t>
      </w:r>
      <w:bookmarkEnd w:id="158"/>
    </w:p>
    <w:p w14:paraId="3D20073B" w14:textId="77777777" w:rsidR="003568E2" w:rsidRPr="00535B85" w:rsidRDefault="003568E2" w:rsidP="003568E2">
      <w:pPr>
        <w:pStyle w:val="Heading2"/>
      </w:pPr>
      <w:bookmarkStart w:id="159" w:name="_Toc216256536"/>
      <w:r w:rsidRPr="00535B85">
        <w:t>1.1</w:t>
      </w:r>
      <w:r w:rsidRPr="00535B85">
        <w:tab/>
        <w:t>Density of fixed service links</w:t>
      </w:r>
      <w:bookmarkEnd w:id="159"/>
    </w:p>
    <w:p w14:paraId="10C23E86" w14:textId="7876BBFE" w:rsidR="003568E2" w:rsidRPr="00535B85" w:rsidRDefault="003568E2" w:rsidP="003568E2">
      <w:r w:rsidRPr="00535B85">
        <w:t>There are two parameters to consider on this topic: the value(s) of FS link density representative for a dense urban area and the ratio of FS links within urban areas to that outside of urban areas. First, it</w:t>
      </w:r>
      <w:r>
        <w:t> </w:t>
      </w:r>
      <w:r w:rsidRPr="00535B85">
        <w:t xml:space="preserve">is proposed to use the values in Table </w:t>
      </w:r>
      <w:r w:rsidR="00B50A89">
        <w:t>18</w:t>
      </w:r>
      <w:r w:rsidRPr="00535B85">
        <w:t xml:space="preserve"> for the FS links’ density in urban areas for the various EESS (passive) bands. Secondly, the density of FS links outside urban areas, following the approach developed in Report </w:t>
      </w:r>
      <w:hyperlink r:id="rId105" w:history="1">
        <w:r w:rsidR="00CC00BD" w:rsidRPr="005F5873">
          <w:t>ITU-R F.2239</w:t>
        </w:r>
      </w:hyperlink>
      <w:r w:rsidRPr="00535B85">
        <w:t>, is determined to be 8.3 times lower than the FS link density in urban areas.</w:t>
      </w:r>
    </w:p>
    <w:p w14:paraId="06E5573A" w14:textId="5D868CD0" w:rsidR="003568E2" w:rsidRPr="00535B85" w:rsidRDefault="003568E2" w:rsidP="003568E2">
      <w:pPr>
        <w:pStyle w:val="TableNo"/>
      </w:pPr>
      <w:r w:rsidRPr="00535B85">
        <w:t>T</w:t>
      </w:r>
      <w:r w:rsidR="006F3A60" w:rsidRPr="00535B85">
        <w:t>ABLE</w:t>
      </w:r>
      <w:r w:rsidRPr="00535B85">
        <w:t xml:space="preserve"> 1</w:t>
      </w:r>
      <w:r w:rsidR="00B50A89">
        <w:t>9</w:t>
      </w:r>
    </w:p>
    <w:p w14:paraId="274FF68E" w14:textId="6F77C7E2" w:rsidR="003568E2" w:rsidRPr="00535B85" w:rsidRDefault="003568E2" w:rsidP="004D1C14">
      <w:pPr>
        <w:pStyle w:val="Tabletitle"/>
      </w:pPr>
      <w:r w:rsidRPr="00535B85">
        <w:t xml:space="preserve">Calculated FS </w:t>
      </w:r>
      <w:r w:rsidR="00B50A89" w:rsidRPr="00535B85">
        <w:t xml:space="preserve">link density </w:t>
      </w:r>
      <w:r w:rsidRPr="00535B85">
        <w:t xml:space="preserve">in W/D </w:t>
      </w:r>
      <w:r w:rsidR="00B50A89" w:rsidRPr="00535B85">
        <w:t>bands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1012"/>
        <w:gridCol w:w="868"/>
        <w:gridCol w:w="972"/>
        <w:gridCol w:w="974"/>
        <w:gridCol w:w="800"/>
        <w:gridCol w:w="804"/>
        <w:gridCol w:w="975"/>
      </w:tblGrid>
      <w:tr w:rsidR="003568E2" w:rsidRPr="00535B85" w14:paraId="3F010101" w14:textId="77777777" w:rsidTr="00134E5E">
        <w:trPr>
          <w:trHeight w:val="320"/>
          <w:jc w:val="center"/>
        </w:trPr>
        <w:tc>
          <w:tcPr>
            <w:tcW w:w="1678" w:type="pct"/>
            <w:vMerge w:val="restart"/>
            <w:tcBorders>
              <w:top w:val="single" w:sz="4" w:space="0" w:color="auto"/>
              <w:left w:val="single" w:sz="4" w:space="0" w:color="auto"/>
              <w:bottom w:val="single" w:sz="4" w:space="0" w:color="auto"/>
              <w:right w:val="single" w:sz="4" w:space="0" w:color="auto"/>
            </w:tcBorders>
            <w:noWrap/>
            <w:vAlign w:val="center"/>
            <w:hideMark/>
          </w:tcPr>
          <w:p w14:paraId="41B27F0D" w14:textId="77777777" w:rsidR="003568E2" w:rsidRPr="00535B85" w:rsidRDefault="003568E2" w:rsidP="004D1C14">
            <w:pPr>
              <w:pStyle w:val="Tablehead"/>
            </w:pPr>
            <w:r w:rsidRPr="00535B85">
              <w:t>FS density</w:t>
            </w:r>
          </w:p>
        </w:tc>
        <w:tc>
          <w:tcPr>
            <w:tcW w:w="3322" w:type="pct"/>
            <w:gridSpan w:val="7"/>
            <w:tcBorders>
              <w:top w:val="single" w:sz="4" w:space="0" w:color="auto"/>
              <w:left w:val="single" w:sz="4" w:space="0" w:color="auto"/>
              <w:bottom w:val="single" w:sz="4" w:space="0" w:color="auto"/>
              <w:right w:val="single" w:sz="4" w:space="0" w:color="auto"/>
            </w:tcBorders>
            <w:vAlign w:val="center"/>
            <w:hideMark/>
          </w:tcPr>
          <w:p w14:paraId="77C0EAEA" w14:textId="77777777" w:rsidR="003568E2" w:rsidRPr="00535B85" w:rsidRDefault="003568E2" w:rsidP="004D1C14">
            <w:pPr>
              <w:pStyle w:val="Tablehead"/>
            </w:pPr>
            <w:r w:rsidRPr="00535B85">
              <w:t xml:space="preserve">FS frequency </w:t>
            </w:r>
            <w:r w:rsidRPr="00535B85">
              <w:br/>
              <w:t>(GHz)</w:t>
            </w:r>
          </w:p>
        </w:tc>
      </w:tr>
      <w:tr w:rsidR="003568E2" w:rsidRPr="00535B85" w14:paraId="4D3BAE85" w14:textId="77777777" w:rsidTr="0031764F">
        <w:trPr>
          <w:trHeight w:val="320"/>
          <w:jc w:val="center"/>
        </w:trPr>
        <w:tc>
          <w:tcPr>
            <w:tcW w:w="1678" w:type="pct"/>
            <w:vMerge/>
            <w:tcBorders>
              <w:top w:val="single" w:sz="4" w:space="0" w:color="auto"/>
              <w:left w:val="single" w:sz="4" w:space="0" w:color="auto"/>
              <w:bottom w:val="single" w:sz="4" w:space="0" w:color="auto"/>
              <w:right w:val="single" w:sz="4" w:space="0" w:color="auto"/>
            </w:tcBorders>
            <w:vAlign w:val="center"/>
            <w:hideMark/>
          </w:tcPr>
          <w:p w14:paraId="24904FB8" w14:textId="77777777" w:rsidR="003568E2" w:rsidRPr="00535B85" w:rsidRDefault="003568E2" w:rsidP="004D1C14">
            <w:pPr>
              <w:pStyle w:val="Tablehead"/>
            </w:pPr>
          </w:p>
        </w:tc>
        <w:tc>
          <w:tcPr>
            <w:tcW w:w="525" w:type="pct"/>
            <w:tcBorders>
              <w:top w:val="single" w:sz="4" w:space="0" w:color="auto"/>
              <w:left w:val="single" w:sz="4" w:space="0" w:color="auto"/>
              <w:bottom w:val="single" w:sz="4" w:space="0" w:color="auto"/>
              <w:right w:val="single" w:sz="4" w:space="0" w:color="auto"/>
            </w:tcBorders>
            <w:noWrap/>
            <w:vAlign w:val="center"/>
            <w:hideMark/>
          </w:tcPr>
          <w:p w14:paraId="4F4EFCD7" w14:textId="77777777" w:rsidR="003568E2" w:rsidRPr="00535B85" w:rsidRDefault="003568E2" w:rsidP="004D1C14">
            <w:pPr>
              <w:pStyle w:val="Tablehead"/>
            </w:pPr>
            <w:r w:rsidRPr="00535B85">
              <w:t>86</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2446AA62" w14:textId="77777777" w:rsidR="003568E2" w:rsidRPr="00535B85" w:rsidRDefault="003568E2" w:rsidP="004D1C14">
            <w:pPr>
              <w:pStyle w:val="Tablehead"/>
            </w:pPr>
            <w:r w:rsidRPr="00535B85">
              <w:t>114.25</w:t>
            </w:r>
          </w:p>
        </w:tc>
        <w:tc>
          <w:tcPr>
            <w:tcW w:w="504" w:type="pct"/>
            <w:tcBorders>
              <w:top w:val="single" w:sz="4" w:space="0" w:color="auto"/>
              <w:left w:val="single" w:sz="4" w:space="0" w:color="auto"/>
              <w:bottom w:val="single" w:sz="4" w:space="0" w:color="auto"/>
              <w:right w:val="single" w:sz="4" w:space="0" w:color="auto"/>
            </w:tcBorders>
            <w:noWrap/>
            <w:vAlign w:val="center"/>
            <w:hideMark/>
          </w:tcPr>
          <w:p w14:paraId="4603491E" w14:textId="77777777" w:rsidR="003568E2" w:rsidRPr="00535B85" w:rsidRDefault="003568E2" w:rsidP="004D1C14">
            <w:pPr>
              <w:pStyle w:val="Tablehead"/>
            </w:pPr>
            <w:r w:rsidRPr="00535B85">
              <w:t>148.5</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0718E3BC" w14:textId="77777777" w:rsidR="003568E2" w:rsidRPr="00535B85" w:rsidRDefault="003568E2" w:rsidP="004D1C14">
            <w:pPr>
              <w:pStyle w:val="Tablehead"/>
            </w:pPr>
            <w:r w:rsidRPr="00535B85">
              <w:t>151.5</w:t>
            </w:r>
          </w:p>
        </w:tc>
        <w:tc>
          <w:tcPr>
            <w:tcW w:w="415" w:type="pct"/>
            <w:tcBorders>
              <w:top w:val="single" w:sz="4" w:space="0" w:color="auto"/>
              <w:left w:val="single" w:sz="4" w:space="0" w:color="auto"/>
              <w:bottom w:val="single" w:sz="4" w:space="0" w:color="auto"/>
              <w:right w:val="single" w:sz="4" w:space="0" w:color="auto"/>
            </w:tcBorders>
            <w:noWrap/>
            <w:vAlign w:val="center"/>
            <w:hideMark/>
          </w:tcPr>
          <w:p w14:paraId="60E562FC" w14:textId="77777777" w:rsidR="003568E2" w:rsidRPr="00535B85" w:rsidRDefault="003568E2" w:rsidP="004D1C14">
            <w:pPr>
              <w:pStyle w:val="Tablehead"/>
            </w:pPr>
            <w:r w:rsidRPr="00535B85">
              <w:t>164</w:t>
            </w:r>
          </w:p>
        </w:tc>
        <w:tc>
          <w:tcPr>
            <w:tcW w:w="417" w:type="pct"/>
            <w:tcBorders>
              <w:top w:val="single" w:sz="4" w:space="0" w:color="auto"/>
              <w:left w:val="single" w:sz="4" w:space="0" w:color="auto"/>
              <w:bottom w:val="single" w:sz="4" w:space="0" w:color="auto"/>
              <w:right w:val="single" w:sz="4" w:space="0" w:color="auto"/>
            </w:tcBorders>
            <w:noWrap/>
            <w:vAlign w:val="center"/>
            <w:hideMark/>
          </w:tcPr>
          <w:p w14:paraId="5B134685" w14:textId="77777777" w:rsidR="003568E2" w:rsidRPr="00535B85" w:rsidRDefault="003568E2" w:rsidP="004D1C14">
            <w:pPr>
              <w:pStyle w:val="Tablehead"/>
            </w:pPr>
            <w:r w:rsidRPr="00535B85">
              <w:t>167</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0D854884" w14:textId="77777777" w:rsidR="003568E2" w:rsidRPr="00535B85" w:rsidRDefault="003568E2" w:rsidP="004D1C14">
            <w:pPr>
              <w:pStyle w:val="Tablehead"/>
            </w:pPr>
            <w:r w:rsidRPr="00535B85">
              <w:t>174.8</w:t>
            </w:r>
          </w:p>
        </w:tc>
      </w:tr>
      <w:tr w:rsidR="003568E2" w:rsidRPr="00535B85" w14:paraId="252B4828" w14:textId="77777777" w:rsidTr="0031764F">
        <w:trPr>
          <w:trHeight w:val="320"/>
          <w:jc w:val="center"/>
        </w:trPr>
        <w:tc>
          <w:tcPr>
            <w:tcW w:w="1678" w:type="pct"/>
            <w:tcBorders>
              <w:top w:val="single" w:sz="4" w:space="0" w:color="auto"/>
              <w:left w:val="single" w:sz="4" w:space="0" w:color="auto"/>
              <w:bottom w:val="single" w:sz="4" w:space="0" w:color="auto"/>
              <w:right w:val="single" w:sz="4" w:space="0" w:color="auto"/>
            </w:tcBorders>
            <w:noWrap/>
            <w:vAlign w:val="center"/>
            <w:hideMark/>
          </w:tcPr>
          <w:p w14:paraId="05A2F17F" w14:textId="77777777" w:rsidR="003568E2" w:rsidRPr="00535B85" w:rsidRDefault="003568E2" w:rsidP="004D1C14">
            <w:pPr>
              <w:pStyle w:val="Tabletext"/>
            </w:pPr>
            <w:r w:rsidRPr="00535B85">
              <w:t>In urban areas (links/km</w:t>
            </w:r>
            <w:r w:rsidRPr="00535B85">
              <w:rPr>
                <w:vertAlign w:val="superscript"/>
              </w:rPr>
              <w:t>2</w:t>
            </w:r>
            <w:r w:rsidRPr="00535B85">
              <w:t>)</w:t>
            </w:r>
          </w:p>
        </w:tc>
        <w:tc>
          <w:tcPr>
            <w:tcW w:w="525" w:type="pct"/>
            <w:tcBorders>
              <w:top w:val="single" w:sz="4" w:space="0" w:color="auto"/>
              <w:left w:val="single" w:sz="4" w:space="0" w:color="auto"/>
              <w:bottom w:val="single" w:sz="4" w:space="0" w:color="auto"/>
              <w:right w:val="single" w:sz="4" w:space="0" w:color="auto"/>
            </w:tcBorders>
            <w:noWrap/>
            <w:vAlign w:val="center"/>
            <w:hideMark/>
          </w:tcPr>
          <w:p w14:paraId="57174C0F" w14:textId="77777777" w:rsidR="003568E2" w:rsidRPr="00535B85" w:rsidRDefault="003568E2" w:rsidP="004D1C14">
            <w:pPr>
              <w:pStyle w:val="Tabletext"/>
              <w:jc w:val="center"/>
            </w:pPr>
            <w:r w:rsidRPr="00535B85">
              <w:t>0.5</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33CDBAC2" w14:textId="77777777" w:rsidR="003568E2" w:rsidRPr="00535B85" w:rsidRDefault="003568E2" w:rsidP="004D1C14">
            <w:pPr>
              <w:pStyle w:val="Tabletext"/>
              <w:jc w:val="center"/>
            </w:pPr>
            <w:r w:rsidRPr="00535B85">
              <w:t>0.66</w:t>
            </w:r>
          </w:p>
        </w:tc>
        <w:tc>
          <w:tcPr>
            <w:tcW w:w="504" w:type="pct"/>
            <w:tcBorders>
              <w:top w:val="single" w:sz="4" w:space="0" w:color="auto"/>
              <w:left w:val="single" w:sz="4" w:space="0" w:color="auto"/>
              <w:bottom w:val="single" w:sz="4" w:space="0" w:color="auto"/>
              <w:right w:val="single" w:sz="4" w:space="0" w:color="auto"/>
            </w:tcBorders>
            <w:noWrap/>
            <w:vAlign w:val="center"/>
            <w:hideMark/>
          </w:tcPr>
          <w:p w14:paraId="7682801C" w14:textId="77777777" w:rsidR="003568E2" w:rsidRPr="00535B85" w:rsidRDefault="003568E2" w:rsidP="004D1C14">
            <w:pPr>
              <w:pStyle w:val="Tabletext"/>
              <w:jc w:val="center"/>
            </w:pPr>
            <w:r w:rsidRPr="00535B85">
              <w:t>0.71</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0779B7FF" w14:textId="77777777" w:rsidR="003568E2" w:rsidRPr="00535B85" w:rsidRDefault="003568E2" w:rsidP="004D1C14">
            <w:pPr>
              <w:pStyle w:val="Tabletext"/>
              <w:jc w:val="center"/>
            </w:pPr>
            <w:r w:rsidRPr="00535B85">
              <w:t>0.72</w:t>
            </w:r>
          </w:p>
        </w:tc>
        <w:tc>
          <w:tcPr>
            <w:tcW w:w="415" w:type="pct"/>
            <w:tcBorders>
              <w:top w:val="single" w:sz="4" w:space="0" w:color="auto"/>
              <w:left w:val="single" w:sz="4" w:space="0" w:color="auto"/>
              <w:bottom w:val="single" w:sz="4" w:space="0" w:color="auto"/>
              <w:right w:val="single" w:sz="4" w:space="0" w:color="auto"/>
            </w:tcBorders>
            <w:noWrap/>
            <w:vAlign w:val="center"/>
            <w:hideMark/>
          </w:tcPr>
          <w:p w14:paraId="639474FF" w14:textId="77777777" w:rsidR="003568E2" w:rsidRPr="00535B85" w:rsidRDefault="003568E2" w:rsidP="004D1C14">
            <w:pPr>
              <w:pStyle w:val="Tabletext"/>
              <w:jc w:val="center"/>
            </w:pPr>
            <w:r w:rsidRPr="00535B85">
              <w:t>0.75</w:t>
            </w:r>
          </w:p>
        </w:tc>
        <w:tc>
          <w:tcPr>
            <w:tcW w:w="417" w:type="pct"/>
            <w:tcBorders>
              <w:top w:val="single" w:sz="4" w:space="0" w:color="auto"/>
              <w:left w:val="single" w:sz="4" w:space="0" w:color="auto"/>
              <w:bottom w:val="single" w:sz="4" w:space="0" w:color="auto"/>
              <w:right w:val="single" w:sz="4" w:space="0" w:color="auto"/>
            </w:tcBorders>
            <w:noWrap/>
            <w:vAlign w:val="center"/>
            <w:hideMark/>
          </w:tcPr>
          <w:p w14:paraId="51593FCA" w14:textId="77777777" w:rsidR="003568E2" w:rsidRPr="00535B85" w:rsidRDefault="003568E2" w:rsidP="004D1C14">
            <w:pPr>
              <w:pStyle w:val="Tabletext"/>
              <w:jc w:val="center"/>
            </w:pPr>
            <w:r w:rsidRPr="00535B85">
              <w:t>0.76</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67F10A76" w14:textId="77777777" w:rsidR="003568E2" w:rsidRPr="00535B85" w:rsidRDefault="003568E2" w:rsidP="004D1C14">
            <w:pPr>
              <w:pStyle w:val="Tabletext"/>
              <w:jc w:val="center"/>
            </w:pPr>
            <w:r w:rsidRPr="00535B85">
              <w:t>0.79</w:t>
            </w:r>
          </w:p>
        </w:tc>
      </w:tr>
      <w:tr w:rsidR="003568E2" w:rsidRPr="00535B85" w14:paraId="2C818DE4" w14:textId="77777777" w:rsidTr="0031764F">
        <w:trPr>
          <w:trHeight w:val="320"/>
          <w:jc w:val="center"/>
        </w:trPr>
        <w:tc>
          <w:tcPr>
            <w:tcW w:w="1678" w:type="pct"/>
            <w:tcBorders>
              <w:top w:val="single" w:sz="4" w:space="0" w:color="auto"/>
              <w:left w:val="single" w:sz="4" w:space="0" w:color="auto"/>
              <w:bottom w:val="single" w:sz="4" w:space="0" w:color="auto"/>
              <w:right w:val="single" w:sz="4" w:space="0" w:color="auto"/>
            </w:tcBorders>
            <w:noWrap/>
            <w:vAlign w:val="center"/>
          </w:tcPr>
          <w:p w14:paraId="087BE09B" w14:textId="77777777" w:rsidR="003568E2" w:rsidRPr="00535B85" w:rsidRDefault="003568E2" w:rsidP="004D1C14">
            <w:pPr>
              <w:pStyle w:val="Tabletext"/>
            </w:pPr>
            <w:r w:rsidRPr="00535B85">
              <w:t>Outside urban areas (links/km</w:t>
            </w:r>
            <w:r w:rsidRPr="00535B85">
              <w:rPr>
                <w:vertAlign w:val="superscript"/>
              </w:rPr>
              <w:t>2</w:t>
            </w:r>
            <w:r w:rsidRPr="00535B85">
              <w:t>)</w:t>
            </w:r>
          </w:p>
        </w:tc>
        <w:tc>
          <w:tcPr>
            <w:tcW w:w="525" w:type="pct"/>
            <w:tcBorders>
              <w:top w:val="single" w:sz="4" w:space="0" w:color="auto"/>
              <w:left w:val="single" w:sz="4" w:space="0" w:color="auto"/>
              <w:bottom w:val="single" w:sz="4" w:space="0" w:color="auto"/>
              <w:right w:val="single" w:sz="4" w:space="0" w:color="auto"/>
            </w:tcBorders>
            <w:noWrap/>
            <w:vAlign w:val="center"/>
          </w:tcPr>
          <w:p w14:paraId="13644505" w14:textId="77777777" w:rsidR="003568E2" w:rsidRPr="00535B85" w:rsidRDefault="003568E2" w:rsidP="004D1C14">
            <w:pPr>
              <w:pStyle w:val="Tabletext"/>
              <w:jc w:val="center"/>
            </w:pPr>
            <w:r w:rsidRPr="00535B85">
              <w:t>0.060</w:t>
            </w:r>
          </w:p>
        </w:tc>
        <w:tc>
          <w:tcPr>
            <w:tcW w:w="450" w:type="pct"/>
            <w:tcBorders>
              <w:top w:val="single" w:sz="4" w:space="0" w:color="auto"/>
              <w:left w:val="single" w:sz="4" w:space="0" w:color="auto"/>
              <w:bottom w:val="single" w:sz="4" w:space="0" w:color="auto"/>
              <w:right w:val="single" w:sz="4" w:space="0" w:color="auto"/>
            </w:tcBorders>
            <w:noWrap/>
            <w:vAlign w:val="center"/>
          </w:tcPr>
          <w:p w14:paraId="08B898D4" w14:textId="77777777" w:rsidR="003568E2" w:rsidRPr="00535B85" w:rsidRDefault="003568E2" w:rsidP="004D1C14">
            <w:pPr>
              <w:pStyle w:val="Tabletext"/>
              <w:jc w:val="center"/>
            </w:pPr>
            <w:r w:rsidRPr="00535B85">
              <w:t>0.079</w:t>
            </w:r>
          </w:p>
        </w:tc>
        <w:tc>
          <w:tcPr>
            <w:tcW w:w="504" w:type="pct"/>
            <w:tcBorders>
              <w:top w:val="single" w:sz="4" w:space="0" w:color="auto"/>
              <w:left w:val="single" w:sz="4" w:space="0" w:color="auto"/>
              <w:bottom w:val="single" w:sz="4" w:space="0" w:color="auto"/>
              <w:right w:val="single" w:sz="4" w:space="0" w:color="auto"/>
            </w:tcBorders>
            <w:noWrap/>
            <w:vAlign w:val="center"/>
          </w:tcPr>
          <w:p w14:paraId="2CCB9F7C" w14:textId="77777777" w:rsidR="003568E2" w:rsidRPr="00535B85" w:rsidRDefault="003568E2" w:rsidP="004D1C14">
            <w:pPr>
              <w:pStyle w:val="Tabletext"/>
              <w:jc w:val="center"/>
            </w:pPr>
            <w:r w:rsidRPr="00535B85">
              <w:t>0.086</w:t>
            </w:r>
          </w:p>
        </w:tc>
        <w:tc>
          <w:tcPr>
            <w:tcW w:w="505" w:type="pct"/>
            <w:tcBorders>
              <w:top w:val="single" w:sz="4" w:space="0" w:color="auto"/>
              <w:left w:val="single" w:sz="4" w:space="0" w:color="auto"/>
              <w:bottom w:val="single" w:sz="4" w:space="0" w:color="auto"/>
              <w:right w:val="single" w:sz="4" w:space="0" w:color="auto"/>
            </w:tcBorders>
            <w:noWrap/>
            <w:vAlign w:val="center"/>
          </w:tcPr>
          <w:p w14:paraId="1AB220CE" w14:textId="77777777" w:rsidR="003568E2" w:rsidRPr="00535B85" w:rsidRDefault="003568E2" w:rsidP="004D1C14">
            <w:pPr>
              <w:pStyle w:val="Tabletext"/>
              <w:jc w:val="center"/>
            </w:pPr>
            <w:r w:rsidRPr="00535B85">
              <w:t>0.087</w:t>
            </w:r>
          </w:p>
        </w:tc>
        <w:tc>
          <w:tcPr>
            <w:tcW w:w="415" w:type="pct"/>
            <w:tcBorders>
              <w:top w:val="single" w:sz="4" w:space="0" w:color="auto"/>
              <w:left w:val="single" w:sz="4" w:space="0" w:color="auto"/>
              <w:bottom w:val="single" w:sz="4" w:space="0" w:color="auto"/>
              <w:right w:val="single" w:sz="4" w:space="0" w:color="auto"/>
            </w:tcBorders>
            <w:noWrap/>
            <w:vAlign w:val="center"/>
          </w:tcPr>
          <w:p w14:paraId="3EA140A0" w14:textId="77777777" w:rsidR="003568E2" w:rsidRPr="00535B85" w:rsidRDefault="003568E2" w:rsidP="004D1C14">
            <w:pPr>
              <w:pStyle w:val="Tabletext"/>
              <w:jc w:val="center"/>
            </w:pPr>
            <w:r w:rsidRPr="00535B85">
              <w:t>0.090</w:t>
            </w:r>
          </w:p>
        </w:tc>
        <w:tc>
          <w:tcPr>
            <w:tcW w:w="417" w:type="pct"/>
            <w:tcBorders>
              <w:top w:val="single" w:sz="4" w:space="0" w:color="auto"/>
              <w:left w:val="single" w:sz="4" w:space="0" w:color="auto"/>
              <w:bottom w:val="single" w:sz="4" w:space="0" w:color="auto"/>
              <w:right w:val="single" w:sz="4" w:space="0" w:color="auto"/>
            </w:tcBorders>
            <w:noWrap/>
            <w:vAlign w:val="center"/>
          </w:tcPr>
          <w:p w14:paraId="4B390008" w14:textId="77777777" w:rsidR="003568E2" w:rsidRPr="00535B85" w:rsidRDefault="003568E2" w:rsidP="004D1C14">
            <w:pPr>
              <w:pStyle w:val="Tabletext"/>
              <w:jc w:val="center"/>
            </w:pPr>
            <w:r w:rsidRPr="00535B85">
              <w:t>0.092</w:t>
            </w:r>
          </w:p>
        </w:tc>
        <w:tc>
          <w:tcPr>
            <w:tcW w:w="505" w:type="pct"/>
            <w:tcBorders>
              <w:top w:val="single" w:sz="4" w:space="0" w:color="auto"/>
              <w:left w:val="single" w:sz="4" w:space="0" w:color="auto"/>
              <w:bottom w:val="single" w:sz="4" w:space="0" w:color="auto"/>
              <w:right w:val="single" w:sz="4" w:space="0" w:color="auto"/>
            </w:tcBorders>
            <w:noWrap/>
            <w:vAlign w:val="center"/>
          </w:tcPr>
          <w:p w14:paraId="64C31ECD" w14:textId="77777777" w:rsidR="003568E2" w:rsidRPr="00535B85" w:rsidRDefault="003568E2" w:rsidP="004D1C14">
            <w:pPr>
              <w:pStyle w:val="Tabletext"/>
              <w:jc w:val="center"/>
            </w:pPr>
            <w:r w:rsidRPr="00535B85">
              <w:t>0.095</w:t>
            </w:r>
          </w:p>
        </w:tc>
      </w:tr>
    </w:tbl>
    <w:p w14:paraId="63B19D9E" w14:textId="77777777" w:rsidR="0031764F" w:rsidRPr="00535B85" w:rsidRDefault="0031764F" w:rsidP="0031764F">
      <w:pPr>
        <w:pStyle w:val="Tablefin"/>
        <w:rPr>
          <w:lang w:eastAsia="zh-CN"/>
        </w:rPr>
      </w:pPr>
      <w:bookmarkStart w:id="160" w:name="_Toc216256537"/>
    </w:p>
    <w:p w14:paraId="012D417E" w14:textId="77777777" w:rsidR="003568E2" w:rsidRPr="00535B85" w:rsidRDefault="003568E2" w:rsidP="003568E2">
      <w:pPr>
        <w:pStyle w:val="Heading2"/>
      </w:pPr>
      <w:r w:rsidRPr="00535B85">
        <w:t>1.2</w:t>
      </w:r>
      <w:r w:rsidRPr="00535B85">
        <w:tab/>
        <w:t>Elevation angle of fixed service links</w:t>
      </w:r>
      <w:bookmarkEnd w:id="160"/>
    </w:p>
    <w:p w14:paraId="40363433" w14:textId="77777777" w:rsidR="003568E2" w:rsidRPr="00535B85" w:rsidRDefault="003568E2" w:rsidP="003568E2">
      <w:r w:rsidRPr="00535B85">
        <w:t>Together with the density of fixed service stations found within the EESS (passive) footprint, the distribution of their elevation has also an important impact on the protection of EESS (passive) from the fixed service in an adjacent band.</w:t>
      </w:r>
    </w:p>
    <w:p w14:paraId="7A7D4F8F" w14:textId="77777777" w:rsidR="003568E2" w:rsidRPr="00535B85" w:rsidRDefault="003568E2" w:rsidP="003568E2">
      <w:r w:rsidRPr="00535B85">
        <w:t>Since there is no deployment data available at this time for FS antenna elevation angles within the frequency range 92-174.8 GHz, available information for FS antenna elevation angles in 71-86 GHz has been considered as a reference point to determine appropriate values for 92-174.8 GHz. As per Recommendation ITU-R F.2086, deployment information provided by administrations reflect that FS links deployed in 71-76 GHz and 81-86 GHz have an antenna elevation of no more than 2.5 degrees above the horizon in 95% of cases.</w:t>
      </w:r>
    </w:p>
    <w:p w14:paraId="34620DBF" w14:textId="77777777" w:rsidR="003568E2" w:rsidRPr="00535B85" w:rsidRDefault="003568E2" w:rsidP="003568E2">
      <w:r w:rsidRPr="00535B85">
        <w:t>In this study, the following distributions of FS antenna elevation angles have been considered as appropriates cases to consider a reasonable representation of practical deployments with a conservative view towards ensuring protection of EESS:</w:t>
      </w:r>
    </w:p>
    <w:p w14:paraId="30B62856" w14:textId="2E54DBBF" w:rsidR="003568E2" w:rsidRPr="00535B85" w:rsidRDefault="003568E2" w:rsidP="004D1C14">
      <w:pPr>
        <w:pStyle w:val="enumlev1"/>
      </w:pPr>
      <w:r w:rsidRPr="00535B85">
        <w:t>–</w:t>
      </w:r>
      <w:r w:rsidRPr="00535B85">
        <w:tab/>
        <w:t xml:space="preserve">Case 1: Random uniform distribution between </w:t>
      </w:r>
      <w:r w:rsidR="00D35774">
        <w:t>−</w:t>
      </w:r>
      <w:r w:rsidRPr="00535B85">
        <w:t>10° and 10°.</w:t>
      </w:r>
    </w:p>
    <w:p w14:paraId="57363DD0" w14:textId="77777777" w:rsidR="003568E2" w:rsidRPr="00535B85" w:rsidRDefault="003568E2" w:rsidP="004D1C14">
      <w:pPr>
        <w:pStyle w:val="enumlev1"/>
      </w:pPr>
      <w:r w:rsidRPr="00535B85">
        <w:t>–</w:t>
      </w:r>
      <w:r w:rsidRPr="00535B85">
        <w:tab/>
        <w:t>Case 2: Random gaussian distribution with a mean of 0° and standard deviation of 4.92°, with 0.39% of FS sites having a random uniform distribution of antenna elevation angles between 20° to 30°.</w:t>
      </w:r>
    </w:p>
    <w:p w14:paraId="56EE34D8" w14:textId="7B4745BB" w:rsidR="003568E2" w:rsidRPr="00535B85" w:rsidRDefault="003568E2" w:rsidP="003568E2">
      <w:r w:rsidRPr="00535B85">
        <w:lastRenderedPageBreak/>
        <w:t>In both cases above, it should be noted that, assuming a bi-directional FS link, the transmitter for one direction would have the opposite elevation angle to the transmitter for the other direction.</w:t>
      </w:r>
    </w:p>
    <w:p w14:paraId="0B6E2BF9" w14:textId="4B08B2E9" w:rsidR="003568E2" w:rsidRPr="00535B85" w:rsidRDefault="003568E2" w:rsidP="003568E2">
      <w:r w:rsidRPr="00535B85">
        <w:t xml:space="preserve">In addition, FS elevation is one of the most important parameter for determining the compatibility with EESS (passive) operations, as shown in Report </w:t>
      </w:r>
      <w:hyperlink r:id="rId106" w:history="1">
        <w:r w:rsidR="00CC00BD" w:rsidRPr="005F5873">
          <w:t>ITU-R F.2239</w:t>
        </w:r>
      </w:hyperlink>
      <w:r w:rsidRPr="00535B85">
        <w:t>. Indeed, at high elevation, FS antennas main beam have the potential to be close or even within the EESS (passive) main lobe and, hence producing much higher level of interference. Therefore, a sensitivity analysis has been performed by including the following additional FS deployment scenarios:</w:t>
      </w:r>
    </w:p>
    <w:p w14:paraId="1C999958" w14:textId="5E78A5F6" w:rsidR="003568E2" w:rsidRPr="00535B85" w:rsidRDefault="003568E2" w:rsidP="003568E2">
      <w:pPr>
        <w:pStyle w:val="TableNo"/>
      </w:pPr>
      <w:r w:rsidRPr="00535B85">
        <w:t>T</w:t>
      </w:r>
      <w:r w:rsidR="006F3A60" w:rsidRPr="00535B85">
        <w:t>ABLE</w:t>
      </w:r>
      <w:r w:rsidRPr="00535B85">
        <w:t xml:space="preserve"> 2</w:t>
      </w:r>
      <w:r w:rsidR="004C33E4">
        <w:t>0</w:t>
      </w:r>
    </w:p>
    <w:p w14:paraId="4B9C8D0D" w14:textId="0F3B0FE2" w:rsidR="003568E2" w:rsidRPr="00535B85" w:rsidRDefault="003568E2" w:rsidP="00D35774">
      <w:pPr>
        <w:pStyle w:val="Tabletitle"/>
      </w:pPr>
      <w:r w:rsidRPr="00535B85">
        <w:t xml:space="preserve">High FS </w:t>
      </w:r>
      <w:r w:rsidR="00601116" w:rsidRPr="00535B85">
        <w:t>link elevation scenarios for sensitivity analysis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1927"/>
        <w:gridCol w:w="1932"/>
        <w:gridCol w:w="1930"/>
        <w:gridCol w:w="1928"/>
      </w:tblGrid>
      <w:tr w:rsidR="003568E2" w:rsidRPr="00535B85" w14:paraId="527BD5DA" w14:textId="77777777" w:rsidTr="0081483B">
        <w:trPr>
          <w:jc w:val="center"/>
        </w:trPr>
        <w:tc>
          <w:tcPr>
            <w:tcW w:w="1920" w:type="dxa"/>
          </w:tcPr>
          <w:p w14:paraId="4FDBFB85" w14:textId="77777777" w:rsidR="003568E2" w:rsidRPr="00535B85" w:rsidRDefault="003568E2" w:rsidP="004D1C14">
            <w:pPr>
              <w:pStyle w:val="Tablehead"/>
              <w:rPr>
                <w:lang w:eastAsia="en-CA"/>
              </w:rPr>
            </w:pPr>
          </w:p>
        </w:tc>
        <w:tc>
          <w:tcPr>
            <w:tcW w:w="1925" w:type="dxa"/>
          </w:tcPr>
          <w:p w14:paraId="454D0850" w14:textId="77777777" w:rsidR="003568E2" w:rsidRPr="00535B85" w:rsidRDefault="003568E2" w:rsidP="004D1C14">
            <w:pPr>
              <w:pStyle w:val="Tablehead"/>
              <w:rPr>
                <w:lang w:eastAsia="en-CA"/>
              </w:rPr>
            </w:pPr>
            <w:r w:rsidRPr="00535B85">
              <w:rPr>
                <w:lang w:eastAsia="en-CA"/>
              </w:rPr>
              <w:t>Case 3</w:t>
            </w:r>
          </w:p>
        </w:tc>
        <w:tc>
          <w:tcPr>
            <w:tcW w:w="1930" w:type="dxa"/>
          </w:tcPr>
          <w:p w14:paraId="3744CD97" w14:textId="77777777" w:rsidR="003568E2" w:rsidRPr="00535B85" w:rsidRDefault="003568E2" w:rsidP="004D1C14">
            <w:pPr>
              <w:pStyle w:val="Tablehead"/>
              <w:rPr>
                <w:lang w:eastAsia="en-CA"/>
              </w:rPr>
            </w:pPr>
            <w:r w:rsidRPr="00535B85">
              <w:rPr>
                <w:lang w:eastAsia="en-CA"/>
              </w:rPr>
              <w:t>Case 4</w:t>
            </w:r>
          </w:p>
        </w:tc>
        <w:tc>
          <w:tcPr>
            <w:tcW w:w="1928" w:type="dxa"/>
          </w:tcPr>
          <w:p w14:paraId="658FDC3D" w14:textId="77777777" w:rsidR="003568E2" w:rsidRPr="00535B85" w:rsidRDefault="003568E2" w:rsidP="004D1C14">
            <w:pPr>
              <w:pStyle w:val="Tablehead"/>
              <w:rPr>
                <w:lang w:eastAsia="en-CA"/>
              </w:rPr>
            </w:pPr>
            <w:r w:rsidRPr="00535B85">
              <w:rPr>
                <w:lang w:eastAsia="en-CA"/>
              </w:rPr>
              <w:t>Case 5</w:t>
            </w:r>
          </w:p>
        </w:tc>
        <w:tc>
          <w:tcPr>
            <w:tcW w:w="1926" w:type="dxa"/>
          </w:tcPr>
          <w:p w14:paraId="5B010DD0" w14:textId="77777777" w:rsidR="003568E2" w:rsidRPr="00535B85" w:rsidRDefault="003568E2" w:rsidP="004D1C14">
            <w:pPr>
              <w:pStyle w:val="Tablehead"/>
              <w:rPr>
                <w:lang w:eastAsia="en-CA"/>
              </w:rPr>
            </w:pPr>
            <w:r w:rsidRPr="00535B85">
              <w:rPr>
                <w:lang w:eastAsia="en-CA"/>
              </w:rPr>
              <w:t>Case 6</w:t>
            </w:r>
          </w:p>
        </w:tc>
      </w:tr>
      <w:tr w:rsidR="003568E2" w:rsidRPr="00535B85" w14:paraId="262AF615" w14:textId="77777777" w:rsidTr="0081483B">
        <w:trPr>
          <w:jc w:val="center"/>
        </w:trPr>
        <w:tc>
          <w:tcPr>
            <w:tcW w:w="1920" w:type="dxa"/>
          </w:tcPr>
          <w:p w14:paraId="73C7FE9C" w14:textId="77777777" w:rsidR="003568E2" w:rsidRPr="00535B85" w:rsidRDefault="003568E2" w:rsidP="0081483B">
            <w:pPr>
              <w:pStyle w:val="Tabletext"/>
              <w:jc w:val="left"/>
              <w:rPr>
                <w:lang w:eastAsia="en-CA"/>
              </w:rPr>
            </w:pPr>
            <w:r w:rsidRPr="00535B85">
              <w:rPr>
                <w:lang w:eastAsia="en-CA"/>
              </w:rPr>
              <w:t>High elevation links</w:t>
            </w:r>
          </w:p>
        </w:tc>
        <w:tc>
          <w:tcPr>
            <w:tcW w:w="1925" w:type="dxa"/>
          </w:tcPr>
          <w:p w14:paraId="5A7F8E85" w14:textId="77777777" w:rsidR="003568E2" w:rsidRPr="00535B85" w:rsidRDefault="003568E2" w:rsidP="0081483B">
            <w:pPr>
              <w:pStyle w:val="Tabletext"/>
              <w:jc w:val="left"/>
              <w:rPr>
                <w:lang w:eastAsia="en-CA"/>
              </w:rPr>
            </w:pPr>
            <w:r w:rsidRPr="00535B85">
              <w:rPr>
                <w:lang w:eastAsia="en-CA"/>
              </w:rPr>
              <w:t>0.39% of links with elevation angles between 20</w:t>
            </w:r>
            <w:r w:rsidRPr="00535B85">
              <w:t>° and 45°</w:t>
            </w:r>
          </w:p>
        </w:tc>
        <w:tc>
          <w:tcPr>
            <w:tcW w:w="1930" w:type="dxa"/>
          </w:tcPr>
          <w:p w14:paraId="6A8B7B3A" w14:textId="77777777" w:rsidR="003568E2" w:rsidRPr="00535B85" w:rsidRDefault="003568E2" w:rsidP="0081483B">
            <w:pPr>
              <w:pStyle w:val="Tabletext"/>
              <w:jc w:val="left"/>
            </w:pPr>
            <w:r w:rsidRPr="00535B85">
              <w:rPr>
                <w:lang w:eastAsia="en-CA"/>
              </w:rPr>
              <w:t>0.39% of links with elevation angles between 20</w:t>
            </w:r>
            <w:r w:rsidRPr="00535B85">
              <w:t>° and 90°</w:t>
            </w:r>
          </w:p>
          <w:p w14:paraId="04034407" w14:textId="54619E0F" w:rsidR="003568E2" w:rsidRPr="00535B85" w:rsidRDefault="003568E2" w:rsidP="0081483B">
            <w:pPr>
              <w:pStyle w:val="Tabletext"/>
              <w:jc w:val="left"/>
              <w:rPr>
                <w:lang w:eastAsia="en-CA"/>
              </w:rPr>
            </w:pPr>
            <w:r w:rsidRPr="00535B85">
              <w:t xml:space="preserve">(see Report </w:t>
            </w:r>
            <w:hyperlink r:id="rId107" w:history="1">
              <w:r w:rsidR="00CC00BD" w:rsidRPr="005F5873">
                <w:t>ITU-R F.2239</w:t>
              </w:r>
            </w:hyperlink>
            <w:r w:rsidRPr="00535B85">
              <w:t>)</w:t>
            </w:r>
          </w:p>
        </w:tc>
        <w:tc>
          <w:tcPr>
            <w:tcW w:w="1928" w:type="dxa"/>
          </w:tcPr>
          <w:p w14:paraId="0C557FDC" w14:textId="77777777" w:rsidR="003568E2" w:rsidRPr="00535B85" w:rsidRDefault="003568E2" w:rsidP="0081483B">
            <w:pPr>
              <w:pStyle w:val="Tabletext"/>
              <w:jc w:val="left"/>
            </w:pPr>
            <w:r w:rsidRPr="00535B85">
              <w:rPr>
                <w:lang w:eastAsia="en-CA"/>
              </w:rPr>
              <w:t>0.5% of links with elevation angles between 30</w:t>
            </w:r>
            <w:r w:rsidRPr="00535B85">
              <w:t>° and 45°</w:t>
            </w:r>
          </w:p>
          <w:p w14:paraId="4716E10E" w14:textId="0ADF8B9F" w:rsidR="003568E2" w:rsidRPr="00535B85" w:rsidRDefault="003568E2" w:rsidP="0081483B">
            <w:pPr>
              <w:pStyle w:val="Tabletext"/>
              <w:jc w:val="left"/>
              <w:rPr>
                <w:lang w:eastAsia="en-CA"/>
              </w:rPr>
            </w:pPr>
            <w:r w:rsidRPr="00535B85">
              <w:t xml:space="preserve">(see Report </w:t>
            </w:r>
            <w:hyperlink r:id="rId108" w:history="1">
              <w:r w:rsidR="00CC00BD" w:rsidRPr="005F5873">
                <w:t>ITU-R F.2239</w:t>
              </w:r>
            </w:hyperlink>
            <w:r w:rsidRPr="00535B85">
              <w:t>)</w:t>
            </w:r>
          </w:p>
        </w:tc>
        <w:tc>
          <w:tcPr>
            <w:tcW w:w="1926" w:type="dxa"/>
          </w:tcPr>
          <w:p w14:paraId="53C4B086" w14:textId="77777777" w:rsidR="003568E2" w:rsidRPr="00535B85" w:rsidRDefault="003568E2" w:rsidP="0081483B">
            <w:pPr>
              <w:pStyle w:val="Tabletext"/>
              <w:jc w:val="left"/>
              <w:rPr>
                <w:lang w:eastAsia="en-CA"/>
              </w:rPr>
            </w:pPr>
            <w:r w:rsidRPr="00535B85">
              <w:rPr>
                <w:lang w:eastAsia="en-CA"/>
              </w:rPr>
              <w:t>2% of links with elevation angles between 20° and 65°</w:t>
            </w:r>
          </w:p>
          <w:p w14:paraId="3BB4E7BC" w14:textId="3A46B214" w:rsidR="003568E2" w:rsidRPr="00535B85" w:rsidRDefault="003568E2" w:rsidP="0081483B">
            <w:pPr>
              <w:pStyle w:val="Tabletext"/>
              <w:jc w:val="left"/>
              <w:rPr>
                <w:lang w:eastAsia="en-CA"/>
              </w:rPr>
            </w:pPr>
            <w:r w:rsidRPr="00535B85">
              <w:t xml:space="preserve">(see Report </w:t>
            </w:r>
            <w:hyperlink r:id="rId109" w:history="1">
              <w:r w:rsidR="00CC00BD" w:rsidRPr="005F5873">
                <w:t>ITU-R F.2239</w:t>
              </w:r>
            </w:hyperlink>
            <w:r w:rsidRPr="00535B85">
              <w:t>)</w:t>
            </w:r>
          </w:p>
        </w:tc>
      </w:tr>
    </w:tbl>
    <w:p w14:paraId="592F54DA" w14:textId="77777777" w:rsidR="003568E2" w:rsidRPr="00535B85" w:rsidRDefault="003568E2" w:rsidP="003568E2">
      <w:pPr>
        <w:pStyle w:val="Heading2"/>
      </w:pPr>
      <w:bookmarkStart w:id="161" w:name="_Toc216256538"/>
      <w:r w:rsidRPr="00535B85">
        <w:rPr>
          <w:szCs w:val="24"/>
        </w:rPr>
        <w:t>1.3</w:t>
      </w:r>
      <w:r w:rsidRPr="00535B85">
        <w:rPr>
          <w:szCs w:val="24"/>
        </w:rPr>
        <w:tab/>
      </w:r>
      <w:r w:rsidRPr="00535B85">
        <w:t>Antenna pattern of fixed service</w:t>
      </w:r>
      <w:bookmarkEnd w:id="161"/>
    </w:p>
    <w:p w14:paraId="07D70524" w14:textId="01D3E2BE" w:rsidR="003568E2" w:rsidRPr="00535B85" w:rsidRDefault="003568E2" w:rsidP="003568E2">
      <w:r w:rsidRPr="00535B85">
        <w:t xml:space="preserve">Recommendation </w:t>
      </w:r>
      <w:hyperlink r:id="rId110" w:history="1">
        <w:r w:rsidR="00CB1C04" w:rsidRPr="00E25B65">
          <w:rPr>
            <w:rStyle w:val="Hyperlink"/>
            <w:color w:val="auto"/>
            <w:u w:val="none"/>
          </w:rPr>
          <w:t>ITU-R F.1245</w:t>
        </w:r>
      </w:hyperlink>
      <w:r w:rsidRPr="00535B85">
        <w:t xml:space="preserve"> is the antenna radiation pattern to be used for aggregated interference cases. Although this recommendation does not cover up to 174.8 GHz, the antenna pattern for the </w:t>
      </w:r>
      <w:r w:rsidR="00601116" w:rsidRPr="00535B85">
        <w:t xml:space="preserve">range </w:t>
      </w:r>
      <w:r w:rsidRPr="00535B85">
        <w:t xml:space="preserve">70-86 GHz from this </w:t>
      </w:r>
      <w:r w:rsidR="00F54AA0" w:rsidRPr="00535B85">
        <w:t xml:space="preserve">Recommendation </w:t>
      </w:r>
      <w:r w:rsidRPr="00535B85">
        <w:t>currently represents the best available estimation and has been used in this study.</w:t>
      </w:r>
    </w:p>
    <w:p w14:paraId="5EECF6AA" w14:textId="77777777" w:rsidR="003568E2" w:rsidRPr="00535B85" w:rsidRDefault="003568E2" w:rsidP="003568E2">
      <w:pPr>
        <w:pStyle w:val="Heading2"/>
        <w:rPr>
          <w:sz w:val="28"/>
        </w:rPr>
      </w:pPr>
      <w:bookmarkStart w:id="162" w:name="_Toc216256539"/>
      <w:r w:rsidRPr="00535B85">
        <w:rPr>
          <w:szCs w:val="24"/>
        </w:rPr>
        <w:t>1</w:t>
      </w:r>
      <w:r w:rsidRPr="00535B85">
        <w:t>.4</w:t>
      </w:r>
      <w:r w:rsidRPr="00535B85">
        <w:tab/>
        <w:t>Other fixed service parameters</w:t>
      </w:r>
      <w:bookmarkEnd w:id="162"/>
    </w:p>
    <w:p w14:paraId="43BFC7A0" w14:textId="77777777" w:rsidR="003568E2" w:rsidRPr="00535B85" w:rsidRDefault="003568E2" w:rsidP="003568E2">
      <w:r w:rsidRPr="00535B85">
        <w:t>Other fixed service parameters for the study include the reference transmitter unwanted emission power level, the losses between the transmitter and the antenna (i.e. feeder losses) and the antenna gain.</w:t>
      </w:r>
    </w:p>
    <w:p w14:paraId="2F5A263C" w14:textId="03375CAB" w:rsidR="003568E2" w:rsidRPr="00535B85" w:rsidRDefault="003568E2" w:rsidP="003568E2">
      <w:pPr>
        <w:pStyle w:val="TableNo"/>
      </w:pPr>
      <w:r w:rsidRPr="00535B85">
        <w:t>T</w:t>
      </w:r>
      <w:r w:rsidR="001F65E5" w:rsidRPr="00535B85">
        <w:t>ABLE</w:t>
      </w:r>
      <w:r w:rsidRPr="00535B85">
        <w:t xml:space="preserve"> </w:t>
      </w:r>
      <w:r w:rsidR="004A5C1F">
        <w:t>21</w:t>
      </w:r>
    </w:p>
    <w:p w14:paraId="30798EDC" w14:textId="6FD6084F" w:rsidR="003568E2" w:rsidRPr="00535B85" w:rsidRDefault="003568E2" w:rsidP="003568E2">
      <w:pPr>
        <w:pStyle w:val="Tabletitle"/>
      </w:pPr>
      <w:r w:rsidRPr="00535B85">
        <w:t xml:space="preserve">FS </w:t>
      </w:r>
      <w:r w:rsidR="004A5C1F" w:rsidRPr="00535B85">
        <w:t>parameters for dynamic simulation</w:t>
      </w:r>
    </w:p>
    <w:tbl>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273"/>
      </w:tblGrid>
      <w:tr w:rsidR="003568E2" w:rsidRPr="00535B85" w14:paraId="10AE9225" w14:textId="77777777" w:rsidTr="001F65E5">
        <w:trPr>
          <w:trHeight w:val="320"/>
          <w:tblHeader/>
          <w:jc w:val="center"/>
        </w:trPr>
        <w:tc>
          <w:tcPr>
            <w:tcW w:w="4390" w:type="dxa"/>
            <w:noWrap/>
            <w:vAlign w:val="center"/>
          </w:tcPr>
          <w:p w14:paraId="426A5734" w14:textId="0FA3D167" w:rsidR="003568E2" w:rsidRPr="004D1C14" w:rsidRDefault="003568E2" w:rsidP="004D1C14">
            <w:pPr>
              <w:pStyle w:val="Tablehead"/>
              <w:rPr>
                <w:lang w:eastAsia="en-CA"/>
              </w:rPr>
            </w:pPr>
            <w:r w:rsidRPr="004D1C14">
              <w:rPr>
                <w:lang w:eastAsia="en-CA"/>
              </w:rPr>
              <w:t xml:space="preserve">Fixed </w:t>
            </w:r>
            <w:r w:rsidR="004A5C1F" w:rsidRPr="004D1C14">
              <w:rPr>
                <w:lang w:eastAsia="en-CA"/>
              </w:rPr>
              <w:t>service parameter</w:t>
            </w:r>
          </w:p>
        </w:tc>
        <w:tc>
          <w:tcPr>
            <w:tcW w:w="2273" w:type="dxa"/>
            <w:noWrap/>
            <w:vAlign w:val="bottom"/>
          </w:tcPr>
          <w:p w14:paraId="04A03219" w14:textId="77777777" w:rsidR="003568E2" w:rsidRPr="004D1C14" w:rsidRDefault="003568E2" w:rsidP="004D1C14">
            <w:pPr>
              <w:pStyle w:val="Tablehead"/>
              <w:rPr>
                <w:lang w:eastAsia="en-CA"/>
              </w:rPr>
            </w:pPr>
            <w:r w:rsidRPr="004D1C14">
              <w:rPr>
                <w:lang w:eastAsia="en-CA"/>
              </w:rPr>
              <w:t>Value</w:t>
            </w:r>
          </w:p>
        </w:tc>
      </w:tr>
      <w:tr w:rsidR="003568E2" w:rsidRPr="00535B85" w14:paraId="07537636" w14:textId="77777777" w:rsidTr="001F65E5">
        <w:trPr>
          <w:trHeight w:val="320"/>
          <w:jc w:val="center"/>
        </w:trPr>
        <w:tc>
          <w:tcPr>
            <w:tcW w:w="4390" w:type="dxa"/>
            <w:noWrap/>
            <w:vAlign w:val="center"/>
          </w:tcPr>
          <w:p w14:paraId="14295D9A" w14:textId="77777777" w:rsidR="003568E2" w:rsidRPr="004D1C14" w:rsidRDefault="003568E2" w:rsidP="004D1C14">
            <w:pPr>
              <w:pStyle w:val="Tabletext"/>
            </w:pPr>
            <w:r w:rsidRPr="004D1C14">
              <w:t>Feeder losses</w:t>
            </w:r>
          </w:p>
        </w:tc>
        <w:tc>
          <w:tcPr>
            <w:tcW w:w="2273" w:type="dxa"/>
            <w:noWrap/>
            <w:vAlign w:val="bottom"/>
          </w:tcPr>
          <w:p w14:paraId="11F88D5A" w14:textId="77777777" w:rsidR="003568E2" w:rsidRPr="004D1C14" w:rsidRDefault="003568E2" w:rsidP="004D1C14">
            <w:pPr>
              <w:pStyle w:val="Tabletext"/>
            </w:pPr>
            <w:r w:rsidRPr="004D1C14">
              <w:t>0 dB</w:t>
            </w:r>
          </w:p>
        </w:tc>
      </w:tr>
      <w:tr w:rsidR="003568E2" w:rsidRPr="00535B85" w14:paraId="221B2CBE" w14:textId="77777777" w:rsidTr="001F65E5">
        <w:trPr>
          <w:trHeight w:val="320"/>
          <w:jc w:val="center"/>
        </w:trPr>
        <w:tc>
          <w:tcPr>
            <w:tcW w:w="4390" w:type="dxa"/>
            <w:noWrap/>
            <w:vAlign w:val="center"/>
            <w:hideMark/>
          </w:tcPr>
          <w:p w14:paraId="27EAB828" w14:textId="77777777" w:rsidR="003568E2" w:rsidRPr="004D1C14" w:rsidRDefault="003568E2" w:rsidP="004D1C14">
            <w:pPr>
              <w:pStyle w:val="Tabletext"/>
            </w:pPr>
            <w:r w:rsidRPr="004D1C14">
              <w:t>Maximum antenna gain</w:t>
            </w:r>
          </w:p>
        </w:tc>
        <w:tc>
          <w:tcPr>
            <w:tcW w:w="2273" w:type="dxa"/>
            <w:noWrap/>
            <w:vAlign w:val="bottom"/>
            <w:hideMark/>
          </w:tcPr>
          <w:p w14:paraId="72A79565" w14:textId="77777777" w:rsidR="003568E2" w:rsidRPr="004D1C14" w:rsidRDefault="003568E2" w:rsidP="004D1C14">
            <w:pPr>
              <w:pStyle w:val="Tabletext"/>
            </w:pPr>
            <w:r w:rsidRPr="004D1C14">
              <w:t>55 dBi</w:t>
            </w:r>
          </w:p>
        </w:tc>
      </w:tr>
      <w:tr w:rsidR="003568E2" w:rsidRPr="00535B85" w14:paraId="60EF7C33" w14:textId="77777777" w:rsidTr="001F65E5">
        <w:trPr>
          <w:trHeight w:val="320"/>
          <w:jc w:val="center"/>
        </w:trPr>
        <w:tc>
          <w:tcPr>
            <w:tcW w:w="4390" w:type="dxa"/>
            <w:noWrap/>
            <w:vAlign w:val="center"/>
          </w:tcPr>
          <w:p w14:paraId="079041FB" w14:textId="77777777" w:rsidR="003568E2" w:rsidRPr="004D1C14" w:rsidRDefault="003568E2" w:rsidP="004D1C14">
            <w:pPr>
              <w:pStyle w:val="Tabletext"/>
            </w:pPr>
            <w:r w:rsidRPr="004D1C14">
              <w:t>Reference FS unwanted emission power level</w:t>
            </w:r>
          </w:p>
        </w:tc>
        <w:tc>
          <w:tcPr>
            <w:tcW w:w="2273" w:type="dxa"/>
            <w:noWrap/>
            <w:vAlign w:val="bottom"/>
          </w:tcPr>
          <w:p w14:paraId="443FDC33" w14:textId="77777777" w:rsidR="003568E2" w:rsidRPr="004D1C14" w:rsidRDefault="003568E2" w:rsidP="004D1C14">
            <w:pPr>
              <w:pStyle w:val="Tabletext"/>
            </w:pPr>
            <w:r w:rsidRPr="004D1C14">
              <w:t>−28 dBW/MHz</w:t>
            </w:r>
          </w:p>
        </w:tc>
      </w:tr>
    </w:tbl>
    <w:p w14:paraId="5E7C8B0A" w14:textId="77777777" w:rsidR="003568E2" w:rsidRPr="00535B85" w:rsidRDefault="003568E2" w:rsidP="003568E2">
      <w:pPr>
        <w:pStyle w:val="Heading1"/>
      </w:pPr>
      <w:bookmarkStart w:id="163" w:name="_Toc216256540"/>
      <w:r w:rsidRPr="00535B85">
        <w:t>2</w:t>
      </w:r>
      <w:r w:rsidRPr="00535B85">
        <w:tab/>
        <w:t>Atmospheric propagation characteristics</w:t>
      </w:r>
      <w:bookmarkEnd w:id="163"/>
    </w:p>
    <w:p w14:paraId="6AEEE8A7" w14:textId="4B25C832" w:rsidR="003568E2" w:rsidRPr="00535B85" w:rsidRDefault="003568E2" w:rsidP="003568E2">
      <w:r w:rsidRPr="00535B85">
        <w:t xml:space="preserve">Considering that the path between fixed links and EESS (passive) is assumed to be unobstructed line-of-sight, the two dominant propagation mechanisms are free-space basic transmission loss and gaseous attenuation. Therefore, the method described in Recommendation </w:t>
      </w:r>
      <w:hyperlink r:id="rId111" w:history="1">
        <w:r w:rsidR="001842C9" w:rsidRPr="001842C9">
          <w:rPr>
            <w:rStyle w:val="Hyperlink"/>
            <w:color w:val="auto"/>
            <w:u w:val="none"/>
          </w:rPr>
          <w:t>ITU-R P.525</w:t>
        </w:r>
      </w:hyperlink>
      <w:r w:rsidRPr="00535B85">
        <w:t xml:space="preserve"> is used to calculate the free-space basic transmission loss</w:t>
      </w:r>
      <w:r w:rsidRPr="00535B85">
        <w:rPr>
          <w:b/>
          <w:bCs/>
        </w:rPr>
        <w:t xml:space="preserve"> </w:t>
      </w:r>
      <w:r w:rsidRPr="00535B85">
        <w:t xml:space="preserve">and the method described in Recommendation </w:t>
      </w:r>
      <w:hyperlink r:id="rId112" w:history="1">
        <w:r w:rsidR="00CF6D59" w:rsidRPr="001842C9">
          <w:rPr>
            <w:rStyle w:val="Hyperlink"/>
            <w:color w:val="auto"/>
            <w:u w:val="none"/>
          </w:rPr>
          <w:t>ITU</w:t>
        </w:r>
        <w:r w:rsidR="008D3730">
          <w:rPr>
            <w:rStyle w:val="Hyperlink"/>
            <w:color w:val="auto"/>
            <w:u w:val="none"/>
          </w:rPr>
          <w:noBreakHyphen/>
        </w:r>
        <w:r w:rsidR="00CF6D59" w:rsidRPr="001842C9">
          <w:rPr>
            <w:rStyle w:val="Hyperlink"/>
            <w:color w:val="auto"/>
            <w:u w:val="none"/>
          </w:rPr>
          <w:t>R</w:t>
        </w:r>
        <w:r w:rsidR="008D3730">
          <w:rPr>
            <w:rStyle w:val="Hyperlink"/>
            <w:color w:val="auto"/>
            <w:u w:val="none"/>
          </w:rPr>
          <w:t> </w:t>
        </w:r>
        <w:r w:rsidR="00CF6D59" w:rsidRPr="001842C9">
          <w:rPr>
            <w:rStyle w:val="Hyperlink"/>
            <w:color w:val="auto"/>
            <w:u w:val="none"/>
          </w:rPr>
          <w:t>P.676</w:t>
        </w:r>
      </w:hyperlink>
      <w:r w:rsidRPr="00535B85">
        <w:t xml:space="preserve"> is used to calculate the gaseous attenuation.</w:t>
      </w:r>
    </w:p>
    <w:p w14:paraId="6A604FB1" w14:textId="77777777" w:rsidR="003568E2" w:rsidRPr="00535B85" w:rsidRDefault="003568E2" w:rsidP="003568E2">
      <w:pPr>
        <w:pStyle w:val="Heading1"/>
      </w:pPr>
      <w:bookmarkStart w:id="164" w:name="_Toc216256541"/>
      <w:r w:rsidRPr="00535B85">
        <w:lastRenderedPageBreak/>
        <w:t>3</w:t>
      </w:r>
      <w:r w:rsidRPr="00535B85">
        <w:tab/>
        <w:t>EESS (passive) characteristics and protection criteria</w:t>
      </w:r>
      <w:bookmarkEnd w:id="164"/>
    </w:p>
    <w:p w14:paraId="0BDE316A" w14:textId="24A0B3C1" w:rsidR="003568E2" w:rsidRPr="00535B85" w:rsidRDefault="003568E2" w:rsidP="003568E2">
      <w:r w:rsidRPr="00535B85">
        <w:t xml:space="preserve">The values specified in Table </w:t>
      </w:r>
      <w:r w:rsidR="00E54BD3">
        <w:t>7</w:t>
      </w:r>
      <w:r w:rsidRPr="00535B85">
        <w:t xml:space="preserve"> have been used as the EESS (passive) protection criteria for this study.</w:t>
      </w:r>
      <w:r w:rsidRPr="00535B85">
        <w:rPr>
          <w:b/>
          <w:bCs/>
        </w:rPr>
        <w:t xml:space="preserve"> </w:t>
      </w:r>
      <w:r w:rsidRPr="00535B85">
        <w:t xml:space="preserve">This is also consistent with Recommendation </w:t>
      </w:r>
      <w:hyperlink r:id="rId113" w:history="1">
        <w:r w:rsidR="006243AB" w:rsidRPr="00CD223F">
          <w:rPr>
            <w:rStyle w:val="Hyperlink"/>
            <w:color w:val="auto"/>
            <w:spacing w:val="-2"/>
            <w:u w:val="none"/>
          </w:rPr>
          <w:t>ITU-R RS.2017</w:t>
        </w:r>
      </w:hyperlink>
      <w:r w:rsidRPr="00535B85">
        <w:t>.</w:t>
      </w:r>
    </w:p>
    <w:p w14:paraId="661A6980" w14:textId="0CBFF73C" w:rsidR="003568E2" w:rsidRPr="00535B85" w:rsidRDefault="003568E2" w:rsidP="003568E2">
      <w:r w:rsidRPr="00535B85">
        <w:t xml:space="preserve">Tables </w:t>
      </w:r>
      <w:r w:rsidR="00E54BD3">
        <w:t>22 to 24</w:t>
      </w:r>
      <w:r w:rsidRPr="00535B85">
        <w:t xml:space="preserve"> describe the parameters for various EESS (passive) sensors considered in this study. The sensors selected for the study form a representative subset of the systems that use Conical and Nadir scan modes, as described in </w:t>
      </w:r>
      <w:r w:rsidR="00E54BD3" w:rsidRPr="00535B85">
        <w:t xml:space="preserve">Recommendation </w:t>
      </w:r>
      <w:hyperlink r:id="rId114" w:history="1">
        <w:r w:rsidR="00DB1D56" w:rsidRPr="005F5873">
          <w:t>ITU-R RS.1861</w:t>
        </w:r>
      </w:hyperlink>
      <w:r w:rsidRPr="00535B85">
        <w:t>-1.</w:t>
      </w:r>
    </w:p>
    <w:p w14:paraId="1E4E43F8" w14:textId="4DBAAA2F" w:rsidR="003568E2" w:rsidRPr="00535B85" w:rsidRDefault="003568E2" w:rsidP="003568E2">
      <w:pPr>
        <w:pStyle w:val="TableNo"/>
      </w:pPr>
      <w:r w:rsidRPr="00535B85">
        <w:t>T</w:t>
      </w:r>
      <w:r w:rsidR="00150FCD" w:rsidRPr="00535B85">
        <w:t>ABLE</w:t>
      </w:r>
      <w:r w:rsidRPr="00535B85">
        <w:t xml:space="preserve"> </w:t>
      </w:r>
      <w:r w:rsidR="00E54BD3">
        <w:t>22</w:t>
      </w:r>
    </w:p>
    <w:p w14:paraId="3B924D39" w14:textId="6276D5EB" w:rsidR="003568E2" w:rsidRPr="00535B85" w:rsidRDefault="003568E2" w:rsidP="003568E2">
      <w:pPr>
        <w:pStyle w:val="Tabletitle"/>
      </w:pPr>
      <w:r w:rsidRPr="00535B85">
        <w:t xml:space="preserve">EESS (passive) Parameters for </w:t>
      </w:r>
      <w:r w:rsidR="004E0D4F">
        <w:t xml:space="preserve">the band </w:t>
      </w:r>
      <w:r w:rsidRPr="00535B85">
        <w:t>114.25-116 GHz</w:t>
      </w:r>
    </w:p>
    <w:tbl>
      <w:tblPr>
        <w:tblW w:w="9639" w:type="dxa"/>
        <w:jc w:val="center"/>
        <w:tblCellMar>
          <w:left w:w="70" w:type="dxa"/>
          <w:right w:w="70" w:type="dxa"/>
        </w:tblCellMar>
        <w:tblLook w:val="04A0" w:firstRow="1" w:lastRow="0" w:firstColumn="1" w:lastColumn="0" w:noHBand="0" w:noVBand="1"/>
      </w:tblPr>
      <w:tblGrid>
        <w:gridCol w:w="3500"/>
        <w:gridCol w:w="1534"/>
        <w:gridCol w:w="1535"/>
        <w:gridCol w:w="1535"/>
        <w:gridCol w:w="1535"/>
      </w:tblGrid>
      <w:tr w:rsidR="003568E2" w:rsidRPr="00535B85" w14:paraId="23EE5DBA" w14:textId="77777777" w:rsidTr="0031764F">
        <w:trPr>
          <w:trHeight w:val="288"/>
          <w:tblHeader/>
          <w:jc w:val="center"/>
        </w:trPr>
        <w:tc>
          <w:tcPr>
            <w:tcW w:w="3089" w:type="dxa"/>
            <w:tcBorders>
              <w:top w:val="single" w:sz="4" w:space="0" w:color="auto"/>
              <w:left w:val="single" w:sz="4" w:space="0" w:color="auto"/>
              <w:bottom w:val="single" w:sz="4" w:space="0" w:color="auto"/>
              <w:right w:val="single" w:sz="4" w:space="0" w:color="auto"/>
            </w:tcBorders>
            <w:noWrap/>
            <w:vAlign w:val="center"/>
            <w:hideMark/>
          </w:tcPr>
          <w:p w14:paraId="76A94C29" w14:textId="77777777" w:rsidR="003568E2" w:rsidRPr="004D1C14" w:rsidRDefault="003568E2" w:rsidP="004D1C14">
            <w:pPr>
              <w:pStyle w:val="Tablehead"/>
              <w:rPr>
                <w:lang w:eastAsia="en-CA"/>
              </w:rPr>
            </w:pPr>
            <w:r w:rsidRPr="004D1C14">
              <w:rPr>
                <w:lang w:eastAsia="en-CA"/>
              </w:rPr>
              <w:t>EESS system</w:t>
            </w:r>
          </w:p>
        </w:tc>
        <w:tc>
          <w:tcPr>
            <w:tcW w:w="1354" w:type="dxa"/>
            <w:tcBorders>
              <w:top w:val="single" w:sz="4" w:space="0" w:color="auto"/>
              <w:left w:val="nil"/>
              <w:bottom w:val="single" w:sz="4" w:space="0" w:color="auto"/>
              <w:right w:val="single" w:sz="4" w:space="0" w:color="auto"/>
            </w:tcBorders>
            <w:noWrap/>
            <w:vAlign w:val="center"/>
            <w:hideMark/>
          </w:tcPr>
          <w:p w14:paraId="57DBB389" w14:textId="77777777" w:rsidR="003568E2" w:rsidRPr="004D1C14" w:rsidRDefault="003568E2" w:rsidP="004D1C14">
            <w:pPr>
              <w:pStyle w:val="Tablehead"/>
              <w:rPr>
                <w:lang w:eastAsia="en-CA"/>
              </w:rPr>
            </w:pPr>
            <w:r w:rsidRPr="004D1C14">
              <w:rPr>
                <w:lang w:eastAsia="en-CA"/>
              </w:rPr>
              <w:t>M2</w:t>
            </w:r>
          </w:p>
        </w:tc>
        <w:tc>
          <w:tcPr>
            <w:tcW w:w="1354" w:type="dxa"/>
            <w:tcBorders>
              <w:top w:val="single" w:sz="4" w:space="0" w:color="auto"/>
              <w:left w:val="nil"/>
              <w:bottom w:val="single" w:sz="4" w:space="0" w:color="auto"/>
              <w:right w:val="single" w:sz="4" w:space="0" w:color="auto"/>
            </w:tcBorders>
            <w:vAlign w:val="center"/>
          </w:tcPr>
          <w:p w14:paraId="22836550" w14:textId="77777777" w:rsidR="003568E2" w:rsidRPr="004D1C14" w:rsidRDefault="003568E2" w:rsidP="004D1C14">
            <w:pPr>
              <w:pStyle w:val="Tablehead"/>
              <w:rPr>
                <w:lang w:eastAsia="en-CA"/>
              </w:rPr>
            </w:pPr>
            <w:r w:rsidRPr="004D1C14">
              <w:rPr>
                <w:lang w:eastAsia="en-CA"/>
              </w:rPr>
              <w:t>M3</w:t>
            </w:r>
          </w:p>
        </w:tc>
        <w:tc>
          <w:tcPr>
            <w:tcW w:w="1354" w:type="dxa"/>
            <w:tcBorders>
              <w:top w:val="single" w:sz="4" w:space="0" w:color="auto"/>
              <w:left w:val="nil"/>
              <w:bottom w:val="single" w:sz="4" w:space="0" w:color="auto"/>
              <w:right w:val="single" w:sz="4" w:space="0" w:color="auto"/>
            </w:tcBorders>
            <w:vAlign w:val="center"/>
          </w:tcPr>
          <w:p w14:paraId="25D28009" w14:textId="77777777" w:rsidR="003568E2" w:rsidRPr="004D1C14" w:rsidRDefault="003568E2" w:rsidP="004D1C14">
            <w:pPr>
              <w:pStyle w:val="Tablehead"/>
              <w:rPr>
                <w:lang w:eastAsia="en-CA"/>
              </w:rPr>
            </w:pPr>
            <w:r w:rsidRPr="004D1C14">
              <w:rPr>
                <w:lang w:eastAsia="en-CA"/>
              </w:rPr>
              <w:t>M6</w:t>
            </w:r>
          </w:p>
        </w:tc>
        <w:tc>
          <w:tcPr>
            <w:tcW w:w="1354" w:type="dxa"/>
            <w:tcBorders>
              <w:top w:val="single" w:sz="4" w:space="0" w:color="auto"/>
              <w:left w:val="nil"/>
              <w:bottom w:val="single" w:sz="4" w:space="0" w:color="auto"/>
              <w:right w:val="single" w:sz="4" w:space="0" w:color="auto"/>
            </w:tcBorders>
            <w:vAlign w:val="center"/>
          </w:tcPr>
          <w:p w14:paraId="1786A82C" w14:textId="77777777" w:rsidR="003568E2" w:rsidRPr="004D1C14" w:rsidRDefault="003568E2" w:rsidP="004D1C14">
            <w:pPr>
              <w:pStyle w:val="Tablehead"/>
              <w:rPr>
                <w:lang w:eastAsia="en-CA"/>
              </w:rPr>
            </w:pPr>
            <w:r w:rsidRPr="004D1C14">
              <w:rPr>
                <w:lang w:eastAsia="en-CA"/>
              </w:rPr>
              <w:t>GSO-M1</w:t>
            </w:r>
          </w:p>
        </w:tc>
      </w:tr>
      <w:tr w:rsidR="003568E2" w:rsidRPr="00535B85" w14:paraId="1451E3EF"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0A8E75D3" w14:textId="77777777" w:rsidR="003568E2" w:rsidRPr="004D1C14" w:rsidRDefault="003568E2" w:rsidP="004D1C14">
            <w:pPr>
              <w:pStyle w:val="Tabletext"/>
            </w:pPr>
            <w:r w:rsidRPr="004D1C14">
              <w:t>Centre frequency (GHz)</w:t>
            </w:r>
          </w:p>
        </w:tc>
        <w:tc>
          <w:tcPr>
            <w:tcW w:w="1354" w:type="dxa"/>
            <w:tcBorders>
              <w:top w:val="nil"/>
              <w:left w:val="nil"/>
              <w:bottom w:val="single" w:sz="4" w:space="0" w:color="auto"/>
              <w:right w:val="single" w:sz="4" w:space="0" w:color="auto"/>
            </w:tcBorders>
            <w:noWrap/>
            <w:vAlign w:val="center"/>
            <w:hideMark/>
          </w:tcPr>
          <w:p w14:paraId="164ADD8C" w14:textId="7FD98C26" w:rsidR="003568E2" w:rsidRPr="004D1C14" w:rsidRDefault="003568E2" w:rsidP="003535FC">
            <w:pPr>
              <w:pStyle w:val="Tabletext"/>
              <w:jc w:val="center"/>
            </w:pPr>
            <w:r w:rsidRPr="004D1C14">
              <w:t>115.55</w:t>
            </w:r>
            <w:r w:rsidR="003535FC">
              <w:t xml:space="preserve"> </w:t>
            </w:r>
            <w:r w:rsidR="003535FC" w:rsidRPr="0077633A">
              <w:rPr>
                <w:vertAlign w:val="superscript"/>
              </w:rPr>
              <w:t>(1)</w:t>
            </w:r>
          </w:p>
        </w:tc>
        <w:tc>
          <w:tcPr>
            <w:tcW w:w="1354" w:type="dxa"/>
            <w:tcBorders>
              <w:top w:val="nil"/>
              <w:left w:val="nil"/>
              <w:bottom w:val="single" w:sz="4" w:space="0" w:color="auto"/>
              <w:right w:val="single" w:sz="4" w:space="0" w:color="auto"/>
            </w:tcBorders>
            <w:vAlign w:val="center"/>
          </w:tcPr>
          <w:p w14:paraId="5121F8AF" w14:textId="44F327E5" w:rsidR="003568E2" w:rsidRPr="004D1C14" w:rsidRDefault="003568E2" w:rsidP="003535FC">
            <w:pPr>
              <w:pStyle w:val="Tabletext"/>
              <w:jc w:val="center"/>
            </w:pPr>
            <w:r w:rsidRPr="004D1C14">
              <w:t xml:space="preserve">115.55 </w:t>
            </w:r>
            <w:r w:rsidR="0077633A" w:rsidRPr="0077633A">
              <w:rPr>
                <w:vertAlign w:val="superscript"/>
              </w:rPr>
              <w:t>(1)</w:t>
            </w:r>
          </w:p>
        </w:tc>
        <w:tc>
          <w:tcPr>
            <w:tcW w:w="1354" w:type="dxa"/>
            <w:tcBorders>
              <w:top w:val="nil"/>
              <w:left w:val="nil"/>
              <w:bottom w:val="single" w:sz="4" w:space="0" w:color="auto"/>
              <w:right w:val="single" w:sz="4" w:space="0" w:color="auto"/>
            </w:tcBorders>
            <w:vAlign w:val="center"/>
          </w:tcPr>
          <w:p w14:paraId="1F4E2D97" w14:textId="3D9CEFCA" w:rsidR="003568E2" w:rsidRPr="004D1C14" w:rsidRDefault="003568E2" w:rsidP="003535FC">
            <w:pPr>
              <w:pStyle w:val="Tabletext"/>
              <w:jc w:val="center"/>
            </w:pPr>
            <w:r w:rsidRPr="004D1C14">
              <w:t xml:space="preserve">115.55 </w:t>
            </w:r>
            <w:r w:rsidR="0077633A" w:rsidRPr="0077633A">
              <w:rPr>
                <w:vertAlign w:val="superscript"/>
              </w:rPr>
              <w:t>(1)</w:t>
            </w:r>
          </w:p>
        </w:tc>
        <w:tc>
          <w:tcPr>
            <w:tcW w:w="1354" w:type="dxa"/>
            <w:tcBorders>
              <w:top w:val="nil"/>
              <w:left w:val="nil"/>
              <w:bottom w:val="single" w:sz="4" w:space="0" w:color="auto"/>
              <w:right w:val="single" w:sz="4" w:space="0" w:color="auto"/>
            </w:tcBorders>
            <w:vAlign w:val="center"/>
          </w:tcPr>
          <w:p w14:paraId="1537AF6F" w14:textId="4BE14CD4" w:rsidR="003568E2" w:rsidRPr="004D1C14" w:rsidRDefault="003568E2" w:rsidP="003535FC">
            <w:pPr>
              <w:pStyle w:val="Tabletext"/>
              <w:jc w:val="center"/>
            </w:pPr>
            <w:r w:rsidRPr="004D1C14">
              <w:t xml:space="preserve">115.55 </w:t>
            </w:r>
            <w:r w:rsidR="0077633A" w:rsidRPr="0077633A">
              <w:rPr>
                <w:vertAlign w:val="superscript"/>
              </w:rPr>
              <w:t>(1)</w:t>
            </w:r>
          </w:p>
        </w:tc>
      </w:tr>
      <w:tr w:rsidR="003568E2" w:rsidRPr="00535B85" w14:paraId="317BF41E"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24A1FA8D" w14:textId="77777777" w:rsidR="003568E2" w:rsidRPr="004D1C14" w:rsidRDefault="003568E2" w:rsidP="004D1C14">
            <w:pPr>
              <w:pStyle w:val="Tabletext"/>
            </w:pPr>
            <w:r w:rsidRPr="004D1C14">
              <w:t>Orbit altitude (km)</w:t>
            </w:r>
          </w:p>
        </w:tc>
        <w:tc>
          <w:tcPr>
            <w:tcW w:w="1354" w:type="dxa"/>
            <w:tcBorders>
              <w:top w:val="nil"/>
              <w:left w:val="nil"/>
              <w:bottom w:val="single" w:sz="4" w:space="0" w:color="auto"/>
              <w:right w:val="single" w:sz="4" w:space="0" w:color="auto"/>
            </w:tcBorders>
            <w:noWrap/>
            <w:vAlign w:val="center"/>
            <w:hideMark/>
          </w:tcPr>
          <w:p w14:paraId="7515CBEF" w14:textId="77777777" w:rsidR="003568E2" w:rsidRPr="004D1C14" w:rsidRDefault="003568E2" w:rsidP="003535FC">
            <w:pPr>
              <w:pStyle w:val="Tabletext"/>
              <w:jc w:val="center"/>
            </w:pPr>
            <w:r w:rsidRPr="004D1C14">
              <w:t>407</w:t>
            </w:r>
          </w:p>
        </w:tc>
        <w:tc>
          <w:tcPr>
            <w:tcW w:w="1354" w:type="dxa"/>
            <w:tcBorders>
              <w:top w:val="nil"/>
              <w:left w:val="nil"/>
              <w:bottom w:val="single" w:sz="4" w:space="0" w:color="auto"/>
              <w:right w:val="single" w:sz="4" w:space="0" w:color="auto"/>
            </w:tcBorders>
            <w:vAlign w:val="center"/>
          </w:tcPr>
          <w:p w14:paraId="603D926C" w14:textId="77777777" w:rsidR="003568E2" w:rsidRPr="004D1C14" w:rsidRDefault="003568E2" w:rsidP="003535FC">
            <w:pPr>
              <w:pStyle w:val="Tabletext"/>
              <w:jc w:val="center"/>
            </w:pPr>
            <w:r w:rsidRPr="004D1C14">
              <w:t>836</w:t>
            </w:r>
          </w:p>
        </w:tc>
        <w:tc>
          <w:tcPr>
            <w:tcW w:w="1354" w:type="dxa"/>
            <w:tcBorders>
              <w:top w:val="nil"/>
              <w:left w:val="nil"/>
              <w:bottom w:val="single" w:sz="4" w:space="0" w:color="auto"/>
              <w:right w:val="single" w:sz="4" w:space="0" w:color="auto"/>
            </w:tcBorders>
            <w:vAlign w:val="center"/>
          </w:tcPr>
          <w:p w14:paraId="35272A27" w14:textId="77777777" w:rsidR="003568E2" w:rsidRPr="004D1C14" w:rsidRDefault="003568E2" w:rsidP="003535FC">
            <w:pPr>
              <w:pStyle w:val="Tabletext"/>
              <w:jc w:val="center"/>
            </w:pPr>
            <w:r w:rsidRPr="004D1C14">
              <w:t>830</w:t>
            </w:r>
          </w:p>
        </w:tc>
        <w:tc>
          <w:tcPr>
            <w:tcW w:w="1354" w:type="dxa"/>
            <w:tcBorders>
              <w:top w:val="nil"/>
              <w:left w:val="nil"/>
              <w:bottom w:val="single" w:sz="4" w:space="0" w:color="auto"/>
              <w:right w:val="single" w:sz="4" w:space="0" w:color="auto"/>
            </w:tcBorders>
            <w:vAlign w:val="center"/>
          </w:tcPr>
          <w:p w14:paraId="3A88E9BE" w14:textId="1F78840A" w:rsidR="003568E2" w:rsidRPr="004D1C14" w:rsidRDefault="003568E2" w:rsidP="003535FC">
            <w:pPr>
              <w:pStyle w:val="Tabletext"/>
              <w:jc w:val="center"/>
            </w:pPr>
            <w:r w:rsidRPr="004D1C14">
              <w:t>35</w:t>
            </w:r>
            <w:r w:rsidR="003535FC">
              <w:t xml:space="preserve"> </w:t>
            </w:r>
            <w:r w:rsidRPr="004D1C14">
              <w:t>800</w:t>
            </w:r>
          </w:p>
        </w:tc>
      </w:tr>
      <w:tr w:rsidR="003568E2" w:rsidRPr="00535B85" w14:paraId="03A7FF34"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7B50F16C" w14:textId="29CB40DA" w:rsidR="003568E2" w:rsidRPr="004D1C14" w:rsidRDefault="003568E2" w:rsidP="004D1C14">
            <w:pPr>
              <w:pStyle w:val="Tabletext"/>
            </w:pPr>
            <w:r w:rsidRPr="004D1C14">
              <w:t>Nadir angle (</w:t>
            </w:r>
            <w:r w:rsidR="003535FC">
              <w:t>degree</w:t>
            </w:r>
            <w:r w:rsidRPr="004D1C14">
              <w:t>)</w:t>
            </w:r>
          </w:p>
        </w:tc>
        <w:tc>
          <w:tcPr>
            <w:tcW w:w="1354" w:type="dxa"/>
            <w:tcBorders>
              <w:top w:val="nil"/>
              <w:left w:val="nil"/>
              <w:bottom w:val="single" w:sz="4" w:space="0" w:color="auto"/>
              <w:right w:val="single" w:sz="4" w:space="0" w:color="auto"/>
            </w:tcBorders>
            <w:noWrap/>
            <w:vAlign w:val="center"/>
            <w:hideMark/>
          </w:tcPr>
          <w:p w14:paraId="6B4AA3DC" w14:textId="77777777" w:rsidR="003568E2" w:rsidRPr="004D1C14" w:rsidRDefault="003568E2" w:rsidP="003535FC">
            <w:pPr>
              <w:pStyle w:val="Tabletext"/>
              <w:jc w:val="center"/>
            </w:pPr>
            <w:r w:rsidRPr="004D1C14">
              <w:t>46.1</w:t>
            </w:r>
          </w:p>
        </w:tc>
        <w:tc>
          <w:tcPr>
            <w:tcW w:w="1354" w:type="dxa"/>
            <w:tcBorders>
              <w:top w:val="nil"/>
              <w:left w:val="nil"/>
              <w:bottom w:val="single" w:sz="4" w:space="0" w:color="auto"/>
              <w:right w:val="single" w:sz="4" w:space="0" w:color="auto"/>
            </w:tcBorders>
            <w:vAlign w:val="center"/>
          </w:tcPr>
          <w:p w14:paraId="297D10DB" w14:textId="77777777" w:rsidR="003568E2" w:rsidRPr="004D1C14" w:rsidRDefault="003568E2" w:rsidP="003535FC">
            <w:pPr>
              <w:pStyle w:val="Tabletext"/>
              <w:jc w:val="center"/>
            </w:pPr>
            <w:r w:rsidRPr="004D1C14">
              <w:t>42.6</w:t>
            </w:r>
          </w:p>
        </w:tc>
        <w:tc>
          <w:tcPr>
            <w:tcW w:w="1354" w:type="dxa"/>
            <w:tcBorders>
              <w:top w:val="nil"/>
              <w:left w:val="nil"/>
              <w:bottom w:val="single" w:sz="4" w:space="0" w:color="auto"/>
              <w:right w:val="single" w:sz="4" w:space="0" w:color="auto"/>
            </w:tcBorders>
            <w:vAlign w:val="center"/>
          </w:tcPr>
          <w:p w14:paraId="3DFC649F" w14:textId="77777777" w:rsidR="003568E2" w:rsidRPr="004D1C14" w:rsidRDefault="003568E2" w:rsidP="003535FC">
            <w:pPr>
              <w:pStyle w:val="Tabletext"/>
              <w:jc w:val="center"/>
            </w:pPr>
            <w:r w:rsidRPr="004D1C14">
              <w:t>44.8</w:t>
            </w:r>
          </w:p>
        </w:tc>
        <w:tc>
          <w:tcPr>
            <w:tcW w:w="1354" w:type="dxa"/>
            <w:tcBorders>
              <w:top w:val="nil"/>
              <w:left w:val="nil"/>
              <w:bottom w:val="single" w:sz="4" w:space="0" w:color="auto"/>
              <w:right w:val="single" w:sz="4" w:space="0" w:color="auto"/>
            </w:tcBorders>
            <w:vAlign w:val="center"/>
          </w:tcPr>
          <w:p w14:paraId="16ACF10B" w14:textId="77777777" w:rsidR="003568E2" w:rsidRPr="004D1C14" w:rsidRDefault="003568E2" w:rsidP="003535FC">
            <w:pPr>
              <w:pStyle w:val="Tabletext"/>
              <w:jc w:val="center"/>
            </w:pPr>
            <w:r w:rsidRPr="004D1C14">
              <w:t>0</w:t>
            </w:r>
          </w:p>
        </w:tc>
      </w:tr>
      <w:tr w:rsidR="003568E2" w:rsidRPr="00535B85" w14:paraId="441A6CE7"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5EF616F3" w14:textId="77777777" w:rsidR="003568E2" w:rsidRPr="004D1C14" w:rsidRDefault="003568E2" w:rsidP="004D1C14">
            <w:pPr>
              <w:pStyle w:val="Tabletext"/>
            </w:pPr>
            <w:r w:rsidRPr="004D1C14">
              <w:t>Slant path distance (km)</w:t>
            </w:r>
          </w:p>
        </w:tc>
        <w:tc>
          <w:tcPr>
            <w:tcW w:w="1354" w:type="dxa"/>
            <w:tcBorders>
              <w:top w:val="nil"/>
              <w:left w:val="nil"/>
              <w:bottom w:val="single" w:sz="4" w:space="0" w:color="auto"/>
              <w:right w:val="single" w:sz="4" w:space="0" w:color="auto"/>
            </w:tcBorders>
            <w:noWrap/>
            <w:vAlign w:val="center"/>
            <w:hideMark/>
          </w:tcPr>
          <w:p w14:paraId="21DB56CC" w14:textId="77777777" w:rsidR="003568E2" w:rsidRPr="004D1C14" w:rsidRDefault="003568E2" w:rsidP="003535FC">
            <w:pPr>
              <w:pStyle w:val="Tabletext"/>
              <w:jc w:val="center"/>
            </w:pPr>
            <w:r w:rsidRPr="004D1C14">
              <w:t>609</w:t>
            </w:r>
          </w:p>
        </w:tc>
        <w:tc>
          <w:tcPr>
            <w:tcW w:w="1354" w:type="dxa"/>
            <w:tcBorders>
              <w:top w:val="nil"/>
              <w:left w:val="nil"/>
              <w:bottom w:val="single" w:sz="4" w:space="0" w:color="auto"/>
              <w:right w:val="single" w:sz="4" w:space="0" w:color="auto"/>
            </w:tcBorders>
            <w:vAlign w:val="center"/>
          </w:tcPr>
          <w:p w14:paraId="769DA6E0" w14:textId="436071B3" w:rsidR="003568E2" w:rsidRPr="004D1C14" w:rsidRDefault="003568E2" w:rsidP="003535FC">
            <w:pPr>
              <w:pStyle w:val="Tabletext"/>
              <w:jc w:val="center"/>
            </w:pPr>
            <w:r w:rsidRPr="004D1C14">
              <w:t>1</w:t>
            </w:r>
            <w:r w:rsidR="003535FC">
              <w:t xml:space="preserve"> </w:t>
            </w:r>
            <w:r w:rsidRPr="004D1C14">
              <w:t>207</w:t>
            </w:r>
          </w:p>
        </w:tc>
        <w:tc>
          <w:tcPr>
            <w:tcW w:w="1354" w:type="dxa"/>
            <w:tcBorders>
              <w:top w:val="nil"/>
              <w:left w:val="nil"/>
              <w:bottom w:val="single" w:sz="4" w:space="0" w:color="auto"/>
              <w:right w:val="single" w:sz="4" w:space="0" w:color="auto"/>
            </w:tcBorders>
            <w:vAlign w:val="center"/>
          </w:tcPr>
          <w:p w14:paraId="1917C641" w14:textId="218AB612" w:rsidR="003568E2" w:rsidRPr="004D1C14" w:rsidRDefault="003568E2" w:rsidP="003535FC">
            <w:pPr>
              <w:pStyle w:val="Tabletext"/>
              <w:jc w:val="center"/>
            </w:pPr>
            <w:r w:rsidRPr="004D1C14">
              <w:t>1</w:t>
            </w:r>
            <w:r w:rsidR="003535FC">
              <w:t xml:space="preserve"> </w:t>
            </w:r>
            <w:r w:rsidRPr="004D1C14">
              <w:t>257</w:t>
            </w:r>
          </w:p>
        </w:tc>
        <w:tc>
          <w:tcPr>
            <w:tcW w:w="1354" w:type="dxa"/>
            <w:tcBorders>
              <w:top w:val="nil"/>
              <w:left w:val="nil"/>
              <w:bottom w:val="single" w:sz="4" w:space="0" w:color="auto"/>
              <w:right w:val="single" w:sz="4" w:space="0" w:color="auto"/>
            </w:tcBorders>
            <w:vAlign w:val="center"/>
          </w:tcPr>
          <w:p w14:paraId="401D6E3A" w14:textId="40915D54" w:rsidR="003568E2" w:rsidRPr="004D1C14" w:rsidRDefault="003568E2" w:rsidP="003535FC">
            <w:pPr>
              <w:pStyle w:val="Tabletext"/>
              <w:jc w:val="center"/>
            </w:pPr>
            <w:r w:rsidRPr="004D1C14">
              <w:t>35</w:t>
            </w:r>
            <w:r w:rsidR="003535FC">
              <w:t xml:space="preserve"> </w:t>
            </w:r>
            <w:r w:rsidRPr="004D1C14">
              <w:t>800</w:t>
            </w:r>
          </w:p>
        </w:tc>
      </w:tr>
      <w:tr w:rsidR="003568E2" w:rsidRPr="00535B85" w14:paraId="218F85C3"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44D0BED9" w14:textId="77777777" w:rsidR="003568E2" w:rsidRPr="004D1C14" w:rsidRDefault="003568E2" w:rsidP="004D1C14">
            <w:pPr>
              <w:pStyle w:val="Tabletext"/>
            </w:pPr>
            <w:r w:rsidRPr="004D1C14">
              <w:t>Free space losses (dB)</w:t>
            </w:r>
          </w:p>
        </w:tc>
        <w:tc>
          <w:tcPr>
            <w:tcW w:w="1354" w:type="dxa"/>
            <w:tcBorders>
              <w:top w:val="nil"/>
              <w:left w:val="nil"/>
              <w:bottom w:val="single" w:sz="4" w:space="0" w:color="auto"/>
              <w:right w:val="single" w:sz="4" w:space="0" w:color="auto"/>
            </w:tcBorders>
            <w:noWrap/>
            <w:vAlign w:val="center"/>
            <w:hideMark/>
          </w:tcPr>
          <w:p w14:paraId="17365803" w14:textId="77777777" w:rsidR="003568E2" w:rsidRPr="004D1C14" w:rsidRDefault="003568E2" w:rsidP="003535FC">
            <w:pPr>
              <w:pStyle w:val="Tabletext"/>
              <w:jc w:val="center"/>
            </w:pPr>
            <w:r w:rsidRPr="004D1C14">
              <w:t>189.4</w:t>
            </w:r>
          </w:p>
        </w:tc>
        <w:tc>
          <w:tcPr>
            <w:tcW w:w="1354" w:type="dxa"/>
            <w:tcBorders>
              <w:top w:val="nil"/>
              <w:left w:val="nil"/>
              <w:bottom w:val="single" w:sz="4" w:space="0" w:color="auto"/>
              <w:right w:val="single" w:sz="4" w:space="0" w:color="auto"/>
            </w:tcBorders>
            <w:vAlign w:val="center"/>
          </w:tcPr>
          <w:p w14:paraId="1ADB2204" w14:textId="77777777" w:rsidR="003568E2" w:rsidRPr="004D1C14" w:rsidRDefault="003568E2" w:rsidP="003535FC">
            <w:pPr>
              <w:pStyle w:val="Tabletext"/>
              <w:jc w:val="center"/>
            </w:pPr>
            <w:r w:rsidRPr="004D1C14">
              <w:t>195.3</w:t>
            </w:r>
          </w:p>
        </w:tc>
        <w:tc>
          <w:tcPr>
            <w:tcW w:w="1354" w:type="dxa"/>
            <w:tcBorders>
              <w:top w:val="nil"/>
              <w:left w:val="nil"/>
              <w:bottom w:val="single" w:sz="4" w:space="0" w:color="auto"/>
              <w:right w:val="single" w:sz="4" w:space="0" w:color="auto"/>
            </w:tcBorders>
            <w:vAlign w:val="center"/>
          </w:tcPr>
          <w:p w14:paraId="63B4AC66" w14:textId="77777777" w:rsidR="003568E2" w:rsidRPr="004D1C14" w:rsidRDefault="003568E2" w:rsidP="003535FC">
            <w:pPr>
              <w:pStyle w:val="Tabletext"/>
              <w:jc w:val="center"/>
            </w:pPr>
            <w:r w:rsidRPr="004D1C14">
              <w:t>195.7</w:t>
            </w:r>
          </w:p>
        </w:tc>
        <w:tc>
          <w:tcPr>
            <w:tcW w:w="1354" w:type="dxa"/>
            <w:tcBorders>
              <w:top w:val="nil"/>
              <w:left w:val="nil"/>
              <w:bottom w:val="single" w:sz="4" w:space="0" w:color="auto"/>
              <w:right w:val="single" w:sz="4" w:space="0" w:color="auto"/>
            </w:tcBorders>
            <w:vAlign w:val="center"/>
          </w:tcPr>
          <w:p w14:paraId="2546A0B2" w14:textId="77777777" w:rsidR="003568E2" w:rsidRPr="004D1C14" w:rsidRDefault="003568E2" w:rsidP="003535FC">
            <w:pPr>
              <w:pStyle w:val="Tabletext"/>
              <w:jc w:val="center"/>
            </w:pPr>
            <w:r w:rsidRPr="004D1C14">
              <w:t>224.8</w:t>
            </w:r>
          </w:p>
        </w:tc>
      </w:tr>
      <w:tr w:rsidR="003568E2" w:rsidRPr="00535B85" w14:paraId="5CBC1758"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1A0B4D0E" w14:textId="1C24BD12" w:rsidR="003568E2" w:rsidRPr="004D1C14" w:rsidRDefault="003568E2" w:rsidP="004D1C14">
            <w:pPr>
              <w:pStyle w:val="Tabletext"/>
            </w:pPr>
            <w:r w:rsidRPr="004D1C14">
              <w:t>Elevation at ground (</w:t>
            </w:r>
            <w:r w:rsidR="003535FC">
              <w:t>degree</w:t>
            </w:r>
            <w:r w:rsidRPr="004D1C14">
              <w:t>)</w:t>
            </w:r>
          </w:p>
        </w:tc>
        <w:tc>
          <w:tcPr>
            <w:tcW w:w="1354" w:type="dxa"/>
            <w:tcBorders>
              <w:top w:val="nil"/>
              <w:left w:val="nil"/>
              <w:bottom w:val="single" w:sz="4" w:space="0" w:color="auto"/>
              <w:right w:val="single" w:sz="4" w:space="0" w:color="auto"/>
            </w:tcBorders>
            <w:noWrap/>
            <w:vAlign w:val="center"/>
            <w:hideMark/>
          </w:tcPr>
          <w:p w14:paraId="3E97C2F1" w14:textId="77777777" w:rsidR="003568E2" w:rsidRPr="004D1C14" w:rsidRDefault="003568E2" w:rsidP="003535FC">
            <w:pPr>
              <w:pStyle w:val="Tabletext"/>
              <w:jc w:val="center"/>
            </w:pPr>
            <w:r w:rsidRPr="004D1C14">
              <w:t>40</w:t>
            </w:r>
          </w:p>
        </w:tc>
        <w:tc>
          <w:tcPr>
            <w:tcW w:w="1354" w:type="dxa"/>
            <w:tcBorders>
              <w:top w:val="nil"/>
              <w:left w:val="nil"/>
              <w:bottom w:val="single" w:sz="4" w:space="0" w:color="auto"/>
              <w:right w:val="single" w:sz="4" w:space="0" w:color="auto"/>
            </w:tcBorders>
            <w:vAlign w:val="center"/>
          </w:tcPr>
          <w:p w14:paraId="5F1E5B82" w14:textId="77777777" w:rsidR="003568E2" w:rsidRPr="004D1C14" w:rsidRDefault="003568E2" w:rsidP="003535FC">
            <w:pPr>
              <w:pStyle w:val="Tabletext"/>
              <w:jc w:val="center"/>
            </w:pPr>
            <w:r w:rsidRPr="004D1C14">
              <w:t>40</w:t>
            </w:r>
          </w:p>
        </w:tc>
        <w:tc>
          <w:tcPr>
            <w:tcW w:w="1354" w:type="dxa"/>
            <w:tcBorders>
              <w:top w:val="nil"/>
              <w:left w:val="nil"/>
              <w:bottom w:val="single" w:sz="4" w:space="0" w:color="auto"/>
              <w:right w:val="single" w:sz="4" w:space="0" w:color="auto"/>
            </w:tcBorders>
            <w:vAlign w:val="center"/>
          </w:tcPr>
          <w:p w14:paraId="2AA980C4" w14:textId="77777777" w:rsidR="003568E2" w:rsidRPr="004D1C14" w:rsidRDefault="003568E2" w:rsidP="003535FC">
            <w:pPr>
              <w:pStyle w:val="Tabletext"/>
              <w:jc w:val="center"/>
            </w:pPr>
            <w:r w:rsidRPr="004D1C14">
              <w:t>37.2</w:t>
            </w:r>
          </w:p>
        </w:tc>
        <w:tc>
          <w:tcPr>
            <w:tcW w:w="1354" w:type="dxa"/>
            <w:tcBorders>
              <w:top w:val="nil"/>
              <w:left w:val="nil"/>
              <w:bottom w:val="single" w:sz="4" w:space="0" w:color="auto"/>
              <w:right w:val="single" w:sz="4" w:space="0" w:color="auto"/>
            </w:tcBorders>
            <w:vAlign w:val="center"/>
          </w:tcPr>
          <w:p w14:paraId="43BDA051" w14:textId="77777777" w:rsidR="003568E2" w:rsidRPr="004D1C14" w:rsidRDefault="003568E2" w:rsidP="003535FC">
            <w:pPr>
              <w:pStyle w:val="Tabletext"/>
              <w:jc w:val="center"/>
            </w:pPr>
            <w:r w:rsidRPr="004D1C14">
              <w:t>90</w:t>
            </w:r>
          </w:p>
        </w:tc>
      </w:tr>
      <w:tr w:rsidR="003568E2" w:rsidRPr="00535B85" w14:paraId="7AE5D7AE"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36D87598" w14:textId="77777777" w:rsidR="003568E2" w:rsidRPr="004D1C14" w:rsidRDefault="003568E2" w:rsidP="004D1C14">
            <w:pPr>
              <w:pStyle w:val="Tabletext"/>
            </w:pPr>
            <w:r w:rsidRPr="004D1C14">
              <w:t>Atmospheric losses (dB)</w:t>
            </w:r>
          </w:p>
        </w:tc>
        <w:tc>
          <w:tcPr>
            <w:tcW w:w="1354" w:type="dxa"/>
            <w:tcBorders>
              <w:top w:val="nil"/>
              <w:left w:val="nil"/>
              <w:bottom w:val="single" w:sz="4" w:space="0" w:color="auto"/>
              <w:right w:val="single" w:sz="4" w:space="0" w:color="auto"/>
            </w:tcBorders>
            <w:noWrap/>
            <w:vAlign w:val="center"/>
            <w:hideMark/>
          </w:tcPr>
          <w:p w14:paraId="29240DE7" w14:textId="77777777" w:rsidR="003568E2" w:rsidRPr="004D1C14" w:rsidRDefault="003568E2" w:rsidP="003535FC">
            <w:pPr>
              <w:pStyle w:val="Tabletext"/>
              <w:jc w:val="center"/>
            </w:pPr>
            <w:r w:rsidRPr="004D1C14">
              <w:t>4.6</w:t>
            </w:r>
          </w:p>
        </w:tc>
        <w:tc>
          <w:tcPr>
            <w:tcW w:w="1354" w:type="dxa"/>
            <w:tcBorders>
              <w:top w:val="nil"/>
              <w:left w:val="nil"/>
              <w:bottom w:val="single" w:sz="4" w:space="0" w:color="auto"/>
              <w:right w:val="single" w:sz="4" w:space="0" w:color="auto"/>
            </w:tcBorders>
            <w:vAlign w:val="center"/>
          </w:tcPr>
          <w:p w14:paraId="67362DE8" w14:textId="77777777" w:rsidR="003568E2" w:rsidRPr="004D1C14" w:rsidRDefault="003568E2" w:rsidP="003535FC">
            <w:pPr>
              <w:pStyle w:val="Tabletext"/>
              <w:jc w:val="center"/>
            </w:pPr>
            <w:r w:rsidRPr="004D1C14">
              <w:t>4.6</w:t>
            </w:r>
          </w:p>
        </w:tc>
        <w:tc>
          <w:tcPr>
            <w:tcW w:w="1354" w:type="dxa"/>
            <w:tcBorders>
              <w:top w:val="nil"/>
              <w:left w:val="nil"/>
              <w:bottom w:val="single" w:sz="4" w:space="0" w:color="auto"/>
              <w:right w:val="single" w:sz="4" w:space="0" w:color="auto"/>
            </w:tcBorders>
            <w:vAlign w:val="center"/>
          </w:tcPr>
          <w:p w14:paraId="248C1911" w14:textId="77777777" w:rsidR="003568E2" w:rsidRPr="004D1C14" w:rsidRDefault="003568E2" w:rsidP="003535FC">
            <w:pPr>
              <w:pStyle w:val="Tabletext"/>
              <w:jc w:val="center"/>
            </w:pPr>
            <w:r w:rsidRPr="004D1C14">
              <w:t>4.89</w:t>
            </w:r>
          </w:p>
        </w:tc>
        <w:tc>
          <w:tcPr>
            <w:tcW w:w="1354" w:type="dxa"/>
            <w:tcBorders>
              <w:top w:val="nil"/>
              <w:left w:val="nil"/>
              <w:bottom w:val="single" w:sz="4" w:space="0" w:color="auto"/>
              <w:right w:val="single" w:sz="4" w:space="0" w:color="auto"/>
            </w:tcBorders>
            <w:vAlign w:val="center"/>
          </w:tcPr>
          <w:p w14:paraId="2DAA575A" w14:textId="77777777" w:rsidR="003568E2" w:rsidRPr="004D1C14" w:rsidRDefault="003568E2" w:rsidP="003535FC">
            <w:pPr>
              <w:pStyle w:val="Tabletext"/>
              <w:jc w:val="center"/>
            </w:pPr>
            <w:r w:rsidRPr="004D1C14">
              <w:t>2.96</w:t>
            </w:r>
          </w:p>
        </w:tc>
      </w:tr>
    </w:tbl>
    <w:p w14:paraId="252C3F35" w14:textId="34B3C0AD" w:rsidR="00150FCD" w:rsidRPr="00535B85" w:rsidRDefault="00150FCD" w:rsidP="00150FCD">
      <w:pPr>
        <w:pStyle w:val="TableNo"/>
      </w:pPr>
      <w:r w:rsidRPr="00535B85">
        <w:t xml:space="preserve">TABLE </w:t>
      </w:r>
      <w:r>
        <w:t>22 (</w:t>
      </w:r>
      <w:r w:rsidR="0031764F" w:rsidRPr="00150FCD">
        <w:rPr>
          <w:i/>
          <w:iCs/>
          <w:caps w:val="0"/>
        </w:rPr>
        <w:t>end</w:t>
      </w:r>
      <w:r>
        <w:t>)</w:t>
      </w:r>
    </w:p>
    <w:tbl>
      <w:tblPr>
        <w:tblW w:w="9639" w:type="dxa"/>
        <w:jc w:val="center"/>
        <w:tblCellMar>
          <w:left w:w="70" w:type="dxa"/>
          <w:right w:w="70" w:type="dxa"/>
        </w:tblCellMar>
        <w:tblLook w:val="04A0" w:firstRow="1" w:lastRow="0" w:firstColumn="1" w:lastColumn="0" w:noHBand="0" w:noVBand="1"/>
      </w:tblPr>
      <w:tblGrid>
        <w:gridCol w:w="3500"/>
        <w:gridCol w:w="1534"/>
        <w:gridCol w:w="1535"/>
        <w:gridCol w:w="1535"/>
        <w:gridCol w:w="1535"/>
      </w:tblGrid>
      <w:tr w:rsidR="00150FCD" w:rsidRPr="00535B85" w14:paraId="0168073D" w14:textId="77777777" w:rsidTr="0031764F">
        <w:trPr>
          <w:trHeight w:val="288"/>
          <w:tblHeader/>
          <w:jc w:val="center"/>
        </w:trPr>
        <w:tc>
          <w:tcPr>
            <w:tcW w:w="3089" w:type="dxa"/>
            <w:tcBorders>
              <w:top w:val="single" w:sz="4" w:space="0" w:color="auto"/>
              <w:left w:val="single" w:sz="4" w:space="0" w:color="auto"/>
              <w:bottom w:val="single" w:sz="4" w:space="0" w:color="auto"/>
              <w:right w:val="single" w:sz="4" w:space="0" w:color="auto"/>
            </w:tcBorders>
            <w:noWrap/>
            <w:vAlign w:val="center"/>
            <w:hideMark/>
          </w:tcPr>
          <w:p w14:paraId="6B486B5D" w14:textId="77777777" w:rsidR="00150FCD" w:rsidRPr="004D1C14" w:rsidRDefault="00150FCD" w:rsidP="00304A42">
            <w:pPr>
              <w:pStyle w:val="Tablehead"/>
              <w:rPr>
                <w:lang w:eastAsia="en-CA"/>
              </w:rPr>
            </w:pPr>
            <w:r w:rsidRPr="004D1C14">
              <w:rPr>
                <w:lang w:eastAsia="en-CA"/>
              </w:rPr>
              <w:t>EESS system</w:t>
            </w:r>
          </w:p>
        </w:tc>
        <w:tc>
          <w:tcPr>
            <w:tcW w:w="1354" w:type="dxa"/>
            <w:tcBorders>
              <w:top w:val="single" w:sz="4" w:space="0" w:color="auto"/>
              <w:left w:val="nil"/>
              <w:bottom w:val="single" w:sz="4" w:space="0" w:color="auto"/>
              <w:right w:val="single" w:sz="4" w:space="0" w:color="auto"/>
            </w:tcBorders>
            <w:noWrap/>
            <w:vAlign w:val="center"/>
            <w:hideMark/>
          </w:tcPr>
          <w:p w14:paraId="544BB357" w14:textId="77777777" w:rsidR="00150FCD" w:rsidRPr="004D1C14" w:rsidRDefault="00150FCD" w:rsidP="00304A42">
            <w:pPr>
              <w:pStyle w:val="Tablehead"/>
              <w:rPr>
                <w:lang w:eastAsia="en-CA"/>
              </w:rPr>
            </w:pPr>
            <w:r w:rsidRPr="004D1C14">
              <w:rPr>
                <w:lang w:eastAsia="en-CA"/>
              </w:rPr>
              <w:t>M2</w:t>
            </w:r>
          </w:p>
        </w:tc>
        <w:tc>
          <w:tcPr>
            <w:tcW w:w="1354" w:type="dxa"/>
            <w:tcBorders>
              <w:top w:val="single" w:sz="4" w:space="0" w:color="auto"/>
              <w:left w:val="nil"/>
              <w:bottom w:val="single" w:sz="4" w:space="0" w:color="auto"/>
              <w:right w:val="single" w:sz="4" w:space="0" w:color="auto"/>
            </w:tcBorders>
            <w:vAlign w:val="center"/>
          </w:tcPr>
          <w:p w14:paraId="772BE173" w14:textId="77777777" w:rsidR="00150FCD" w:rsidRPr="004D1C14" w:rsidRDefault="00150FCD" w:rsidP="00304A42">
            <w:pPr>
              <w:pStyle w:val="Tablehead"/>
              <w:rPr>
                <w:lang w:eastAsia="en-CA"/>
              </w:rPr>
            </w:pPr>
            <w:r w:rsidRPr="004D1C14">
              <w:rPr>
                <w:lang w:eastAsia="en-CA"/>
              </w:rPr>
              <w:t>M3</w:t>
            </w:r>
          </w:p>
        </w:tc>
        <w:tc>
          <w:tcPr>
            <w:tcW w:w="1354" w:type="dxa"/>
            <w:tcBorders>
              <w:top w:val="single" w:sz="4" w:space="0" w:color="auto"/>
              <w:left w:val="nil"/>
              <w:bottom w:val="single" w:sz="4" w:space="0" w:color="auto"/>
              <w:right w:val="single" w:sz="4" w:space="0" w:color="auto"/>
            </w:tcBorders>
            <w:vAlign w:val="center"/>
          </w:tcPr>
          <w:p w14:paraId="6974F89A" w14:textId="77777777" w:rsidR="00150FCD" w:rsidRPr="004D1C14" w:rsidRDefault="00150FCD" w:rsidP="00304A42">
            <w:pPr>
              <w:pStyle w:val="Tablehead"/>
              <w:rPr>
                <w:lang w:eastAsia="en-CA"/>
              </w:rPr>
            </w:pPr>
            <w:r w:rsidRPr="004D1C14">
              <w:rPr>
                <w:lang w:eastAsia="en-CA"/>
              </w:rPr>
              <w:t>M6</w:t>
            </w:r>
          </w:p>
        </w:tc>
        <w:tc>
          <w:tcPr>
            <w:tcW w:w="1354" w:type="dxa"/>
            <w:tcBorders>
              <w:top w:val="single" w:sz="4" w:space="0" w:color="auto"/>
              <w:left w:val="nil"/>
              <w:bottom w:val="single" w:sz="4" w:space="0" w:color="auto"/>
              <w:right w:val="single" w:sz="4" w:space="0" w:color="auto"/>
            </w:tcBorders>
            <w:vAlign w:val="center"/>
          </w:tcPr>
          <w:p w14:paraId="477227A7" w14:textId="77777777" w:rsidR="00150FCD" w:rsidRPr="004D1C14" w:rsidRDefault="00150FCD" w:rsidP="00304A42">
            <w:pPr>
              <w:pStyle w:val="Tablehead"/>
              <w:rPr>
                <w:lang w:eastAsia="en-CA"/>
              </w:rPr>
            </w:pPr>
            <w:r w:rsidRPr="004D1C14">
              <w:rPr>
                <w:lang w:eastAsia="en-CA"/>
              </w:rPr>
              <w:t>GSO-M1</w:t>
            </w:r>
          </w:p>
        </w:tc>
      </w:tr>
      <w:tr w:rsidR="003568E2" w:rsidRPr="00535B85" w14:paraId="5060B093" w14:textId="77777777" w:rsidTr="0031764F">
        <w:trPr>
          <w:trHeight w:val="288"/>
          <w:jc w:val="center"/>
        </w:trPr>
        <w:tc>
          <w:tcPr>
            <w:tcW w:w="3089" w:type="dxa"/>
            <w:tcBorders>
              <w:top w:val="nil"/>
              <w:left w:val="single" w:sz="4" w:space="0" w:color="auto"/>
              <w:bottom w:val="single" w:sz="4" w:space="0" w:color="auto"/>
              <w:right w:val="single" w:sz="4" w:space="0" w:color="auto"/>
            </w:tcBorders>
            <w:noWrap/>
            <w:vAlign w:val="bottom"/>
            <w:hideMark/>
          </w:tcPr>
          <w:p w14:paraId="5E90330F" w14:textId="77777777" w:rsidR="003568E2" w:rsidRPr="004D1C14" w:rsidRDefault="003568E2" w:rsidP="004D1C14">
            <w:pPr>
              <w:pStyle w:val="Tabletext"/>
            </w:pPr>
            <w:r w:rsidRPr="004D1C14">
              <w:t>Antenna gain (dBi)</w:t>
            </w:r>
          </w:p>
        </w:tc>
        <w:tc>
          <w:tcPr>
            <w:tcW w:w="1354" w:type="dxa"/>
            <w:tcBorders>
              <w:top w:val="nil"/>
              <w:left w:val="nil"/>
              <w:bottom w:val="single" w:sz="4" w:space="0" w:color="auto"/>
              <w:right w:val="single" w:sz="4" w:space="0" w:color="auto"/>
            </w:tcBorders>
            <w:noWrap/>
            <w:vAlign w:val="center"/>
            <w:hideMark/>
          </w:tcPr>
          <w:p w14:paraId="5D03A23C" w14:textId="77777777" w:rsidR="003568E2" w:rsidRPr="004D1C14" w:rsidRDefault="003568E2" w:rsidP="003535FC">
            <w:pPr>
              <w:pStyle w:val="Tabletext"/>
              <w:jc w:val="center"/>
            </w:pPr>
            <w:r w:rsidRPr="004D1C14">
              <w:t>60.5</w:t>
            </w:r>
          </w:p>
        </w:tc>
        <w:tc>
          <w:tcPr>
            <w:tcW w:w="1354" w:type="dxa"/>
            <w:tcBorders>
              <w:top w:val="nil"/>
              <w:left w:val="nil"/>
              <w:bottom w:val="single" w:sz="4" w:space="0" w:color="auto"/>
              <w:right w:val="single" w:sz="4" w:space="0" w:color="auto"/>
            </w:tcBorders>
            <w:vAlign w:val="center"/>
          </w:tcPr>
          <w:p w14:paraId="6F73C531" w14:textId="77777777" w:rsidR="003568E2" w:rsidRPr="004D1C14" w:rsidRDefault="003568E2" w:rsidP="003535FC">
            <w:pPr>
              <w:pStyle w:val="Tabletext"/>
              <w:jc w:val="center"/>
            </w:pPr>
            <w:r w:rsidRPr="004D1C14">
              <w:t>60.5</w:t>
            </w:r>
          </w:p>
        </w:tc>
        <w:tc>
          <w:tcPr>
            <w:tcW w:w="1354" w:type="dxa"/>
            <w:tcBorders>
              <w:top w:val="nil"/>
              <w:left w:val="nil"/>
              <w:bottom w:val="single" w:sz="4" w:space="0" w:color="auto"/>
              <w:right w:val="single" w:sz="4" w:space="0" w:color="auto"/>
            </w:tcBorders>
            <w:vAlign w:val="center"/>
          </w:tcPr>
          <w:p w14:paraId="4760CA22" w14:textId="77777777" w:rsidR="003568E2" w:rsidRPr="004D1C14" w:rsidRDefault="003568E2" w:rsidP="003535FC">
            <w:pPr>
              <w:pStyle w:val="Tabletext"/>
              <w:jc w:val="center"/>
            </w:pPr>
            <w:r w:rsidRPr="004D1C14">
              <w:t>55.5</w:t>
            </w:r>
          </w:p>
        </w:tc>
        <w:tc>
          <w:tcPr>
            <w:tcW w:w="1354" w:type="dxa"/>
            <w:tcBorders>
              <w:top w:val="nil"/>
              <w:left w:val="nil"/>
              <w:bottom w:val="single" w:sz="4" w:space="0" w:color="auto"/>
              <w:right w:val="single" w:sz="4" w:space="0" w:color="auto"/>
            </w:tcBorders>
            <w:vAlign w:val="center"/>
          </w:tcPr>
          <w:p w14:paraId="67375264" w14:textId="77777777" w:rsidR="003568E2" w:rsidRPr="004D1C14" w:rsidRDefault="003568E2" w:rsidP="003535FC">
            <w:pPr>
              <w:pStyle w:val="Tabletext"/>
              <w:jc w:val="center"/>
            </w:pPr>
            <w:r w:rsidRPr="004D1C14">
              <w:t>70.5</w:t>
            </w:r>
          </w:p>
        </w:tc>
      </w:tr>
      <w:tr w:rsidR="003568E2" w:rsidRPr="00535B85" w14:paraId="3AC36850" w14:textId="77777777" w:rsidTr="0031764F">
        <w:trPr>
          <w:trHeight w:val="288"/>
          <w:jc w:val="center"/>
        </w:trPr>
        <w:tc>
          <w:tcPr>
            <w:tcW w:w="3089" w:type="dxa"/>
            <w:tcBorders>
              <w:top w:val="single" w:sz="4" w:space="0" w:color="auto"/>
              <w:left w:val="single" w:sz="4" w:space="0" w:color="auto"/>
              <w:bottom w:val="single" w:sz="4" w:space="0" w:color="auto"/>
              <w:right w:val="single" w:sz="4" w:space="0" w:color="auto"/>
            </w:tcBorders>
            <w:noWrap/>
            <w:vAlign w:val="bottom"/>
          </w:tcPr>
          <w:p w14:paraId="2862E6F9" w14:textId="77777777" w:rsidR="003568E2" w:rsidRPr="004D1C14" w:rsidRDefault="003568E2" w:rsidP="004D1C14">
            <w:pPr>
              <w:pStyle w:val="Tabletext"/>
            </w:pPr>
            <w:r w:rsidRPr="004D1C14">
              <w:t>IFOV (km²)</w:t>
            </w:r>
          </w:p>
        </w:tc>
        <w:tc>
          <w:tcPr>
            <w:tcW w:w="1354" w:type="dxa"/>
            <w:tcBorders>
              <w:top w:val="single" w:sz="4" w:space="0" w:color="auto"/>
              <w:left w:val="nil"/>
              <w:bottom w:val="single" w:sz="4" w:space="0" w:color="auto"/>
              <w:right w:val="single" w:sz="4" w:space="0" w:color="auto"/>
            </w:tcBorders>
            <w:noWrap/>
            <w:vAlign w:val="center"/>
          </w:tcPr>
          <w:p w14:paraId="7543A3B0" w14:textId="77777777" w:rsidR="003568E2" w:rsidRPr="004D1C14" w:rsidRDefault="003568E2" w:rsidP="003535FC">
            <w:pPr>
              <w:pStyle w:val="Tabletext"/>
              <w:jc w:val="center"/>
            </w:pPr>
            <w:r w:rsidRPr="004D1C14">
              <w:t>17</w:t>
            </w:r>
          </w:p>
        </w:tc>
        <w:tc>
          <w:tcPr>
            <w:tcW w:w="1354" w:type="dxa"/>
            <w:tcBorders>
              <w:top w:val="single" w:sz="4" w:space="0" w:color="auto"/>
              <w:left w:val="nil"/>
              <w:bottom w:val="single" w:sz="4" w:space="0" w:color="auto"/>
              <w:right w:val="single" w:sz="4" w:space="0" w:color="auto"/>
            </w:tcBorders>
            <w:vAlign w:val="center"/>
          </w:tcPr>
          <w:p w14:paraId="3EEB90D9" w14:textId="77777777" w:rsidR="003568E2" w:rsidRPr="004D1C14" w:rsidRDefault="003568E2" w:rsidP="003535FC">
            <w:pPr>
              <w:pStyle w:val="Tabletext"/>
              <w:jc w:val="center"/>
            </w:pPr>
            <w:r w:rsidRPr="004D1C14">
              <w:t>67</w:t>
            </w:r>
          </w:p>
        </w:tc>
        <w:tc>
          <w:tcPr>
            <w:tcW w:w="1354" w:type="dxa"/>
            <w:tcBorders>
              <w:top w:val="single" w:sz="4" w:space="0" w:color="auto"/>
              <w:left w:val="nil"/>
              <w:bottom w:val="single" w:sz="4" w:space="0" w:color="auto"/>
              <w:right w:val="single" w:sz="4" w:space="0" w:color="auto"/>
            </w:tcBorders>
            <w:vAlign w:val="center"/>
          </w:tcPr>
          <w:p w14:paraId="6E209CB0" w14:textId="77777777" w:rsidR="003568E2" w:rsidRPr="004D1C14" w:rsidRDefault="003568E2" w:rsidP="003535FC">
            <w:pPr>
              <w:pStyle w:val="Tabletext"/>
              <w:jc w:val="center"/>
            </w:pPr>
            <w:r w:rsidRPr="004D1C14">
              <w:t>68</w:t>
            </w:r>
          </w:p>
        </w:tc>
        <w:tc>
          <w:tcPr>
            <w:tcW w:w="1354" w:type="dxa"/>
            <w:tcBorders>
              <w:top w:val="single" w:sz="4" w:space="0" w:color="auto"/>
              <w:left w:val="nil"/>
              <w:bottom w:val="single" w:sz="4" w:space="0" w:color="auto"/>
              <w:right w:val="single" w:sz="4" w:space="0" w:color="auto"/>
            </w:tcBorders>
            <w:vAlign w:val="center"/>
          </w:tcPr>
          <w:p w14:paraId="7427ED31" w14:textId="1AC65739" w:rsidR="003568E2" w:rsidRPr="004D1C14" w:rsidRDefault="003568E2" w:rsidP="003535FC">
            <w:pPr>
              <w:pStyle w:val="Tabletext"/>
              <w:jc w:val="center"/>
            </w:pPr>
            <w:r w:rsidRPr="004D1C14">
              <w:t>1</w:t>
            </w:r>
            <w:r w:rsidR="003535FC">
              <w:t xml:space="preserve"> </w:t>
            </w:r>
            <w:r w:rsidRPr="004D1C14">
              <w:t>104</w:t>
            </w:r>
          </w:p>
        </w:tc>
      </w:tr>
      <w:tr w:rsidR="003568E2" w:rsidRPr="0031764F" w14:paraId="208FE837" w14:textId="77777777" w:rsidTr="0031764F">
        <w:trPr>
          <w:trHeight w:val="288"/>
          <w:jc w:val="center"/>
        </w:trPr>
        <w:tc>
          <w:tcPr>
            <w:tcW w:w="8505" w:type="dxa"/>
            <w:gridSpan w:val="5"/>
            <w:tcBorders>
              <w:top w:val="single" w:sz="4" w:space="0" w:color="auto"/>
            </w:tcBorders>
            <w:noWrap/>
            <w:vAlign w:val="bottom"/>
          </w:tcPr>
          <w:p w14:paraId="7585941C" w14:textId="36C04E6C" w:rsidR="003568E2" w:rsidRPr="0031764F" w:rsidRDefault="0077633A" w:rsidP="0031764F">
            <w:pPr>
              <w:pStyle w:val="Tabletext"/>
              <w:rPr>
                <w:sz w:val="20"/>
              </w:rPr>
            </w:pPr>
            <w:r w:rsidRPr="0031764F">
              <w:rPr>
                <w:sz w:val="20"/>
                <w:vertAlign w:val="superscript"/>
              </w:rPr>
              <w:t>(1)</w:t>
            </w:r>
            <w:r w:rsidR="003568E2" w:rsidRPr="0031764F">
              <w:rPr>
                <w:sz w:val="20"/>
              </w:rPr>
              <w:t xml:space="preserve"> </w:t>
            </w:r>
            <w:r w:rsidRPr="0031764F">
              <w:rPr>
                <w:sz w:val="20"/>
              </w:rPr>
              <w:tab/>
            </w:r>
            <w:r w:rsidR="003568E2" w:rsidRPr="0031764F">
              <w:rPr>
                <w:sz w:val="20"/>
              </w:rPr>
              <w:t>Centre of the lowest channel</w:t>
            </w:r>
            <w:r w:rsidR="00074440" w:rsidRPr="0031764F">
              <w:rPr>
                <w:sz w:val="20"/>
              </w:rPr>
              <w:t>.</w:t>
            </w:r>
          </w:p>
        </w:tc>
      </w:tr>
    </w:tbl>
    <w:p w14:paraId="43A76890" w14:textId="77777777" w:rsidR="00A946DC" w:rsidRDefault="00A946DC" w:rsidP="00A946DC">
      <w:pPr>
        <w:rPr>
          <w:caps/>
          <w:sz w:val="20"/>
        </w:rPr>
      </w:pPr>
    </w:p>
    <w:p w14:paraId="4BCC4B24" w14:textId="1F933489" w:rsidR="003568E2" w:rsidRPr="00535B85" w:rsidRDefault="003568E2" w:rsidP="003568E2">
      <w:pPr>
        <w:pStyle w:val="TableNo"/>
      </w:pPr>
      <w:r w:rsidRPr="00535B85">
        <w:t>T</w:t>
      </w:r>
      <w:r w:rsidR="003218AC" w:rsidRPr="00535B85">
        <w:t>ABLE</w:t>
      </w:r>
      <w:r w:rsidRPr="00535B85">
        <w:t xml:space="preserve"> </w:t>
      </w:r>
      <w:r w:rsidR="003535FC">
        <w:t>23</w:t>
      </w:r>
    </w:p>
    <w:p w14:paraId="776B70A7" w14:textId="48E6C3C1" w:rsidR="003568E2" w:rsidRPr="00535B85" w:rsidRDefault="003568E2" w:rsidP="003568E2">
      <w:pPr>
        <w:pStyle w:val="Tabletitle"/>
      </w:pPr>
      <w:r w:rsidRPr="00535B85">
        <w:t xml:space="preserve">EESS (passive) </w:t>
      </w:r>
      <w:r w:rsidR="00AC14A9" w:rsidRPr="00535B85">
        <w:t xml:space="preserve">parameters </w:t>
      </w:r>
      <w:r w:rsidRPr="00535B85">
        <w:t xml:space="preserve">for </w:t>
      </w:r>
      <w:r w:rsidR="004E0D4F">
        <w:t xml:space="preserve">the band </w:t>
      </w:r>
      <w:r w:rsidRPr="00535B85">
        <w:t>148.5-151.5 GHz</w:t>
      </w:r>
    </w:p>
    <w:tbl>
      <w:tblPr>
        <w:tblW w:w="6384" w:type="dxa"/>
        <w:jc w:val="center"/>
        <w:tblCellMar>
          <w:left w:w="70" w:type="dxa"/>
          <w:right w:w="70" w:type="dxa"/>
        </w:tblCellMar>
        <w:tblLook w:val="04A0" w:firstRow="1" w:lastRow="0" w:firstColumn="1" w:lastColumn="0" w:noHBand="0" w:noVBand="1"/>
      </w:tblPr>
      <w:tblGrid>
        <w:gridCol w:w="3261"/>
        <w:gridCol w:w="1666"/>
        <w:gridCol w:w="1457"/>
      </w:tblGrid>
      <w:tr w:rsidR="003568E2" w:rsidRPr="00535B85" w14:paraId="72B40A00" w14:textId="77777777" w:rsidTr="00074440">
        <w:trPr>
          <w:trHeight w:val="288"/>
          <w:jc w:val="center"/>
        </w:trPr>
        <w:tc>
          <w:tcPr>
            <w:tcW w:w="3261" w:type="dxa"/>
            <w:tcBorders>
              <w:top w:val="single" w:sz="4" w:space="0" w:color="auto"/>
              <w:left w:val="single" w:sz="4" w:space="0" w:color="auto"/>
              <w:bottom w:val="single" w:sz="4" w:space="0" w:color="auto"/>
              <w:right w:val="single" w:sz="4" w:space="0" w:color="auto"/>
            </w:tcBorders>
            <w:noWrap/>
            <w:vAlign w:val="center"/>
            <w:hideMark/>
          </w:tcPr>
          <w:p w14:paraId="6FCDA8EE" w14:textId="77777777" w:rsidR="003568E2" w:rsidRPr="004D1C14" w:rsidRDefault="003568E2" w:rsidP="004D1C14">
            <w:pPr>
              <w:pStyle w:val="Tablehead"/>
              <w:rPr>
                <w:lang w:eastAsia="en-CA"/>
              </w:rPr>
            </w:pPr>
            <w:r w:rsidRPr="004D1C14">
              <w:rPr>
                <w:lang w:eastAsia="en-CA"/>
              </w:rPr>
              <w:t>EESS system</w:t>
            </w:r>
          </w:p>
        </w:tc>
        <w:tc>
          <w:tcPr>
            <w:tcW w:w="1666" w:type="dxa"/>
            <w:tcBorders>
              <w:top w:val="single" w:sz="4" w:space="0" w:color="auto"/>
              <w:left w:val="nil"/>
              <w:bottom w:val="single" w:sz="4" w:space="0" w:color="auto"/>
              <w:right w:val="single" w:sz="4" w:space="0" w:color="auto"/>
            </w:tcBorders>
            <w:noWrap/>
            <w:vAlign w:val="center"/>
            <w:hideMark/>
          </w:tcPr>
          <w:p w14:paraId="3FD6B2D0" w14:textId="77777777" w:rsidR="003568E2" w:rsidRPr="004D1C14" w:rsidRDefault="003568E2" w:rsidP="004D1C14">
            <w:pPr>
              <w:pStyle w:val="Tablehead"/>
              <w:rPr>
                <w:lang w:eastAsia="en-CA"/>
              </w:rPr>
            </w:pPr>
            <w:r w:rsidRPr="004D1C14">
              <w:rPr>
                <w:lang w:eastAsia="en-CA"/>
              </w:rPr>
              <w:t>N1 (nadir)</w:t>
            </w:r>
          </w:p>
        </w:tc>
        <w:tc>
          <w:tcPr>
            <w:tcW w:w="1457" w:type="dxa"/>
            <w:tcBorders>
              <w:top w:val="single" w:sz="4" w:space="0" w:color="auto"/>
              <w:left w:val="nil"/>
              <w:bottom w:val="single" w:sz="4" w:space="0" w:color="auto"/>
              <w:right w:val="single" w:sz="4" w:space="0" w:color="auto"/>
            </w:tcBorders>
            <w:vAlign w:val="center"/>
          </w:tcPr>
          <w:p w14:paraId="2A96B53F" w14:textId="77777777" w:rsidR="003568E2" w:rsidRPr="004D1C14" w:rsidRDefault="003568E2" w:rsidP="004D1C14">
            <w:pPr>
              <w:pStyle w:val="Tablehead"/>
              <w:rPr>
                <w:lang w:eastAsia="en-CA"/>
              </w:rPr>
            </w:pPr>
            <w:r w:rsidRPr="004D1C14">
              <w:rPr>
                <w:lang w:eastAsia="en-CA"/>
              </w:rPr>
              <w:t>N1 (outer)</w:t>
            </w:r>
          </w:p>
        </w:tc>
      </w:tr>
      <w:tr w:rsidR="003568E2" w:rsidRPr="00535B85" w14:paraId="501FA7D3"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7FF09337" w14:textId="77777777" w:rsidR="003568E2" w:rsidRPr="004D1C14" w:rsidRDefault="003568E2" w:rsidP="004D1C14">
            <w:pPr>
              <w:pStyle w:val="Tabletext"/>
            </w:pPr>
            <w:r w:rsidRPr="004D1C14">
              <w:t>Centre frequency (GHz)</w:t>
            </w:r>
          </w:p>
        </w:tc>
        <w:tc>
          <w:tcPr>
            <w:tcW w:w="1666" w:type="dxa"/>
            <w:tcBorders>
              <w:top w:val="nil"/>
              <w:left w:val="nil"/>
              <w:bottom w:val="single" w:sz="4" w:space="0" w:color="auto"/>
              <w:right w:val="single" w:sz="4" w:space="0" w:color="auto"/>
            </w:tcBorders>
            <w:noWrap/>
            <w:hideMark/>
          </w:tcPr>
          <w:p w14:paraId="4B4C9081" w14:textId="2F714A73" w:rsidR="003568E2" w:rsidRPr="004D1C14" w:rsidRDefault="003568E2" w:rsidP="00074440">
            <w:pPr>
              <w:pStyle w:val="Tabletext"/>
              <w:jc w:val="center"/>
            </w:pPr>
            <w:r w:rsidRPr="004D1C14">
              <w:t>150</w:t>
            </w:r>
            <w:r w:rsidR="00E46288">
              <w:rPr>
                <w:lang w:eastAsia="fr-FR"/>
              </w:rPr>
              <w:t xml:space="preserve"> </w:t>
            </w:r>
            <w:r w:rsidR="00E46288" w:rsidRPr="0077633A">
              <w:rPr>
                <w:vertAlign w:val="superscript"/>
              </w:rPr>
              <w:t>(1)</w:t>
            </w:r>
          </w:p>
        </w:tc>
        <w:tc>
          <w:tcPr>
            <w:tcW w:w="1457" w:type="dxa"/>
            <w:tcBorders>
              <w:top w:val="nil"/>
              <w:left w:val="nil"/>
              <w:bottom w:val="single" w:sz="4" w:space="0" w:color="auto"/>
              <w:right w:val="single" w:sz="4" w:space="0" w:color="auto"/>
            </w:tcBorders>
          </w:tcPr>
          <w:p w14:paraId="53507184" w14:textId="3D88532C" w:rsidR="003568E2" w:rsidRPr="004D1C14" w:rsidRDefault="003568E2" w:rsidP="00074440">
            <w:pPr>
              <w:pStyle w:val="Tabletext"/>
              <w:jc w:val="center"/>
            </w:pPr>
            <w:r w:rsidRPr="004D1C14">
              <w:t>150</w:t>
            </w:r>
            <w:r w:rsidR="00E46288">
              <w:rPr>
                <w:lang w:eastAsia="fr-FR"/>
              </w:rPr>
              <w:t xml:space="preserve"> </w:t>
            </w:r>
            <w:r w:rsidR="00E46288" w:rsidRPr="0077633A">
              <w:rPr>
                <w:vertAlign w:val="superscript"/>
              </w:rPr>
              <w:t>(1)</w:t>
            </w:r>
          </w:p>
        </w:tc>
      </w:tr>
      <w:tr w:rsidR="003568E2" w:rsidRPr="00535B85" w14:paraId="27F77230"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69761F71" w14:textId="77777777" w:rsidR="003568E2" w:rsidRPr="004D1C14" w:rsidRDefault="003568E2" w:rsidP="004D1C14">
            <w:pPr>
              <w:pStyle w:val="Tabletext"/>
            </w:pPr>
            <w:r w:rsidRPr="004D1C14">
              <w:t>Orbit altitude (km)</w:t>
            </w:r>
          </w:p>
        </w:tc>
        <w:tc>
          <w:tcPr>
            <w:tcW w:w="1666" w:type="dxa"/>
            <w:tcBorders>
              <w:top w:val="nil"/>
              <w:left w:val="nil"/>
              <w:bottom w:val="single" w:sz="4" w:space="0" w:color="auto"/>
              <w:right w:val="single" w:sz="4" w:space="0" w:color="auto"/>
            </w:tcBorders>
            <w:noWrap/>
            <w:hideMark/>
          </w:tcPr>
          <w:p w14:paraId="73A1316D" w14:textId="77777777" w:rsidR="003568E2" w:rsidRPr="004D1C14" w:rsidRDefault="003568E2" w:rsidP="00074440">
            <w:pPr>
              <w:pStyle w:val="Tabletext"/>
              <w:jc w:val="center"/>
            </w:pPr>
            <w:r w:rsidRPr="004D1C14">
              <w:t>705</w:t>
            </w:r>
          </w:p>
        </w:tc>
        <w:tc>
          <w:tcPr>
            <w:tcW w:w="1457" w:type="dxa"/>
            <w:tcBorders>
              <w:top w:val="nil"/>
              <w:left w:val="nil"/>
              <w:bottom w:val="single" w:sz="4" w:space="0" w:color="auto"/>
              <w:right w:val="single" w:sz="4" w:space="0" w:color="auto"/>
            </w:tcBorders>
          </w:tcPr>
          <w:p w14:paraId="09F21AB6" w14:textId="77777777" w:rsidR="003568E2" w:rsidRPr="004D1C14" w:rsidRDefault="003568E2" w:rsidP="00074440">
            <w:pPr>
              <w:pStyle w:val="Tabletext"/>
              <w:jc w:val="center"/>
            </w:pPr>
            <w:r w:rsidRPr="004D1C14">
              <w:t>705</w:t>
            </w:r>
          </w:p>
        </w:tc>
      </w:tr>
      <w:tr w:rsidR="003568E2" w:rsidRPr="00535B85" w14:paraId="13E75644"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5AE46C82" w14:textId="3645444F" w:rsidR="003568E2" w:rsidRPr="004D1C14" w:rsidRDefault="003568E2" w:rsidP="004D1C14">
            <w:pPr>
              <w:pStyle w:val="Tabletext"/>
            </w:pPr>
            <w:r w:rsidRPr="004D1C14">
              <w:t>Nadir angle (</w:t>
            </w:r>
            <w:r w:rsidR="00074440">
              <w:t>degree</w:t>
            </w:r>
            <w:r w:rsidRPr="004D1C14">
              <w:t>)</w:t>
            </w:r>
          </w:p>
        </w:tc>
        <w:tc>
          <w:tcPr>
            <w:tcW w:w="1666" w:type="dxa"/>
            <w:tcBorders>
              <w:top w:val="nil"/>
              <w:left w:val="nil"/>
              <w:bottom w:val="single" w:sz="4" w:space="0" w:color="auto"/>
              <w:right w:val="single" w:sz="4" w:space="0" w:color="auto"/>
            </w:tcBorders>
            <w:noWrap/>
            <w:hideMark/>
          </w:tcPr>
          <w:p w14:paraId="0823A59A" w14:textId="77777777" w:rsidR="003568E2" w:rsidRPr="004D1C14" w:rsidRDefault="003568E2" w:rsidP="00074440">
            <w:pPr>
              <w:pStyle w:val="Tabletext"/>
              <w:jc w:val="center"/>
            </w:pPr>
            <w:r w:rsidRPr="004D1C14">
              <w:t>0</w:t>
            </w:r>
          </w:p>
        </w:tc>
        <w:tc>
          <w:tcPr>
            <w:tcW w:w="1457" w:type="dxa"/>
            <w:tcBorders>
              <w:top w:val="nil"/>
              <w:left w:val="nil"/>
              <w:bottom w:val="single" w:sz="4" w:space="0" w:color="auto"/>
              <w:right w:val="single" w:sz="4" w:space="0" w:color="auto"/>
            </w:tcBorders>
          </w:tcPr>
          <w:p w14:paraId="5A94A769" w14:textId="77777777" w:rsidR="003568E2" w:rsidRPr="004D1C14" w:rsidRDefault="003568E2" w:rsidP="00074440">
            <w:pPr>
              <w:pStyle w:val="Tabletext"/>
              <w:jc w:val="center"/>
            </w:pPr>
            <w:r w:rsidRPr="004D1C14">
              <w:t>48.95</w:t>
            </w:r>
          </w:p>
        </w:tc>
      </w:tr>
      <w:tr w:rsidR="003568E2" w:rsidRPr="00535B85" w14:paraId="0334AD3B"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2CE5307E" w14:textId="77777777" w:rsidR="003568E2" w:rsidRPr="004D1C14" w:rsidRDefault="003568E2" w:rsidP="004D1C14">
            <w:pPr>
              <w:pStyle w:val="Tabletext"/>
            </w:pPr>
            <w:r w:rsidRPr="004D1C14">
              <w:t>Slant path distance (km)</w:t>
            </w:r>
          </w:p>
        </w:tc>
        <w:tc>
          <w:tcPr>
            <w:tcW w:w="1666" w:type="dxa"/>
            <w:tcBorders>
              <w:top w:val="nil"/>
              <w:left w:val="nil"/>
              <w:bottom w:val="single" w:sz="4" w:space="0" w:color="auto"/>
              <w:right w:val="single" w:sz="4" w:space="0" w:color="auto"/>
            </w:tcBorders>
            <w:noWrap/>
            <w:hideMark/>
          </w:tcPr>
          <w:p w14:paraId="6F8217AE" w14:textId="77777777" w:rsidR="003568E2" w:rsidRPr="004D1C14" w:rsidRDefault="003568E2" w:rsidP="00074440">
            <w:pPr>
              <w:pStyle w:val="Tabletext"/>
              <w:jc w:val="center"/>
            </w:pPr>
            <w:r w:rsidRPr="004D1C14">
              <w:t>705</w:t>
            </w:r>
          </w:p>
        </w:tc>
        <w:tc>
          <w:tcPr>
            <w:tcW w:w="1457" w:type="dxa"/>
            <w:tcBorders>
              <w:top w:val="nil"/>
              <w:left w:val="nil"/>
              <w:bottom w:val="single" w:sz="4" w:space="0" w:color="auto"/>
              <w:right w:val="single" w:sz="4" w:space="0" w:color="auto"/>
            </w:tcBorders>
          </w:tcPr>
          <w:p w14:paraId="6CD35A1B" w14:textId="0040C13E" w:rsidR="003568E2" w:rsidRPr="004D1C14" w:rsidRDefault="003568E2" w:rsidP="00074440">
            <w:pPr>
              <w:pStyle w:val="Tabletext"/>
              <w:jc w:val="center"/>
            </w:pPr>
            <w:r w:rsidRPr="004D1C14">
              <w:t>1</w:t>
            </w:r>
            <w:r w:rsidR="00074440">
              <w:t xml:space="preserve"> </w:t>
            </w:r>
            <w:r w:rsidRPr="004D1C14">
              <w:t>166</w:t>
            </w:r>
          </w:p>
        </w:tc>
      </w:tr>
      <w:tr w:rsidR="003568E2" w:rsidRPr="00535B85" w14:paraId="3AB8F9FE"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16E667CF" w14:textId="77777777" w:rsidR="003568E2" w:rsidRPr="004D1C14" w:rsidRDefault="003568E2" w:rsidP="004D1C14">
            <w:pPr>
              <w:pStyle w:val="Tabletext"/>
            </w:pPr>
            <w:r w:rsidRPr="004D1C14">
              <w:t>Free space losses (dB)</w:t>
            </w:r>
          </w:p>
        </w:tc>
        <w:tc>
          <w:tcPr>
            <w:tcW w:w="1666" w:type="dxa"/>
            <w:tcBorders>
              <w:top w:val="nil"/>
              <w:left w:val="nil"/>
              <w:bottom w:val="single" w:sz="4" w:space="0" w:color="auto"/>
              <w:right w:val="single" w:sz="4" w:space="0" w:color="auto"/>
            </w:tcBorders>
            <w:noWrap/>
            <w:hideMark/>
          </w:tcPr>
          <w:p w14:paraId="20292C99" w14:textId="77777777" w:rsidR="003568E2" w:rsidRPr="004D1C14" w:rsidRDefault="003568E2" w:rsidP="00074440">
            <w:pPr>
              <w:pStyle w:val="Tabletext"/>
              <w:jc w:val="center"/>
            </w:pPr>
            <w:r w:rsidRPr="004D1C14">
              <w:t>192.9</w:t>
            </w:r>
          </w:p>
        </w:tc>
        <w:tc>
          <w:tcPr>
            <w:tcW w:w="1457" w:type="dxa"/>
            <w:tcBorders>
              <w:top w:val="nil"/>
              <w:left w:val="nil"/>
              <w:bottom w:val="single" w:sz="4" w:space="0" w:color="auto"/>
              <w:right w:val="single" w:sz="4" w:space="0" w:color="auto"/>
            </w:tcBorders>
          </w:tcPr>
          <w:p w14:paraId="66A09D21" w14:textId="77777777" w:rsidR="003568E2" w:rsidRPr="004D1C14" w:rsidRDefault="003568E2" w:rsidP="00074440">
            <w:pPr>
              <w:pStyle w:val="Tabletext"/>
              <w:jc w:val="center"/>
            </w:pPr>
            <w:r w:rsidRPr="004D1C14">
              <w:t>197.3</w:t>
            </w:r>
          </w:p>
        </w:tc>
      </w:tr>
      <w:tr w:rsidR="003568E2" w:rsidRPr="00535B85" w14:paraId="2AFCA2CD"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655B5A8A" w14:textId="41E29F8D" w:rsidR="003568E2" w:rsidRPr="004D1C14" w:rsidRDefault="003568E2" w:rsidP="004D1C14">
            <w:pPr>
              <w:pStyle w:val="Tabletext"/>
            </w:pPr>
            <w:r w:rsidRPr="004D1C14">
              <w:t>Elevation at ground (</w:t>
            </w:r>
            <w:r w:rsidR="00074440">
              <w:t>degree</w:t>
            </w:r>
            <w:r w:rsidRPr="004D1C14">
              <w:t>)</w:t>
            </w:r>
          </w:p>
        </w:tc>
        <w:tc>
          <w:tcPr>
            <w:tcW w:w="1666" w:type="dxa"/>
            <w:tcBorders>
              <w:top w:val="nil"/>
              <w:left w:val="nil"/>
              <w:bottom w:val="single" w:sz="4" w:space="0" w:color="auto"/>
              <w:right w:val="single" w:sz="4" w:space="0" w:color="auto"/>
            </w:tcBorders>
            <w:noWrap/>
            <w:hideMark/>
          </w:tcPr>
          <w:p w14:paraId="7CAD5518" w14:textId="77777777" w:rsidR="003568E2" w:rsidRPr="004D1C14" w:rsidRDefault="003568E2" w:rsidP="00074440">
            <w:pPr>
              <w:pStyle w:val="Tabletext"/>
              <w:jc w:val="center"/>
            </w:pPr>
            <w:r w:rsidRPr="004D1C14">
              <w:t>90</w:t>
            </w:r>
          </w:p>
        </w:tc>
        <w:tc>
          <w:tcPr>
            <w:tcW w:w="1457" w:type="dxa"/>
            <w:tcBorders>
              <w:top w:val="nil"/>
              <w:left w:val="nil"/>
              <w:bottom w:val="single" w:sz="4" w:space="0" w:color="auto"/>
              <w:right w:val="single" w:sz="4" w:space="0" w:color="auto"/>
            </w:tcBorders>
          </w:tcPr>
          <w:p w14:paraId="20A66851" w14:textId="77777777" w:rsidR="003568E2" w:rsidRPr="004D1C14" w:rsidRDefault="003568E2" w:rsidP="00074440">
            <w:pPr>
              <w:pStyle w:val="Tabletext"/>
              <w:jc w:val="center"/>
            </w:pPr>
            <w:r w:rsidRPr="004D1C14">
              <w:t>33.1</w:t>
            </w:r>
          </w:p>
        </w:tc>
      </w:tr>
      <w:tr w:rsidR="003568E2" w:rsidRPr="00535B85" w14:paraId="2D8CB97A"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38FE4EDE" w14:textId="77777777" w:rsidR="003568E2" w:rsidRPr="004D1C14" w:rsidRDefault="003568E2" w:rsidP="004D1C14">
            <w:pPr>
              <w:pStyle w:val="Tabletext"/>
            </w:pPr>
            <w:r w:rsidRPr="004D1C14">
              <w:t>Atmospheric losses (dB)</w:t>
            </w:r>
          </w:p>
        </w:tc>
        <w:tc>
          <w:tcPr>
            <w:tcW w:w="1666" w:type="dxa"/>
            <w:tcBorders>
              <w:top w:val="nil"/>
              <w:left w:val="nil"/>
              <w:bottom w:val="single" w:sz="4" w:space="0" w:color="auto"/>
              <w:right w:val="single" w:sz="4" w:space="0" w:color="auto"/>
            </w:tcBorders>
            <w:noWrap/>
            <w:hideMark/>
          </w:tcPr>
          <w:p w14:paraId="0F245D90" w14:textId="77777777" w:rsidR="003568E2" w:rsidRPr="004D1C14" w:rsidRDefault="003568E2" w:rsidP="00074440">
            <w:pPr>
              <w:pStyle w:val="Tabletext"/>
              <w:jc w:val="center"/>
            </w:pPr>
            <w:r w:rsidRPr="004D1C14">
              <w:t>2.1</w:t>
            </w:r>
          </w:p>
        </w:tc>
        <w:tc>
          <w:tcPr>
            <w:tcW w:w="1457" w:type="dxa"/>
            <w:tcBorders>
              <w:top w:val="nil"/>
              <w:left w:val="nil"/>
              <w:bottom w:val="single" w:sz="4" w:space="0" w:color="auto"/>
              <w:right w:val="single" w:sz="4" w:space="0" w:color="auto"/>
            </w:tcBorders>
          </w:tcPr>
          <w:p w14:paraId="012618A9" w14:textId="77777777" w:rsidR="003568E2" w:rsidRPr="004D1C14" w:rsidRDefault="003568E2" w:rsidP="00074440">
            <w:pPr>
              <w:pStyle w:val="Tabletext"/>
              <w:jc w:val="center"/>
            </w:pPr>
            <w:r w:rsidRPr="004D1C14">
              <w:t>3.9</w:t>
            </w:r>
          </w:p>
        </w:tc>
      </w:tr>
      <w:tr w:rsidR="003568E2" w:rsidRPr="00535B85" w14:paraId="6663C75E"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hideMark/>
          </w:tcPr>
          <w:p w14:paraId="0AB44C00" w14:textId="77777777" w:rsidR="003568E2" w:rsidRPr="004D1C14" w:rsidRDefault="003568E2" w:rsidP="004D1C14">
            <w:pPr>
              <w:pStyle w:val="Tabletext"/>
            </w:pPr>
            <w:r w:rsidRPr="004D1C14">
              <w:t>Antenna gain (dBi)</w:t>
            </w:r>
          </w:p>
        </w:tc>
        <w:tc>
          <w:tcPr>
            <w:tcW w:w="1666" w:type="dxa"/>
            <w:tcBorders>
              <w:top w:val="nil"/>
              <w:left w:val="nil"/>
              <w:bottom w:val="single" w:sz="4" w:space="0" w:color="auto"/>
              <w:right w:val="single" w:sz="4" w:space="0" w:color="auto"/>
            </w:tcBorders>
            <w:noWrap/>
            <w:hideMark/>
          </w:tcPr>
          <w:p w14:paraId="41D45056" w14:textId="77777777" w:rsidR="003568E2" w:rsidRPr="004D1C14" w:rsidRDefault="003568E2" w:rsidP="00074440">
            <w:pPr>
              <w:pStyle w:val="Tabletext"/>
              <w:jc w:val="center"/>
            </w:pPr>
            <w:r w:rsidRPr="004D1C14">
              <w:t>45</w:t>
            </w:r>
          </w:p>
        </w:tc>
        <w:tc>
          <w:tcPr>
            <w:tcW w:w="1457" w:type="dxa"/>
            <w:tcBorders>
              <w:top w:val="nil"/>
              <w:left w:val="nil"/>
              <w:bottom w:val="single" w:sz="4" w:space="0" w:color="auto"/>
              <w:right w:val="single" w:sz="4" w:space="0" w:color="auto"/>
            </w:tcBorders>
          </w:tcPr>
          <w:p w14:paraId="091ADB82" w14:textId="77777777" w:rsidR="003568E2" w:rsidRPr="004D1C14" w:rsidRDefault="003568E2" w:rsidP="00074440">
            <w:pPr>
              <w:pStyle w:val="Tabletext"/>
              <w:jc w:val="center"/>
            </w:pPr>
            <w:r w:rsidRPr="004D1C14">
              <w:t>45</w:t>
            </w:r>
          </w:p>
        </w:tc>
      </w:tr>
      <w:tr w:rsidR="003568E2" w:rsidRPr="00535B85" w14:paraId="20A22154" w14:textId="77777777" w:rsidTr="00074440">
        <w:trPr>
          <w:trHeight w:val="288"/>
          <w:jc w:val="center"/>
        </w:trPr>
        <w:tc>
          <w:tcPr>
            <w:tcW w:w="3261" w:type="dxa"/>
            <w:tcBorders>
              <w:top w:val="nil"/>
              <w:left w:val="single" w:sz="4" w:space="0" w:color="auto"/>
              <w:bottom w:val="single" w:sz="4" w:space="0" w:color="auto"/>
              <w:right w:val="single" w:sz="4" w:space="0" w:color="auto"/>
            </w:tcBorders>
            <w:noWrap/>
            <w:vAlign w:val="bottom"/>
          </w:tcPr>
          <w:p w14:paraId="1CE44362" w14:textId="77777777" w:rsidR="003568E2" w:rsidRPr="004D1C14" w:rsidRDefault="003568E2" w:rsidP="004D1C14">
            <w:pPr>
              <w:pStyle w:val="Tabletext"/>
            </w:pPr>
            <w:r w:rsidRPr="004D1C14">
              <w:t>IFOV (km²)</w:t>
            </w:r>
          </w:p>
        </w:tc>
        <w:tc>
          <w:tcPr>
            <w:tcW w:w="1666" w:type="dxa"/>
            <w:tcBorders>
              <w:top w:val="nil"/>
              <w:left w:val="nil"/>
              <w:bottom w:val="single" w:sz="4" w:space="0" w:color="auto"/>
              <w:right w:val="single" w:sz="4" w:space="0" w:color="auto"/>
            </w:tcBorders>
            <w:noWrap/>
          </w:tcPr>
          <w:p w14:paraId="7BF9BF18" w14:textId="77777777" w:rsidR="003568E2" w:rsidRPr="004D1C14" w:rsidRDefault="003568E2" w:rsidP="00074440">
            <w:pPr>
              <w:pStyle w:val="Tabletext"/>
              <w:jc w:val="center"/>
            </w:pPr>
            <w:r w:rsidRPr="004D1C14">
              <w:t>144</w:t>
            </w:r>
          </w:p>
        </w:tc>
        <w:tc>
          <w:tcPr>
            <w:tcW w:w="1457" w:type="dxa"/>
            <w:tcBorders>
              <w:top w:val="nil"/>
              <w:left w:val="nil"/>
              <w:bottom w:val="single" w:sz="4" w:space="0" w:color="auto"/>
              <w:right w:val="single" w:sz="4" w:space="0" w:color="auto"/>
            </w:tcBorders>
          </w:tcPr>
          <w:p w14:paraId="3724FA46" w14:textId="77777777" w:rsidR="003568E2" w:rsidRPr="004D1C14" w:rsidRDefault="003568E2" w:rsidP="00074440">
            <w:pPr>
              <w:pStyle w:val="Tabletext"/>
              <w:jc w:val="center"/>
            </w:pPr>
            <w:r w:rsidRPr="004D1C14">
              <w:t>721</w:t>
            </w:r>
          </w:p>
        </w:tc>
      </w:tr>
      <w:tr w:rsidR="003568E2" w:rsidRPr="0031764F" w14:paraId="27F20CA4" w14:textId="77777777" w:rsidTr="002621FA">
        <w:trPr>
          <w:trHeight w:val="288"/>
          <w:jc w:val="center"/>
        </w:trPr>
        <w:tc>
          <w:tcPr>
            <w:tcW w:w="6384" w:type="dxa"/>
            <w:gridSpan w:val="3"/>
            <w:tcBorders>
              <w:top w:val="single" w:sz="4" w:space="0" w:color="auto"/>
            </w:tcBorders>
            <w:noWrap/>
          </w:tcPr>
          <w:p w14:paraId="06E55B73" w14:textId="5E14E6A9" w:rsidR="003568E2" w:rsidRPr="0031764F" w:rsidRDefault="006302BF" w:rsidP="0031764F">
            <w:pPr>
              <w:pStyle w:val="Tabletext"/>
              <w:rPr>
                <w:sz w:val="20"/>
              </w:rPr>
            </w:pPr>
            <w:r w:rsidRPr="0031764F">
              <w:rPr>
                <w:sz w:val="20"/>
                <w:vertAlign w:val="superscript"/>
              </w:rPr>
              <w:t>(1)</w:t>
            </w:r>
            <w:r w:rsidR="003568E2" w:rsidRPr="00535B85">
              <w:rPr>
                <w:sz w:val="20"/>
              </w:rPr>
              <w:t xml:space="preserve"> </w:t>
            </w:r>
            <w:r>
              <w:rPr>
                <w:sz w:val="20"/>
              </w:rPr>
              <w:tab/>
            </w:r>
            <w:r w:rsidR="003568E2" w:rsidRPr="00535B85">
              <w:rPr>
                <w:sz w:val="20"/>
              </w:rPr>
              <w:t>Centre of the lowest channel</w:t>
            </w:r>
            <w:r w:rsidR="00065B63">
              <w:rPr>
                <w:sz w:val="20"/>
              </w:rPr>
              <w:t>.</w:t>
            </w:r>
          </w:p>
        </w:tc>
      </w:tr>
    </w:tbl>
    <w:p w14:paraId="0BDBBC75" w14:textId="7C4A3B93" w:rsidR="003568E2" w:rsidRDefault="003568E2" w:rsidP="003568E2">
      <w:pPr>
        <w:rPr>
          <w:caps/>
          <w:sz w:val="20"/>
        </w:rPr>
      </w:pPr>
    </w:p>
    <w:p w14:paraId="07D995EC" w14:textId="459F2F76" w:rsidR="003568E2" w:rsidRPr="00535B85" w:rsidRDefault="003568E2" w:rsidP="003568E2">
      <w:pPr>
        <w:pStyle w:val="TableNo"/>
      </w:pPr>
      <w:r w:rsidRPr="00535B85">
        <w:lastRenderedPageBreak/>
        <w:t>T</w:t>
      </w:r>
      <w:r w:rsidR="003218AC" w:rsidRPr="00535B85">
        <w:t xml:space="preserve">ABLE </w:t>
      </w:r>
      <w:r w:rsidR="001D5835">
        <w:t>24</w:t>
      </w:r>
    </w:p>
    <w:p w14:paraId="415921CD" w14:textId="4E996DAF" w:rsidR="003568E2" w:rsidRPr="00535B85" w:rsidRDefault="003568E2" w:rsidP="003568E2">
      <w:pPr>
        <w:pStyle w:val="Tabletitle"/>
      </w:pPr>
      <w:r w:rsidRPr="00535B85">
        <w:t xml:space="preserve">EESS (passive) </w:t>
      </w:r>
      <w:r w:rsidR="00D069E4" w:rsidRPr="00535B85">
        <w:t xml:space="preserve">parameters </w:t>
      </w:r>
      <w:r w:rsidRPr="00535B85">
        <w:t xml:space="preserve">for </w:t>
      </w:r>
      <w:r w:rsidR="00D069E4">
        <w:t xml:space="preserve">the band </w:t>
      </w:r>
      <w:r w:rsidRPr="00535B85">
        <w:t>164-167 GHz</w:t>
      </w:r>
    </w:p>
    <w:tbl>
      <w:tblPr>
        <w:tblW w:w="5000" w:type="pct"/>
        <w:jc w:val="center"/>
        <w:tblCellMar>
          <w:left w:w="70" w:type="dxa"/>
          <w:right w:w="70" w:type="dxa"/>
        </w:tblCellMar>
        <w:tblLook w:val="04A0" w:firstRow="1" w:lastRow="0" w:firstColumn="1" w:lastColumn="0" w:noHBand="0" w:noVBand="1"/>
      </w:tblPr>
      <w:tblGrid>
        <w:gridCol w:w="3497"/>
        <w:gridCol w:w="1533"/>
        <w:gridCol w:w="1533"/>
        <w:gridCol w:w="1533"/>
        <w:gridCol w:w="1533"/>
      </w:tblGrid>
      <w:tr w:rsidR="003568E2" w:rsidRPr="00535B85" w14:paraId="59A26DB1" w14:textId="77777777" w:rsidTr="00D069E4">
        <w:trPr>
          <w:trHeight w:val="288"/>
          <w:tblHeader/>
          <w:jc w:val="center"/>
        </w:trPr>
        <w:tc>
          <w:tcPr>
            <w:tcW w:w="1816" w:type="pct"/>
            <w:tcBorders>
              <w:top w:val="single" w:sz="4" w:space="0" w:color="auto"/>
              <w:left w:val="single" w:sz="4" w:space="0" w:color="auto"/>
              <w:bottom w:val="single" w:sz="4" w:space="0" w:color="auto"/>
              <w:right w:val="single" w:sz="4" w:space="0" w:color="auto"/>
            </w:tcBorders>
            <w:noWrap/>
            <w:vAlign w:val="center"/>
            <w:hideMark/>
          </w:tcPr>
          <w:p w14:paraId="13728F9D" w14:textId="77777777" w:rsidR="003568E2" w:rsidRPr="00535B85" w:rsidRDefault="003568E2" w:rsidP="002A37C5">
            <w:pPr>
              <w:pStyle w:val="Tablehead"/>
            </w:pPr>
            <w:r w:rsidRPr="00535B85">
              <w:t>EESS system</w:t>
            </w:r>
          </w:p>
        </w:tc>
        <w:tc>
          <w:tcPr>
            <w:tcW w:w="796" w:type="pct"/>
            <w:tcBorders>
              <w:top w:val="single" w:sz="4" w:space="0" w:color="auto"/>
              <w:left w:val="nil"/>
              <w:bottom w:val="single" w:sz="4" w:space="0" w:color="auto"/>
              <w:right w:val="single" w:sz="4" w:space="0" w:color="auto"/>
            </w:tcBorders>
            <w:noWrap/>
            <w:vAlign w:val="center"/>
            <w:hideMark/>
          </w:tcPr>
          <w:p w14:paraId="2CFC4138" w14:textId="77777777" w:rsidR="003568E2" w:rsidRPr="00535B85" w:rsidRDefault="003568E2" w:rsidP="002A37C5">
            <w:pPr>
              <w:pStyle w:val="Tablehead"/>
            </w:pPr>
            <w:r w:rsidRPr="00535B85">
              <w:t>P3</w:t>
            </w:r>
          </w:p>
        </w:tc>
        <w:tc>
          <w:tcPr>
            <w:tcW w:w="796" w:type="pct"/>
            <w:tcBorders>
              <w:top w:val="single" w:sz="4" w:space="0" w:color="auto"/>
              <w:left w:val="nil"/>
              <w:bottom w:val="single" w:sz="4" w:space="0" w:color="auto"/>
              <w:right w:val="single" w:sz="4" w:space="0" w:color="auto"/>
            </w:tcBorders>
            <w:vAlign w:val="center"/>
          </w:tcPr>
          <w:p w14:paraId="645ECA3F" w14:textId="77777777" w:rsidR="003568E2" w:rsidRPr="00535B85" w:rsidRDefault="003568E2" w:rsidP="002A37C5">
            <w:pPr>
              <w:pStyle w:val="Tablehead"/>
            </w:pPr>
            <w:r w:rsidRPr="00535B85">
              <w:t>P4</w:t>
            </w:r>
          </w:p>
        </w:tc>
        <w:tc>
          <w:tcPr>
            <w:tcW w:w="796" w:type="pct"/>
            <w:tcBorders>
              <w:top w:val="single" w:sz="4" w:space="0" w:color="auto"/>
              <w:left w:val="nil"/>
              <w:bottom w:val="single" w:sz="4" w:space="0" w:color="auto"/>
              <w:right w:val="single" w:sz="4" w:space="0" w:color="auto"/>
            </w:tcBorders>
            <w:vAlign w:val="center"/>
          </w:tcPr>
          <w:p w14:paraId="2381C8FA" w14:textId="77777777" w:rsidR="003568E2" w:rsidRPr="00535B85" w:rsidRDefault="003568E2" w:rsidP="002A37C5">
            <w:pPr>
              <w:pStyle w:val="Tablehead"/>
            </w:pPr>
            <w:r w:rsidRPr="00535B85">
              <w:t>P10</w:t>
            </w:r>
          </w:p>
        </w:tc>
        <w:tc>
          <w:tcPr>
            <w:tcW w:w="796" w:type="pct"/>
            <w:tcBorders>
              <w:top w:val="single" w:sz="4" w:space="0" w:color="auto"/>
              <w:left w:val="nil"/>
              <w:bottom w:val="single" w:sz="4" w:space="0" w:color="auto"/>
              <w:right w:val="single" w:sz="4" w:space="0" w:color="auto"/>
            </w:tcBorders>
            <w:vAlign w:val="center"/>
          </w:tcPr>
          <w:p w14:paraId="4507DC7C" w14:textId="77777777" w:rsidR="003568E2" w:rsidRPr="00535B85" w:rsidRDefault="003568E2" w:rsidP="002A37C5">
            <w:pPr>
              <w:pStyle w:val="Tablehead"/>
            </w:pPr>
            <w:r w:rsidRPr="00535B85">
              <w:t>GSO-P1</w:t>
            </w:r>
          </w:p>
        </w:tc>
      </w:tr>
      <w:tr w:rsidR="003568E2" w:rsidRPr="00535B85" w14:paraId="0E142914"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475707AD" w14:textId="77777777" w:rsidR="003568E2" w:rsidRPr="00535B85" w:rsidRDefault="003568E2" w:rsidP="00A765B2">
            <w:pPr>
              <w:pStyle w:val="Tabletext"/>
              <w:rPr>
                <w:lang w:eastAsia="fr-FR"/>
              </w:rPr>
            </w:pPr>
            <w:r w:rsidRPr="00535B85">
              <w:rPr>
                <w:lang w:eastAsia="fr-FR"/>
              </w:rPr>
              <w:t>Centre frequency (GHz)</w:t>
            </w:r>
          </w:p>
        </w:tc>
        <w:tc>
          <w:tcPr>
            <w:tcW w:w="796" w:type="pct"/>
            <w:tcBorders>
              <w:top w:val="nil"/>
              <w:left w:val="nil"/>
              <w:bottom w:val="single" w:sz="4" w:space="0" w:color="auto"/>
              <w:right w:val="single" w:sz="4" w:space="0" w:color="auto"/>
            </w:tcBorders>
            <w:noWrap/>
            <w:vAlign w:val="center"/>
            <w:hideMark/>
          </w:tcPr>
          <w:p w14:paraId="70CE52A8" w14:textId="1FF668D6" w:rsidR="003568E2" w:rsidRPr="00535B85" w:rsidRDefault="003568E2" w:rsidP="00A765B2">
            <w:pPr>
              <w:pStyle w:val="Tabletext"/>
              <w:jc w:val="center"/>
              <w:rPr>
                <w:lang w:eastAsia="fr-FR"/>
              </w:rPr>
            </w:pPr>
            <w:r w:rsidRPr="00A765B2">
              <w:t>164</w:t>
            </w:r>
            <w:r w:rsidRPr="00535B85">
              <w:rPr>
                <w:lang w:eastAsia="fr-FR"/>
              </w:rPr>
              <w:t>.75</w:t>
            </w:r>
            <w:r w:rsidR="001D5835">
              <w:rPr>
                <w:lang w:eastAsia="fr-FR"/>
              </w:rPr>
              <w:t xml:space="preserve"> </w:t>
            </w:r>
            <w:r w:rsidR="001D5835" w:rsidRPr="0077633A">
              <w:rPr>
                <w:vertAlign w:val="superscript"/>
              </w:rPr>
              <w:t>(1)</w:t>
            </w:r>
          </w:p>
        </w:tc>
        <w:tc>
          <w:tcPr>
            <w:tcW w:w="796" w:type="pct"/>
            <w:tcBorders>
              <w:top w:val="nil"/>
              <w:left w:val="nil"/>
              <w:bottom w:val="single" w:sz="4" w:space="0" w:color="auto"/>
              <w:right w:val="single" w:sz="4" w:space="0" w:color="auto"/>
            </w:tcBorders>
            <w:vAlign w:val="center"/>
          </w:tcPr>
          <w:p w14:paraId="3645FCEE" w14:textId="77777777" w:rsidR="003568E2" w:rsidRPr="00A765B2" w:rsidRDefault="003568E2" w:rsidP="00A765B2">
            <w:pPr>
              <w:pStyle w:val="Tabletext"/>
              <w:jc w:val="center"/>
            </w:pPr>
            <w:r w:rsidRPr="00A765B2">
              <w:t>164.75</w:t>
            </w:r>
          </w:p>
        </w:tc>
        <w:tc>
          <w:tcPr>
            <w:tcW w:w="796" w:type="pct"/>
            <w:tcBorders>
              <w:top w:val="nil"/>
              <w:left w:val="nil"/>
              <w:bottom w:val="single" w:sz="4" w:space="0" w:color="auto"/>
              <w:right w:val="single" w:sz="4" w:space="0" w:color="auto"/>
            </w:tcBorders>
            <w:vAlign w:val="center"/>
          </w:tcPr>
          <w:p w14:paraId="360500B7" w14:textId="77777777" w:rsidR="003568E2" w:rsidRPr="00A765B2" w:rsidRDefault="003568E2" w:rsidP="00A765B2">
            <w:pPr>
              <w:pStyle w:val="Tabletext"/>
              <w:jc w:val="center"/>
            </w:pPr>
            <w:r w:rsidRPr="00A765B2">
              <w:t>164.75</w:t>
            </w:r>
          </w:p>
        </w:tc>
        <w:tc>
          <w:tcPr>
            <w:tcW w:w="796" w:type="pct"/>
            <w:tcBorders>
              <w:top w:val="nil"/>
              <w:left w:val="nil"/>
              <w:bottom w:val="single" w:sz="4" w:space="0" w:color="auto"/>
              <w:right w:val="single" w:sz="4" w:space="0" w:color="auto"/>
            </w:tcBorders>
            <w:vAlign w:val="center"/>
          </w:tcPr>
          <w:p w14:paraId="78F9468B" w14:textId="77777777" w:rsidR="003568E2" w:rsidRPr="00A765B2" w:rsidRDefault="003568E2" w:rsidP="00A765B2">
            <w:pPr>
              <w:pStyle w:val="Tabletext"/>
              <w:jc w:val="center"/>
            </w:pPr>
            <w:r w:rsidRPr="00A765B2">
              <w:t>164.75</w:t>
            </w:r>
          </w:p>
        </w:tc>
      </w:tr>
      <w:tr w:rsidR="003568E2" w:rsidRPr="00535B85" w14:paraId="27AB89CF"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36788B01" w14:textId="77777777" w:rsidR="003568E2" w:rsidRPr="00A765B2" w:rsidRDefault="003568E2" w:rsidP="00A765B2">
            <w:pPr>
              <w:pStyle w:val="Tabletext"/>
            </w:pPr>
            <w:r w:rsidRPr="00A765B2">
              <w:t>Orbit altitude (km)</w:t>
            </w:r>
          </w:p>
        </w:tc>
        <w:tc>
          <w:tcPr>
            <w:tcW w:w="796" w:type="pct"/>
            <w:tcBorders>
              <w:top w:val="nil"/>
              <w:left w:val="nil"/>
              <w:bottom w:val="single" w:sz="4" w:space="0" w:color="auto"/>
              <w:right w:val="single" w:sz="4" w:space="0" w:color="auto"/>
            </w:tcBorders>
            <w:noWrap/>
            <w:vAlign w:val="center"/>
            <w:hideMark/>
          </w:tcPr>
          <w:p w14:paraId="49797BAE" w14:textId="77777777" w:rsidR="003568E2" w:rsidRPr="00A765B2" w:rsidRDefault="003568E2" w:rsidP="00A765B2">
            <w:pPr>
              <w:pStyle w:val="Tabletext"/>
              <w:jc w:val="center"/>
            </w:pPr>
            <w:r w:rsidRPr="00A765B2">
              <w:t>830</w:t>
            </w:r>
          </w:p>
        </w:tc>
        <w:tc>
          <w:tcPr>
            <w:tcW w:w="796" w:type="pct"/>
            <w:tcBorders>
              <w:top w:val="nil"/>
              <w:left w:val="nil"/>
              <w:bottom w:val="single" w:sz="4" w:space="0" w:color="auto"/>
              <w:right w:val="single" w:sz="4" w:space="0" w:color="auto"/>
            </w:tcBorders>
            <w:vAlign w:val="center"/>
          </w:tcPr>
          <w:p w14:paraId="548AA5A4" w14:textId="77777777" w:rsidR="003568E2" w:rsidRPr="00A765B2" w:rsidRDefault="003568E2" w:rsidP="00A765B2">
            <w:pPr>
              <w:pStyle w:val="Tabletext"/>
              <w:jc w:val="center"/>
            </w:pPr>
            <w:r w:rsidRPr="00A765B2">
              <w:t>407</w:t>
            </w:r>
          </w:p>
        </w:tc>
        <w:tc>
          <w:tcPr>
            <w:tcW w:w="796" w:type="pct"/>
            <w:tcBorders>
              <w:top w:val="nil"/>
              <w:left w:val="nil"/>
              <w:bottom w:val="single" w:sz="4" w:space="0" w:color="auto"/>
              <w:right w:val="single" w:sz="4" w:space="0" w:color="auto"/>
            </w:tcBorders>
            <w:vAlign w:val="center"/>
          </w:tcPr>
          <w:p w14:paraId="66015FD7" w14:textId="77777777" w:rsidR="003568E2" w:rsidRPr="00A765B2" w:rsidRDefault="003568E2" w:rsidP="00A765B2">
            <w:pPr>
              <w:pStyle w:val="Tabletext"/>
              <w:jc w:val="center"/>
            </w:pPr>
            <w:r w:rsidRPr="00A765B2">
              <w:t>666</w:t>
            </w:r>
          </w:p>
        </w:tc>
        <w:tc>
          <w:tcPr>
            <w:tcW w:w="796" w:type="pct"/>
            <w:tcBorders>
              <w:top w:val="nil"/>
              <w:left w:val="nil"/>
              <w:bottom w:val="single" w:sz="4" w:space="0" w:color="auto"/>
              <w:right w:val="single" w:sz="4" w:space="0" w:color="auto"/>
            </w:tcBorders>
            <w:vAlign w:val="center"/>
          </w:tcPr>
          <w:p w14:paraId="5DC69E16" w14:textId="77777777" w:rsidR="003568E2" w:rsidRPr="00A765B2" w:rsidRDefault="003568E2" w:rsidP="00A765B2">
            <w:pPr>
              <w:pStyle w:val="Tabletext"/>
              <w:jc w:val="center"/>
            </w:pPr>
            <w:r w:rsidRPr="00A765B2">
              <w:t>35800</w:t>
            </w:r>
          </w:p>
        </w:tc>
      </w:tr>
      <w:tr w:rsidR="003568E2" w:rsidRPr="00535B85" w14:paraId="4888862C"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7AD29F8A" w14:textId="34A6B2C6" w:rsidR="003568E2" w:rsidRPr="00A765B2" w:rsidRDefault="003568E2" w:rsidP="00A765B2">
            <w:pPr>
              <w:pStyle w:val="Tabletext"/>
            </w:pPr>
            <w:r w:rsidRPr="00A765B2">
              <w:t>Nadir angle (</w:t>
            </w:r>
            <w:r w:rsidR="004E0D4F" w:rsidRPr="00A765B2">
              <w:t>degree</w:t>
            </w:r>
            <w:r w:rsidRPr="00A765B2">
              <w:t>)</w:t>
            </w:r>
          </w:p>
        </w:tc>
        <w:tc>
          <w:tcPr>
            <w:tcW w:w="796" w:type="pct"/>
            <w:tcBorders>
              <w:top w:val="nil"/>
              <w:left w:val="nil"/>
              <w:bottom w:val="single" w:sz="4" w:space="0" w:color="auto"/>
              <w:right w:val="single" w:sz="4" w:space="0" w:color="auto"/>
            </w:tcBorders>
            <w:noWrap/>
            <w:vAlign w:val="center"/>
            <w:hideMark/>
          </w:tcPr>
          <w:p w14:paraId="7D3F6D10" w14:textId="77777777" w:rsidR="003568E2" w:rsidRPr="00A765B2" w:rsidRDefault="003568E2" w:rsidP="00A765B2">
            <w:pPr>
              <w:pStyle w:val="Tabletext"/>
              <w:jc w:val="center"/>
            </w:pPr>
            <w:r w:rsidRPr="00A765B2">
              <w:t>53.3</w:t>
            </w:r>
          </w:p>
        </w:tc>
        <w:tc>
          <w:tcPr>
            <w:tcW w:w="796" w:type="pct"/>
            <w:tcBorders>
              <w:top w:val="nil"/>
              <w:left w:val="nil"/>
              <w:bottom w:val="single" w:sz="4" w:space="0" w:color="auto"/>
              <w:right w:val="single" w:sz="4" w:space="0" w:color="auto"/>
            </w:tcBorders>
            <w:vAlign w:val="center"/>
          </w:tcPr>
          <w:p w14:paraId="0547E970" w14:textId="77777777" w:rsidR="003568E2" w:rsidRPr="00A765B2" w:rsidRDefault="003568E2" w:rsidP="00A765B2">
            <w:pPr>
              <w:pStyle w:val="Tabletext"/>
              <w:jc w:val="center"/>
            </w:pPr>
            <w:r w:rsidRPr="00A765B2">
              <w:t>48.6</w:t>
            </w:r>
          </w:p>
        </w:tc>
        <w:tc>
          <w:tcPr>
            <w:tcW w:w="796" w:type="pct"/>
            <w:tcBorders>
              <w:top w:val="nil"/>
              <w:left w:val="nil"/>
              <w:bottom w:val="single" w:sz="4" w:space="0" w:color="auto"/>
              <w:right w:val="single" w:sz="4" w:space="0" w:color="auto"/>
            </w:tcBorders>
            <w:vAlign w:val="center"/>
          </w:tcPr>
          <w:p w14:paraId="32D33372" w14:textId="77777777" w:rsidR="003568E2" w:rsidRPr="00A765B2" w:rsidRDefault="003568E2" w:rsidP="00A765B2">
            <w:pPr>
              <w:pStyle w:val="Tabletext"/>
              <w:jc w:val="center"/>
            </w:pPr>
            <w:r w:rsidRPr="00A765B2">
              <w:t>45.5</w:t>
            </w:r>
          </w:p>
        </w:tc>
        <w:tc>
          <w:tcPr>
            <w:tcW w:w="796" w:type="pct"/>
            <w:tcBorders>
              <w:top w:val="nil"/>
              <w:left w:val="nil"/>
              <w:bottom w:val="single" w:sz="4" w:space="0" w:color="auto"/>
              <w:right w:val="single" w:sz="4" w:space="0" w:color="auto"/>
            </w:tcBorders>
            <w:vAlign w:val="center"/>
          </w:tcPr>
          <w:p w14:paraId="6B697A5F" w14:textId="77777777" w:rsidR="003568E2" w:rsidRPr="00A765B2" w:rsidRDefault="003568E2" w:rsidP="00A765B2">
            <w:pPr>
              <w:pStyle w:val="Tabletext"/>
              <w:jc w:val="center"/>
            </w:pPr>
            <w:r w:rsidRPr="00A765B2">
              <w:t>0.0</w:t>
            </w:r>
          </w:p>
        </w:tc>
      </w:tr>
      <w:tr w:rsidR="003568E2" w:rsidRPr="00535B85" w14:paraId="2759596B"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389022F9" w14:textId="77777777" w:rsidR="003568E2" w:rsidRPr="00A765B2" w:rsidRDefault="003568E2" w:rsidP="00A765B2">
            <w:pPr>
              <w:pStyle w:val="Tabletext"/>
            </w:pPr>
            <w:r w:rsidRPr="00A765B2">
              <w:t>Slant path distance (km)</w:t>
            </w:r>
          </w:p>
        </w:tc>
        <w:tc>
          <w:tcPr>
            <w:tcW w:w="796" w:type="pct"/>
            <w:tcBorders>
              <w:top w:val="nil"/>
              <w:left w:val="nil"/>
              <w:bottom w:val="single" w:sz="4" w:space="0" w:color="auto"/>
              <w:right w:val="single" w:sz="4" w:space="0" w:color="auto"/>
            </w:tcBorders>
            <w:noWrap/>
            <w:vAlign w:val="center"/>
            <w:hideMark/>
          </w:tcPr>
          <w:p w14:paraId="0C9A6DE5" w14:textId="77777777" w:rsidR="003568E2" w:rsidRPr="00A765B2" w:rsidRDefault="003568E2" w:rsidP="00A765B2">
            <w:pPr>
              <w:pStyle w:val="Tabletext"/>
              <w:jc w:val="center"/>
            </w:pPr>
            <w:r w:rsidRPr="00A765B2">
              <w:t>1610</w:t>
            </w:r>
          </w:p>
        </w:tc>
        <w:tc>
          <w:tcPr>
            <w:tcW w:w="796" w:type="pct"/>
            <w:tcBorders>
              <w:top w:val="nil"/>
              <w:left w:val="nil"/>
              <w:bottom w:val="single" w:sz="4" w:space="0" w:color="auto"/>
              <w:right w:val="single" w:sz="4" w:space="0" w:color="auto"/>
            </w:tcBorders>
            <w:vAlign w:val="center"/>
          </w:tcPr>
          <w:p w14:paraId="1B76AFF4" w14:textId="77777777" w:rsidR="003568E2" w:rsidRPr="00A765B2" w:rsidRDefault="003568E2" w:rsidP="00A765B2">
            <w:pPr>
              <w:pStyle w:val="Tabletext"/>
              <w:jc w:val="center"/>
            </w:pPr>
            <w:r w:rsidRPr="00A765B2">
              <w:t>643</w:t>
            </w:r>
          </w:p>
        </w:tc>
        <w:tc>
          <w:tcPr>
            <w:tcW w:w="796" w:type="pct"/>
            <w:tcBorders>
              <w:top w:val="nil"/>
              <w:left w:val="nil"/>
              <w:bottom w:val="single" w:sz="4" w:space="0" w:color="auto"/>
              <w:right w:val="single" w:sz="4" w:space="0" w:color="auto"/>
            </w:tcBorders>
            <w:vAlign w:val="center"/>
          </w:tcPr>
          <w:p w14:paraId="3348DB3D" w14:textId="77777777" w:rsidR="003568E2" w:rsidRPr="00A765B2" w:rsidRDefault="003568E2" w:rsidP="00A765B2">
            <w:pPr>
              <w:pStyle w:val="Tabletext"/>
              <w:jc w:val="center"/>
            </w:pPr>
            <w:r w:rsidRPr="00A765B2">
              <w:t>1008</w:t>
            </w:r>
          </w:p>
        </w:tc>
        <w:tc>
          <w:tcPr>
            <w:tcW w:w="796" w:type="pct"/>
            <w:tcBorders>
              <w:top w:val="nil"/>
              <w:left w:val="nil"/>
              <w:bottom w:val="single" w:sz="4" w:space="0" w:color="auto"/>
              <w:right w:val="single" w:sz="4" w:space="0" w:color="auto"/>
            </w:tcBorders>
            <w:vAlign w:val="center"/>
          </w:tcPr>
          <w:p w14:paraId="0D0F8476" w14:textId="77777777" w:rsidR="003568E2" w:rsidRPr="00A765B2" w:rsidRDefault="003568E2" w:rsidP="00A765B2">
            <w:pPr>
              <w:pStyle w:val="Tabletext"/>
              <w:jc w:val="center"/>
            </w:pPr>
            <w:r w:rsidRPr="00A765B2">
              <w:t>35800</w:t>
            </w:r>
          </w:p>
        </w:tc>
      </w:tr>
      <w:tr w:rsidR="003568E2" w:rsidRPr="00535B85" w14:paraId="3A052710"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29C81A57" w14:textId="77777777" w:rsidR="003568E2" w:rsidRPr="00A765B2" w:rsidRDefault="003568E2" w:rsidP="00A765B2">
            <w:pPr>
              <w:pStyle w:val="Tabletext"/>
            </w:pPr>
            <w:r w:rsidRPr="00A765B2">
              <w:t>Free space losses (dB)</w:t>
            </w:r>
          </w:p>
        </w:tc>
        <w:tc>
          <w:tcPr>
            <w:tcW w:w="796" w:type="pct"/>
            <w:tcBorders>
              <w:top w:val="nil"/>
              <w:left w:val="nil"/>
              <w:bottom w:val="single" w:sz="4" w:space="0" w:color="auto"/>
              <w:right w:val="single" w:sz="4" w:space="0" w:color="auto"/>
            </w:tcBorders>
            <w:noWrap/>
            <w:vAlign w:val="center"/>
            <w:hideMark/>
          </w:tcPr>
          <w:p w14:paraId="7CA7457B" w14:textId="77777777" w:rsidR="003568E2" w:rsidRPr="00A765B2" w:rsidRDefault="003568E2" w:rsidP="00A765B2">
            <w:pPr>
              <w:pStyle w:val="Tabletext"/>
              <w:jc w:val="center"/>
            </w:pPr>
            <w:r w:rsidRPr="00A765B2">
              <w:t>200.9</w:t>
            </w:r>
          </w:p>
        </w:tc>
        <w:tc>
          <w:tcPr>
            <w:tcW w:w="796" w:type="pct"/>
            <w:tcBorders>
              <w:top w:val="nil"/>
              <w:left w:val="nil"/>
              <w:bottom w:val="single" w:sz="4" w:space="0" w:color="auto"/>
              <w:right w:val="single" w:sz="4" w:space="0" w:color="auto"/>
            </w:tcBorders>
            <w:vAlign w:val="center"/>
          </w:tcPr>
          <w:p w14:paraId="382183A2" w14:textId="77777777" w:rsidR="003568E2" w:rsidRPr="00A765B2" w:rsidRDefault="003568E2" w:rsidP="00A765B2">
            <w:pPr>
              <w:pStyle w:val="Tabletext"/>
              <w:jc w:val="center"/>
            </w:pPr>
            <w:r w:rsidRPr="00A765B2">
              <w:t>192.9</w:t>
            </w:r>
          </w:p>
        </w:tc>
        <w:tc>
          <w:tcPr>
            <w:tcW w:w="796" w:type="pct"/>
            <w:tcBorders>
              <w:top w:val="nil"/>
              <w:left w:val="nil"/>
              <w:bottom w:val="single" w:sz="4" w:space="0" w:color="auto"/>
              <w:right w:val="single" w:sz="4" w:space="0" w:color="auto"/>
            </w:tcBorders>
            <w:vAlign w:val="center"/>
          </w:tcPr>
          <w:p w14:paraId="78C3B2BE" w14:textId="77777777" w:rsidR="003568E2" w:rsidRPr="00A765B2" w:rsidRDefault="003568E2" w:rsidP="00A765B2">
            <w:pPr>
              <w:pStyle w:val="Tabletext"/>
              <w:jc w:val="center"/>
            </w:pPr>
            <w:r w:rsidRPr="00A765B2">
              <w:t>196.9</w:t>
            </w:r>
          </w:p>
        </w:tc>
        <w:tc>
          <w:tcPr>
            <w:tcW w:w="796" w:type="pct"/>
            <w:tcBorders>
              <w:top w:val="nil"/>
              <w:left w:val="nil"/>
              <w:bottom w:val="single" w:sz="4" w:space="0" w:color="auto"/>
              <w:right w:val="single" w:sz="4" w:space="0" w:color="auto"/>
            </w:tcBorders>
            <w:vAlign w:val="center"/>
          </w:tcPr>
          <w:p w14:paraId="06AD1B83" w14:textId="77777777" w:rsidR="003568E2" w:rsidRPr="00A765B2" w:rsidRDefault="003568E2" w:rsidP="00A765B2">
            <w:pPr>
              <w:pStyle w:val="Tabletext"/>
              <w:jc w:val="center"/>
            </w:pPr>
            <w:r w:rsidRPr="00A765B2">
              <w:t>227.9</w:t>
            </w:r>
          </w:p>
        </w:tc>
      </w:tr>
      <w:tr w:rsidR="003568E2" w:rsidRPr="00535B85" w14:paraId="0B00B44A"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72B86CAC" w14:textId="295A1530" w:rsidR="003568E2" w:rsidRPr="00A765B2" w:rsidRDefault="003568E2" w:rsidP="00A765B2">
            <w:pPr>
              <w:pStyle w:val="Tabletext"/>
            </w:pPr>
            <w:r w:rsidRPr="00A765B2">
              <w:t>Elevation at ground (</w:t>
            </w:r>
            <w:r w:rsidR="004E0D4F" w:rsidRPr="00A765B2">
              <w:t>degree</w:t>
            </w:r>
            <w:r w:rsidRPr="00A765B2">
              <w:t>)</w:t>
            </w:r>
          </w:p>
        </w:tc>
        <w:tc>
          <w:tcPr>
            <w:tcW w:w="796" w:type="pct"/>
            <w:tcBorders>
              <w:top w:val="nil"/>
              <w:left w:val="nil"/>
              <w:bottom w:val="single" w:sz="4" w:space="0" w:color="auto"/>
              <w:right w:val="single" w:sz="4" w:space="0" w:color="auto"/>
            </w:tcBorders>
            <w:noWrap/>
            <w:vAlign w:val="center"/>
            <w:hideMark/>
          </w:tcPr>
          <w:p w14:paraId="282DF6DA" w14:textId="77777777" w:rsidR="003568E2" w:rsidRPr="00A765B2" w:rsidRDefault="003568E2" w:rsidP="00A765B2">
            <w:pPr>
              <w:pStyle w:val="Tabletext"/>
              <w:jc w:val="center"/>
            </w:pPr>
            <w:r w:rsidRPr="00A765B2">
              <w:t>25.0</w:t>
            </w:r>
          </w:p>
        </w:tc>
        <w:tc>
          <w:tcPr>
            <w:tcW w:w="796" w:type="pct"/>
            <w:tcBorders>
              <w:top w:val="nil"/>
              <w:left w:val="nil"/>
              <w:bottom w:val="single" w:sz="4" w:space="0" w:color="auto"/>
              <w:right w:val="single" w:sz="4" w:space="0" w:color="auto"/>
            </w:tcBorders>
            <w:vAlign w:val="center"/>
          </w:tcPr>
          <w:p w14:paraId="0663C01F" w14:textId="77777777" w:rsidR="003568E2" w:rsidRPr="00A765B2" w:rsidRDefault="003568E2" w:rsidP="00A765B2">
            <w:pPr>
              <w:pStyle w:val="Tabletext"/>
              <w:jc w:val="center"/>
            </w:pPr>
            <w:r w:rsidRPr="00A765B2">
              <w:t>37.1</w:t>
            </w:r>
          </w:p>
        </w:tc>
        <w:tc>
          <w:tcPr>
            <w:tcW w:w="796" w:type="pct"/>
            <w:tcBorders>
              <w:top w:val="nil"/>
              <w:left w:val="nil"/>
              <w:bottom w:val="single" w:sz="4" w:space="0" w:color="auto"/>
              <w:right w:val="single" w:sz="4" w:space="0" w:color="auto"/>
            </w:tcBorders>
            <w:vAlign w:val="center"/>
          </w:tcPr>
          <w:p w14:paraId="3BCE1E35" w14:textId="77777777" w:rsidR="003568E2" w:rsidRPr="00A765B2" w:rsidRDefault="003568E2" w:rsidP="00A765B2">
            <w:pPr>
              <w:pStyle w:val="Tabletext"/>
              <w:jc w:val="center"/>
            </w:pPr>
            <w:r w:rsidRPr="00A765B2">
              <w:t>38.0</w:t>
            </w:r>
          </w:p>
        </w:tc>
        <w:tc>
          <w:tcPr>
            <w:tcW w:w="796" w:type="pct"/>
            <w:tcBorders>
              <w:top w:val="nil"/>
              <w:left w:val="nil"/>
              <w:bottom w:val="single" w:sz="4" w:space="0" w:color="auto"/>
              <w:right w:val="single" w:sz="4" w:space="0" w:color="auto"/>
            </w:tcBorders>
            <w:vAlign w:val="center"/>
          </w:tcPr>
          <w:p w14:paraId="6D69B2E4" w14:textId="77777777" w:rsidR="003568E2" w:rsidRPr="00A765B2" w:rsidRDefault="003568E2" w:rsidP="00A765B2">
            <w:pPr>
              <w:pStyle w:val="Tabletext"/>
              <w:jc w:val="center"/>
            </w:pPr>
            <w:r w:rsidRPr="00A765B2">
              <w:t>90.0</w:t>
            </w:r>
          </w:p>
        </w:tc>
      </w:tr>
      <w:tr w:rsidR="003568E2" w:rsidRPr="00535B85" w14:paraId="5DCD423B"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35113E3F" w14:textId="77777777" w:rsidR="003568E2" w:rsidRPr="00A765B2" w:rsidRDefault="003568E2" w:rsidP="00A765B2">
            <w:pPr>
              <w:pStyle w:val="Tabletext"/>
            </w:pPr>
            <w:r w:rsidRPr="00A765B2">
              <w:t>Atmospheric losses (dB)</w:t>
            </w:r>
          </w:p>
        </w:tc>
        <w:tc>
          <w:tcPr>
            <w:tcW w:w="796" w:type="pct"/>
            <w:tcBorders>
              <w:top w:val="nil"/>
              <w:left w:val="nil"/>
              <w:bottom w:val="single" w:sz="4" w:space="0" w:color="auto"/>
              <w:right w:val="single" w:sz="4" w:space="0" w:color="auto"/>
            </w:tcBorders>
            <w:noWrap/>
            <w:vAlign w:val="bottom"/>
            <w:hideMark/>
          </w:tcPr>
          <w:p w14:paraId="718DB5AD" w14:textId="77777777" w:rsidR="003568E2" w:rsidRPr="00A765B2" w:rsidRDefault="003568E2" w:rsidP="00A765B2">
            <w:pPr>
              <w:pStyle w:val="Tabletext"/>
              <w:jc w:val="center"/>
            </w:pPr>
            <w:r w:rsidRPr="00A765B2">
              <w:t>7.9</w:t>
            </w:r>
          </w:p>
        </w:tc>
        <w:tc>
          <w:tcPr>
            <w:tcW w:w="796" w:type="pct"/>
            <w:tcBorders>
              <w:top w:val="nil"/>
              <w:left w:val="nil"/>
              <w:bottom w:val="single" w:sz="4" w:space="0" w:color="auto"/>
              <w:right w:val="single" w:sz="4" w:space="0" w:color="auto"/>
            </w:tcBorders>
            <w:vAlign w:val="bottom"/>
          </w:tcPr>
          <w:p w14:paraId="647F8FED" w14:textId="77777777" w:rsidR="003568E2" w:rsidRPr="00A765B2" w:rsidRDefault="003568E2" w:rsidP="00A765B2">
            <w:pPr>
              <w:pStyle w:val="Tabletext"/>
              <w:jc w:val="center"/>
            </w:pPr>
            <w:r w:rsidRPr="00A765B2">
              <w:t>5.57</w:t>
            </w:r>
          </w:p>
        </w:tc>
        <w:tc>
          <w:tcPr>
            <w:tcW w:w="796" w:type="pct"/>
            <w:tcBorders>
              <w:top w:val="nil"/>
              <w:left w:val="nil"/>
              <w:bottom w:val="single" w:sz="4" w:space="0" w:color="auto"/>
              <w:right w:val="single" w:sz="4" w:space="0" w:color="auto"/>
            </w:tcBorders>
            <w:vAlign w:val="bottom"/>
          </w:tcPr>
          <w:p w14:paraId="0CC16E76" w14:textId="77777777" w:rsidR="003568E2" w:rsidRPr="00A765B2" w:rsidRDefault="003568E2" w:rsidP="00A765B2">
            <w:pPr>
              <w:pStyle w:val="Tabletext"/>
              <w:jc w:val="center"/>
            </w:pPr>
            <w:r w:rsidRPr="00A765B2">
              <w:t>5.46</w:t>
            </w:r>
          </w:p>
        </w:tc>
        <w:tc>
          <w:tcPr>
            <w:tcW w:w="796" w:type="pct"/>
            <w:tcBorders>
              <w:top w:val="nil"/>
              <w:left w:val="nil"/>
              <w:bottom w:val="single" w:sz="4" w:space="0" w:color="auto"/>
              <w:right w:val="single" w:sz="4" w:space="0" w:color="auto"/>
            </w:tcBorders>
            <w:vAlign w:val="bottom"/>
          </w:tcPr>
          <w:p w14:paraId="73B765E7" w14:textId="77777777" w:rsidR="003568E2" w:rsidRPr="00A765B2" w:rsidRDefault="003568E2" w:rsidP="00A765B2">
            <w:pPr>
              <w:pStyle w:val="Tabletext"/>
              <w:jc w:val="center"/>
            </w:pPr>
            <w:r w:rsidRPr="00A765B2">
              <w:t>3.36</w:t>
            </w:r>
          </w:p>
        </w:tc>
      </w:tr>
      <w:tr w:rsidR="003568E2" w:rsidRPr="00535B85" w14:paraId="0AB91A9E"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hideMark/>
          </w:tcPr>
          <w:p w14:paraId="2672C041" w14:textId="77777777" w:rsidR="003568E2" w:rsidRPr="00A765B2" w:rsidRDefault="003568E2" w:rsidP="00A765B2">
            <w:pPr>
              <w:pStyle w:val="Tabletext"/>
            </w:pPr>
            <w:r w:rsidRPr="00A765B2">
              <w:t>Antenna gain (dBi)</w:t>
            </w:r>
          </w:p>
        </w:tc>
        <w:tc>
          <w:tcPr>
            <w:tcW w:w="796" w:type="pct"/>
            <w:tcBorders>
              <w:top w:val="nil"/>
              <w:left w:val="nil"/>
              <w:bottom w:val="single" w:sz="4" w:space="0" w:color="auto"/>
              <w:right w:val="single" w:sz="4" w:space="0" w:color="auto"/>
            </w:tcBorders>
            <w:noWrap/>
            <w:vAlign w:val="center"/>
            <w:hideMark/>
          </w:tcPr>
          <w:p w14:paraId="1B4649E5" w14:textId="77777777" w:rsidR="003568E2" w:rsidRPr="00A765B2" w:rsidRDefault="003568E2" w:rsidP="00A765B2">
            <w:pPr>
              <w:pStyle w:val="Tabletext"/>
              <w:jc w:val="center"/>
            </w:pPr>
            <w:r w:rsidRPr="00A765B2">
              <w:t>62.6</w:t>
            </w:r>
          </w:p>
        </w:tc>
        <w:tc>
          <w:tcPr>
            <w:tcW w:w="796" w:type="pct"/>
            <w:tcBorders>
              <w:top w:val="nil"/>
              <w:left w:val="nil"/>
              <w:bottom w:val="single" w:sz="4" w:space="0" w:color="auto"/>
              <w:right w:val="single" w:sz="4" w:space="0" w:color="auto"/>
            </w:tcBorders>
            <w:vAlign w:val="center"/>
          </w:tcPr>
          <w:p w14:paraId="728D8638" w14:textId="77777777" w:rsidR="003568E2" w:rsidRPr="00A765B2" w:rsidRDefault="003568E2" w:rsidP="00A765B2">
            <w:pPr>
              <w:pStyle w:val="Tabletext"/>
              <w:jc w:val="center"/>
            </w:pPr>
            <w:r w:rsidRPr="00A765B2">
              <w:t>60.6</w:t>
            </w:r>
          </w:p>
        </w:tc>
        <w:tc>
          <w:tcPr>
            <w:tcW w:w="796" w:type="pct"/>
            <w:tcBorders>
              <w:top w:val="nil"/>
              <w:left w:val="nil"/>
              <w:bottom w:val="single" w:sz="4" w:space="0" w:color="auto"/>
              <w:right w:val="single" w:sz="4" w:space="0" w:color="auto"/>
            </w:tcBorders>
            <w:vAlign w:val="center"/>
          </w:tcPr>
          <w:p w14:paraId="3A62FCBE" w14:textId="77777777" w:rsidR="003568E2" w:rsidRPr="00A765B2" w:rsidRDefault="003568E2" w:rsidP="00A765B2">
            <w:pPr>
              <w:pStyle w:val="Tabletext"/>
              <w:jc w:val="center"/>
            </w:pPr>
            <w:r w:rsidRPr="00A765B2">
              <w:t>57.2</w:t>
            </w:r>
          </w:p>
        </w:tc>
        <w:tc>
          <w:tcPr>
            <w:tcW w:w="796" w:type="pct"/>
            <w:tcBorders>
              <w:top w:val="nil"/>
              <w:left w:val="nil"/>
              <w:bottom w:val="single" w:sz="4" w:space="0" w:color="auto"/>
              <w:right w:val="single" w:sz="4" w:space="0" w:color="auto"/>
            </w:tcBorders>
            <w:vAlign w:val="center"/>
          </w:tcPr>
          <w:p w14:paraId="0286DC2B" w14:textId="77777777" w:rsidR="003568E2" w:rsidRPr="00A765B2" w:rsidRDefault="003568E2" w:rsidP="00A765B2">
            <w:pPr>
              <w:pStyle w:val="Tabletext"/>
              <w:jc w:val="center"/>
            </w:pPr>
            <w:r w:rsidRPr="00A765B2">
              <w:t>72.1</w:t>
            </w:r>
          </w:p>
        </w:tc>
      </w:tr>
      <w:tr w:rsidR="003568E2" w:rsidRPr="00535B85" w14:paraId="173034CB" w14:textId="77777777" w:rsidTr="00D069E4">
        <w:trPr>
          <w:trHeight w:val="288"/>
          <w:jc w:val="center"/>
        </w:trPr>
        <w:tc>
          <w:tcPr>
            <w:tcW w:w="1816" w:type="pct"/>
            <w:tcBorders>
              <w:top w:val="nil"/>
              <w:left w:val="single" w:sz="4" w:space="0" w:color="auto"/>
              <w:bottom w:val="single" w:sz="4" w:space="0" w:color="auto"/>
              <w:right w:val="single" w:sz="4" w:space="0" w:color="auto"/>
            </w:tcBorders>
            <w:noWrap/>
            <w:vAlign w:val="bottom"/>
          </w:tcPr>
          <w:p w14:paraId="7A3ECD54" w14:textId="77777777" w:rsidR="003568E2" w:rsidRPr="00535B85" w:rsidRDefault="003568E2" w:rsidP="00A765B2">
            <w:pPr>
              <w:pStyle w:val="Tabletext"/>
              <w:rPr>
                <w:lang w:eastAsia="fr-FR"/>
              </w:rPr>
            </w:pPr>
            <w:r w:rsidRPr="00535B85">
              <w:rPr>
                <w:lang w:eastAsia="fr-FR"/>
              </w:rPr>
              <w:t>IFOV (</w:t>
            </w:r>
            <w:r w:rsidRPr="00A765B2">
              <w:t>km</w:t>
            </w:r>
            <w:r w:rsidRPr="00535B85">
              <w:rPr>
                <w:lang w:eastAsia="fr-FR"/>
              </w:rPr>
              <w:t>²)</w:t>
            </w:r>
          </w:p>
        </w:tc>
        <w:tc>
          <w:tcPr>
            <w:tcW w:w="796" w:type="pct"/>
            <w:tcBorders>
              <w:top w:val="nil"/>
              <w:left w:val="nil"/>
              <w:bottom w:val="single" w:sz="4" w:space="0" w:color="auto"/>
              <w:right w:val="single" w:sz="4" w:space="0" w:color="auto"/>
            </w:tcBorders>
            <w:noWrap/>
            <w:vAlign w:val="center"/>
          </w:tcPr>
          <w:p w14:paraId="56580D9C" w14:textId="77777777" w:rsidR="003568E2" w:rsidRPr="00A765B2" w:rsidRDefault="003568E2" w:rsidP="00A765B2">
            <w:pPr>
              <w:pStyle w:val="Tabletext"/>
              <w:jc w:val="center"/>
            </w:pPr>
            <w:r w:rsidRPr="00A765B2">
              <w:t>28</w:t>
            </w:r>
          </w:p>
        </w:tc>
        <w:tc>
          <w:tcPr>
            <w:tcW w:w="796" w:type="pct"/>
            <w:tcBorders>
              <w:top w:val="nil"/>
              <w:left w:val="nil"/>
              <w:bottom w:val="single" w:sz="4" w:space="0" w:color="auto"/>
              <w:right w:val="single" w:sz="4" w:space="0" w:color="auto"/>
            </w:tcBorders>
            <w:vAlign w:val="center"/>
          </w:tcPr>
          <w:p w14:paraId="0B0EFF34" w14:textId="77777777" w:rsidR="003568E2" w:rsidRPr="00A765B2" w:rsidRDefault="003568E2" w:rsidP="00A765B2">
            <w:pPr>
              <w:pStyle w:val="Tabletext"/>
              <w:jc w:val="center"/>
            </w:pPr>
            <w:r w:rsidRPr="00A765B2">
              <w:t>20</w:t>
            </w:r>
          </w:p>
        </w:tc>
        <w:tc>
          <w:tcPr>
            <w:tcW w:w="796" w:type="pct"/>
            <w:tcBorders>
              <w:top w:val="nil"/>
              <w:left w:val="nil"/>
              <w:bottom w:val="single" w:sz="4" w:space="0" w:color="auto"/>
              <w:right w:val="single" w:sz="4" w:space="0" w:color="auto"/>
            </w:tcBorders>
            <w:vAlign w:val="center"/>
          </w:tcPr>
          <w:p w14:paraId="59612616" w14:textId="77777777" w:rsidR="003568E2" w:rsidRPr="00A765B2" w:rsidRDefault="003568E2" w:rsidP="00A765B2">
            <w:pPr>
              <w:pStyle w:val="Tabletext"/>
              <w:jc w:val="center"/>
            </w:pPr>
            <w:r w:rsidRPr="00A765B2">
              <w:t>28</w:t>
            </w:r>
          </w:p>
        </w:tc>
        <w:tc>
          <w:tcPr>
            <w:tcW w:w="796" w:type="pct"/>
            <w:tcBorders>
              <w:top w:val="nil"/>
              <w:left w:val="nil"/>
              <w:bottom w:val="single" w:sz="4" w:space="0" w:color="auto"/>
              <w:right w:val="single" w:sz="4" w:space="0" w:color="auto"/>
            </w:tcBorders>
            <w:vAlign w:val="center"/>
          </w:tcPr>
          <w:p w14:paraId="7EFEFCAB" w14:textId="77777777" w:rsidR="003568E2" w:rsidRPr="00A765B2" w:rsidRDefault="003568E2" w:rsidP="00A765B2">
            <w:pPr>
              <w:pStyle w:val="Tabletext"/>
              <w:jc w:val="center"/>
            </w:pPr>
            <w:r w:rsidRPr="00A765B2">
              <w:t>531</w:t>
            </w:r>
          </w:p>
        </w:tc>
      </w:tr>
      <w:tr w:rsidR="003568E2" w:rsidRPr="0031764F" w14:paraId="79625EAF" w14:textId="77777777" w:rsidTr="00D069E4">
        <w:trPr>
          <w:trHeight w:val="288"/>
          <w:jc w:val="center"/>
        </w:trPr>
        <w:tc>
          <w:tcPr>
            <w:tcW w:w="5000" w:type="pct"/>
            <w:gridSpan w:val="5"/>
            <w:tcBorders>
              <w:top w:val="single" w:sz="4" w:space="0" w:color="auto"/>
            </w:tcBorders>
            <w:noWrap/>
            <w:vAlign w:val="bottom"/>
          </w:tcPr>
          <w:p w14:paraId="2F660F36" w14:textId="50875A9C" w:rsidR="003568E2" w:rsidRPr="0031764F" w:rsidRDefault="001D5835" w:rsidP="00D069E4">
            <w:pPr>
              <w:pStyle w:val="Tabletext"/>
              <w:rPr>
                <w:sz w:val="20"/>
              </w:rPr>
            </w:pPr>
            <w:r w:rsidRPr="0031764F">
              <w:rPr>
                <w:sz w:val="20"/>
                <w:vertAlign w:val="superscript"/>
              </w:rPr>
              <w:t>(1)</w:t>
            </w:r>
            <w:r w:rsidRPr="0031764F">
              <w:rPr>
                <w:sz w:val="20"/>
              </w:rPr>
              <w:tab/>
            </w:r>
            <w:r w:rsidR="003568E2" w:rsidRPr="0031764F">
              <w:rPr>
                <w:sz w:val="20"/>
              </w:rPr>
              <w:t>Centre of the lowest channel</w:t>
            </w:r>
            <w:r w:rsidR="00065B63" w:rsidRPr="0031764F">
              <w:rPr>
                <w:sz w:val="20"/>
              </w:rPr>
              <w:t>.</w:t>
            </w:r>
          </w:p>
        </w:tc>
      </w:tr>
    </w:tbl>
    <w:p w14:paraId="097792B7" w14:textId="77777777" w:rsidR="00F1012D" w:rsidRDefault="00F1012D" w:rsidP="00F1012D">
      <w:pPr>
        <w:pStyle w:val="Tablefin"/>
      </w:pPr>
      <w:bookmarkStart w:id="165" w:name="_Toc216256542"/>
    </w:p>
    <w:p w14:paraId="4DD75822" w14:textId="52D67C9E" w:rsidR="003568E2" w:rsidRPr="00535B85" w:rsidRDefault="003568E2" w:rsidP="003568E2">
      <w:pPr>
        <w:pStyle w:val="Heading1"/>
      </w:pPr>
      <w:r w:rsidRPr="00535B85">
        <w:t>4</w:t>
      </w:r>
      <w:r w:rsidRPr="00535B85">
        <w:tab/>
        <w:t>Dynamic analysis</w:t>
      </w:r>
      <w:bookmarkEnd w:id="165"/>
    </w:p>
    <w:p w14:paraId="595CF43B" w14:textId="6878D06F" w:rsidR="003568E2" w:rsidRPr="00535B85" w:rsidRDefault="003568E2" w:rsidP="003568E2">
      <w:r w:rsidRPr="00535B85">
        <w:t>A dynamic analysis has been conducted where the impact of an assumed distribution of FS stations over a portion of North America within a reference area of 2 000 000 km</w:t>
      </w:r>
      <w:r w:rsidRPr="00535B85">
        <w:rPr>
          <w:vertAlign w:val="superscript"/>
        </w:rPr>
        <w:t>2</w:t>
      </w:r>
      <w:r w:rsidRPr="00535B85">
        <w:t xml:space="preserve"> has been considered. The EESS (passive) sensor propagates on its orbit and calculates aggregate interference at each time step of 100</w:t>
      </w:r>
      <w:r w:rsidR="007D5EB4">
        <w:t> </w:t>
      </w:r>
      <w:r w:rsidRPr="00535B85">
        <w:t xml:space="preserve">ms, over a total period of </w:t>
      </w:r>
      <w:r w:rsidR="005F16A6">
        <w:t>ten</w:t>
      </w:r>
      <w:r w:rsidRPr="00535B85">
        <w:t xml:space="preserve"> days. Population density has been used as the trigger to distinguish urban and non-urban areas as follows:</w:t>
      </w:r>
    </w:p>
    <w:p w14:paraId="5E125A24" w14:textId="2E74D445" w:rsidR="003568E2" w:rsidRPr="00535B85" w:rsidRDefault="003568E2" w:rsidP="003568E2">
      <w:pPr>
        <w:pStyle w:val="TableNo"/>
      </w:pPr>
      <w:r w:rsidRPr="00535B85">
        <w:t>T</w:t>
      </w:r>
      <w:r w:rsidR="00F1012D" w:rsidRPr="00535B85">
        <w:t>ABLE</w:t>
      </w:r>
      <w:r w:rsidRPr="00535B85">
        <w:t xml:space="preserve"> </w:t>
      </w:r>
      <w:r w:rsidR="007D3B4C">
        <w:t>25</w:t>
      </w:r>
    </w:p>
    <w:p w14:paraId="011907B3" w14:textId="7CD6C67E" w:rsidR="003568E2" w:rsidRPr="00535B85" w:rsidRDefault="003568E2" w:rsidP="003568E2">
      <w:pPr>
        <w:pStyle w:val="Tabletitle"/>
      </w:pPr>
      <w:r w:rsidRPr="00535B85">
        <w:t xml:space="preserve">Criteria </w:t>
      </w:r>
      <w:r w:rsidR="007D5EB4" w:rsidRPr="00535B85">
        <w:t>for differentiation of urban and non-urban areas for dynamic analysis</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1"/>
        <w:gridCol w:w="2648"/>
      </w:tblGrid>
      <w:tr w:rsidR="003568E2" w:rsidRPr="007D5EB4" w14:paraId="5831D14B" w14:textId="77777777" w:rsidTr="007D5EB4">
        <w:trPr>
          <w:trHeight w:val="320"/>
          <w:tblHeader/>
          <w:jc w:val="center"/>
        </w:trPr>
        <w:tc>
          <w:tcPr>
            <w:tcW w:w="5721" w:type="dxa"/>
            <w:noWrap/>
            <w:vAlign w:val="center"/>
          </w:tcPr>
          <w:p w14:paraId="384911BB" w14:textId="5C6D099F" w:rsidR="003568E2" w:rsidRPr="007D5EB4" w:rsidRDefault="003568E2" w:rsidP="0056559F">
            <w:pPr>
              <w:pStyle w:val="Tablehead"/>
            </w:pPr>
            <w:r w:rsidRPr="007D5EB4">
              <w:t xml:space="preserve">Population </w:t>
            </w:r>
            <w:r w:rsidR="007D5EB4" w:rsidRPr="007D5EB4">
              <w:t xml:space="preserve">density </w:t>
            </w:r>
            <w:r w:rsidRPr="007D5EB4">
              <w:t>(D)</w:t>
            </w:r>
          </w:p>
        </w:tc>
        <w:tc>
          <w:tcPr>
            <w:tcW w:w="2648" w:type="dxa"/>
            <w:noWrap/>
            <w:vAlign w:val="bottom"/>
          </w:tcPr>
          <w:p w14:paraId="6639F325" w14:textId="77777777" w:rsidR="003568E2" w:rsidRPr="007D5EB4" w:rsidRDefault="003568E2" w:rsidP="0056559F">
            <w:pPr>
              <w:pStyle w:val="Tablehead"/>
              <w:rPr>
                <w:rFonts w:ascii="Calibri" w:hAnsi="Calibri" w:cs="Calibri"/>
              </w:rPr>
            </w:pPr>
            <w:r w:rsidRPr="007D5EB4">
              <w:t>Designation</w:t>
            </w:r>
          </w:p>
        </w:tc>
      </w:tr>
      <w:tr w:rsidR="003568E2" w:rsidRPr="007D5EB4" w14:paraId="1A589D2D" w14:textId="77777777" w:rsidTr="007D5EB4">
        <w:trPr>
          <w:trHeight w:val="320"/>
          <w:jc w:val="center"/>
        </w:trPr>
        <w:tc>
          <w:tcPr>
            <w:tcW w:w="5721" w:type="dxa"/>
            <w:noWrap/>
            <w:vAlign w:val="center"/>
          </w:tcPr>
          <w:p w14:paraId="0A3717F2" w14:textId="3429E72D" w:rsidR="003568E2" w:rsidRPr="007D5EB4" w:rsidRDefault="003568E2" w:rsidP="007D5EB4">
            <w:pPr>
              <w:pStyle w:val="Tabletext"/>
            </w:pPr>
            <w:r w:rsidRPr="007D5EB4">
              <w:t>D &gt; 2</w:t>
            </w:r>
            <w:r w:rsidR="00422EC8">
              <w:t> </w:t>
            </w:r>
            <w:r w:rsidRPr="007D5EB4">
              <w:t>000 inhabitants per km²</w:t>
            </w:r>
          </w:p>
        </w:tc>
        <w:tc>
          <w:tcPr>
            <w:tcW w:w="2648" w:type="dxa"/>
            <w:noWrap/>
            <w:vAlign w:val="bottom"/>
          </w:tcPr>
          <w:p w14:paraId="7E9E4F64" w14:textId="77777777" w:rsidR="003568E2" w:rsidRPr="007D5EB4" w:rsidRDefault="003568E2" w:rsidP="007D5EB4">
            <w:pPr>
              <w:pStyle w:val="Tabletext"/>
            </w:pPr>
            <w:r w:rsidRPr="007D5EB4">
              <w:t>Urban</w:t>
            </w:r>
          </w:p>
        </w:tc>
      </w:tr>
      <w:tr w:rsidR="003568E2" w:rsidRPr="007D5EB4" w14:paraId="64A6FB5C" w14:textId="77777777" w:rsidTr="007D5EB4">
        <w:trPr>
          <w:trHeight w:val="320"/>
          <w:jc w:val="center"/>
        </w:trPr>
        <w:tc>
          <w:tcPr>
            <w:tcW w:w="5721" w:type="dxa"/>
            <w:noWrap/>
            <w:vAlign w:val="center"/>
            <w:hideMark/>
          </w:tcPr>
          <w:p w14:paraId="549285E9" w14:textId="39743A14" w:rsidR="003568E2" w:rsidRPr="007D5EB4" w:rsidRDefault="003568E2" w:rsidP="007D5EB4">
            <w:pPr>
              <w:pStyle w:val="Tabletext"/>
            </w:pPr>
            <w:r w:rsidRPr="007D5EB4">
              <w:t>100 inhabitants per km² &gt; D &gt; 2</w:t>
            </w:r>
            <w:r w:rsidR="007D5EB4">
              <w:t xml:space="preserve"> </w:t>
            </w:r>
            <w:r w:rsidRPr="007D5EB4">
              <w:t>000 inhabitants per km²</w:t>
            </w:r>
          </w:p>
        </w:tc>
        <w:tc>
          <w:tcPr>
            <w:tcW w:w="2648" w:type="dxa"/>
            <w:noWrap/>
            <w:vAlign w:val="bottom"/>
            <w:hideMark/>
          </w:tcPr>
          <w:p w14:paraId="14282F30" w14:textId="77777777" w:rsidR="003568E2" w:rsidRPr="007D5EB4" w:rsidRDefault="003568E2" w:rsidP="007D5EB4">
            <w:pPr>
              <w:pStyle w:val="Tabletext"/>
            </w:pPr>
            <w:r w:rsidRPr="007D5EB4">
              <w:t>Other than urban</w:t>
            </w:r>
          </w:p>
        </w:tc>
      </w:tr>
      <w:tr w:rsidR="003568E2" w:rsidRPr="007D5EB4" w14:paraId="24B34C93" w14:textId="77777777" w:rsidTr="007D5EB4">
        <w:trPr>
          <w:trHeight w:val="320"/>
          <w:jc w:val="center"/>
        </w:trPr>
        <w:tc>
          <w:tcPr>
            <w:tcW w:w="5721" w:type="dxa"/>
            <w:noWrap/>
            <w:vAlign w:val="center"/>
          </w:tcPr>
          <w:p w14:paraId="7505D7BA" w14:textId="61258432" w:rsidR="003568E2" w:rsidRPr="007D5EB4" w:rsidRDefault="003568E2" w:rsidP="007D5EB4">
            <w:pPr>
              <w:pStyle w:val="Tabletext"/>
            </w:pPr>
            <w:r w:rsidRPr="007D5EB4">
              <w:t>D &lt; 100 inhabitants per km²</w:t>
            </w:r>
          </w:p>
        </w:tc>
        <w:tc>
          <w:tcPr>
            <w:tcW w:w="2648" w:type="dxa"/>
            <w:noWrap/>
            <w:vAlign w:val="bottom"/>
          </w:tcPr>
          <w:p w14:paraId="7C31FC91" w14:textId="79189EB8" w:rsidR="003568E2" w:rsidRPr="007D5EB4" w:rsidRDefault="003568E2" w:rsidP="007D5EB4">
            <w:pPr>
              <w:pStyle w:val="Tabletext"/>
            </w:pPr>
            <w:r w:rsidRPr="007D5EB4">
              <w:t xml:space="preserve">No FS </w:t>
            </w:r>
            <w:r w:rsidR="00D069E4" w:rsidRPr="007D5EB4">
              <w:t>deployment</w:t>
            </w:r>
          </w:p>
        </w:tc>
      </w:tr>
    </w:tbl>
    <w:p w14:paraId="0D8D6DA9" w14:textId="77777777" w:rsidR="003568E2" w:rsidRPr="00535B85" w:rsidRDefault="003568E2" w:rsidP="00F1012D">
      <w:pPr>
        <w:pStyle w:val="Tablefin"/>
        <w:rPr>
          <w:lang w:eastAsia="zh-CN"/>
        </w:rPr>
      </w:pPr>
    </w:p>
    <w:p w14:paraId="05B4A019" w14:textId="44A233D2" w:rsidR="003568E2" w:rsidRPr="00535B85" w:rsidRDefault="003568E2" w:rsidP="003568E2">
      <w:r w:rsidRPr="00535B85">
        <w:t xml:space="preserve">Once designated, FS stations are deployed in each region as per the applicable density level identified in Table </w:t>
      </w:r>
      <w:r w:rsidR="008700BB">
        <w:t>19</w:t>
      </w:r>
      <w:r w:rsidRPr="00535B85">
        <w:t>. A publicly available population database was used to determine the population density over the area of study (</w:t>
      </w:r>
      <w:hyperlink r:id="rId115" w:history="1">
        <w:r w:rsidRPr="00535B85">
          <w:rPr>
            <w:color w:val="0000FF"/>
            <w:u w:val="single"/>
          </w:rPr>
          <w:t>https://earthdata.nasa.gov/data/catalog/sedac-ciesin-sedac-gpwv3-popdens-3.00</w:t>
        </w:r>
      </w:hyperlink>
      <w:r w:rsidRPr="00535B85">
        <w:t xml:space="preserve">). Figure </w:t>
      </w:r>
      <w:r w:rsidR="007D5EB4">
        <w:t>8</w:t>
      </w:r>
      <w:r w:rsidRPr="00535B85">
        <w:t xml:space="preserve"> shows the FS deployment, consisting of more than 50</w:t>
      </w:r>
      <w:r w:rsidR="0031764F">
        <w:t> </w:t>
      </w:r>
      <w:r w:rsidRPr="00535B85">
        <w:t>000</w:t>
      </w:r>
      <w:r w:rsidR="0031764F">
        <w:t> </w:t>
      </w:r>
      <w:r w:rsidRPr="00535B85">
        <w:t>FS stations within the reference area.</w:t>
      </w:r>
    </w:p>
    <w:p w14:paraId="7D6E9F4B" w14:textId="02C0AAF6" w:rsidR="003568E2" w:rsidRPr="00535B85" w:rsidRDefault="003568E2" w:rsidP="003568E2">
      <w:pPr>
        <w:pStyle w:val="FigureNo"/>
      </w:pPr>
      <w:r w:rsidRPr="00535B85">
        <w:lastRenderedPageBreak/>
        <w:t xml:space="preserve">Figure </w:t>
      </w:r>
      <w:r w:rsidR="007D5EB4">
        <w:t>8</w:t>
      </w:r>
    </w:p>
    <w:p w14:paraId="17E1F3A3" w14:textId="1461515F" w:rsidR="003568E2" w:rsidRPr="00535B85" w:rsidRDefault="003568E2" w:rsidP="003568E2">
      <w:pPr>
        <w:pStyle w:val="Figuretitle"/>
      </w:pPr>
      <w:r w:rsidRPr="00535B85">
        <w:t xml:space="preserve">Simulated FS </w:t>
      </w:r>
      <w:r w:rsidR="00EF657F" w:rsidRPr="00535B85">
        <w:t>deployment in the reference area for dynamic analysis</w:t>
      </w:r>
    </w:p>
    <w:p w14:paraId="524C8390" w14:textId="77777777" w:rsidR="003568E2" w:rsidRPr="00535B85" w:rsidRDefault="003568E2" w:rsidP="003568E2">
      <w:pPr>
        <w:pStyle w:val="Figure"/>
      </w:pPr>
      <w:r w:rsidRPr="00535B85">
        <w:rPr>
          <w:noProof/>
        </w:rPr>
        <w:drawing>
          <wp:inline distT="0" distB="0" distL="0" distR="0" wp14:anchorId="7938E4FD" wp14:editId="67F0B88D">
            <wp:extent cx="6120765" cy="2915360"/>
            <wp:effectExtent l="0" t="0" r="635" b="5715"/>
            <wp:docPr id="1929774593" name="Image 1" descr="Figure 8 shows Simulated FS deployment in the reference area for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74593" name="Image 1" descr="Figure 8 shows Simulated FS deployment in the reference area for dynamic analysi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120765" cy="2915360"/>
                    </a:xfrm>
                    <a:prstGeom prst="rect">
                      <a:avLst/>
                    </a:prstGeom>
                    <a:noFill/>
                    <a:ln>
                      <a:noFill/>
                    </a:ln>
                  </pic:spPr>
                </pic:pic>
              </a:graphicData>
            </a:graphic>
          </wp:inline>
        </w:drawing>
      </w:r>
    </w:p>
    <w:p w14:paraId="5C6012DD" w14:textId="68A319FC" w:rsidR="003568E2" w:rsidRPr="00535B85" w:rsidRDefault="003568E2" w:rsidP="003568E2">
      <w:pPr>
        <w:pStyle w:val="Heading2"/>
      </w:pPr>
      <w:bookmarkStart w:id="166" w:name="_Toc216256543"/>
      <w:r w:rsidRPr="00535B85">
        <w:t>4.1</w:t>
      </w:r>
      <w:r w:rsidRPr="00535B85">
        <w:tab/>
        <w:t xml:space="preserve">Results of dynamic analysis for </w:t>
      </w:r>
      <w:r w:rsidR="00422EC8">
        <w:t xml:space="preserve">the band </w:t>
      </w:r>
      <w:r w:rsidRPr="00535B85">
        <w:t>114.25-116 GHz</w:t>
      </w:r>
      <w:bookmarkEnd w:id="166"/>
    </w:p>
    <w:p w14:paraId="6CC0832C" w14:textId="39432312" w:rsidR="003568E2" w:rsidRPr="00535B85" w:rsidRDefault="003568E2" w:rsidP="003568E2">
      <w:r w:rsidRPr="00535B85">
        <w:t xml:space="preserve">Figures </w:t>
      </w:r>
      <w:r w:rsidR="00EF657F">
        <w:t>9</w:t>
      </w:r>
      <w:r w:rsidRPr="00535B85">
        <w:t xml:space="preserve"> to </w:t>
      </w:r>
      <w:r w:rsidR="00EF657F">
        <w:t>11</w:t>
      </w:r>
      <w:r w:rsidRPr="00535B85">
        <w:t xml:space="preserve"> depict the aggregate interference levels obtained from the dynamic analysis for </w:t>
      </w:r>
      <w:r w:rsidR="00422EC8">
        <w:t xml:space="preserve">the band </w:t>
      </w:r>
      <w:r w:rsidRPr="00535B85">
        <w:t>114.25</w:t>
      </w:r>
      <w:r w:rsidRPr="00535B85">
        <w:noBreakHyphen/>
        <w:t xml:space="preserve">116 GHz for a reference FS unwanted emission power level of </w:t>
      </w:r>
      <w:r w:rsidR="00EF657F">
        <w:t>−</w:t>
      </w:r>
      <w:r w:rsidRPr="00535B85">
        <w:t>28 dBW/MHz (i.e. −5 dBW/200 MHz).</w:t>
      </w:r>
    </w:p>
    <w:p w14:paraId="3075157D" w14:textId="34C3B39B" w:rsidR="003568E2" w:rsidRPr="00535B85" w:rsidRDefault="003568E2" w:rsidP="003568E2">
      <w:pPr>
        <w:pStyle w:val="FigureNo"/>
      </w:pPr>
      <w:r w:rsidRPr="00535B85">
        <w:t xml:space="preserve">Figure </w:t>
      </w:r>
      <w:r w:rsidR="00EF657F">
        <w:t>9</w:t>
      </w:r>
    </w:p>
    <w:p w14:paraId="16C62279" w14:textId="24A68030" w:rsidR="003568E2" w:rsidRPr="00535B85" w:rsidRDefault="003568E2" w:rsidP="003568E2">
      <w:pPr>
        <w:pStyle w:val="Figuretitle"/>
      </w:pPr>
      <w:r w:rsidRPr="00535B85">
        <w:t xml:space="preserve">Interference </w:t>
      </w:r>
      <w:r w:rsidR="00EF657F" w:rsidRPr="00535B85">
        <w:t xml:space="preserve">statistics </w:t>
      </w:r>
      <w:r w:rsidRPr="00535B85">
        <w:t xml:space="preserve">for M2 </w:t>
      </w:r>
      <w:r w:rsidR="00EF657F" w:rsidRPr="00535B85">
        <w:t>sensor from dynamic analysis</w:t>
      </w:r>
    </w:p>
    <w:p w14:paraId="4A252910" w14:textId="77777777" w:rsidR="003568E2" w:rsidRPr="00535B85" w:rsidRDefault="003568E2" w:rsidP="003568E2">
      <w:pPr>
        <w:pStyle w:val="Figure"/>
      </w:pPr>
      <w:r w:rsidRPr="00535B85">
        <w:rPr>
          <w:noProof/>
        </w:rPr>
        <w:drawing>
          <wp:inline distT="0" distB="0" distL="0" distR="0" wp14:anchorId="5456DB59" wp14:editId="4F26D456">
            <wp:extent cx="6267600" cy="3117600"/>
            <wp:effectExtent l="0" t="0" r="0" b="0"/>
            <wp:docPr id="876833862" name="Image 3" descr="Figure 9 shows Interference statistics for M2 sensor from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33862" name="Image 3" descr="Figure 9 shows Interference statistics for M2 sensor from dynamic analysis"/>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6267600" cy="3117600"/>
                    </a:xfrm>
                    <a:prstGeom prst="rect">
                      <a:avLst/>
                    </a:prstGeom>
                  </pic:spPr>
                </pic:pic>
              </a:graphicData>
            </a:graphic>
          </wp:inline>
        </w:drawing>
      </w:r>
    </w:p>
    <w:p w14:paraId="0EA531FE" w14:textId="1128C6DD" w:rsidR="003568E2" w:rsidRPr="00535B85" w:rsidRDefault="003568E2" w:rsidP="003568E2">
      <w:pPr>
        <w:pStyle w:val="FigureNo"/>
      </w:pPr>
      <w:r w:rsidRPr="00535B85">
        <w:lastRenderedPageBreak/>
        <w:t xml:space="preserve">Figure </w:t>
      </w:r>
      <w:r w:rsidR="00EF657F">
        <w:t>10</w:t>
      </w:r>
    </w:p>
    <w:p w14:paraId="727B9551" w14:textId="6DD1A6F4" w:rsidR="003568E2" w:rsidRPr="00535B85" w:rsidRDefault="003568E2" w:rsidP="003568E2">
      <w:pPr>
        <w:pStyle w:val="Figuretitle"/>
      </w:pPr>
      <w:r w:rsidRPr="00535B85">
        <w:t xml:space="preserve">Interference </w:t>
      </w:r>
      <w:r w:rsidR="00EF657F" w:rsidRPr="00535B85">
        <w:t xml:space="preserve">statistics </w:t>
      </w:r>
      <w:r w:rsidRPr="00535B85">
        <w:t xml:space="preserve">for M3 </w:t>
      </w:r>
      <w:r w:rsidR="00EF657F" w:rsidRPr="00535B85">
        <w:t>sensor from dynamic analysis</w:t>
      </w:r>
    </w:p>
    <w:p w14:paraId="0A1C3F89" w14:textId="77777777" w:rsidR="003568E2" w:rsidRPr="00535B85" w:rsidRDefault="003568E2" w:rsidP="003568E2">
      <w:pPr>
        <w:pStyle w:val="Figure"/>
      </w:pPr>
      <w:r w:rsidRPr="00535B85">
        <w:rPr>
          <w:noProof/>
        </w:rPr>
        <w:drawing>
          <wp:inline distT="0" distB="0" distL="0" distR="0" wp14:anchorId="165DCCB7" wp14:editId="77A9EDFB">
            <wp:extent cx="6166800" cy="3067200"/>
            <wp:effectExtent l="0" t="0" r="5715" b="0"/>
            <wp:docPr id="1237115693" name="Image 2" descr="Figure 10 shows Interference statistics for M3 sensor from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15693" name="Image 2" descr="Figure 10 shows Interference statistics for M3 sensor from dynamic analysis"/>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6166800" cy="3067200"/>
                    </a:xfrm>
                    <a:prstGeom prst="rect">
                      <a:avLst/>
                    </a:prstGeom>
                  </pic:spPr>
                </pic:pic>
              </a:graphicData>
            </a:graphic>
          </wp:inline>
        </w:drawing>
      </w:r>
    </w:p>
    <w:p w14:paraId="78BE2F07" w14:textId="396B6D34" w:rsidR="003568E2" w:rsidRPr="00535B85" w:rsidRDefault="003568E2" w:rsidP="003568E2">
      <w:pPr>
        <w:pStyle w:val="FigureNo"/>
      </w:pPr>
      <w:r w:rsidRPr="00535B85">
        <w:t xml:space="preserve">Figure </w:t>
      </w:r>
      <w:r w:rsidR="00EF657F">
        <w:t>11</w:t>
      </w:r>
    </w:p>
    <w:p w14:paraId="331F0B97" w14:textId="15410EAF" w:rsidR="003568E2" w:rsidRPr="00535B85" w:rsidRDefault="003568E2" w:rsidP="003568E2">
      <w:pPr>
        <w:pStyle w:val="Figuretitle"/>
      </w:pPr>
      <w:r w:rsidRPr="00535B85">
        <w:t xml:space="preserve">Interference </w:t>
      </w:r>
      <w:r w:rsidR="00EF657F" w:rsidRPr="00535B85">
        <w:t xml:space="preserve">statistics </w:t>
      </w:r>
      <w:r w:rsidRPr="00535B85">
        <w:t xml:space="preserve">for M6 </w:t>
      </w:r>
      <w:r w:rsidR="00EF657F" w:rsidRPr="00535B85">
        <w:t>sensor from dynamic analysis</w:t>
      </w:r>
    </w:p>
    <w:p w14:paraId="490C76FF" w14:textId="77777777" w:rsidR="003568E2" w:rsidRPr="00535B85" w:rsidRDefault="003568E2" w:rsidP="003568E2">
      <w:pPr>
        <w:pStyle w:val="Figure"/>
      </w:pPr>
      <w:r w:rsidRPr="00535B85">
        <w:rPr>
          <w:noProof/>
        </w:rPr>
        <w:drawing>
          <wp:inline distT="0" distB="0" distL="0" distR="0" wp14:anchorId="733DB98A" wp14:editId="5967BE65">
            <wp:extent cx="6179635" cy="3073400"/>
            <wp:effectExtent l="0" t="0" r="5715" b="0"/>
            <wp:docPr id="437888315" name="Image 4" descr="Figure 11 shows Interference statistics for M6 sensor from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88315" name="Image 4" descr="Figure 11 shows Interference statistics for M6 sensor from dynamic analysis"/>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6207955" cy="3087485"/>
                    </a:xfrm>
                    <a:prstGeom prst="rect">
                      <a:avLst/>
                    </a:prstGeom>
                  </pic:spPr>
                </pic:pic>
              </a:graphicData>
            </a:graphic>
          </wp:inline>
        </w:drawing>
      </w:r>
    </w:p>
    <w:p w14:paraId="7E3DF7FD" w14:textId="0DE2B527" w:rsidR="003568E2" w:rsidRPr="00535B85" w:rsidRDefault="003568E2" w:rsidP="00A946DC">
      <w:pPr>
        <w:pStyle w:val="Normalaftertitle"/>
      </w:pPr>
      <w:r w:rsidRPr="00535B85">
        <w:t>Based on these results, following FS unwanted emission levels are necessary to ensure protection of EESS (passive) sensors.</w:t>
      </w:r>
    </w:p>
    <w:p w14:paraId="2A5F9F92" w14:textId="66863A00" w:rsidR="003568E2" w:rsidRPr="00535B85" w:rsidRDefault="003568E2" w:rsidP="003568E2">
      <w:pPr>
        <w:pStyle w:val="TableNo"/>
      </w:pPr>
      <w:r w:rsidRPr="00535B85">
        <w:lastRenderedPageBreak/>
        <w:t>T</w:t>
      </w:r>
      <w:r w:rsidR="00AC6729" w:rsidRPr="00535B85">
        <w:t>ABLE</w:t>
      </w:r>
      <w:r w:rsidRPr="00535B85">
        <w:t xml:space="preserve"> </w:t>
      </w:r>
      <w:r w:rsidR="007D3B4C">
        <w:t>26</w:t>
      </w:r>
    </w:p>
    <w:p w14:paraId="317964DA" w14:textId="13367119" w:rsidR="003568E2" w:rsidRPr="00535B85" w:rsidRDefault="003568E2" w:rsidP="003568E2">
      <w:pPr>
        <w:pStyle w:val="Tabletitle"/>
      </w:pPr>
      <w:r w:rsidRPr="00535B85">
        <w:t xml:space="preserve">Summary of </w:t>
      </w:r>
      <w:r w:rsidR="00EF657F" w:rsidRPr="00535B85">
        <w:t xml:space="preserve">results of dynamic analysis </w:t>
      </w:r>
      <w:r w:rsidRPr="00535B85">
        <w:t xml:space="preserve">for </w:t>
      </w:r>
      <w:r w:rsidR="00AC7011">
        <w:t xml:space="preserve">the band </w:t>
      </w:r>
      <w:r w:rsidRPr="00535B85">
        <w:t>114.25-116 GHz</w:t>
      </w:r>
    </w:p>
    <w:tbl>
      <w:tblPr>
        <w:tblStyle w:val="TableGrid2"/>
        <w:tblW w:w="9639" w:type="dxa"/>
        <w:jc w:val="center"/>
        <w:tblLook w:val="04A0" w:firstRow="1" w:lastRow="0" w:firstColumn="1" w:lastColumn="0" w:noHBand="0" w:noVBand="1"/>
      </w:tblPr>
      <w:tblGrid>
        <w:gridCol w:w="2405"/>
        <w:gridCol w:w="1276"/>
        <w:gridCol w:w="1276"/>
        <w:gridCol w:w="1134"/>
        <w:gridCol w:w="1275"/>
        <w:gridCol w:w="1201"/>
        <w:gridCol w:w="1072"/>
      </w:tblGrid>
      <w:tr w:rsidR="003568E2" w:rsidRPr="00535B85" w14:paraId="36C6D546" w14:textId="77777777" w:rsidTr="00EF657F">
        <w:trPr>
          <w:trHeight w:val="288"/>
          <w:jc w:val="center"/>
        </w:trPr>
        <w:tc>
          <w:tcPr>
            <w:tcW w:w="2405" w:type="dxa"/>
            <w:vMerge w:val="restart"/>
            <w:noWrap/>
            <w:vAlign w:val="center"/>
            <w:hideMark/>
          </w:tcPr>
          <w:p w14:paraId="191EDD9C" w14:textId="7233F4F8" w:rsidR="003568E2" w:rsidRPr="00535B85" w:rsidRDefault="003568E2" w:rsidP="00A946DC">
            <w:pPr>
              <w:pStyle w:val="Tablehead"/>
            </w:pPr>
            <w:r w:rsidRPr="00535B85">
              <w:t>EESS (</w:t>
            </w:r>
            <w:r w:rsidR="00EF657F" w:rsidRPr="00535B85">
              <w:t>passive</w:t>
            </w:r>
            <w:r w:rsidRPr="00535B85">
              <w:t xml:space="preserve">) </w:t>
            </w:r>
            <w:r w:rsidR="00EF657F" w:rsidRPr="00535B85">
              <w:t>sensor</w:t>
            </w:r>
          </w:p>
        </w:tc>
        <w:tc>
          <w:tcPr>
            <w:tcW w:w="7234" w:type="dxa"/>
            <w:gridSpan w:val="6"/>
            <w:noWrap/>
            <w:hideMark/>
          </w:tcPr>
          <w:p w14:paraId="5028580D" w14:textId="11BA862F" w:rsidR="003568E2" w:rsidRPr="00535B85" w:rsidRDefault="003568E2" w:rsidP="00A946DC">
            <w:pPr>
              <w:pStyle w:val="Tablehead"/>
            </w:pPr>
            <w:r w:rsidRPr="00535B85">
              <w:t xml:space="preserve">Unwanted </w:t>
            </w:r>
            <w:r w:rsidR="00EF657F" w:rsidRPr="00535B85">
              <w:t xml:space="preserve">emission level </w:t>
            </w:r>
            <w:r w:rsidRPr="00535B85">
              <w:t>(dBW/200 MHz)</w:t>
            </w:r>
          </w:p>
        </w:tc>
      </w:tr>
      <w:tr w:rsidR="003568E2" w:rsidRPr="00535B85" w14:paraId="042879CC" w14:textId="77777777" w:rsidTr="007D3B4C">
        <w:trPr>
          <w:trHeight w:val="288"/>
          <w:jc w:val="center"/>
        </w:trPr>
        <w:tc>
          <w:tcPr>
            <w:tcW w:w="2405" w:type="dxa"/>
            <w:vMerge/>
            <w:noWrap/>
            <w:hideMark/>
          </w:tcPr>
          <w:p w14:paraId="04F09D26" w14:textId="77777777" w:rsidR="003568E2" w:rsidRPr="00535B85" w:rsidRDefault="003568E2" w:rsidP="00A946DC">
            <w:pPr>
              <w:pStyle w:val="Tablehead"/>
            </w:pPr>
          </w:p>
        </w:tc>
        <w:tc>
          <w:tcPr>
            <w:tcW w:w="1276" w:type="dxa"/>
            <w:noWrap/>
            <w:hideMark/>
          </w:tcPr>
          <w:p w14:paraId="1DC96F8E" w14:textId="77777777" w:rsidR="003568E2" w:rsidRPr="00535B85" w:rsidRDefault="003568E2" w:rsidP="00A946DC">
            <w:pPr>
              <w:pStyle w:val="Tablehead"/>
            </w:pPr>
            <w:r w:rsidRPr="00535B85">
              <w:t>Case 1</w:t>
            </w:r>
          </w:p>
        </w:tc>
        <w:tc>
          <w:tcPr>
            <w:tcW w:w="1276" w:type="dxa"/>
            <w:noWrap/>
            <w:hideMark/>
          </w:tcPr>
          <w:p w14:paraId="53C96FA1" w14:textId="77777777" w:rsidR="003568E2" w:rsidRPr="00535B85" w:rsidRDefault="003568E2" w:rsidP="00A946DC">
            <w:pPr>
              <w:pStyle w:val="Tablehead"/>
            </w:pPr>
            <w:r w:rsidRPr="00535B85">
              <w:t>Case 2</w:t>
            </w:r>
          </w:p>
        </w:tc>
        <w:tc>
          <w:tcPr>
            <w:tcW w:w="1134" w:type="dxa"/>
            <w:noWrap/>
            <w:hideMark/>
          </w:tcPr>
          <w:p w14:paraId="71CC538B" w14:textId="77777777" w:rsidR="003568E2" w:rsidRPr="00535B85" w:rsidRDefault="003568E2" w:rsidP="00A946DC">
            <w:pPr>
              <w:pStyle w:val="Tablehead"/>
            </w:pPr>
            <w:r w:rsidRPr="00535B85">
              <w:t>Case 3</w:t>
            </w:r>
          </w:p>
        </w:tc>
        <w:tc>
          <w:tcPr>
            <w:tcW w:w="1275" w:type="dxa"/>
            <w:noWrap/>
            <w:hideMark/>
          </w:tcPr>
          <w:p w14:paraId="46ADF674" w14:textId="77777777" w:rsidR="003568E2" w:rsidRPr="00535B85" w:rsidRDefault="003568E2" w:rsidP="00A946DC">
            <w:pPr>
              <w:pStyle w:val="Tablehead"/>
            </w:pPr>
            <w:r w:rsidRPr="00535B85">
              <w:t>Case 4</w:t>
            </w:r>
          </w:p>
        </w:tc>
        <w:tc>
          <w:tcPr>
            <w:tcW w:w="1201" w:type="dxa"/>
            <w:noWrap/>
            <w:hideMark/>
          </w:tcPr>
          <w:p w14:paraId="1AD49CD4" w14:textId="77777777" w:rsidR="003568E2" w:rsidRPr="00535B85" w:rsidRDefault="003568E2" w:rsidP="00A946DC">
            <w:pPr>
              <w:pStyle w:val="Tablehead"/>
            </w:pPr>
            <w:r w:rsidRPr="00535B85">
              <w:t>Case 5</w:t>
            </w:r>
          </w:p>
        </w:tc>
        <w:tc>
          <w:tcPr>
            <w:tcW w:w="1072" w:type="dxa"/>
            <w:noWrap/>
            <w:hideMark/>
          </w:tcPr>
          <w:p w14:paraId="69913EF0" w14:textId="77777777" w:rsidR="003568E2" w:rsidRPr="00535B85" w:rsidRDefault="003568E2" w:rsidP="00A946DC">
            <w:pPr>
              <w:pStyle w:val="Tablehead"/>
            </w:pPr>
            <w:r w:rsidRPr="00535B85">
              <w:t>Case 6</w:t>
            </w:r>
          </w:p>
        </w:tc>
      </w:tr>
      <w:tr w:rsidR="003568E2" w:rsidRPr="00535B85" w14:paraId="5AF8F9F6" w14:textId="77777777" w:rsidTr="007D3B4C">
        <w:trPr>
          <w:trHeight w:val="288"/>
          <w:jc w:val="center"/>
        </w:trPr>
        <w:tc>
          <w:tcPr>
            <w:tcW w:w="2405" w:type="dxa"/>
            <w:noWrap/>
            <w:hideMark/>
          </w:tcPr>
          <w:p w14:paraId="1FD53D36" w14:textId="77777777" w:rsidR="003568E2" w:rsidRPr="00535B85" w:rsidRDefault="003568E2" w:rsidP="00A946DC">
            <w:pPr>
              <w:pStyle w:val="Tabletext"/>
              <w:jc w:val="center"/>
            </w:pPr>
            <w:r w:rsidRPr="00535B85">
              <w:t>M2</w:t>
            </w:r>
          </w:p>
        </w:tc>
        <w:tc>
          <w:tcPr>
            <w:tcW w:w="1276" w:type="dxa"/>
            <w:noWrap/>
          </w:tcPr>
          <w:p w14:paraId="5299F9A3" w14:textId="77777777" w:rsidR="003568E2" w:rsidRPr="00535B85" w:rsidRDefault="003568E2" w:rsidP="00A946DC">
            <w:pPr>
              <w:pStyle w:val="Tabletext"/>
              <w:jc w:val="center"/>
            </w:pPr>
            <w:r w:rsidRPr="00535B85">
              <w:t>−31.9</w:t>
            </w:r>
          </w:p>
        </w:tc>
        <w:tc>
          <w:tcPr>
            <w:tcW w:w="1276" w:type="dxa"/>
            <w:noWrap/>
          </w:tcPr>
          <w:p w14:paraId="780AC4D1" w14:textId="77777777" w:rsidR="003568E2" w:rsidRPr="00535B85" w:rsidRDefault="003568E2" w:rsidP="00A946DC">
            <w:pPr>
              <w:pStyle w:val="Tabletext"/>
              <w:jc w:val="center"/>
            </w:pPr>
            <w:r w:rsidRPr="00535B85">
              <w:t>−31.8</w:t>
            </w:r>
          </w:p>
        </w:tc>
        <w:tc>
          <w:tcPr>
            <w:tcW w:w="1134" w:type="dxa"/>
            <w:noWrap/>
          </w:tcPr>
          <w:p w14:paraId="502D87A0" w14:textId="77777777" w:rsidR="003568E2" w:rsidRPr="00535B85" w:rsidRDefault="003568E2" w:rsidP="00A946DC">
            <w:pPr>
              <w:pStyle w:val="Tabletext"/>
              <w:jc w:val="center"/>
            </w:pPr>
            <w:r w:rsidRPr="00535B85">
              <w:t>−32.4</w:t>
            </w:r>
          </w:p>
        </w:tc>
        <w:tc>
          <w:tcPr>
            <w:tcW w:w="1275" w:type="dxa"/>
            <w:noWrap/>
          </w:tcPr>
          <w:p w14:paraId="7DB8EF25" w14:textId="77777777" w:rsidR="003568E2" w:rsidRPr="00535B85" w:rsidRDefault="003568E2" w:rsidP="00A946DC">
            <w:pPr>
              <w:pStyle w:val="Tabletext"/>
              <w:jc w:val="center"/>
            </w:pPr>
            <w:r w:rsidRPr="00535B85">
              <w:t>−32.1</w:t>
            </w:r>
          </w:p>
        </w:tc>
        <w:tc>
          <w:tcPr>
            <w:tcW w:w="1201" w:type="dxa"/>
            <w:noWrap/>
          </w:tcPr>
          <w:p w14:paraId="3ABB5F78" w14:textId="77777777" w:rsidR="003568E2" w:rsidRPr="00535B85" w:rsidRDefault="003568E2" w:rsidP="00A946DC">
            <w:pPr>
              <w:pStyle w:val="Tabletext"/>
              <w:jc w:val="center"/>
            </w:pPr>
            <w:r w:rsidRPr="00535B85">
              <w:t>−36</w:t>
            </w:r>
          </w:p>
        </w:tc>
        <w:tc>
          <w:tcPr>
            <w:tcW w:w="1072" w:type="dxa"/>
            <w:noWrap/>
          </w:tcPr>
          <w:p w14:paraId="414A5057" w14:textId="77777777" w:rsidR="003568E2" w:rsidRPr="00535B85" w:rsidRDefault="003568E2" w:rsidP="00A946DC">
            <w:pPr>
              <w:pStyle w:val="Tabletext"/>
              <w:jc w:val="center"/>
            </w:pPr>
            <w:r w:rsidRPr="00535B85">
              <w:t>−34.6</w:t>
            </w:r>
          </w:p>
        </w:tc>
      </w:tr>
      <w:tr w:rsidR="003568E2" w:rsidRPr="00535B85" w14:paraId="6A38279A" w14:textId="77777777" w:rsidTr="007D3B4C">
        <w:trPr>
          <w:trHeight w:val="288"/>
          <w:jc w:val="center"/>
        </w:trPr>
        <w:tc>
          <w:tcPr>
            <w:tcW w:w="2405" w:type="dxa"/>
            <w:noWrap/>
            <w:hideMark/>
          </w:tcPr>
          <w:p w14:paraId="1C9A42D6" w14:textId="77777777" w:rsidR="003568E2" w:rsidRPr="00535B85" w:rsidRDefault="003568E2" w:rsidP="00A946DC">
            <w:pPr>
              <w:pStyle w:val="Tabletext"/>
              <w:jc w:val="center"/>
            </w:pPr>
            <w:r w:rsidRPr="00535B85">
              <w:t>M3</w:t>
            </w:r>
          </w:p>
        </w:tc>
        <w:tc>
          <w:tcPr>
            <w:tcW w:w="1276" w:type="dxa"/>
            <w:noWrap/>
          </w:tcPr>
          <w:p w14:paraId="6502D7DE" w14:textId="77777777" w:rsidR="003568E2" w:rsidRPr="00535B85" w:rsidRDefault="003568E2" w:rsidP="00A946DC">
            <w:pPr>
              <w:pStyle w:val="Tabletext"/>
              <w:jc w:val="center"/>
            </w:pPr>
            <w:r w:rsidRPr="00535B85">
              <w:t>−31.1</w:t>
            </w:r>
          </w:p>
        </w:tc>
        <w:tc>
          <w:tcPr>
            <w:tcW w:w="1276" w:type="dxa"/>
            <w:noWrap/>
          </w:tcPr>
          <w:p w14:paraId="39204E78" w14:textId="77777777" w:rsidR="003568E2" w:rsidRPr="00535B85" w:rsidRDefault="003568E2" w:rsidP="00A946DC">
            <w:pPr>
              <w:pStyle w:val="Tabletext"/>
              <w:jc w:val="center"/>
            </w:pPr>
            <w:r w:rsidRPr="00535B85">
              <w:t>−30.9</w:t>
            </w:r>
          </w:p>
        </w:tc>
        <w:tc>
          <w:tcPr>
            <w:tcW w:w="1134" w:type="dxa"/>
            <w:noWrap/>
          </w:tcPr>
          <w:p w14:paraId="276F1DDF" w14:textId="77777777" w:rsidR="003568E2" w:rsidRPr="00535B85" w:rsidRDefault="003568E2" w:rsidP="00A946DC">
            <w:pPr>
              <w:pStyle w:val="Tabletext"/>
              <w:jc w:val="center"/>
            </w:pPr>
            <w:r w:rsidRPr="00535B85">
              <w:t>−34</w:t>
            </w:r>
          </w:p>
        </w:tc>
        <w:tc>
          <w:tcPr>
            <w:tcW w:w="1275" w:type="dxa"/>
            <w:noWrap/>
          </w:tcPr>
          <w:p w14:paraId="6CD9CA67" w14:textId="77777777" w:rsidR="003568E2" w:rsidRPr="00535B85" w:rsidRDefault="003568E2" w:rsidP="00A946DC">
            <w:pPr>
              <w:pStyle w:val="Tabletext"/>
              <w:jc w:val="center"/>
            </w:pPr>
            <w:r w:rsidRPr="00535B85">
              <w:t>−31.5</w:t>
            </w:r>
          </w:p>
        </w:tc>
        <w:tc>
          <w:tcPr>
            <w:tcW w:w="1201" w:type="dxa"/>
            <w:noWrap/>
          </w:tcPr>
          <w:p w14:paraId="7A36BBD0" w14:textId="77777777" w:rsidR="003568E2" w:rsidRPr="00535B85" w:rsidRDefault="003568E2" w:rsidP="00A946DC">
            <w:pPr>
              <w:pStyle w:val="Tabletext"/>
              <w:jc w:val="center"/>
            </w:pPr>
            <w:r w:rsidRPr="00535B85">
              <w:t>−37.3</w:t>
            </w:r>
          </w:p>
        </w:tc>
        <w:tc>
          <w:tcPr>
            <w:tcW w:w="1072" w:type="dxa"/>
            <w:noWrap/>
          </w:tcPr>
          <w:p w14:paraId="20D01812" w14:textId="77777777" w:rsidR="003568E2" w:rsidRPr="00535B85" w:rsidRDefault="003568E2" w:rsidP="00A946DC">
            <w:pPr>
              <w:pStyle w:val="Tabletext"/>
              <w:jc w:val="center"/>
            </w:pPr>
            <w:r w:rsidRPr="00535B85">
              <w:t>−37.4</w:t>
            </w:r>
          </w:p>
        </w:tc>
      </w:tr>
      <w:tr w:rsidR="003568E2" w:rsidRPr="00535B85" w14:paraId="2E7FEB10" w14:textId="77777777" w:rsidTr="007D3B4C">
        <w:trPr>
          <w:trHeight w:val="288"/>
          <w:jc w:val="center"/>
        </w:trPr>
        <w:tc>
          <w:tcPr>
            <w:tcW w:w="2405" w:type="dxa"/>
            <w:noWrap/>
            <w:hideMark/>
          </w:tcPr>
          <w:p w14:paraId="07544093" w14:textId="77777777" w:rsidR="003568E2" w:rsidRPr="00535B85" w:rsidRDefault="003568E2" w:rsidP="00A946DC">
            <w:pPr>
              <w:pStyle w:val="Tabletext"/>
              <w:jc w:val="center"/>
            </w:pPr>
            <w:r w:rsidRPr="00535B85">
              <w:t>M6</w:t>
            </w:r>
          </w:p>
        </w:tc>
        <w:tc>
          <w:tcPr>
            <w:tcW w:w="1276" w:type="dxa"/>
            <w:noWrap/>
          </w:tcPr>
          <w:p w14:paraId="463E0405" w14:textId="77777777" w:rsidR="003568E2" w:rsidRPr="00535B85" w:rsidRDefault="003568E2" w:rsidP="00A946DC">
            <w:pPr>
              <w:pStyle w:val="Tabletext"/>
              <w:jc w:val="center"/>
            </w:pPr>
            <w:r w:rsidRPr="00535B85">
              <w:t>−30.5</w:t>
            </w:r>
          </w:p>
        </w:tc>
        <w:tc>
          <w:tcPr>
            <w:tcW w:w="1276" w:type="dxa"/>
            <w:noWrap/>
          </w:tcPr>
          <w:p w14:paraId="542D0BA2" w14:textId="77777777" w:rsidR="003568E2" w:rsidRPr="00535B85" w:rsidRDefault="003568E2" w:rsidP="00A946DC">
            <w:pPr>
              <w:pStyle w:val="Tabletext"/>
              <w:jc w:val="center"/>
            </w:pPr>
            <w:r w:rsidRPr="00535B85">
              <w:t>−30.4</w:t>
            </w:r>
          </w:p>
        </w:tc>
        <w:tc>
          <w:tcPr>
            <w:tcW w:w="1134" w:type="dxa"/>
            <w:noWrap/>
          </w:tcPr>
          <w:p w14:paraId="5F241B31" w14:textId="77777777" w:rsidR="003568E2" w:rsidRPr="00535B85" w:rsidRDefault="003568E2" w:rsidP="00A946DC">
            <w:pPr>
              <w:pStyle w:val="Tabletext"/>
              <w:jc w:val="center"/>
            </w:pPr>
            <w:r w:rsidRPr="00535B85">
              <w:t>−33.1</w:t>
            </w:r>
          </w:p>
        </w:tc>
        <w:tc>
          <w:tcPr>
            <w:tcW w:w="1275" w:type="dxa"/>
            <w:noWrap/>
          </w:tcPr>
          <w:p w14:paraId="073422BC" w14:textId="77777777" w:rsidR="003568E2" w:rsidRPr="00535B85" w:rsidRDefault="003568E2" w:rsidP="00A946DC">
            <w:pPr>
              <w:pStyle w:val="Tabletext"/>
              <w:jc w:val="center"/>
            </w:pPr>
            <w:r w:rsidRPr="00535B85">
              <w:t>−30.8</w:t>
            </w:r>
          </w:p>
        </w:tc>
        <w:tc>
          <w:tcPr>
            <w:tcW w:w="1201" w:type="dxa"/>
            <w:noWrap/>
          </w:tcPr>
          <w:p w14:paraId="76254A67" w14:textId="77777777" w:rsidR="003568E2" w:rsidRPr="00535B85" w:rsidRDefault="003568E2" w:rsidP="00A946DC">
            <w:pPr>
              <w:pStyle w:val="Tabletext"/>
              <w:jc w:val="center"/>
            </w:pPr>
            <w:r w:rsidRPr="00535B85">
              <w:t>−37.9</w:t>
            </w:r>
          </w:p>
        </w:tc>
        <w:tc>
          <w:tcPr>
            <w:tcW w:w="1072" w:type="dxa"/>
            <w:noWrap/>
          </w:tcPr>
          <w:p w14:paraId="0FA455E5" w14:textId="77777777" w:rsidR="003568E2" w:rsidRPr="00535B85" w:rsidRDefault="003568E2" w:rsidP="00A946DC">
            <w:pPr>
              <w:pStyle w:val="Tabletext"/>
              <w:jc w:val="center"/>
            </w:pPr>
            <w:r w:rsidRPr="00535B85">
              <w:t>−38.2</w:t>
            </w:r>
          </w:p>
        </w:tc>
      </w:tr>
    </w:tbl>
    <w:p w14:paraId="7C69997A" w14:textId="77777777" w:rsidR="003568E2" w:rsidRPr="00535B85" w:rsidRDefault="003568E2" w:rsidP="00AC6729">
      <w:pPr>
        <w:pStyle w:val="Tablefin"/>
        <w:rPr>
          <w:lang w:eastAsia="zh-CN"/>
        </w:rPr>
      </w:pPr>
    </w:p>
    <w:p w14:paraId="7A31E743" w14:textId="52F27FC1" w:rsidR="003568E2" w:rsidRPr="00535B85" w:rsidRDefault="003568E2" w:rsidP="003568E2">
      <w:r w:rsidRPr="00535B85">
        <w:t>The results of dynamic analysis provide an unwanted emission level of −34.9</w:t>
      </w:r>
      <w:r w:rsidR="0031764F">
        <w:t> </w:t>
      </w:r>
      <w:r w:rsidRPr="00535B85">
        <w:t>dBW/100</w:t>
      </w:r>
      <w:r w:rsidR="0031764F">
        <w:t> </w:t>
      </w:r>
      <w:r w:rsidRPr="00535B85">
        <w:t>MHz to protect EESS (passive) for baseline cases (1</w:t>
      </w:r>
      <w:r w:rsidR="007D3B4C">
        <w:t xml:space="preserve"> and </w:t>
      </w:r>
      <w:r w:rsidRPr="00535B85">
        <w:t>2), and a limit of −41.2</w:t>
      </w:r>
      <w:r w:rsidR="0031764F">
        <w:t> </w:t>
      </w:r>
      <w:r w:rsidRPr="00535B85">
        <w:t>dBW/100</w:t>
      </w:r>
      <w:r w:rsidR="0031764F">
        <w:t> </w:t>
      </w:r>
      <w:r w:rsidRPr="00535B85">
        <w:t>MHz in the sensitivity cases (3</w:t>
      </w:r>
      <w:r w:rsidR="007D3B4C">
        <w:t xml:space="preserve"> to </w:t>
      </w:r>
      <w:r w:rsidRPr="00535B85">
        <w:t xml:space="preserve">6). in the </w:t>
      </w:r>
      <w:r w:rsidR="00C85ED9" w:rsidRPr="00535B85">
        <w:t xml:space="preserve">band </w:t>
      </w:r>
      <w:r w:rsidRPr="00535B85">
        <w:t>114.25-116 GHz.</w:t>
      </w:r>
    </w:p>
    <w:p w14:paraId="6781DE9D" w14:textId="3F22CCCB" w:rsidR="003568E2" w:rsidRPr="00535B85" w:rsidRDefault="003568E2" w:rsidP="003568E2">
      <w:pPr>
        <w:pStyle w:val="Heading2"/>
      </w:pPr>
      <w:bookmarkStart w:id="167" w:name="_Toc216256544"/>
      <w:r w:rsidRPr="00535B85">
        <w:t>4.2</w:t>
      </w:r>
      <w:r w:rsidRPr="00535B85">
        <w:tab/>
        <w:t xml:space="preserve">Results of dynamic analysis for </w:t>
      </w:r>
      <w:r w:rsidR="00AB3E0F">
        <w:t xml:space="preserve">the </w:t>
      </w:r>
      <w:r w:rsidR="00AB3E0F" w:rsidRPr="00535B85">
        <w:t xml:space="preserve">band </w:t>
      </w:r>
      <w:r w:rsidRPr="00535B85">
        <w:t>148.5-151.5 GHz</w:t>
      </w:r>
      <w:bookmarkEnd w:id="167"/>
    </w:p>
    <w:p w14:paraId="7C460ED0" w14:textId="34FEBFB1" w:rsidR="003568E2" w:rsidRPr="00535B85" w:rsidDel="00B34108" w:rsidRDefault="003568E2" w:rsidP="003568E2">
      <w:r w:rsidRPr="00535B85">
        <w:t xml:space="preserve">Figure </w:t>
      </w:r>
      <w:r w:rsidR="007D3B4C">
        <w:t>12</w:t>
      </w:r>
      <w:r w:rsidRPr="00535B85">
        <w:t xml:space="preserve"> depicts the aggregate interference levels obtained from the dynamic analysis for </w:t>
      </w:r>
      <w:r w:rsidR="00AB3E0F">
        <w:t xml:space="preserve">the </w:t>
      </w:r>
      <w:r w:rsidR="00AB3E0F" w:rsidRPr="00535B85">
        <w:t xml:space="preserve">band </w:t>
      </w:r>
      <w:r w:rsidRPr="00535B85">
        <w:t>148.5-151.5 GHz for a reference FS unwanted emission power level of −28</w:t>
      </w:r>
      <w:r w:rsidR="0031764F">
        <w:t> </w:t>
      </w:r>
      <w:r w:rsidRPr="00535B85">
        <w:t>dBW/MHz (i.e.</w:t>
      </w:r>
      <w:r w:rsidR="0031764F">
        <w:t> </w:t>
      </w:r>
      <w:r w:rsidRPr="00535B85">
        <w:t>−1 dBW/500 MHz).</w:t>
      </w:r>
    </w:p>
    <w:p w14:paraId="26B34357" w14:textId="7CBA63DB" w:rsidR="003568E2" w:rsidRPr="00535B85" w:rsidRDefault="003568E2" w:rsidP="00AC6729">
      <w:pPr>
        <w:pStyle w:val="FigureNo"/>
      </w:pPr>
      <w:r w:rsidRPr="00535B85">
        <w:t xml:space="preserve">Figure </w:t>
      </w:r>
      <w:r w:rsidR="00D74444">
        <w:t>12</w:t>
      </w:r>
    </w:p>
    <w:p w14:paraId="462B2B29" w14:textId="70178058" w:rsidR="003568E2" w:rsidRPr="00535B85" w:rsidRDefault="003568E2" w:rsidP="00AC6729">
      <w:pPr>
        <w:pStyle w:val="Figuretitle"/>
      </w:pPr>
      <w:r w:rsidRPr="00535B85">
        <w:t xml:space="preserve">Interference </w:t>
      </w:r>
      <w:r w:rsidR="007D3B4C" w:rsidRPr="00535B85">
        <w:t xml:space="preserve">statistics </w:t>
      </w:r>
      <w:r w:rsidRPr="00535B85">
        <w:t xml:space="preserve">for N1 </w:t>
      </w:r>
      <w:r w:rsidR="007D3B4C" w:rsidRPr="00535B85">
        <w:t>sensor from dynamic analysis</w:t>
      </w:r>
    </w:p>
    <w:p w14:paraId="01239379" w14:textId="77777777" w:rsidR="003568E2" w:rsidRPr="00535B85" w:rsidRDefault="003568E2" w:rsidP="003568E2">
      <w:pPr>
        <w:pStyle w:val="Figure"/>
      </w:pPr>
      <w:r w:rsidRPr="00535B85">
        <w:rPr>
          <w:noProof/>
        </w:rPr>
        <w:drawing>
          <wp:inline distT="0" distB="0" distL="0" distR="0" wp14:anchorId="09F8CEC9" wp14:editId="443ACD0C">
            <wp:extent cx="6141623" cy="2963333"/>
            <wp:effectExtent l="0" t="0" r="5715" b="0"/>
            <wp:docPr id="1374760814" name="Image 1" descr="Figure 12 shows Interference statistics for N1 sensor from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760814" name="Image 1" descr="Figure 12 shows Interference statistics for N1 sensor from dynamic analysis"/>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156479" cy="2970501"/>
                    </a:xfrm>
                    <a:prstGeom prst="rect">
                      <a:avLst/>
                    </a:prstGeom>
                  </pic:spPr>
                </pic:pic>
              </a:graphicData>
            </a:graphic>
          </wp:inline>
        </w:drawing>
      </w:r>
    </w:p>
    <w:p w14:paraId="4CDD38B0" w14:textId="3C0BBB6D" w:rsidR="003568E2" w:rsidRPr="00535B85" w:rsidRDefault="003568E2" w:rsidP="00A946DC">
      <w:pPr>
        <w:pStyle w:val="Normalaftertitle"/>
      </w:pPr>
      <w:r w:rsidRPr="00535B85">
        <w:t>Based on these results, following FS unwanted emission levels are necessary to ensure protection of EESS (passive) sensors.</w:t>
      </w:r>
    </w:p>
    <w:p w14:paraId="5DD48676" w14:textId="29AE32BB" w:rsidR="003568E2" w:rsidRPr="00BA7F15" w:rsidRDefault="003568E2" w:rsidP="00BA7F15">
      <w:pPr>
        <w:pStyle w:val="TableNo"/>
      </w:pPr>
      <w:r w:rsidRPr="00BA7F15">
        <w:t>T</w:t>
      </w:r>
      <w:r w:rsidR="0096492E" w:rsidRPr="00BA7F15">
        <w:t>ABLE</w:t>
      </w:r>
      <w:r w:rsidRPr="00BA7F15">
        <w:t xml:space="preserve"> </w:t>
      </w:r>
      <w:r w:rsidR="007D3B4C" w:rsidRPr="00BA7F15">
        <w:t>27</w:t>
      </w:r>
    </w:p>
    <w:p w14:paraId="3D374FF5" w14:textId="49317997" w:rsidR="003568E2" w:rsidRPr="00535B85" w:rsidRDefault="003568E2" w:rsidP="003568E2">
      <w:pPr>
        <w:pStyle w:val="Tabletitle"/>
      </w:pPr>
      <w:r w:rsidRPr="00535B85">
        <w:t xml:space="preserve">Summary of </w:t>
      </w:r>
      <w:r w:rsidR="007D3B4C" w:rsidRPr="00535B85">
        <w:t xml:space="preserve">results of dynamic analysis </w:t>
      </w:r>
      <w:r w:rsidRPr="00535B85">
        <w:t xml:space="preserve">for </w:t>
      </w:r>
      <w:r w:rsidR="00D74444">
        <w:t xml:space="preserve">the band </w:t>
      </w:r>
      <w:r w:rsidRPr="00535B85">
        <w:t>148.5-151.5 GHz</w:t>
      </w:r>
    </w:p>
    <w:tbl>
      <w:tblPr>
        <w:tblStyle w:val="TableGrid"/>
        <w:tblW w:w="9639" w:type="dxa"/>
        <w:jc w:val="center"/>
        <w:tblLook w:val="04A0" w:firstRow="1" w:lastRow="0" w:firstColumn="1" w:lastColumn="0" w:noHBand="0" w:noVBand="1"/>
      </w:tblPr>
      <w:tblGrid>
        <w:gridCol w:w="2409"/>
        <w:gridCol w:w="1205"/>
        <w:gridCol w:w="1205"/>
        <w:gridCol w:w="1205"/>
        <w:gridCol w:w="1205"/>
        <w:gridCol w:w="1205"/>
        <w:gridCol w:w="1205"/>
      </w:tblGrid>
      <w:tr w:rsidR="005E6577" w:rsidRPr="0096492E" w14:paraId="2CB3EDB0" w14:textId="77777777" w:rsidTr="0096492E">
        <w:trPr>
          <w:jc w:val="center"/>
        </w:trPr>
        <w:tc>
          <w:tcPr>
            <w:tcW w:w="2406" w:type="dxa"/>
            <w:vMerge w:val="restart"/>
            <w:vAlign w:val="center"/>
          </w:tcPr>
          <w:p w14:paraId="33471A8E" w14:textId="77777777"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EESS (passive) sensor</w:t>
            </w:r>
          </w:p>
        </w:tc>
        <w:tc>
          <w:tcPr>
            <w:tcW w:w="7223" w:type="dxa"/>
            <w:gridSpan w:val="6"/>
          </w:tcPr>
          <w:p w14:paraId="49D287E3" w14:textId="0080EAAE"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Unwanted emission level (dBW/500 MHz)</w:t>
            </w:r>
          </w:p>
        </w:tc>
      </w:tr>
      <w:tr w:rsidR="005E6577" w:rsidRPr="0096492E" w14:paraId="79F04475" w14:textId="77777777" w:rsidTr="0096492E">
        <w:trPr>
          <w:jc w:val="center"/>
        </w:trPr>
        <w:tc>
          <w:tcPr>
            <w:tcW w:w="2406" w:type="dxa"/>
            <w:vMerge/>
          </w:tcPr>
          <w:p w14:paraId="0DB24F68" w14:textId="77777777" w:rsidR="005E6577" w:rsidRPr="0096492E" w:rsidRDefault="005E6577" w:rsidP="0096492E">
            <w:pPr>
              <w:pStyle w:val="Tablehead"/>
              <w:rPr>
                <w:rFonts w:ascii="Times New Roman" w:hAnsi="Times New Roman" w:cs="Times New Roman"/>
              </w:rPr>
            </w:pPr>
          </w:p>
        </w:tc>
        <w:tc>
          <w:tcPr>
            <w:tcW w:w="1203" w:type="dxa"/>
          </w:tcPr>
          <w:p w14:paraId="0C9D13CA" w14:textId="77777777"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Case 1</w:t>
            </w:r>
          </w:p>
        </w:tc>
        <w:tc>
          <w:tcPr>
            <w:tcW w:w="1204" w:type="dxa"/>
          </w:tcPr>
          <w:p w14:paraId="010CD90B" w14:textId="77777777"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Case 2</w:t>
            </w:r>
          </w:p>
        </w:tc>
        <w:tc>
          <w:tcPr>
            <w:tcW w:w="1204" w:type="dxa"/>
          </w:tcPr>
          <w:p w14:paraId="64EF385C" w14:textId="77777777"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Case 3</w:t>
            </w:r>
          </w:p>
        </w:tc>
        <w:tc>
          <w:tcPr>
            <w:tcW w:w="1204" w:type="dxa"/>
          </w:tcPr>
          <w:p w14:paraId="4852188F" w14:textId="77777777"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Case 4</w:t>
            </w:r>
          </w:p>
        </w:tc>
        <w:tc>
          <w:tcPr>
            <w:tcW w:w="1204" w:type="dxa"/>
          </w:tcPr>
          <w:p w14:paraId="108503EA" w14:textId="77777777"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Case 5</w:t>
            </w:r>
          </w:p>
        </w:tc>
        <w:tc>
          <w:tcPr>
            <w:tcW w:w="1204" w:type="dxa"/>
          </w:tcPr>
          <w:p w14:paraId="59F3D2F1" w14:textId="77777777" w:rsidR="005E6577" w:rsidRPr="0096492E" w:rsidRDefault="005E6577" w:rsidP="0096492E">
            <w:pPr>
              <w:pStyle w:val="Tablehead"/>
              <w:rPr>
                <w:rFonts w:ascii="Times New Roman" w:hAnsi="Times New Roman" w:cs="Times New Roman"/>
              </w:rPr>
            </w:pPr>
            <w:r w:rsidRPr="0096492E">
              <w:rPr>
                <w:rFonts w:ascii="Times New Roman" w:hAnsi="Times New Roman" w:cs="Times New Roman"/>
              </w:rPr>
              <w:t>Case 6</w:t>
            </w:r>
          </w:p>
        </w:tc>
      </w:tr>
      <w:tr w:rsidR="00AC3CDD" w:rsidRPr="0096492E" w14:paraId="0F09D22F" w14:textId="77777777" w:rsidTr="0096492E">
        <w:trPr>
          <w:jc w:val="center"/>
        </w:trPr>
        <w:tc>
          <w:tcPr>
            <w:tcW w:w="2406" w:type="dxa"/>
          </w:tcPr>
          <w:p w14:paraId="117F45B3" w14:textId="5656941E" w:rsidR="00AC3CDD" w:rsidRPr="0096492E" w:rsidRDefault="00AC3CDD" w:rsidP="0096492E">
            <w:pPr>
              <w:pStyle w:val="Tabletext"/>
              <w:jc w:val="center"/>
              <w:rPr>
                <w:rFonts w:ascii="Times New Roman" w:hAnsi="Times New Roman" w:cs="Times New Roman"/>
              </w:rPr>
            </w:pPr>
            <w:r w:rsidRPr="0096492E">
              <w:rPr>
                <w:rFonts w:ascii="Times New Roman" w:hAnsi="Times New Roman" w:cs="Times New Roman"/>
              </w:rPr>
              <w:t>N1</w:t>
            </w:r>
          </w:p>
        </w:tc>
        <w:tc>
          <w:tcPr>
            <w:tcW w:w="1203" w:type="dxa"/>
            <w:vAlign w:val="bottom"/>
          </w:tcPr>
          <w:p w14:paraId="5AA1ADFB" w14:textId="2736F424" w:rsidR="00AC3CDD" w:rsidRPr="0096492E" w:rsidRDefault="00AC3CDD" w:rsidP="0096492E">
            <w:pPr>
              <w:pStyle w:val="Tabletext"/>
              <w:jc w:val="center"/>
              <w:rPr>
                <w:rFonts w:ascii="Times New Roman" w:hAnsi="Times New Roman" w:cs="Times New Roman"/>
              </w:rPr>
            </w:pPr>
            <w:r w:rsidRPr="0096492E">
              <w:rPr>
                <w:rFonts w:ascii="Times New Roman" w:hAnsi="Times New Roman" w:cs="Times New Roman"/>
              </w:rPr>
              <w:t>−21.4</w:t>
            </w:r>
          </w:p>
        </w:tc>
        <w:tc>
          <w:tcPr>
            <w:tcW w:w="1204" w:type="dxa"/>
            <w:vAlign w:val="bottom"/>
          </w:tcPr>
          <w:p w14:paraId="079C5ABE" w14:textId="0BD5BF80" w:rsidR="00AC3CDD" w:rsidRPr="0096492E" w:rsidRDefault="00AC3CDD" w:rsidP="0096492E">
            <w:pPr>
              <w:pStyle w:val="Tabletext"/>
              <w:jc w:val="center"/>
              <w:rPr>
                <w:rFonts w:ascii="Times New Roman" w:hAnsi="Times New Roman" w:cs="Times New Roman"/>
              </w:rPr>
            </w:pPr>
            <w:r w:rsidRPr="0096492E">
              <w:rPr>
                <w:rFonts w:ascii="Times New Roman" w:hAnsi="Times New Roman" w:cs="Times New Roman"/>
              </w:rPr>
              <w:t>−21.4</w:t>
            </w:r>
          </w:p>
        </w:tc>
        <w:tc>
          <w:tcPr>
            <w:tcW w:w="1204" w:type="dxa"/>
            <w:vAlign w:val="bottom"/>
          </w:tcPr>
          <w:p w14:paraId="1451D55C" w14:textId="48D56C93" w:rsidR="00AC3CDD" w:rsidRPr="0096492E" w:rsidRDefault="00AC3CDD" w:rsidP="0096492E">
            <w:pPr>
              <w:pStyle w:val="Tabletext"/>
              <w:jc w:val="center"/>
              <w:rPr>
                <w:rFonts w:ascii="Times New Roman" w:hAnsi="Times New Roman" w:cs="Times New Roman"/>
              </w:rPr>
            </w:pPr>
            <w:r w:rsidRPr="0096492E">
              <w:rPr>
                <w:rFonts w:ascii="Times New Roman" w:hAnsi="Times New Roman" w:cs="Times New Roman"/>
              </w:rPr>
              <w:t>−21.6</w:t>
            </w:r>
          </w:p>
        </w:tc>
        <w:tc>
          <w:tcPr>
            <w:tcW w:w="1204" w:type="dxa"/>
            <w:vAlign w:val="bottom"/>
          </w:tcPr>
          <w:p w14:paraId="2272F5F4" w14:textId="7993A85D" w:rsidR="00AC3CDD" w:rsidRPr="0096492E" w:rsidRDefault="00AC3CDD" w:rsidP="0096492E">
            <w:pPr>
              <w:pStyle w:val="Tabletext"/>
              <w:jc w:val="center"/>
              <w:rPr>
                <w:rFonts w:ascii="Times New Roman" w:hAnsi="Times New Roman" w:cs="Times New Roman"/>
              </w:rPr>
            </w:pPr>
            <w:r w:rsidRPr="0096492E">
              <w:rPr>
                <w:rFonts w:ascii="Times New Roman" w:hAnsi="Times New Roman" w:cs="Times New Roman"/>
              </w:rPr>
              <w:t>−29.5</w:t>
            </w:r>
          </w:p>
        </w:tc>
        <w:tc>
          <w:tcPr>
            <w:tcW w:w="1204" w:type="dxa"/>
            <w:vAlign w:val="bottom"/>
          </w:tcPr>
          <w:p w14:paraId="2F5248B7" w14:textId="3FEB9F02" w:rsidR="00AC3CDD" w:rsidRPr="0096492E" w:rsidRDefault="00AC3CDD" w:rsidP="0096492E">
            <w:pPr>
              <w:pStyle w:val="Tabletext"/>
              <w:jc w:val="center"/>
              <w:rPr>
                <w:rFonts w:ascii="Times New Roman" w:hAnsi="Times New Roman" w:cs="Times New Roman"/>
              </w:rPr>
            </w:pPr>
            <w:r w:rsidRPr="0096492E">
              <w:rPr>
                <w:rFonts w:ascii="Times New Roman" w:hAnsi="Times New Roman" w:cs="Times New Roman"/>
              </w:rPr>
              <w:t>−24.5</w:t>
            </w:r>
          </w:p>
        </w:tc>
        <w:tc>
          <w:tcPr>
            <w:tcW w:w="1204" w:type="dxa"/>
            <w:vAlign w:val="bottom"/>
          </w:tcPr>
          <w:p w14:paraId="02BC5B5E" w14:textId="2621662C" w:rsidR="00AC3CDD" w:rsidRPr="0096492E" w:rsidRDefault="00AC3CDD" w:rsidP="0096492E">
            <w:pPr>
              <w:pStyle w:val="Tabletext"/>
              <w:jc w:val="center"/>
              <w:rPr>
                <w:rFonts w:ascii="Times New Roman" w:hAnsi="Times New Roman" w:cs="Times New Roman"/>
              </w:rPr>
            </w:pPr>
            <w:r w:rsidRPr="0096492E">
              <w:rPr>
                <w:rFonts w:ascii="Times New Roman" w:hAnsi="Times New Roman" w:cs="Times New Roman"/>
              </w:rPr>
              <w:t>−28.1</w:t>
            </w:r>
          </w:p>
        </w:tc>
      </w:tr>
    </w:tbl>
    <w:p w14:paraId="7E8FA8C4" w14:textId="77777777" w:rsidR="005E6577" w:rsidRPr="00535B85" w:rsidRDefault="005E6577" w:rsidP="007D48FD">
      <w:pPr>
        <w:pStyle w:val="Tablefin"/>
        <w:rPr>
          <w:lang w:eastAsia="zh-CN"/>
        </w:rPr>
      </w:pPr>
    </w:p>
    <w:p w14:paraId="0262C27A" w14:textId="51393966" w:rsidR="003568E2" w:rsidRPr="00535B85" w:rsidRDefault="003568E2" w:rsidP="003568E2">
      <w:r w:rsidRPr="00535B85">
        <w:t>The results of dynamic analysis provide an unwanted emission level of −28.4 dBW/100 MHz to protect EESS (passive) for baseline cases (1</w:t>
      </w:r>
      <w:r w:rsidR="00524B29">
        <w:t xml:space="preserve"> and </w:t>
      </w:r>
      <w:r w:rsidRPr="00535B85">
        <w:t>2), and a limit of −36.5 dBW/100 MHz in the sensitivity cases (3</w:t>
      </w:r>
      <w:r w:rsidR="00524B29">
        <w:t xml:space="preserve"> to </w:t>
      </w:r>
      <w:r w:rsidRPr="00535B85">
        <w:t xml:space="preserve">6). in the </w:t>
      </w:r>
      <w:r w:rsidR="00DB6B60" w:rsidRPr="00535B85">
        <w:t xml:space="preserve">band </w:t>
      </w:r>
      <w:r w:rsidRPr="00535B85">
        <w:t>148.5-151.5 GHz.</w:t>
      </w:r>
    </w:p>
    <w:p w14:paraId="21CB7E0A" w14:textId="39CDF7F6" w:rsidR="003568E2" w:rsidRPr="00535B85" w:rsidRDefault="003568E2" w:rsidP="003568E2">
      <w:pPr>
        <w:pStyle w:val="Heading2"/>
      </w:pPr>
      <w:bookmarkStart w:id="168" w:name="_Toc216256545"/>
      <w:r w:rsidRPr="00535B85">
        <w:t>4.3</w:t>
      </w:r>
      <w:r w:rsidRPr="00535B85">
        <w:tab/>
        <w:t xml:space="preserve">Results of dynamic analysis for </w:t>
      </w:r>
      <w:r w:rsidR="00DB6B60">
        <w:t>the b</w:t>
      </w:r>
      <w:r w:rsidR="00DB6B60" w:rsidRPr="00535B85">
        <w:t xml:space="preserve">and </w:t>
      </w:r>
      <w:r w:rsidRPr="00535B85">
        <w:t>164-167 GHz</w:t>
      </w:r>
      <w:bookmarkEnd w:id="168"/>
    </w:p>
    <w:p w14:paraId="16AF1690" w14:textId="210561FC" w:rsidR="003568E2" w:rsidRPr="00535B85" w:rsidRDefault="003568E2" w:rsidP="003568E2">
      <w:r w:rsidRPr="00EA6B69">
        <w:t xml:space="preserve">Figures </w:t>
      </w:r>
      <w:r w:rsidR="00D74444">
        <w:t>13</w:t>
      </w:r>
      <w:r w:rsidR="00EA6B69" w:rsidRPr="00EA6B69">
        <w:t xml:space="preserve"> to </w:t>
      </w:r>
      <w:r w:rsidR="00D74444">
        <w:t>15</w:t>
      </w:r>
      <w:r w:rsidRPr="00EA6B69">
        <w:t xml:space="preserve"> depict the aggregate interference levels obtained from the dynamic analysis for </w:t>
      </w:r>
      <w:r w:rsidR="00E757EF">
        <w:t xml:space="preserve">the band </w:t>
      </w:r>
      <w:r w:rsidRPr="00EA6B69">
        <w:t>164-167</w:t>
      </w:r>
      <w:r w:rsidR="00B014C9">
        <w:t> </w:t>
      </w:r>
      <w:r w:rsidRPr="00EA6B69">
        <w:t>GHz</w:t>
      </w:r>
      <w:r w:rsidRPr="00535B85">
        <w:t xml:space="preserve"> for a reference FS unwanted emission power level of </w:t>
      </w:r>
      <w:r w:rsidR="00EA6B69">
        <w:t>−</w:t>
      </w:r>
      <w:r w:rsidRPr="00535B85">
        <w:t>28</w:t>
      </w:r>
      <w:r w:rsidR="00B014C9">
        <w:t> </w:t>
      </w:r>
      <w:r w:rsidRPr="00535B85">
        <w:t>dBW/MHz (i.e. −5</w:t>
      </w:r>
      <w:r w:rsidR="00E757EF">
        <w:t> </w:t>
      </w:r>
      <w:r w:rsidRPr="00535B85">
        <w:t>dBW/200 MHz).</w:t>
      </w:r>
    </w:p>
    <w:p w14:paraId="56013D05" w14:textId="046EF5EB" w:rsidR="003568E2" w:rsidRPr="00535B85" w:rsidRDefault="003568E2" w:rsidP="003568E2">
      <w:pPr>
        <w:pStyle w:val="FigureNo"/>
      </w:pPr>
      <w:r w:rsidRPr="00535B85">
        <w:t xml:space="preserve">Figure </w:t>
      </w:r>
      <w:r w:rsidR="00116348">
        <w:t>13</w:t>
      </w:r>
    </w:p>
    <w:p w14:paraId="088ED731" w14:textId="75D75E5C" w:rsidR="003568E2" w:rsidRPr="00535B85" w:rsidRDefault="003568E2" w:rsidP="003568E2">
      <w:pPr>
        <w:pStyle w:val="Figuretitle"/>
      </w:pPr>
      <w:r w:rsidRPr="00535B85">
        <w:t xml:space="preserve">Interference </w:t>
      </w:r>
      <w:r w:rsidR="00D74444" w:rsidRPr="00535B85">
        <w:t xml:space="preserve">statistics </w:t>
      </w:r>
      <w:r w:rsidRPr="00535B85">
        <w:t xml:space="preserve">for P3 </w:t>
      </w:r>
      <w:r w:rsidR="00D74444" w:rsidRPr="00535B85">
        <w:t>sensor from dynamic analysis</w:t>
      </w:r>
    </w:p>
    <w:p w14:paraId="6AE21544" w14:textId="77777777" w:rsidR="003568E2" w:rsidRPr="00535B85" w:rsidRDefault="003568E2" w:rsidP="003568E2">
      <w:pPr>
        <w:pStyle w:val="Figure"/>
        <w:rPr>
          <w:bCs/>
          <w:iCs/>
        </w:rPr>
      </w:pPr>
      <w:r w:rsidRPr="00535B85">
        <w:rPr>
          <w:noProof/>
        </w:rPr>
        <w:drawing>
          <wp:inline distT="0" distB="0" distL="0" distR="0" wp14:anchorId="09081BCF" wp14:editId="1662569E">
            <wp:extent cx="6180679" cy="3073400"/>
            <wp:effectExtent l="0" t="0" r="4445" b="0"/>
            <wp:docPr id="1726986062" name="Image 1" descr="Figure 13 shows Interference statistics for P3 sensor from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86062" name="Image 1" descr="Figure 13 shows Interference statistics for P3 sensor from dynamic analysis"/>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197740" cy="3081884"/>
                    </a:xfrm>
                    <a:prstGeom prst="rect">
                      <a:avLst/>
                    </a:prstGeom>
                  </pic:spPr>
                </pic:pic>
              </a:graphicData>
            </a:graphic>
          </wp:inline>
        </w:drawing>
      </w:r>
    </w:p>
    <w:p w14:paraId="7E56C0D1" w14:textId="12B24B7A" w:rsidR="003568E2" w:rsidRPr="00535B85" w:rsidRDefault="003568E2" w:rsidP="003568E2">
      <w:pPr>
        <w:pStyle w:val="FigureNo"/>
      </w:pPr>
      <w:r w:rsidRPr="00535B85">
        <w:lastRenderedPageBreak/>
        <w:t xml:space="preserve">Figure </w:t>
      </w:r>
      <w:r w:rsidR="00116348">
        <w:t>14</w:t>
      </w:r>
    </w:p>
    <w:p w14:paraId="61302083" w14:textId="006BE48E" w:rsidR="003568E2" w:rsidRPr="00535B85" w:rsidRDefault="003568E2" w:rsidP="003568E2">
      <w:pPr>
        <w:pStyle w:val="Figuretitle"/>
      </w:pPr>
      <w:r w:rsidRPr="00535B85">
        <w:t xml:space="preserve">Interference </w:t>
      </w:r>
      <w:r w:rsidR="00D74444" w:rsidRPr="00535B85">
        <w:t xml:space="preserve">statistics </w:t>
      </w:r>
      <w:r w:rsidRPr="00535B85">
        <w:t xml:space="preserve">for P4 </w:t>
      </w:r>
      <w:r w:rsidR="00D74444" w:rsidRPr="00535B85">
        <w:t>sensor from dynamic analysis</w:t>
      </w:r>
    </w:p>
    <w:p w14:paraId="0E5C34E8" w14:textId="77777777" w:rsidR="003568E2" w:rsidRPr="00535B85" w:rsidRDefault="003568E2" w:rsidP="003568E2">
      <w:pPr>
        <w:pStyle w:val="Figure"/>
        <w:rPr>
          <w:bCs/>
          <w:iCs/>
        </w:rPr>
      </w:pPr>
      <w:r w:rsidRPr="00535B85">
        <w:rPr>
          <w:noProof/>
        </w:rPr>
        <w:drawing>
          <wp:inline distT="0" distB="0" distL="0" distR="0" wp14:anchorId="2D3AC553" wp14:editId="76A7FA4E">
            <wp:extent cx="6152400" cy="3060000"/>
            <wp:effectExtent l="0" t="0" r="0" b="1270"/>
            <wp:docPr id="1061348529" name="Image 2" descr="Figure 14 shows Interference statistics for P4 sensor from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48529" name="Image 2" descr="Figure 14 shows Interference statistics for P4 sensor from dynamic analysis"/>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152400" cy="3060000"/>
                    </a:xfrm>
                    <a:prstGeom prst="rect">
                      <a:avLst/>
                    </a:prstGeom>
                  </pic:spPr>
                </pic:pic>
              </a:graphicData>
            </a:graphic>
          </wp:inline>
        </w:drawing>
      </w:r>
    </w:p>
    <w:p w14:paraId="026670AB" w14:textId="38565BE9" w:rsidR="003568E2" w:rsidRPr="00535B85" w:rsidRDefault="003568E2" w:rsidP="003568E2">
      <w:pPr>
        <w:pStyle w:val="FigureNo"/>
      </w:pPr>
      <w:r w:rsidRPr="00535B85">
        <w:t xml:space="preserve">Figure </w:t>
      </w:r>
      <w:r w:rsidR="00116348">
        <w:t>15</w:t>
      </w:r>
    </w:p>
    <w:p w14:paraId="2EFCEF11" w14:textId="1C51A51F" w:rsidR="003568E2" w:rsidRPr="00535B85" w:rsidRDefault="003568E2" w:rsidP="003568E2">
      <w:pPr>
        <w:pStyle w:val="Figuretitle"/>
      </w:pPr>
      <w:r w:rsidRPr="00535B85">
        <w:t xml:space="preserve">Interference </w:t>
      </w:r>
      <w:r w:rsidR="00D74444" w:rsidRPr="00535B85">
        <w:t xml:space="preserve">statistics </w:t>
      </w:r>
      <w:r w:rsidRPr="00535B85">
        <w:t xml:space="preserve">for P10 </w:t>
      </w:r>
      <w:r w:rsidR="00D74444" w:rsidRPr="00535B85">
        <w:t>sensor from dynamic analysis</w:t>
      </w:r>
    </w:p>
    <w:p w14:paraId="386C39B1" w14:textId="77777777" w:rsidR="003568E2" w:rsidRPr="00535B85" w:rsidRDefault="003568E2" w:rsidP="003568E2">
      <w:pPr>
        <w:pStyle w:val="Figure"/>
      </w:pPr>
      <w:r w:rsidRPr="00535B85">
        <w:rPr>
          <w:noProof/>
        </w:rPr>
        <w:drawing>
          <wp:inline distT="0" distB="0" distL="0" distR="0" wp14:anchorId="1649AE63" wp14:editId="462EA896">
            <wp:extent cx="6375600" cy="3171600"/>
            <wp:effectExtent l="0" t="0" r="0" b="3810"/>
            <wp:docPr id="1442538918" name="Image 3" descr="Figure 15 shows Interference statistics for P10 sensor from dyna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38918" name="Image 3" descr="Figure 15 shows Interference statistics for P10 sensor from dynamic analysis"/>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375600" cy="3171600"/>
                    </a:xfrm>
                    <a:prstGeom prst="rect">
                      <a:avLst/>
                    </a:prstGeom>
                  </pic:spPr>
                </pic:pic>
              </a:graphicData>
            </a:graphic>
          </wp:inline>
        </w:drawing>
      </w:r>
    </w:p>
    <w:p w14:paraId="2AEE15F7" w14:textId="2C4BB772" w:rsidR="003568E2" w:rsidRPr="00535B85" w:rsidRDefault="003568E2" w:rsidP="00A946DC">
      <w:pPr>
        <w:pStyle w:val="Normalaftertitle"/>
      </w:pPr>
      <w:r w:rsidRPr="00535B85">
        <w:t>Based on these results, following FS unwanted emission levels are necessary to ensure protection of EESS (passive) sensors.</w:t>
      </w:r>
    </w:p>
    <w:p w14:paraId="0ACD7655" w14:textId="10539A11" w:rsidR="003568E2" w:rsidRPr="00BA7F15" w:rsidRDefault="003568E2" w:rsidP="00BA7F15">
      <w:pPr>
        <w:pStyle w:val="TableNo"/>
      </w:pPr>
      <w:r w:rsidRPr="00BA7F15">
        <w:lastRenderedPageBreak/>
        <w:t>T</w:t>
      </w:r>
      <w:r w:rsidR="00BA7F15" w:rsidRPr="00BA7F15">
        <w:t xml:space="preserve">ABLE </w:t>
      </w:r>
      <w:r w:rsidR="00524B29" w:rsidRPr="00BA7F15">
        <w:t>28</w:t>
      </w:r>
    </w:p>
    <w:p w14:paraId="074146F1" w14:textId="09253CD4" w:rsidR="003568E2" w:rsidRPr="00535B85" w:rsidRDefault="003568E2" w:rsidP="003568E2">
      <w:pPr>
        <w:pStyle w:val="Tabletitle"/>
      </w:pPr>
      <w:r w:rsidRPr="00535B85">
        <w:t xml:space="preserve">Summary of </w:t>
      </w:r>
      <w:r w:rsidR="00524B29" w:rsidRPr="00535B85">
        <w:t xml:space="preserve">results of dynamic analysis </w:t>
      </w:r>
      <w:r w:rsidRPr="00535B85">
        <w:t xml:space="preserve">for </w:t>
      </w:r>
      <w:r w:rsidR="00D74444">
        <w:t xml:space="preserve">the band </w:t>
      </w:r>
      <w:r w:rsidRPr="00535B85">
        <w:t>164-167 GHz</w:t>
      </w:r>
    </w:p>
    <w:tbl>
      <w:tblPr>
        <w:tblStyle w:val="TableGrid"/>
        <w:tblW w:w="9639" w:type="dxa"/>
        <w:jc w:val="center"/>
        <w:tblLook w:val="04A0" w:firstRow="1" w:lastRow="0" w:firstColumn="1" w:lastColumn="0" w:noHBand="0" w:noVBand="1"/>
      </w:tblPr>
      <w:tblGrid>
        <w:gridCol w:w="2409"/>
        <w:gridCol w:w="1205"/>
        <w:gridCol w:w="1205"/>
        <w:gridCol w:w="1205"/>
        <w:gridCol w:w="1205"/>
        <w:gridCol w:w="1205"/>
        <w:gridCol w:w="1205"/>
      </w:tblGrid>
      <w:tr w:rsidR="009A7122" w:rsidRPr="009A7122" w14:paraId="5BE08460" w14:textId="77777777" w:rsidTr="008B23C2">
        <w:trPr>
          <w:jc w:val="center"/>
        </w:trPr>
        <w:tc>
          <w:tcPr>
            <w:tcW w:w="2406" w:type="dxa"/>
            <w:vMerge w:val="restart"/>
            <w:vAlign w:val="center"/>
          </w:tcPr>
          <w:p w14:paraId="1BDBA6BE" w14:textId="08B8C30E"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EESS (passive) sensor</w:t>
            </w:r>
          </w:p>
        </w:tc>
        <w:tc>
          <w:tcPr>
            <w:tcW w:w="7223" w:type="dxa"/>
            <w:gridSpan w:val="6"/>
          </w:tcPr>
          <w:p w14:paraId="704D2DBC" w14:textId="331F9F24"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Unwanted emission level (dBW/200 MHz)</w:t>
            </w:r>
          </w:p>
        </w:tc>
      </w:tr>
      <w:tr w:rsidR="009A7122" w:rsidRPr="009A7122" w14:paraId="1CA2890C" w14:textId="77777777" w:rsidTr="008B23C2">
        <w:trPr>
          <w:jc w:val="center"/>
        </w:trPr>
        <w:tc>
          <w:tcPr>
            <w:tcW w:w="2406" w:type="dxa"/>
            <w:vMerge/>
          </w:tcPr>
          <w:p w14:paraId="600CAA03" w14:textId="77777777" w:rsidR="009A7122" w:rsidRPr="008B23C2" w:rsidRDefault="009A7122" w:rsidP="008B23C2">
            <w:pPr>
              <w:pStyle w:val="Tablehead"/>
              <w:rPr>
                <w:rFonts w:ascii="Times New Roman" w:hAnsi="Times New Roman" w:cs="Times New Roman"/>
              </w:rPr>
            </w:pPr>
          </w:p>
        </w:tc>
        <w:tc>
          <w:tcPr>
            <w:tcW w:w="1203" w:type="dxa"/>
          </w:tcPr>
          <w:p w14:paraId="60E3240F" w14:textId="4DE231CD"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Case 1</w:t>
            </w:r>
          </w:p>
        </w:tc>
        <w:tc>
          <w:tcPr>
            <w:tcW w:w="1204" w:type="dxa"/>
          </w:tcPr>
          <w:p w14:paraId="04EB2DAB" w14:textId="799D776F"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Case 2</w:t>
            </w:r>
          </w:p>
        </w:tc>
        <w:tc>
          <w:tcPr>
            <w:tcW w:w="1204" w:type="dxa"/>
          </w:tcPr>
          <w:p w14:paraId="4D43A0E8" w14:textId="28FBE818"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Case 3</w:t>
            </w:r>
          </w:p>
        </w:tc>
        <w:tc>
          <w:tcPr>
            <w:tcW w:w="1204" w:type="dxa"/>
          </w:tcPr>
          <w:p w14:paraId="3680CF6E" w14:textId="6303A37A"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Case 4</w:t>
            </w:r>
          </w:p>
        </w:tc>
        <w:tc>
          <w:tcPr>
            <w:tcW w:w="1204" w:type="dxa"/>
          </w:tcPr>
          <w:p w14:paraId="06A27F10" w14:textId="1DA37975"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Case 5</w:t>
            </w:r>
          </w:p>
        </w:tc>
        <w:tc>
          <w:tcPr>
            <w:tcW w:w="1204" w:type="dxa"/>
          </w:tcPr>
          <w:p w14:paraId="22F142F5" w14:textId="237733D4" w:rsidR="009A7122" w:rsidRPr="008B23C2" w:rsidRDefault="009A7122" w:rsidP="008B23C2">
            <w:pPr>
              <w:pStyle w:val="Tablehead"/>
              <w:rPr>
                <w:rFonts w:ascii="Times New Roman" w:hAnsi="Times New Roman" w:cs="Times New Roman"/>
              </w:rPr>
            </w:pPr>
            <w:r w:rsidRPr="008B23C2">
              <w:rPr>
                <w:rFonts w:ascii="Times New Roman" w:hAnsi="Times New Roman" w:cs="Times New Roman"/>
              </w:rPr>
              <w:t>Case 6</w:t>
            </w:r>
          </w:p>
        </w:tc>
      </w:tr>
      <w:tr w:rsidR="00B948AD" w:rsidRPr="008B23C2" w14:paraId="009934BD" w14:textId="77777777" w:rsidTr="008B23C2">
        <w:trPr>
          <w:jc w:val="center"/>
        </w:trPr>
        <w:tc>
          <w:tcPr>
            <w:tcW w:w="2406" w:type="dxa"/>
          </w:tcPr>
          <w:p w14:paraId="4A831B17" w14:textId="3637E299"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P3</w:t>
            </w:r>
          </w:p>
        </w:tc>
        <w:tc>
          <w:tcPr>
            <w:tcW w:w="1203" w:type="dxa"/>
          </w:tcPr>
          <w:p w14:paraId="22B32CF4" w14:textId="2F0C19F1"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−25.5</w:t>
            </w:r>
          </w:p>
        </w:tc>
        <w:tc>
          <w:tcPr>
            <w:tcW w:w="1204" w:type="dxa"/>
          </w:tcPr>
          <w:p w14:paraId="4ED0602F" w14:textId="7E4C08CA"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−27.7</w:t>
            </w:r>
          </w:p>
        </w:tc>
        <w:tc>
          <w:tcPr>
            <w:tcW w:w="1204" w:type="dxa"/>
          </w:tcPr>
          <w:p w14:paraId="2B06D938" w14:textId="45FA3035"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−25.9</w:t>
            </w:r>
          </w:p>
        </w:tc>
        <w:tc>
          <w:tcPr>
            <w:tcW w:w="1204" w:type="dxa"/>
          </w:tcPr>
          <w:p w14:paraId="40C813A2" w14:textId="2A1840CA"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−25.6</w:t>
            </w:r>
          </w:p>
        </w:tc>
        <w:tc>
          <w:tcPr>
            <w:tcW w:w="1204" w:type="dxa"/>
          </w:tcPr>
          <w:p w14:paraId="56A602F8" w14:textId="7F7A4F8F"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−37.5</w:t>
            </w:r>
          </w:p>
        </w:tc>
        <w:tc>
          <w:tcPr>
            <w:tcW w:w="1204" w:type="dxa"/>
          </w:tcPr>
          <w:p w14:paraId="39CCCB1F" w14:textId="124B1A69"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−33.1</w:t>
            </w:r>
          </w:p>
        </w:tc>
      </w:tr>
      <w:tr w:rsidR="00B948AD" w:rsidRPr="008B23C2" w14:paraId="35A6DC17" w14:textId="77777777" w:rsidTr="008B23C2">
        <w:trPr>
          <w:jc w:val="center"/>
        </w:trPr>
        <w:tc>
          <w:tcPr>
            <w:tcW w:w="2406" w:type="dxa"/>
          </w:tcPr>
          <w:p w14:paraId="7003CCF4" w14:textId="18FCE47F"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P4</w:t>
            </w:r>
          </w:p>
        </w:tc>
        <w:tc>
          <w:tcPr>
            <w:tcW w:w="1203" w:type="dxa"/>
          </w:tcPr>
          <w:p w14:paraId="5CDAA443" w14:textId="6640F28D"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−25.6</w:t>
            </w:r>
          </w:p>
        </w:tc>
        <w:tc>
          <w:tcPr>
            <w:tcW w:w="1204" w:type="dxa"/>
          </w:tcPr>
          <w:p w14:paraId="4ADC8B0F" w14:textId="64A60534"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−25.8</w:t>
            </w:r>
          </w:p>
        </w:tc>
        <w:tc>
          <w:tcPr>
            <w:tcW w:w="1204" w:type="dxa"/>
          </w:tcPr>
          <w:p w14:paraId="09CFADCC" w14:textId="50229101"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−27.7</w:t>
            </w:r>
          </w:p>
        </w:tc>
        <w:tc>
          <w:tcPr>
            <w:tcW w:w="1204" w:type="dxa"/>
          </w:tcPr>
          <w:p w14:paraId="7F4B1B6F" w14:textId="5921A988"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−25.7</w:t>
            </w:r>
          </w:p>
        </w:tc>
        <w:tc>
          <w:tcPr>
            <w:tcW w:w="1204" w:type="dxa"/>
          </w:tcPr>
          <w:p w14:paraId="7F687798" w14:textId="7B719BE5"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−33.1</w:t>
            </w:r>
          </w:p>
        </w:tc>
        <w:tc>
          <w:tcPr>
            <w:tcW w:w="1204" w:type="dxa"/>
          </w:tcPr>
          <w:p w14:paraId="65C0EF3D" w14:textId="5076AA0F"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−32.4</w:t>
            </w:r>
          </w:p>
        </w:tc>
      </w:tr>
      <w:tr w:rsidR="00B948AD" w:rsidRPr="008B23C2" w14:paraId="275EB517" w14:textId="77777777" w:rsidTr="008B23C2">
        <w:trPr>
          <w:jc w:val="center"/>
        </w:trPr>
        <w:tc>
          <w:tcPr>
            <w:tcW w:w="2406" w:type="dxa"/>
          </w:tcPr>
          <w:p w14:paraId="4DD0DDB1" w14:textId="38D6989B"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P10</w:t>
            </w:r>
          </w:p>
        </w:tc>
        <w:tc>
          <w:tcPr>
            <w:tcW w:w="1203" w:type="dxa"/>
          </w:tcPr>
          <w:p w14:paraId="60D5AE9C" w14:textId="7366E3AD"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−24.7</w:t>
            </w:r>
          </w:p>
        </w:tc>
        <w:tc>
          <w:tcPr>
            <w:tcW w:w="1204" w:type="dxa"/>
          </w:tcPr>
          <w:p w14:paraId="00987250" w14:textId="4D396912"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−24.4</w:t>
            </w:r>
          </w:p>
        </w:tc>
        <w:tc>
          <w:tcPr>
            <w:tcW w:w="1204" w:type="dxa"/>
          </w:tcPr>
          <w:p w14:paraId="73662028" w14:textId="2E80AFE2"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−25.8</w:t>
            </w:r>
          </w:p>
        </w:tc>
        <w:tc>
          <w:tcPr>
            <w:tcW w:w="1204" w:type="dxa"/>
          </w:tcPr>
          <w:p w14:paraId="2FEC881C" w14:textId="19E82A80"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−24.9</w:t>
            </w:r>
          </w:p>
        </w:tc>
        <w:tc>
          <w:tcPr>
            <w:tcW w:w="1204" w:type="dxa"/>
          </w:tcPr>
          <w:p w14:paraId="202E56A4" w14:textId="7AB32938"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−28.5</w:t>
            </w:r>
          </w:p>
        </w:tc>
        <w:tc>
          <w:tcPr>
            <w:tcW w:w="1204" w:type="dxa"/>
          </w:tcPr>
          <w:p w14:paraId="2CBE9B75" w14:textId="46413670" w:rsidR="00B948AD" w:rsidRPr="008B23C2" w:rsidRDefault="00B948AD" w:rsidP="008B23C2">
            <w:pPr>
              <w:pStyle w:val="Tabletext"/>
              <w:jc w:val="center"/>
              <w:rPr>
                <w:rFonts w:ascii="Times New Roman" w:hAnsi="Times New Roman" w:cs="Times New Roman"/>
              </w:rPr>
            </w:pPr>
            <w:r w:rsidRPr="008B23C2">
              <w:rPr>
                <w:rFonts w:ascii="Times New Roman" w:hAnsi="Times New Roman" w:cs="Times New Roman"/>
              </w:rPr>
              <w:t>−35</w:t>
            </w:r>
          </w:p>
        </w:tc>
      </w:tr>
    </w:tbl>
    <w:p w14:paraId="38CE1E9C" w14:textId="77777777" w:rsidR="00266848" w:rsidRPr="00535B85" w:rsidRDefault="00266848" w:rsidP="008B23C2">
      <w:pPr>
        <w:pStyle w:val="Tablefin"/>
        <w:rPr>
          <w:lang w:eastAsia="zh-CN"/>
        </w:rPr>
      </w:pPr>
    </w:p>
    <w:p w14:paraId="1C3DD367" w14:textId="58CD1764" w:rsidR="003568E2" w:rsidRPr="00535B85" w:rsidRDefault="003568E2" w:rsidP="003568E2">
      <w:r w:rsidRPr="00535B85">
        <w:t>The results of dynamic analysis provide an unwanted emission level of −30.7 dBW/100 MHz to protect EESS (passive) for baseline cases (1</w:t>
      </w:r>
      <w:r w:rsidR="00C76040">
        <w:t xml:space="preserve"> and </w:t>
      </w:r>
      <w:r w:rsidRPr="00535B85">
        <w:t xml:space="preserve">2), and a limit of </w:t>
      </w:r>
      <w:r w:rsidR="00A946DC">
        <w:t>−</w:t>
      </w:r>
      <w:r w:rsidRPr="00535B85">
        <w:t>40.5 dBW/100 MHz in the sensitivity cases (3</w:t>
      </w:r>
      <w:r w:rsidR="00C76040">
        <w:t xml:space="preserve"> to </w:t>
      </w:r>
      <w:r w:rsidRPr="00535B85">
        <w:t xml:space="preserve">6). in the </w:t>
      </w:r>
      <w:r w:rsidR="0049062A" w:rsidRPr="00535B85">
        <w:t xml:space="preserve">band </w:t>
      </w:r>
      <w:r w:rsidRPr="00535B85">
        <w:t>164-167 GHz.</w:t>
      </w:r>
    </w:p>
    <w:p w14:paraId="0AE3D3B6" w14:textId="77777777" w:rsidR="003568E2" w:rsidRPr="00535B85" w:rsidRDefault="003568E2" w:rsidP="003568E2">
      <w:pPr>
        <w:pStyle w:val="Heading1"/>
      </w:pPr>
      <w:bookmarkStart w:id="169" w:name="_Toc216256546"/>
      <w:r w:rsidRPr="00535B85">
        <w:t>5</w:t>
      </w:r>
      <w:r w:rsidRPr="00535B85">
        <w:tab/>
        <w:t>Static analysis</w:t>
      </w:r>
      <w:bookmarkEnd w:id="169"/>
    </w:p>
    <w:p w14:paraId="613DB6EB" w14:textId="10BEAD1F" w:rsidR="003568E2" w:rsidRPr="00535B85" w:rsidRDefault="003568E2" w:rsidP="003568E2">
      <w:r w:rsidRPr="00535B85">
        <w:t>In this method, the FS links are deployed in an area corresponding to the size of the EESS (passive) IFOV (footprint), provided for the various EESS (passive) sensors in Table</w:t>
      </w:r>
      <w:r w:rsidR="0041022C">
        <w:t>s 2</w:t>
      </w:r>
      <w:r w:rsidR="00A11AEE">
        <w:t>2 to 24</w:t>
      </w:r>
      <w:r w:rsidRPr="00535B85">
        <w:t>. 2</w:t>
      </w:r>
      <w:r w:rsidR="00A11AEE">
        <w:t> </w:t>
      </w:r>
      <w:r w:rsidRPr="00535B85">
        <w:t xml:space="preserve">000 independent Monte Carlo runs simulate different random FS deployment scenarios within this area in accordance with FS deployment characteristics described in </w:t>
      </w:r>
      <w:r w:rsidR="00A11AEE">
        <w:t>§</w:t>
      </w:r>
      <w:r w:rsidRPr="00535B85">
        <w:t xml:space="preserve"> 1 of this Annex. Note that the location in orbit and the pointing angle of the EESS (passive) is fixed for this analysis.</w:t>
      </w:r>
    </w:p>
    <w:p w14:paraId="179F525B" w14:textId="10ABBC1F" w:rsidR="003568E2" w:rsidRPr="00535B85" w:rsidRDefault="003568E2" w:rsidP="003568E2">
      <w:r w:rsidRPr="00535B85">
        <w:t>According to the EESS (passive) protection criteria, interference limits may be exceeded for 0.01% of time or area, over a measurement area of 2</w:t>
      </w:r>
      <w:r w:rsidR="00A11AEE">
        <w:t> </w:t>
      </w:r>
      <w:r w:rsidRPr="00535B85">
        <w:t>000</w:t>
      </w:r>
      <w:r w:rsidR="00A11AEE">
        <w:t> </w:t>
      </w:r>
      <w:r w:rsidRPr="00535B85">
        <w:t>000 km². This corresponds to a maximum area of 200</w:t>
      </w:r>
      <w:r w:rsidR="00B014C9">
        <w:t> </w:t>
      </w:r>
      <w:r w:rsidRPr="00535B85">
        <w:t>km² where unwanted emission limits may be exceeded. For the static simulation, while EESS (passive) sensor is stationary, each Monte-Carlo run represents a possible FS deployment in a measurement area (equivalent to a new EESS (passive) sensor position in the dynamic simulation) where aggregate interference is measured. To meet the EESS (passive) protection criteria, total measurement areas (Monte-Carlo runs) where aggregate interference exceeds the unwanted emission limit must not exceed 200 km².</w:t>
      </w:r>
    </w:p>
    <w:p w14:paraId="56271FA2" w14:textId="208911D9" w:rsidR="003568E2" w:rsidRPr="00535B85" w:rsidRDefault="003568E2" w:rsidP="003568E2">
      <w:r w:rsidRPr="00535B85">
        <w:t xml:space="preserve">Taking the example of the M6 EESS (passive) sensor, with an IFOV of 68 km², there may be up to </w:t>
      </w:r>
      <w:r w:rsidR="00A11AEE">
        <w:t>two</w:t>
      </w:r>
      <w:r w:rsidRPr="00535B85">
        <w:t xml:space="preserve"> runs out of 2000 simulated FS deployment scenarios (equivalent to a region of 136 km²) where interference exceeds unwanted emission limits of the EESS (passive) protection criteria. A </w:t>
      </w:r>
      <w:r w:rsidR="00A11AEE">
        <w:t>third</w:t>
      </w:r>
      <w:r w:rsidRPr="00535B85">
        <w:t xml:space="preserve"> such run where interference exceeds the limits shall take the corresponding total measurement region (212</w:t>
      </w:r>
      <w:r w:rsidR="00E03A13">
        <w:t> </w:t>
      </w:r>
      <w:r w:rsidRPr="00535B85">
        <w:t>km²) beyond the EESS (passive) protection criteria. Similarly, for the M2 EESS (passive) sensor, with an IFOV of 17 km², 11 runs (187 km²) of the 2</w:t>
      </w:r>
      <w:r w:rsidR="00213A68">
        <w:t> </w:t>
      </w:r>
      <w:r w:rsidRPr="00535B85">
        <w:t>000 may exceed the unwanted emission limits.</w:t>
      </w:r>
    </w:p>
    <w:p w14:paraId="35F57AFF" w14:textId="0331A0D0" w:rsidR="003568E2" w:rsidRPr="00535B85" w:rsidRDefault="003568E2" w:rsidP="003568E2">
      <w:pPr>
        <w:pStyle w:val="Heading2"/>
      </w:pPr>
      <w:bookmarkStart w:id="170" w:name="_Toc216256547"/>
      <w:r w:rsidRPr="00535B85">
        <w:t>5.1</w:t>
      </w:r>
      <w:r w:rsidRPr="00535B85">
        <w:tab/>
        <w:t xml:space="preserve">Results of static analysis for </w:t>
      </w:r>
      <w:r w:rsidR="00D74444">
        <w:t xml:space="preserve">the band </w:t>
      </w:r>
      <w:r w:rsidRPr="00535B85">
        <w:t>114.25-116 GHz</w:t>
      </w:r>
      <w:bookmarkEnd w:id="170"/>
    </w:p>
    <w:p w14:paraId="257C46C1" w14:textId="7428BE5E" w:rsidR="003568E2" w:rsidRPr="00535B85" w:rsidRDefault="003568E2" w:rsidP="003568E2">
      <w:r w:rsidRPr="00535B85">
        <w:t xml:space="preserve">Figures </w:t>
      </w:r>
      <w:r w:rsidR="00AA2EC4">
        <w:t>16</w:t>
      </w:r>
      <w:r w:rsidR="00213A68">
        <w:t xml:space="preserve"> to </w:t>
      </w:r>
      <w:r w:rsidRPr="00535B85">
        <w:t>1</w:t>
      </w:r>
      <w:r w:rsidR="00AA2EC4">
        <w:t>9</w:t>
      </w:r>
      <w:r w:rsidRPr="00535B85">
        <w:t xml:space="preserve"> depict the amount by which aggregate interference levels exceed the EESS (passive) protection criteria in the static analysis for </w:t>
      </w:r>
      <w:r w:rsidR="009E5C56">
        <w:t xml:space="preserve">the band </w:t>
      </w:r>
      <w:r w:rsidRPr="00535B85">
        <w:t>114.25-116 GHz for a reference FS unwanted emission power level of −28</w:t>
      </w:r>
      <w:r w:rsidR="00B014C9">
        <w:t> </w:t>
      </w:r>
      <w:r w:rsidRPr="00535B85">
        <w:t>dBW/MHz (i.e.</w:t>
      </w:r>
      <w:r w:rsidR="00B014C9">
        <w:t> </w:t>
      </w:r>
      <w:r w:rsidRPr="00535B85">
        <w:t>−5 dBW/200 MHz).</w:t>
      </w:r>
    </w:p>
    <w:p w14:paraId="2BB323D8" w14:textId="3AE5DD81" w:rsidR="003568E2" w:rsidRPr="00535B85" w:rsidRDefault="003568E2" w:rsidP="003568E2">
      <w:pPr>
        <w:pStyle w:val="FigureNo"/>
      </w:pPr>
      <w:r w:rsidRPr="00535B85">
        <w:lastRenderedPageBreak/>
        <w:t xml:space="preserve">Figure </w:t>
      </w:r>
      <w:r w:rsidR="00AA2EC4">
        <w:t>16</w:t>
      </w:r>
    </w:p>
    <w:p w14:paraId="1272E51F" w14:textId="3AA92F91" w:rsidR="003568E2" w:rsidRPr="00535B85" w:rsidRDefault="003568E2" w:rsidP="003568E2">
      <w:pPr>
        <w:pStyle w:val="Figuretitle"/>
      </w:pPr>
      <w:r w:rsidRPr="00535B85">
        <w:t xml:space="preserve">Interference </w:t>
      </w:r>
      <w:r w:rsidR="009E5C56" w:rsidRPr="00535B85">
        <w:t xml:space="preserve">statistics </w:t>
      </w:r>
      <w:r w:rsidRPr="00535B85">
        <w:t xml:space="preserve">for M2 </w:t>
      </w:r>
      <w:r w:rsidR="009E5C56" w:rsidRPr="00535B85">
        <w:t>sensor from static analysis</w:t>
      </w:r>
    </w:p>
    <w:p w14:paraId="5CCC8CF5" w14:textId="77777777" w:rsidR="003568E2" w:rsidRPr="00535B85" w:rsidRDefault="003568E2" w:rsidP="003568E2">
      <w:pPr>
        <w:pStyle w:val="Figure"/>
      </w:pPr>
      <w:r w:rsidRPr="00535B85">
        <w:rPr>
          <w:noProof/>
        </w:rPr>
        <w:drawing>
          <wp:inline distT="0" distB="0" distL="0" distR="0" wp14:anchorId="43E36B48" wp14:editId="1101B4CD">
            <wp:extent cx="5378450" cy="2807970"/>
            <wp:effectExtent l="0" t="0" r="6350" b="11430"/>
            <wp:docPr id="1912637030" name="Graphique 1">
              <a:extLst xmlns:a="http://schemas.openxmlformats.org/drawingml/2006/main">
                <a:ext uri="{FF2B5EF4-FFF2-40B4-BE49-F238E27FC236}">
                  <a16:creationId xmlns:a16="http://schemas.microsoft.com/office/drawing/2014/main" id="{932A0452-9559-47EA-AAA4-525D98065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sidRPr="00535B85">
        <w:t xml:space="preserve"> </w:t>
      </w:r>
    </w:p>
    <w:p w14:paraId="2EF40491" w14:textId="3157D83E" w:rsidR="003568E2" w:rsidRPr="00535B85" w:rsidRDefault="003568E2" w:rsidP="003568E2">
      <w:pPr>
        <w:pStyle w:val="FigureNo"/>
      </w:pPr>
      <w:r w:rsidRPr="00535B85">
        <w:t>Figure 1</w:t>
      </w:r>
      <w:r w:rsidR="00AA2EC4">
        <w:t>7</w:t>
      </w:r>
    </w:p>
    <w:p w14:paraId="62600D02" w14:textId="7714C611" w:rsidR="003568E2" w:rsidRPr="00535B85" w:rsidRDefault="003568E2" w:rsidP="003568E2">
      <w:pPr>
        <w:pStyle w:val="Figuretitle"/>
      </w:pPr>
      <w:r w:rsidRPr="00535B85">
        <w:t xml:space="preserve">Interference </w:t>
      </w:r>
      <w:r w:rsidR="009E5C56" w:rsidRPr="00535B85">
        <w:t xml:space="preserve">statistics </w:t>
      </w:r>
      <w:r w:rsidRPr="00535B85">
        <w:t xml:space="preserve">for M3 </w:t>
      </w:r>
      <w:r w:rsidR="009E5C56" w:rsidRPr="00535B85">
        <w:t>sensor from static analysis</w:t>
      </w:r>
    </w:p>
    <w:p w14:paraId="19DFF9DE" w14:textId="77777777" w:rsidR="003568E2" w:rsidRPr="00535B85" w:rsidRDefault="003568E2" w:rsidP="003568E2">
      <w:pPr>
        <w:pStyle w:val="Figure"/>
      </w:pPr>
      <w:r w:rsidRPr="00535B85">
        <w:rPr>
          <w:noProof/>
        </w:rPr>
        <w:drawing>
          <wp:inline distT="0" distB="0" distL="0" distR="0" wp14:anchorId="7BBA7720" wp14:editId="4961A0E9">
            <wp:extent cx="5327650" cy="2692400"/>
            <wp:effectExtent l="0" t="0" r="6350" b="12700"/>
            <wp:docPr id="2013685679" name="Graphique 1">
              <a:extLst xmlns:a="http://schemas.openxmlformats.org/drawingml/2006/main">
                <a:ext uri="{FF2B5EF4-FFF2-40B4-BE49-F238E27FC236}">
                  <a16:creationId xmlns:a16="http://schemas.microsoft.com/office/drawing/2014/main" id="{DFD97ABA-93D5-4EDB-92A0-D2BF482E34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408181F4" w14:textId="6946C5B0" w:rsidR="003568E2" w:rsidRPr="00535B85" w:rsidRDefault="003568E2" w:rsidP="003835ED">
      <w:pPr>
        <w:pStyle w:val="FigureNo"/>
      </w:pPr>
      <w:r w:rsidRPr="00535B85">
        <w:lastRenderedPageBreak/>
        <w:t>Figure 1</w:t>
      </w:r>
      <w:r w:rsidR="00AA2EC4">
        <w:t>8</w:t>
      </w:r>
    </w:p>
    <w:p w14:paraId="43635258" w14:textId="19BF0C97" w:rsidR="003568E2" w:rsidRPr="00535B85" w:rsidRDefault="003568E2" w:rsidP="003835ED">
      <w:pPr>
        <w:pStyle w:val="Figuretitle"/>
      </w:pPr>
      <w:r w:rsidRPr="00535B85">
        <w:t xml:space="preserve">Interference </w:t>
      </w:r>
      <w:r w:rsidR="00620DE5" w:rsidRPr="00535B85">
        <w:t xml:space="preserve">statistics </w:t>
      </w:r>
      <w:r w:rsidRPr="00535B85">
        <w:t xml:space="preserve">for M6 </w:t>
      </w:r>
      <w:r w:rsidR="00620DE5" w:rsidRPr="00535B85">
        <w:t>sensor from static analysis</w:t>
      </w:r>
    </w:p>
    <w:p w14:paraId="545AD89A" w14:textId="77777777" w:rsidR="003568E2" w:rsidRPr="00535B85" w:rsidRDefault="003568E2" w:rsidP="003568E2">
      <w:pPr>
        <w:pStyle w:val="Figure"/>
        <w:rPr>
          <w:b/>
          <w:bCs/>
        </w:rPr>
      </w:pPr>
      <w:r w:rsidRPr="00535B85">
        <w:rPr>
          <w:noProof/>
        </w:rPr>
        <w:drawing>
          <wp:inline distT="0" distB="0" distL="0" distR="0" wp14:anchorId="2EA891F0" wp14:editId="07B0CE31">
            <wp:extent cx="5327650" cy="3035300"/>
            <wp:effectExtent l="0" t="0" r="6350" b="12700"/>
            <wp:docPr id="1580072578" name="Graphique 1">
              <a:extLst xmlns:a="http://schemas.openxmlformats.org/drawingml/2006/main">
                <a:ext uri="{FF2B5EF4-FFF2-40B4-BE49-F238E27FC236}">
                  <a16:creationId xmlns:a16="http://schemas.microsoft.com/office/drawing/2014/main" id="{33042239-99BD-413A-B52D-B41E71F4F9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3C347598" w14:textId="05DE51A3" w:rsidR="003568E2" w:rsidRPr="00535B85" w:rsidRDefault="003568E2" w:rsidP="003835ED">
      <w:pPr>
        <w:pStyle w:val="FigureNo"/>
      </w:pPr>
      <w:r w:rsidRPr="00535B85">
        <w:t>Figure 1</w:t>
      </w:r>
      <w:r w:rsidR="00AA2EC4">
        <w:t>9</w:t>
      </w:r>
    </w:p>
    <w:p w14:paraId="43902667" w14:textId="20D02A31" w:rsidR="003568E2" w:rsidRPr="00535B85" w:rsidRDefault="003568E2" w:rsidP="003835ED">
      <w:pPr>
        <w:pStyle w:val="Figuretitle"/>
      </w:pPr>
      <w:r w:rsidRPr="00535B85">
        <w:t xml:space="preserve">Interference </w:t>
      </w:r>
      <w:r w:rsidR="00620DE5" w:rsidRPr="00535B85">
        <w:t xml:space="preserve">statistics </w:t>
      </w:r>
      <w:r w:rsidRPr="00535B85">
        <w:t xml:space="preserve">for GSO-M1 </w:t>
      </w:r>
      <w:r w:rsidR="00620DE5" w:rsidRPr="00535B85">
        <w:t>sensor from static analysis</w:t>
      </w:r>
    </w:p>
    <w:p w14:paraId="0C1E23A0" w14:textId="77777777" w:rsidR="003568E2" w:rsidRPr="00535B85" w:rsidRDefault="003568E2" w:rsidP="003568E2">
      <w:pPr>
        <w:pStyle w:val="Figure"/>
        <w:rPr>
          <w:b/>
          <w:bCs/>
        </w:rPr>
      </w:pPr>
      <w:r w:rsidRPr="00535B85">
        <w:rPr>
          <w:noProof/>
        </w:rPr>
        <w:drawing>
          <wp:inline distT="0" distB="0" distL="0" distR="0" wp14:anchorId="7BD56B23" wp14:editId="36531712">
            <wp:extent cx="5321300" cy="2909570"/>
            <wp:effectExtent l="0" t="0" r="12700" b="11430"/>
            <wp:docPr id="949452640" name="Graphique 1">
              <a:extLst xmlns:a="http://schemas.openxmlformats.org/drawingml/2006/main">
                <a:ext uri="{FF2B5EF4-FFF2-40B4-BE49-F238E27FC236}">
                  <a16:creationId xmlns:a16="http://schemas.microsoft.com/office/drawing/2014/main" id="{344BBDE5-6D47-4798-A8B2-BF1442366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7B495B4E" w14:textId="7F3C72B3" w:rsidR="003568E2" w:rsidRPr="00535B85" w:rsidRDefault="003568E2" w:rsidP="00A946DC">
      <w:pPr>
        <w:pStyle w:val="Normalaftertitle"/>
      </w:pPr>
      <w:r w:rsidRPr="00535B85">
        <w:t>Based on these results, following FS unwanted emission levels are necessary to ensure protection of EESS (passive) sensors.</w:t>
      </w:r>
    </w:p>
    <w:p w14:paraId="4840C9A7" w14:textId="3AEF9834" w:rsidR="003568E2" w:rsidRPr="00535B85" w:rsidRDefault="003568E2" w:rsidP="003568E2">
      <w:pPr>
        <w:pStyle w:val="TableNo"/>
      </w:pPr>
      <w:r w:rsidRPr="00535B85">
        <w:lastRenderedPageBreak/>
        <w:t>T</w:t>
      </w:r>
      <w:r w:rsidR="00241E19" w:rsidRPr="00535B85">
        <w:t>ABLE</w:t>
      </w:r>
      <w:r w:rsidRPr="00535B85">
        <w:t xml:space="preserve"> </w:t>
      </w:r>
      <w:r w:rsidR="00620DE5">
        <w:t>29</w:t>
      </w:r>
    </w:p>
    <w:p w14:paraId="7884F17E" w14:textId="1B11B5A5" w:rsidR="003568E2" w:rsidRPr="00535B85" w:rsidRDefault="003568E2" w:rsidP="003568E2">
      <w:pPr>
        <w:pStyle w:val="Tabletitle"/>
      </w:pPr>
      <w:r w:rsidRPr="00535B85">
        <w:t xml:space="preserve">Summary of </w:t>
      </w:r>
      <w:r w:rsidR="00A432D5" w:rsidRPr="00535B85">
        <w:t xml:space="preserve">results of static analysis </w:t>
      </w:r>
      <w:r w:rsidRPr="00535B85">
        <w:t xml:space="preserve">for </w:t>
      </w:r>
      <w:r w:rsidR="00E03A13">
        <w:t xml:space="preserve">the band </w:t>
      </w:r>
      <w:r w:rsidRPr="00535B85">
        <w:t>114.25-116 GHz</w:t>
      </w:r>
    </w:p>
    <w:tbl>
      <w:tblPr>
        <w:tblStyle w:val="TableGrid"/>
        <w:tblW w:w="9639" w:type="dxa"/>
        <w:jc w:val="center"/>
        <w:tblLook w:val="04A0" w:firstRow="1" w:lastRow="0" w:firstColumn="1" w:lastColumn="0" w:noHBand="0" w:noVBand="1"/>
      </w:tblPr>
      <w:tblGrid>
        <w:gridCol w:w="2409"/>
        <w:gridCol w:w="1205"/>
        <w:gridCol w:w="1205"/>
        <w:gridCol w:w="1205"/>
        <w:gridCol w:w="1205"/>
        <w:gridCol w:w="1205"/>
        <w:gridCol w:w="1205"/>
      </w:tblGrid>
      <w:tr w:rsidR="00A432D5" w:rsidRPr="00E133A7" w14:paraId="3DE8FC95" w14:textId="77777777" w:rsidTr="00E133A7">
        <w:trPr>
          <w:jc w:val="center"/>
        </w:trPr>
        <w:tc>
          <w:tcPr>
            <w:tcW w:w="2406" w:type="dxa"/>
            <w:vMerge w:val="restart"/>
            <w:vAlign w:val="center"/>
          </w:tcPr>
          <w:p w14:paraId="32A20D67"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EESS (passive) sensor</w:t>
            </w:r>
          </w:p>
        </w:tc>
        <w:tc>
          <w:tcPr>
            <w:tcW w:w="7223" w:type="dxa"/>
            <w:gridSpan w:val="6"/>
          </w:tcPr>
          <w:p w14:paraId="0DE8FAC4"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Unwanted emission level (dBW/200 MHz)</w:t>
            </w:r>
          </w:p>
        </w:tc>
      </w:tr>
      <w:tr w:rsidR="00A432D5" w:rsidRPr="00E133A7" w14:paraId="4CB5BF5C" w14:textId="77777777" w:rsidTr="00E133A7">
        <w:trPr>
          <w:jc w:val="center"/>
        </w:trPr>
        <w:tc>
          <w:tcPr>
            <w:tcW w:w="2406" w:type="dxa"/>
            <w:vMerge/>
          </w:tcPr>
          <w:p w14:paraId="2E2EAFA1" w14:textId="77777777" w:rsidR="00A432D5" w:rsidRPr="00E133A7" w:rsidRDefault="00A432D5" w:rsidP="00E133A7">
            <w:pPr>
              <w:pStyle w:val="Tablehead"/>
              <w:rPr>
                <w:rFonts w:ascii="Times New Roman" w:hAnsi="Times New Roman" w:cs="Times New Roman"/>
              </w:rPr>
            </w:pPr>
          </w:p>
        </w:tc>
        <w:tc>
          <w:tcPr>
            <w:tcW w:w="1203" w:type="dxa"/>
          </w:tcPr>
          <w:p w14:paraId="5014829D"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Case 1</w:t>
            </w:r>
          </w:p>
        </w:tc>
        <w:tc>
          <w:tcPr>
            <w:tcW w:w="1204" w:type="dxa"/>
          </w:tcPr>
          <w:p w14:paraId="3DE393AE"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Case 2</w:t>
            </w:r>
          </w:p>
        </w:tc>
        <w:tc>
          <w:tcPr>
            <w:tcW w:w="1204" w:type="dxa"/>
          </w:tcPr>
          <w:p w14:paraId="5EA56176"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Case 3</w:t>
            </w:r>
          </w:p>
        </w:tc>
        <w:tc>
          <w:tcPr>
            <w:tcW w:w="1204" w:type="dxa"/>
          </w:tcPr>
          <w:p w14:paraId="0998D140"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Case 4</w:t>
            </w:r>
          </w:p>
        </w:tc>
        <w:tc>
          <w:tcPr>
            <w:tcW w:w="1204" w:type="dxa"/>
          </w:tcPr>
          <w:p w14:paraId="46A02E82"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Case 5</w:t>
            </w:r>
          </w:p>
        </w:tc>
        <w:tc>
          <w:tcPr>
            <w:tcW w:w="1204" w:type="dxa"/>
          </w:tcPr>
          <w:p w14:paraId="0A251C27" w14:textId="77777777" w:rsidR="00A432D5" w:rsidRPr="00E133A7" w:rsidRDefault="00A432D5" w:rsidP="00E133A7">
            <w:pPr>
              <w:pStyle w:val="Tablehead"/>
              <w:rPr>
                <w:rFonts w:ascii="Times New Roman" w:hAnsi="Times New Roman" w:cs="Times New Roman"/>
              </w:rPr>
            </w:pPr>
            <w:r w:rsidRPr="00E133A7">
              <w:rPr>
                <w:rFonts w:ascii="Times New Roman" w:hAnsi="Times New Roman" w:cs="Times New Roman"/>
              </w:rPr>
              <w:t>Case 6</w:t>
            </w:r>
          </w:p>
        </w:tc>
      </w:tr>
      <w:tr w:rsidR="00A432D5" w:rsidRPr="00E133A7" w14:paraId="2003F05F" w14:textId="77777777" w:rsidTr="00E133A7">
        <w:trPr>
          <w:jc w:val="center"/>
        </w:trPr>
        <w:tc>
          <w:tcPr>
            <w:tcW w:w="2406" w:type="dxa"/>
          </w:tcPr>
          <w:p w14:paraId="737B194A" w14:textId="76B6502A"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M2</w:t>
            </w:r>
          </w:p>
        </w:tc>
        <w:tc>
          <w:tcPr>
            <w:tcW w:w="1203" w:type="dxa"/>
          </w:tcPr>
          <w:p w14:paraId="54862929" w14:textId="4CF609EC"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−33.3</w:t>
            </w:r>
          </w:p>
        </w:tc>
        <w:tc>
          <w:tcPr>
            <w:tcW w:w="1204" w:type="dxa"/>
          </w:tcPr>
          <w:p w14:paraId="39E5FEB5" w14:textId="6F2F67B7"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−34.1</w:t>
            </w:r>
          </w:p>
        </w:tc>
        <w:tc>
          <w:tcPr>
            <w:tcW w:w="1204" w:type="dxa"/>
          </w:tcPr>
          <w:p w14:paraId="47694669" w14:textId="1AD9A080"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−34.7</w:t>
            </w:r>
          </w:p>
        </w:tc>
        <w:tc>
          <w:tcPr>
            <w:tcW w:w="1204" w:type="dxa"/>
          </w:tcPr>
          <w:p w14:paraId="2CBF1020" w14:textId="55BD90DB"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−34.2</w:t>
            </w:r>
          </w:p>
        </w:tc>
        <w:tc>
          <w:tcPr>
            <w:tcW w:w="1204" w:type="dxa"/>
          </w:tcPr>
          <w:p w14:paraId="38DA5745" w14:textId="78C51801"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−37.7</w:t>
            </w:r>
          </w:p>
        </w:tc>
        <w:tc>
          <w:tcPr>
            <w:tcW w:w="1204" w:type="dxa"/>
          </w:tcPr>
          <w:p w14:paraId="2B52BC06" w14:textId="2194C086"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−36.1</w:t>
            </w:r>
          </w:p>
        </w:tc>
      </w:tr>
      <w:tr w:rsidR="00A432D5" w:rsidRPr="00E133A7" w14:paraId="64014C9A" w14:textId="77777777" w:rsidTr="00E133A7">
        <w:trPr>
          <w:jc w:val="center"/>
        </w:trPr>
        <w:tc>
          <w:tcPr>
            <w:tcW w:w="2406" w:type="dxa"/>
          </w:tcPr>
          <w:p w14:paraId="52293D35" w14:textId="45A03C66"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M3</w:t>
            </w:r>
          </w:p>
        </w:tc>
        <w:tc>
          <w:tcPr>
            <w:tcW w:w="1203" w:type="dxa"/>
          </w:tcPr>
          <w:p w14:paraId="131E0C26" w14:textId="5BF07FFA"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−33.5</w:t>
            </w:r>
          </w:p>
        </w:tc>
        <w:tc>
          <w:tcPr>
            <w:tcW w:w="1204" w:type="dxa"/>
          </w:tcPr>
          <w:p w14:paraId="02C4C4E2" w14:textId="724B92EB"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−34.7</w:t>
            </w:r>
          </w:p>
        </w:tc>
        <w:tc>
          <w:tcPr>
            <w:tcW w:w="1204" w:type="dxa"/>
          </w:tcPr>
          <w:p w14:paraId="51C1B29F" w14:textId="181BEB28"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−42.3</w:t>
            </w:r>
          </w:p>
        </w:tc>
        <w:tc>
          <w:tcPr>
            <w:tcW w:w="1204" w:type="dxa"/>
          </w:tcPr>
          <w:p w14:paraId="0EEE512A" w14:textId="198B4A6C"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−36.4</w:t>
            </w:r>
          </w:p>
        </w:tc>
        <w:tc>
          <w:tcPr>
            <w:tcW w:w="1204" w:type="dxa"/>
          </w:tcPr>
          <w:p w14:paraId="67AC62BD" w14:textId="5B9E1B59"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−45.6</w:t>
            </w:r>
          </w:p>
        </w:tc>
        <w:tc>
          <w:tcPr>
            <w:tcW w:w="1204" w:type="dxa"/>
          </w:tcPr>
          <w:p w14:paraId="5B54EC7D" w14:textId="24B7CD6F"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−45.3</w:t>
            </w:r>
          </w:p>
        </w:tc>
      </w:tr>
      <w:tr w:rsidR="00A432D5" w:rsidRPr="00E133A7" w14:paraId="07019F0B" w14:textId="77777777" w:rsidTr="00E133A7">
        <w:trPr>
          <w:jc w:val="center"/>
        </w:trPr>
        <w:tc>
          <w:tcPr>
            <w:tcW w:w="2406" w:type="dxa"/>
          </w:tcPr>
          <w:p w14:paraId="20E49DF1" w14:textId="4CBDB63E"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M6</w:t>
            </w:r>
          </w:p>
        </w:tc>
        <w:tc>
          <w:tcPr>
            <w:tcW w:w="1203" w:type="dxa"/>
          </w:tcPr>
          <w:p w14:paraId="7D8BF2E6" w14:textId="56DDEF4D"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−28.1</w:t>
            </w:r>
          </w:p>
        </w:tc>
        <w:tc>
          <w:tcPr>
            <w:tcW w:w="1204" w:type="dxa"/>
          </w:tcPr>
          <w:p w14:paraId="7CF26546" w14:textId="6FCCA279"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−29.9</w:t>
            </w:r>
          </w:p>
        </w:tc>
        <w:tc>
          <w:tcPr>
            <w:tcW w:w="1204" w:type="dxa"/>
          </w:tcPr>
          <w:p w14:paraId="7A243B37" w14:textId="4DB94262"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−32.6</w:t>
            </w:r>
          </w:p>
        </w:tc>
        <w:tc>
          <w:tcPr>
            <w:tcW w:w="1204" w:type="dxa"/>
          </w:tcPr>
          <w:p w14:paraId="5B00B8DF" w14:textId="14613AB3"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−32.2</w:t>
            </w:r>
          </w:p>
        </w:tc>
        <w:tc>
          <w:tcPr>
            <w:tcW w:w="1204" w:type="dxa"/>
          </w:tcPr>
          <w:p w14:paraId="45C121A5" w14:textId="672BE024"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−36.4</w:t>
            </w:r>
          </w:p>
        </w:tc>
        <w:tc>
          <w:tcPr>
            <w:tcW w:w="1204" w:type="dxa"/>
          </w:tcPr>
          <w:p w14:paraId="1D34A098" w14:textId="30217DA4"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−39.0</w:t>
            </w:r>
          </w:p>
        </w:tc>
      </w:tr>
      <w:tr w:rsidR="00A432D5" w:rsidRPr="00E133A7" w14:paraId="47DB1512" w14:textId="77777777" w:rsidTr="00E133A7">
        <w:trPr>
          <w:jc w:val="center"/>
        </w:trPr>
        <w:tc>
          <w:tcPr>
            <w:tcW w:w="2406" w:type="dxa"/>
          </w:tcPr>
          <w:p w14:paraId="24225158" w14:textId="0FDDD49F"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GSO-M1</w:t>
            </w:r>
          </w:p>
        </w:tc>
        <w:tc>
          <w:tcPr>
            <w:tcW w:w="1203" w:type="dxa"/>
          </w:tcPr>
          <w:p w14:paraId="53977037" w14:textId="4C329BA5"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−27.4</w:t>
            </w:r>
          </w:p>
        </w:tc>
        <w:tc>
          <w:tcPr>
            <w:tcW w:w="1204" w:type="dxa"/>
          </w:tcPr>
          <w:p w14:paraId="73B8C040" w14:textId="4C89F882"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−27.4</w:t>
            </w:r>
          </w:p>
        </w:tc>
        <w:tc>
          <w:tcPr>
            <w:tcW w:w="1204" w:type="dxa"/>
          </w:tcPr>
          <w:p w14:paraId="11B44207" w14:textId="640F7ED2"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−27.4</w:t>
            </w:r>
          </w:p>
        </w:tc>
        <w:tc>
          <w:tcPr>
            <w:tcW w:w="1204" w:type="dxa"/>
          </w:tcPr>
          <w:p w14:paraId="4B55B3E0" w14:textId="41813833"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−63.7</w:t>
            </w:r>
          </w:p>
        </w:tc>
        <w:tc>
          <w:tcPr>
            <w:tcW w:w="1204" w:type="dxa"/>
          </w:tcPr>
          <w:p w14:paraId="31E26E18" w14:textId="1555C450"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−27.4</w:t>
            </w:r>
          </w:p>
        </w:tc>
        <w:tc>
          <w:tcPr>
            <w:tcW w:w="1204" w:type="dxa"/>
          </w:tcPr>
          <w:p w14:paraId="56A660C4" w14:textId="1658E4FE" w:rsidR="00A432D5" w:rsidRPr="00E133A7" w:rsidRDefault="00A432D5" w:rsidP="00E133A7">
            <w:pPr>
              <w:pStyle w:val="Tabletext"/>
              <w:jc w:val="center"/>
              <w:rPr>
                <w:rFonts w:ascii="Times New Roman" w:hAnsi="Times New Roman" w:cs="Times New Roman"/>
              </w:rPr>
            </w:pPr>
            <w:r w:rsidRPr="00E133A7">
              <w:rPr>
                <w:rFonts w:ascii="Times New Roman" w:hAnsi="Times New Roman" w:cs="Times New Roman"/>
              </w:rPr>
              <w:t>−27.5</w:t>
            </w:r>
          </w:p>
        </w:tc>
      </w:tr>
    </w:tbl>
    <w:p w14:paraId="643F28D5" w14:textId="77777777" w:rsidR="00A432D5" w:rsidRPr="00535B85" w:rsidRDefault="00A432D5" w:rsidP="00A946DC">
      <w:pPr>
        <w:pStyle w:val="Tablefin"/>
        <w:rPr>
          <w:lang w:eastAsia="zh-CN"/>
        </w:rPr>
      </w:pPr>
    </w:p>
    <w:p w14:paraId="18A93808" w14:textId="2AE4FDCD" w:rsidR="003568E2" w:rsidRPr="00535B85" w:rsidRDefault="003568E2" w:rsidP="00A432D5">
      <w:r w:rsidRPr="00535B85">
        <w:t>The results of static analysis provide an unwanted emission level of −37.7</w:t>
      </w:r>
      <w:r w:rsidR="00B014C9">
        <w:t> </w:t>
      </w:r>
      <w:r w:rsidRPr="00535B85">
        <w:t>dBW/100</w:t>
      </w:r>
      <w:r w:rsidR="00B014C9">
        <w:t> </w:t>
      </w:r>
      <w:r w:rsidRPr="00535B85">
        <w:t>MHz to protect EESS (passive) for baseline cases (1</w:t>
      </w:r>
      <w:r w:rsidR="007907AA">
        <w:t xml:space="preserve"> and </w:t>
      </w:r>
      <w:r w:rsidRPr="00535B85">
        <w:t xml:space="preserve">2), and a limit of </w:t>
      </w:r>
      <w:r w:rsidR="00A946DC">
        <w:t>−</w:t>
      </w:r>
      <w:r w:rsidRPr="00535B85">
        <w:t>48.6</w:t>
      </w:r>
      <w:r w:rsidR="00B014C9">
        <w:t> </w:t>
      </w:r>
      <w:r w:rsidRPr="00535B85">
        <w:t>dBW/100</w:t>
      </w:r>
      <w:r w:rsidR="00B014C9">
        <w:t> </w:t>
      </w:r>
      <w:r w:rsidRPr="00535B85">
        <w:t>MHz in the sensitivity cases (3</w:t>
      </w:r>
      <w:r w:rsidR="007907AA">
        <w:t xml:space="preserve"> to </w:t>
      </w:r>
      <w:r w:rsidRPr="00535B85">
        <w:t xml:space="preserve">6). in the </w:t>
      </w:r>
      <w:r w:rsidR="00AF21A8">
        <w:t xml:space="preserve">band </w:t>
      </w:r>
      <w:r w:rsidRPr="00535B85">
        <w:t>114.25-116 GHz.</w:t>
      </w:r>
    </w:p>
    <w:p w14:paraId="2ED75875" w14:textId="3E47264E" w:rsidR="003568E2" w:rsidRPr="00535B85" w:rsidRDefault="003568E2" w:rsidP="003568E2">
      <w:pPr>
        <w:pStyle w:val="Heading2"/>
      </w:pPr>
      <w:bookmarkStart w:id="171" w:name="_Toc216256548"/>
      <w:r w:rsidRPr="00535B85">
        <w:t>5.2</w:t>
      </w:r>
      <w:r w:rsidRPr="00535B85">
        <w:tab/>
        <w:t xml:space="preserve">Results of static analysis for </w:t>
      </w:r>
      <w:r w:rsidR="0049062A">
        <w:t xml:space="preserve">the </w:t>
      </w:r>
      <w:r w:rsidR="0049062A" w:rsidRPr="00535B85">
        <w:t xml:space="preserve">band </w:t>
      </w:r>
      <w:r w:rsidRPr="00535B85">
        <w:t>148.5-151.5 GHz</w:t>
      </w:r>
      <w:bookmarkEnd w:id="171"/>
      <w:r w:rsidRPr="00535B85">
        <w:t xml:space="preserve"> </w:t>
      </w:r>
    </w:p>
    <w:p w14:paraId="16695A45" w14:textId="201F981A" w:rsidR="003568E2" w:rsidRPr="00535B85" w:rsidRDefault="003568E2" w:rsidP="003568E2">
      <w:r w:rsidRPr="00535B85">
        <w:t xml:space="preserve">Figures </w:t>
      </w:r>
      <w:r w:rsidR="00AA2EC4">
        <w:t>20</w:t>
      </w:r>
      <w:r w:rsidRPr="00535B85">
        <w:t xml:space="preserve"> and </w:t>
      </w:r>
      <w:r w:rsidR="00AA2EC4">
        <w:t>21</w:t>
      </w:r>
      <w:r w:rsidRPr="00535B85">
        <w:t xml:space="preserve"> depict the amount by which aggregate interference levels exceed the EESS (passive) protection criteria in the static analysis for </w:t>
      </w:r>
      <w:r w:rsidR="0049062A">
        <w:t xml:space="preserve">the </w:t>
      </w:r>
      <w:r w:rsidR="0049062A" w:rsidRPr="00535B85">
        <w:t xml:space="preserve">band </w:t>
      </w:r>
      <w:r w:rsidRPr="00535B85">
        <w:t>148.5-151.5</w:t>
      </w:r>
      <w:r w:rsidR="00B014C9">
        <w:t> </w:t>
      </w:r>
      <w:r w:rsidRPr="00535B85">
        <w:t>GHz for a reference FS unwanted emission power level of −28</w:t>
      </w:r>
      <w:r w:rsidR="00B014C9">
        <w:t> </w:t>
      </w:r>
      <w:r w:rsidRPr="00535B85">
        <w:t>dBW/MHz (i.e.</w:t>
      </w:r>
      <w:r w:rsidR="00B014C9">
        <w:t> </w:t>
      </w:r>
      <w:r w:rsidRPr="00535B85">
        <w:t>−1</w:t>
      </w:r>
      <w:r w:rsidR="00B014C9">
        <w:t> </w:t>
      </w:r>
      <w:r w:rsidRPr="00535B85">
        <w:t>dBW/500</w:t>
      </w:r>
      <w:r w:rsidR="00B014C9">
        <w:t> </w:t>
      </w:r>
      <w:r w:rsidRPr="00535B85">
        <w:t>MHz).</w:t>
      </w:r>
    </w:p>
    <w:p w14:paraId="62B8D3C5" w14:textId="1208B5E6" w:rsidR="003568E2" w:rsidRPr="00535B85" w:rsidRDefault="003568E2" w:rsidP="003568E2">
      <w:pPr>
        <w:pStyle w:val="FigureNo"/>
      </w:pPr>
      <w:r w:rsidRPr="00535B85">
        <w:t xml:space="preserve">Figure </w:t>
      </w:r>
      <w:r w:rsidR="00AA2EC4">
        <w:t>20</w:t>
      </w:r>
    </w:p>
    <w:p w14:paraId="67A10A13" w14:textId="6DA5479D" w:rsidR="003568E2" w:rsidRPr="00535B85" w:rsidRDefault="003568E2" w:rsidP="003568E2">
      <w:pPr>
        <w:pStyle w:val="Figuretitle"/>
      </w:pPr>
      <w:r w:rsidRPr="00535B85">
        <w:t xml:space="preserve">Interference </w:t>
      </w:r>
      <w:r w:rsidR="00AF21A8" w:rsidRPr="00535B85">
        <w:t xml:space="preserve">statistics </w:t>
      </w:r>
      <w:r w:rsidRPr="00535B85">
        <w:t>for N1</w:t>
      </w:r>
      <w:r w:rsidR="00A946DC">
        <w:t xml:space="preserve"> </w:t>
      </w:r>
      <w:r w:rsidRPr="00535B85">
        <w:t>(</w:t>
      </w:r>
      <w:r w:rsidR="00AF21A8" w:rsidRPr="00535B85">
        <w:t>nadir</w:t>
      </w:r>
      <w:r w:rsidRPr="00535B85">
        <w:t xml:space="preserve">) </w:t>
      </w:r>
      <w:r w:rsidR="00AF21A8" w:rsidRPr="00535B85">
        <w:t>sensor from static analysis</w:t>
      </w:r>
    </w:p>
    <w:p w14:paraId="280C6F1E" w14:textId="77777777" w:rsidR="003568E2" w:rsidRPr="00535B85" w:rsidDel="00B34108" w:rsidRDefault="003568E2" w:rsidP="003568E2">
      <w:pPr>
        <w:pStyle w:val="Figure"/>
      </w:pPr>
      <w:r w:rsidRPr="00535B85">
        <w:rPr>
          <w:noProof/>
        </w:rPr>
        <w:drawing>
          <wp:inline distT="0" distB="0" distL="0" distR="0" wp14:anchorId="476EDCB4" wp14:editId="56BBB44D">
            <wp:extent cx="6322060" cy="2944495"/>
            <wp:effectExtent l="0" t="0" r="2540" b="8255"/>
            <wp:docPr id="268929073" name="Image 6" descr="Figure 20 shows Interference statistics for N1(nadir) sensor from stat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29073" name="Image 6" descr="Figure 20 shows Interference statistics for N1(nadir) sensor from static analysi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322060" cy="2944495"/>
                    </a:xfrm>
                    <a:prstGeom prst="rect">
                      <a:avLst/>
                    </a:prstGeom>
                    <a:noFill/>
                  </pic:spPr>
                </pic:pic>
              </a:graphicData>
            </a:graphic>
          </wp:inline>
        </w:drawing>
      </w:r>
    </w:p>
    <w:p w14:paraId="000FA12D" w14:textId="061D414E" w:rsidR="003568E2" w:rsidRPr="00535B85" w:rsidRDefault="003568E2" w:rsidP="003568E2">
      <w:pPr>
        <w:pStyle w:val="FigureNo"/>
      </w:pPr>
      <w:r w:rsidRPr="00535B85">
        <w:lastRenderedPageBreak/>
        <w:t xml:space="preserve">Figure </w:t>
      </w:r>
      <w:r w:rsidR="00AA2EC4">
        <w:t>21</w:t>
      </w:r>
    </w:p>
    <w:p w14:paraId="72A6F590" w14:textId="4C77073D" w:rsidR="003568E2" w:rsidRPr="00535B85" w:rsidRDefault="003568E2" w:rsidP="003568E2">
      <w:pPr>
        <w:pStyle w:val="Figuretitle"/>
      </w:pPr>
      <w:r w:rsidRPr="00535B85">
        <w:t xml:space="preserve">Interference </w:t>
      </w:r>
      <w:r w:rsidR="00AF21A8" w:rsidRPr="00535B85">
        <w:t xml:space="preserve">statistics </w:t>
      </w:r>
      <w:r w:rsidRPr="00535B85">
        <w:t>for N1</w:t>
      </w:r>
      <w:r w:rsidR="00A946DC">
        <w:t xml:space="preserve"> </w:t>
      </w:r>
      <w:r w:rsidRPr="00535B85">
        <w:t>(</w:t>
      </w:r>
      <w:r w:rsidR="00AF21A8" w:rsidRPr="00535B85">
        <w:t>outer</w:t>
      </w:r>
      <w:r w:rsidRPr="00535B85">
        <w:t xml:space="preserve">) </w:t>
      </w:r>
      <w:r w:rsidR="00AF21A8" w:rsidRPr="00535B85">
        <w:t>sensor from static analysis</w:t>
      </w:r>
    </w:p>
    <w:p w14:paraId="0A279AB1" w14:textId="77777777" w:rsidR="003568E2" w:rsidRPr="00535B85" w:rsidRDefault="003568E2" w:rsidP="003568E2">
      <w:pPr>
        <w:pStyle w:val="Figure"/>
      </w:pPr>
      <w:r w:rsidRPr="00535B85">
        <w:rPr>
          <w:noProof/>
        </w:rPr>
        <w:drawing>
          <wp:inline distT="0" distB="0" distL="0" distR="0" wp14:anchorId="75DA1AA5" wp14:editId="025B24AD">
            <wp:extent cx="6315710" cy="3365500"/>
            <wp:effectExtent l="0" t="0" r="8890" b="6350"/>
            <wp:docPr id="703199453" name="Image 5" descr="Figure 21 shows Interference statistics for N1(outer) sensor from stat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99453" name="Image 5" descr="Figure 21 shows Interference statistics for N1(outer) sensor from static analysis"/>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315710" cy="3365500"/>
                    </a:xfrm>
                    <a:prstGeom prst="rect">
                      <a:avLst/>
                    </a:prstGeom>
                    <a:noFill/>
                  </pic:spPr>
                </pic:pic>
              </a:graphicData>
            </a:graphic>
          </wp:inline>
        </w:drawing>
      </w:r>
    </w:p>
    <w:p w14:paraId="2C661F7D" w14:textId="083B5DE4" w:rsidR="003568E2" w:rsidRPr="00535B85" w:rsidRDefault="003568E2" w:rsidP="00A946DC">
      <w:pPr>
        <w:pStyle w:val="Normalaftertitle"/>
      </w:pPr>
      <w:r w:rsidRPr="00535B85">
        <w:t>Based on these results, following FS unwanted emission levels are necessary to ensure protection of EESS (passive) sensors.</w:t>
      </w:r>
    </w:p>
    <w:p w14:paraId="64D2D82C" w14:textId="7E6CCF32" w:rsidR="003568E2" w:rsidRPr="00535B85" w:rsidRDefault="003568E2" w:rsidP="003568E2">
      <w:pPr>
        <w:pStyle w:val="TableNo"/>
      </w:pPr>
      <w:r w:rsidRPr="00535B85">
        <w:t xml:space="preserve">Table </w:t>
      </w:r>
      <w:r w:rsidR="00874397">
        <w:t>30</w:t>
      </w:r>
    </w:p>
    <w:p w14:paraId="07BC010E" w14:textId="4B173CDE" w:rsidR="003568E2" w:rsidRPr="00535B85" w:rsidRDefault="003568E2" w:rsidP="003568E2">
      <w:pPr>
        <w:pStyle w:val="Tabletitle"/>
      </w:pPr>
      <w:r w:rsidRPr="00535B85">
        <w:t xml:space="preserve">Summary of </w:t>
      </w:r>
      <w:r w:rsidR="002505B9" w:rsidRPr="00535B85">
        <w:t xml:space="preserve">results of static analysis </w:t>
      </w:r>
      <w:r w:rsidRPr="00535B85">
        <w:t xml:space="preserve">for </w:t>
      </w:r>
      <w:r w:rsidR="00156EC4">
        <w:t xml:space="preserve">the band </w:t>
      </w:r>
      <w:r w:rsidRPr="00535B85">
        <w:t>148.5-151.5 GHz</w:t>
      </w:r>
    </w:p>
    <w:tbl>
      <w:tblPr>
        <w:tblStyle w:val="TableGrid"/>
        <w:tblW w:w="0" w:type="auto"/>
        <w:tblLook w:val="04A0" w:firstRow="1" w:lastRow="0" w:firstColumn="1" w:lastColumn="0" w:noHBand="0" w:noVBand="1"/>
      </w:tblPr>
      <w:tblGrid>
        <w:gridCol w:w="2406"/>
        <w:gridCol w:w="1203"/>
        <w:gridCol w:w="1204"/>
        <w:gridCol w:w="1204"/>
        <w:gridCol w:w="1204"/>
        <w:gridCol w:w="1204"/>
        <w:gridCol w:w="1204"/>
      </w:tblGrid>
      <w:tr w:rsidR="002505B9" w:rsidRPr="009A7122" w14:paraId="6CA2C8BD" w14:textId="77777777" w:rsidTr="00DF4127">
        <w:tc>
          <w:tcPr>
            <w:tcW w:w="2406" w:type="dxa"/>
            <w:vMerge w:val="restart"/>
            <w:vAlign w:val="center"/>
          </w:tcPr>
          <w:p w14:paraId="0C61EE70" w14:textId="77777777"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EESS (passive) sensor</w:t>
            </w:r>
          </w:p>
        </w:tc>
        <w:tc>
          <w:tcPr>
            <w:tcW w:w="7223" w:type="dxa"/>
            <w:gridSpan w:val="6"/>
          </w:tcPr>
          <w:p w14:paraId="2404F11E" w14:textId="36CC37C1"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Unwanted emission level (dBW/</w:t>
            </w:r>
            <w:r>
              <w:rPr>
                <w:rFonts w:asciiTheme="majorBidi" w:hAnsiTheme="majorBidi" w:cstheme="majorBidi"/>
              </w:rPr>
              <w:t>5</w:t>
            </w:r>
            <w:r w:rsidRPr="00B948AD">
              <w:rPr>
                <w:rFonts w:asciiTheme="majorBidi" w:hAnsiTheme="majorBidi" w:cstheme="majorBidi"/>
              </w:rPr>
              <w:t>00 MHz)</w:t>
            </w:r>
          </w:p>
        </w:tc>
      </w:tr>
      <w:tr w:rsidR="002505B9" w:rsidRPr="009A7122" w14:paraId="1DFB64E3" w14:textId="77777777" w:rsidTr="00DF4127">
        <w:tc>
          <w:tcPr>
            <w:tcW w:w="2406" w:type="dxa"/>
            <w:vMerge/>
          </w:tcPr>
          <w:p w14:paraId="3BFBE762" w14:textId="77777777" w:rsidR="002505B9" w:rsidRPr="00B948AD" w:rsidRDefault="002505B9" w:rsidP="00DF4127">
            <w:pPr>
              <w:pStyle w:val="Tablehead"/>
              <w:rPr>
                <w:rFonts w:asciiTheme="majorBidi" w:hAnsiTheme="majorBidi" w:cstheme="majorBidi"/>
                <w:lang w:eastAsia="zh-CN"/>
              </w:rPr>
            </w:pPr>
          </w:p>
        </w:tc>
        <w:tc>
          <w:tcPr>
            <w:tcW w:w="1203" w:type="dxa"/>
          </w:tcPr>
          <w:p w14:paraId="49E863A8" w14:textId="77777777"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Case 1</w:t>
            </w:r>
          </w:p>
        </w:tc>
        <w:tc>
          <w:tcPr>
            <w:tcW w:w="1204" w:type="dxa"/>
          </w:tcPr>
          <w:p w14:paraId="734401B0" w14:textId="77777777"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Case 2</w:t>
            </w:r>
          </w:p>
        </w:tc>
        <w:tc>
          <w:tcPr>
            <w:tcW w:w="1204" w:type="dxa"/>
          </w:tcPr>
          <w:p w14:paraId="1301BF17" w14:textId="77777777"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Case 3</w:t>
            </w:r>
          </w:p>
        </w:tc>
        <w:tc>
          <w:tcPr>
            <w:tcW w:w="1204" w:type="dxa"/>
          </w:tcPr>
          <w:p w14:paraId="450C9C76" w14:textId="77777777"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Case 4</w:t>
            </w:r>
          </w:p>
        </w:tc>
        <w:tc>
          <w:tcPr>
            <w:tcW w:w="1204" w:type="dxa"/>
          </w:tcPr>
          <w:p w14:paraId="0FDB432C" w14:textId="77777777"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Case 5</w:t>
            </w:r>
          </w:p>
        </w:tc>
        <w:tc>
          <w:tcPr>
            <w:tcW w:w="1204" w:type="dxa"/>
          </w:tcPr>
          <w:p w14:paraId="69AC9C77" w14:textId="77777777" w:rsidR="002505B9" w:rsidRPr="00B948AD" w:rsidRDefault="002505B9" w:rsidP="00DF4127">
            <w:pPr>
              <w:pStyle w:val="Tablehead"/>
              <w:rPr>
                <w:rFonts w:asciiTheme="majorBidi" w:hAnsiTheme="majorBidi" w:cstheme="majorBidi"/>
                <w:lang w:eastAsia="zh-CN"/>
              </w:rPr>
            </w:pPr>
            <w:r w:rsidRPr="00B948AD">
              <w:rPr>
                <w:rFonts w:asciiTheme="majorBidi" w:hAnsiTheme="majorBidi" w:cstheme="majorBidi"/>
              </w:rPr>
              <w:t>Case 6</w:t>
            </w:r>
          </w:p>
        </w:tc>
      </w:tr>
      <w:tr w:rsidR="002505B9" w:rsidRPr="00B948AD" w14:paraId="2CC1D256" w14:textId="77777777" w:rsidTr="008F36DA">
        <w:tc>
          <w:tcPr>
            <w:tcW w:w="2406" w:type="dxa"/>
          </w:tcPr>
          <w:p w14:paraId="505A2245" w14:textId="686FC2FD"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N1 (nadir)</w:t>
            </w:r>
          </w:p>
        </w:tc>
        <w:tc>
          <w:tcPr>
            <w:tcW w:w="1203" w:type="dxa"/>
            <w:vAlign w:val="bottom"/>
          </w:tcPr>
          <w:p w14:paraId="2CE187AF" w14:textId="475A4B57"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−18.7</w:t>
            </w:r>
          </w:p>
        </w:tc>
        <w:tc>
          <w:tcPr>
            <w:tcW w:w="1204" w:type="dxa"/>
            <w:vAlign w:val="bottom"/>
          </w:tcPr>
          <w:p w14:paraId="631F1D83" w14:textId="723B8166"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−18.7</w:t>
            </w:r>
          </w:p>
        </w:tc>
        <w:tc>
          <w:tcPr>
            <w:tcW w:w="1204" w:type="dxa"/>
            <w:vAlign w:val="bottom"/>
          </w:tcPr>
          <w:p w14:paraId="3BBC1BBB" w14:textId="03459974"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−18.7</w:t>
            </w:r>
          </w:p>
        </w:tc>
        <w:tc>
          <w:tcPr>
            <w:tcW w:w="1204" w:type="dxa"/>
            <w:vAlign w:val="bottom"/>
          </w:tcPr>
          <w:p w14:paraId="3A80B96A" w14:textId="080C3298"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−57.6</w:t>
            </w:r>
          </w:p>
        </w:tc>
        <w:tc>
          <w:tcPr>
            <w:tcW w:w="1204" w:type="dxa"/>
            <w:vAlign w:val="bottom"/>
          </w:tcPr>
          <w:p w14:paraId="7755E13C" w14:textId="59178FB1"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−18.7</w:t>
            </w:r>
          </w:p>
        </w:tc>
        <w:tc>
          <w:tcPr>
            <w:tcW w:w="1204" w:type="dxa"/>
            <w:vAlign w:val="bottom"/>
          </w:tcPr>
          <w:p w14:paraId="34AEB0CF" w14:textId="5BD7650C"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−19.0</w:t>
            </w:r>
          </w:p>
        </w:tc>
      </w:tr>
      <w:tr w:rsidR="002505B9" w:rsidRPr="00B948AD" w14:paraId="7B0FE8D1" w14:textId="77777777" w:rsidTr="008F36DA">
        <w:tc>
          <w:tcPr>
            <w:tcW w:w="2406" w:type="dxa"/>
          </w:tcPr>
          <w:p w14:paraId="22AEFE9E" w14:textId="1B71B1E8"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N1 (outer)</w:t>
            </w:r>
          </w:p>
        </w:tc>
        <w:tc>
          <w:tcPr>
            <w:tcW w:w="1203" w:type="dxa"/>
            <w:vAlign w:val="bottom"/>
          </w:tcPr>
          <w:p w14:paraId="2E6AB0EA" w14:textId="11F798AB"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−20.5</w:t>
            </w:r>
          </w:p>
        </w:tc>
        <w:tc>
          <w:tcPr>
            <w:tcW w:w="1204" w:type="dxa"/>
            <w:vAlign w:val="bottom"/>
          </w:tcPr>
          <w:p w14:paraId="4E11DFB7" w14:textId="796D2251"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−22.5</w:t>
            </w:r>
          </w:p>
        </w:tc>
        <w:tc>
          <w:tcPr>
            <w:tcW w:w="1204" w:type="dxa"/>
            <w:vAlign w:val="bottom"/>
          </w:tcPr>
          <w:p w14:paraId="1EC0601A" w14:textId="74062975"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−31.8</w:t>
            </w:r>
          </w:p>
        </w:tc>
        <w:tc>
          <w:tcPr>
            <w:tcW w:w="1204" w:type="dxa"/>
            <w:vAlign w:val="bottom"/>
          </w:tcPr>
          <w:p w14:paraId="55337925" w14:textId="39794B47"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−52.5</w:t>
            </w:r>
          </w:p>
        </w:tc>
        <w:tc>
          <w:tcPr>
            <w:tcW w:w="1204" w:type="dxa"/>
            <w:vAlign w:val="bottom"/>
          </w:tcPr>
          <w:p w14:paraId="32BB6705" w14:textId="0FC550D0"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−39.4</w:t>
            </w:r>
          </w:p>
        </w:tc>
        <w:tc>
          <w:tcPr>
            <w:tcW w:w="1204" w:type="dxa"/>
            <w:vAlign w:val="bottom"/>
          </w:tcPr>
          <w:p w14:paraId="5A6BF7D7" w14:textId="3C33975F" w:rsidR="002505B9" w:rsidRPr="002505B9" w:rsidRDefault="002505B9" w:rsidP="002505B9">
            <w:pPr>
              <w:pStyle w:val="Tabletext"/>
              <w:jc w:val="center"/>
              <w:rPr>
                <w:rFonts w:asciiTheme="majorBidi" w:hAnsiTheme="majorBidi" w:cstheme="majorBidi"/>
              </w:rPr>
            </w:pPr>
            <w:r w:rsidRPr="002505B9">
              <w:rPr>
                <w:rFonts w:asciiTheme="majorBidi" w:hAnsiTheme="majorBidi" w:cstheme="majorBidi"/>
              </w:rPr>
              <w:t>−34.8</w:t>
            </w:r>
          </w:p>
        </w:tc>
      </w:tr>
    </w:tbl>
    <w:p w14:paraId="4FF09C95" w14:textId="77777777" w:rsidR="002505B9" w:rsidRPr="00535B85" w:rsidRDefault="002505B9" w:rsidP="00A946DC">
      <w:pPr>
        <w:pStyle w:val="Tablefin"/>
        <w:rPr>
          <w:lang w:eastAsia="zh-CN"/>
        </w:rPr>
      </w:pPr>
    </w:p>
    <w:p w14:paraId="309764BC" w14:textId="1C0AB06A" w:rsidR="003568E2" w:rsidRPr="00535B85" w:rsidRDefault="003568E2" w:rsidP="00156EC4">
      <w:r w:rsidRPr="00535B85">
        <w:t>The results of static analysis provide an unwanted emission level of −29.5 dBW/100 MHz to protect EESS (passive) for baseline cases (1</w:t>
      </w:r>
      <w:r w:rsidR="00874397">
        <w:t xml:space="preserve"> and </w:t>
      </w:r>
      <w:r w:rsidRPr="00535B85">
        <w:t xml:space="preserve">2), and a limit of </w:t>
      </w:r>
      <w:r w:rsidR="00A946DC">
        <w:t>−</w:t>
      </w:r>
      <w:r w:rsidRPr="00535B85">
        <w:t>64.6 dBW/100 MHz in the sensitivity cases (3</w:t>
      </w:r>
      <w:r w:rsidR="00874397">
        <w:t xml:space="preserve"> to </w:t>
      </w:r>
      <w:r w:rsidRPr="00535B85">
        <w:t xml:space="preserve">6). in the </w:t>
      </w:r>
      <w:r w:rsidR="00AA2EC4">
        <w:t xml:space="preserve">band </w:t>
      </w:r>
      <w:r w:rsidRPr="00535B85">
        <w:t>148.5-151.5 GHz.</w:t>
      </w:r>
    </w:p>
    <w:p w14:paraId="3B0056D7" w14:textId="251009A7" w:rsidR="003568E2" w:rsidRPr="00535B85" w:rsidRDefault="003568E2" w:rsidP="003568E2">
      <w:pPr>
        <w:pStyle w:val="Heading2"/>
      </w:pPr>
      <w:bookmarkStart w:id="172" w:name="_Toc216256549"/>
      <w:r w:rsidRPr="00535B85">
        <w:t>5.3</w:t>
      </w:r>
      <w:r w:rsidRPr="00535B85">
        <w:tab/>
        <w:t xml:space="preserve">Results of static analysis for </w:t>
      </w:r>
      <w:r w:rsidR="00874397">
        <w:t xml:space="preserve">the band </w:t>
      </w:r>
      <w:r w:rsidRPr="00535B85">
        <w:t>164-167 GHz</w:t>
      </w:r>
      <w:bookmarkEnd w:id="172"/>
    </w:p>
    <w:p w14:paraId="17104814" w14:textId="6D17C40D" w:rsidR="003568E2" w:rsidRPr="00535B85" w:rsidRDefault="003568E2" w:rsidP="003568E2">
      <w:r w:rsidRPr="00535B85">
        <w:t xml:space="preserve">Figures </w:t>
      </w:r>
      <w:r w:rsidR="00AA2EC4">
        <w:t>22</w:t>
      </w:r>
      <w:r w:rsidR="00874397">
        <w:t xml:space="preserve"> to </w:t>
      </w:r>
      <w:r w:rsidR="000C012A">
        <w:t>25</w:t>
      </w:r>
      <w:r w:rsidRPr="00535B85">
        <w:t xml:space="preserve"> depict the amount by which aggregate interference levels exceed the EESS (passive) </w:t>
      </w:r>
      <w:r w:rsidRPr="00644325">
        <w:rPr>
          <w:spacing w:val="-2"/>
        </w:rPr>
        <w:t xml:space="preserve">protection criteria in the static analysis for </w:t>
      </w:r>
      <w:r w:rsidR="00874397">
        <w:rPr>
          <w:spacing w:val="-2"/>
        </w:rPr>
        <w:t xml:space="preserve">the band </w:t>
      </w:r>
      <w:r w:rsidRPr="00644325">
        <w:rPr>
          <w:spacing w:val="-2"/>
        </w:rPr>
        <w:t>164-167 GHz for a reference FS unwanted emissi</w:t>
      </w:r>
      <w:r w:rsidRPr="00535B85">
        <w:t>on power level of −28 dBW/MHz (i.e. −5 dBW/200 MHz).</w:t>
      </w:r>
    </w:p>
    <w:p w14:paraId="66A9F62A" w14:textId="4957215C" w:rsidR="003568E2" w:rsidRPr="00535B85" w:rsidRDefault="003568E2" w:rsidP="003568E2">
      <w:pPr>
        <w:pStyle w:val="FigureNo"/>
      </w:pPr>
      <w:r w:rsidRPr="00535B85">
        <w:lastRenderedPageBreak/>
        <w:t xml:space="preserve">Figure </w:t>
      </w:r>
      <w:r w:rsidR="000C012A">
        <w:t>22</w:t>
      </w:r>
    </w:p>
    <w:p w14:paraId="21558D5D" w14:textId="30A87A17" w:rsidR="003568E2" w:rsidRPr="00535B85" w:rsidRDefault="003568E2" w:rsidP="003568E2">
      <w:pPr>
        <w:pStyle w:val="Figuretitle"/>
      </w:pPr>
      <w:r w:rsidRPr="00535B85">
        <w:t xml:space="preserve">Interference </w:t>
      </w:r>
      <w:r w:rsidR="00874397" w:rsidRPr="00535B85">
        <w:t xml:space="preserve">statistics </w:t>
      </w:r>
      <w:r w:rsidRPr="00535B85">
        <w:t xml:space="preserve">for P3 </w:t>
      </w:r>
      <w:r w:rsidR="00874397" w:rsidRPr="00535B85">
        <w:t>sensor from static analysis</w:t>
      </w:r>
    </w:p>
    <w:p w14:paraId="6A1CF609" w14:textId="77777777" w:rsidR="003568E2" w:rsidRPr="00535B85" w:rsidRDefault="003568E2" w:rsidP="003568E2">
      <w:pPr>
        <w:pStyle w:val="Figure"/>
      </w:pPr>
      <w:r w:rsidRPr="00535B85">
        <w:rPr>
          <w:noProof/>
        </w:rPr>
        <w:drawing>
          <wp:inline distT="0" distB="0" distL="0" distR="0" wp14:anchorId="01DF7235" wp14:editId="2A219F79">
            <wp:extent cx="5760720" cy="2520950"/>
            <wp:effectExtent l="0" t="0" r="17780" b="6350"/>
            <wp:docPr id="1841699309" name="Graphique 1">
              <a:extLst xmlns:a="http://schemas.openxmlformats.org/drawingml/2006/main">
                <a:ext uri="{FF2B5EF4-FFF2-40B4-BE49-F238E27FC236}">
                  <a16:creationId xmlns:a16="http://schemas.microsoft.com/office/drawing/2014/main" id="{932A0452-9559-47EA-AAA4-525D98065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74179B85" w14:textId="31CF857E" w:rsidR="003568E2" w:rsidRPr="00535B85" w:rsidRDefault="003568E2" w:rsidP="003568E2">
      <w:pPr>
        <w:pStyle w:val="FigureNo"/>
      </w:pPr>
      <w:r w:rsidRPr="00535B85">
        <w:t xml:space="preserve">Figure </w:t>
      </w:r>
      <w:r w:rsidR="000C012A">
        <w:t>23</w:t>
      </w:r>
    </w:p>
    <w:p w14:paraId="48B63EDE" w14:textId="6C8C987A" w:rsidR="003568E2" w:rsidRPr="00535B85" w:rsidRDefault="003568E2" w:rsidP="003568E2">
      <w:pPr>
        <w:pStyle w:val="Figuretitle"/>
      </w:pPr>
      <w:r w:rsidRPr="00535B85">
        <w:t xml:space="preserve">Interference </w:t>
      </w:r>
      <w:r w:rsidR="00874397" w:rsidRPr="00535B85">
        <w:t xml:space="preserve">statistics </w:t>
      </w:r>
      <w:r w:rsidRPr="00535B85">
        <w:t xml:space="preserve">for P4 </w:t>
      </w:r>
      <w:r w:rsidR="00874397" w:rsidRPr="00535B85">
        <w:t>sensor from static analysis</w:t>
      </w:r>
    </w:p>
    <w:p w14:paraId="1296A6BD" w14:textId="77777777" w:rsidR="003568E2" w:rsidRPr="00535B85" w:rsidRDefault="003568E2" w:rsidP="003568E2">
      <w:pPr>
        <w:pStyle w:val="Figure"/>
      </w:pPr>
      <w:r w:rsidRPr="00535B85">
        <w:rPr>
          <w:noProof/>
        </w:rPr>
        <w:drawing>
          <wp:inline distT="0" distB="0" distL="0" distR="0" wp14:anchorId="00AC0153" wp14:editId="468D242B">
            <wp:extent cx="5760720" cy="2470150"/>
            <wp:effectExtent l="0" t="0" r="17780" b="6350"/>
            <wp:docPr id="399218589" name="Graphique 1">
              <a:extLst xmlns:a="http://schemas.openxmlformats.org/drawingml/2006/main">
                <a:ext uri="{FF2B5EF4-FFF2-40B4-BE49-F238E27FC236}">
                  <a16:creationId xmlns:a16="http://schemas.microsoft.com/office/drawing/2014/main" id="{DFD97ABA-93D5-4EDB-92A0-D2BF482E34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38875D34" w14:textId="64A46E6F" w:rsidR="003568E2" w:rsidRPr="00535B85" w:rsidRDefault="003568E2" w:rsidP="003568E2">
      <w:pPr>
        <w:pStyle w:val="FigureNo"/>
      </w:pPr>
      <w:r w:rsidRPr="00535B85">
        <w:lastRenderedPageBreak/>
        <w:t xml:space="preserve">Figure </w:t>
      </w:r>
      <w:r w:rsidR="000C012A">
        <w:t>24</w:t>
      </w:r>
    </w:p>
    <w:p w14:paraId="3C0F64BD" w14:textId="2EB1BE8F" w:rsidR="003568E2" w:rsidRPr="00535B85" w:rsidRDefault="003568E2" w:rsidP="003568E2">
      <w:pPr>
        <w:pStyle w:val="Figuretitle"/>
      </w:pPr>
      <w:r w:rsidRPr="00535B85">
        <w:t xml:space="preserve">Interference </w:t>
      </w:r>
      <w:r w:rsidR="00874397" w:rsidRPr="00535B85">
        <w:t xml:space="preserve">statistics </w:t>
      </w:r>
      <w:r w:rsidRPr="00535B85">
        <w:t xml:space="preserve">for P10 </w:t>
      </w:r>
      <w:r w:rsidR="00874397" w:rsidRPr="00535B85">
        <w:t>sensor from static analysi</w:t>
      </w:r>
      <w:r w:rsidRPr="00535B85">
        <w:t>s</w:t>
      </w:r>
    </w:p>
    <w:p w14:paraId="35988020" w14:textId="77777777" w:rsidR="003568E2" w:rsidRPr="00535B85" w:rsidRDefault="003568E2" w:rsidP="003568E2">
      <w:pPr>
        <w:pStyle w:val="Figure"/>
      </w:pPr>
      <w:r w:rsidRPr="00535B85">
        <w:rPr>
          <w:noProof/>
        </w:rPr>
        <w:drawing>
          <wp:inline distT="0" distB="0" distL="0" distR="0" wp14:anchorId="7375D8D0" wp14:editId="6683B8DB">
            <wp:extent cx="5760720" cy="2762250"/>
            <wp:effectExtent l="0" t="0" r="17780" b="6350"/>
            <wp:docPr id="692451400" name="Graphique 1">
              <a:extLst xmlns:a="http://schemas.openxmlformats.org/drawingml/2006/main">
                <a:ext uri="{FF2B5EF4-FFF2-40B4-BE49-F238E27FC236}">
                  <a16:creationId xmlns:a16="http://schemas.microsoft.com/office/drawing/2014/main" id="{33042239-99BD-413A-B52D-B41E71F4F9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67820D2" w14:textId="238CD8F1" w:rsidR="003568E2" w:rsidRPr="00535B85" w:rsidRDefault="003568E2" w:rsidP="003568E2">
      <w:pPr>
        <w:pStyle w:val="FigureNo"/>
      </w:pPr>
      <w:r w:rsidRPr="00535B85">
        <w:t xml:space="preserve">Figure </w:t>
      </w:r>
      <w:r w:rsidR="000C012A">
        <w:t>25</w:t>
      </w:r>
    </w:p>
    <w:p w14:paraId="398FDFEC" w14:textId="1FE05217" w:rsidR="003568E2" w:rsidRPr="00535B85" w:rsidRDefault="003568E2" w:rsidP="003568E2">
      <w:pPr>
        <w:keepNext/>
        <w:keepLines/>
        <w:spacing w:after="120"/>
        <w:jc w:val="center"/>
        <w:rPr>
          <w:rFonts w:ascii="Times New Roman Bold" w:hAnsi="Times New Roman Bold"/>
          <w:b/>
          <w:sz w:val="20"/>
        </w:rPr>
      </w:pPr>
      <w:r w:rsidRPr="00535B85">
        <w:rPr>
          <w:rFonts w:ascii="Times New Roman Bold" w:hAnsi="Times New Roman Bold"/>
          <w:b/>
          <w:sz w:val="20"/>
        </w:rPr>
        <w:t xml:space="preserve">Interference </w:t>
      </w:r>
      <w:r w:rsidR="00874397" w:rsidRPr="00535B85">
        <w:rPr>
          <w:rFonts w:ascii="Times New Roman Bold" w:hAnsi="Times New Roman Bold"/>
          <w:b/>
          <w:sz w:val="20"/>
        </w:rPr>
        <w:t xml:space="preserve">statistics </w:t>
      </w:r>
      <w:r w:rsidRPr="00535B85">
        <w:rPr>
          <w:rFonts w:ascii="Times New Roman Bold" w:hAnsi="Times New Roman Bold"/>
          <w:b/>
          <w:sz w:val="20"/>
        </w:rPr>
        <w:t xml:space="preserve">for GSO-P1 </w:t>
      </w:r>
      <w:r w:rsidR="00874397" w:rsidRPr="00535B85">
        <w:rPr>
          <w:rFonts w:ascii="Times New Roman Bold" w:hAnsi="Times New Roman Bold"/>
          <w:b/>
          <w:sz w:val="20"/>
        </w:rPr>
        <w:t>sensor from static analysis</w:t>
      </w:r>
    </w:p>
    <w:p w14:paraId="5F8E2D16" w14:textId="77777777" w:rsidR="003568E2" w:rsidRPr="00535B85" w:rsidRDefault="003568E2" w:rsidP="003568E2">
      <w:pPr>
        <w:pStyle w:val="Figure"/>
      </w:pPr>
      <w:r w:rsidRPr="00535B85">
        <w:rPr>
          <w:noProof/>
        </w:rPr>
        <w:drawing>
          <wp:inline distT="0" distB="0" distL="0" distR="0" wp14:anchorId="542CBAD9" wp14:editId="1E724AF0">
            <wp:extent cx="5740400" cy="2947525"/>
            <wp:effectExtent l="0" t="0" r="0" b="0"/>
            <wp:docPr id="1002768799" name="Image 10" descr="Figure 25 shows Interference statistics for GSO-P1 sensor from stat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68799" name="Image 10" descr="Figure 25 shows Interference statistics for GSO-P1 sensor from static analysis"/>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69885" cy="2962665"/>
                    </a:xfrm>
                    <a:prstGeom prst="rect">
                      <a:avLst/>
                    </a:prstGeom>
                    <a:noFill/>
                  </pic:spPr>
                </pic:pic>
              </a:graphicData>
            </a:graphic>
          </wp:inline>
        </w:drawing>
      </w:r>
    </w:p>
    <w:p w14:paraId="6C64825A" w14:textId="72089AAC" w:rsidR="003568E2" w:rsidRPr="00535B85" w:rsidRDefault="003568E2" w:rsidP="00A946DC">
      <w:pPr>
        <w:pStyle w:val="Normalaftertitle"/>
      </w:pPr>
      <w:r w:rsidRPr="00535B85">
        <w:t>Based on these results, following FS unwanted emission levels are necessary to ensure protection of EESS (passive) sensors.</w:t>
      </w:r>
    </w:p>
    <w:p w14:paraId="66E99CF8" w14:textId="7E80B809" w:rsidR="003568E2" w:rsidRPr="00535B85" w:rsidRDefault="003568E2" w:rsidP="003568E2">
      <w:pPr>
        <w:pStyle w:val="TableNo"/>
      </w:pPr>
      <w:r w:rsidRPr="00535B85">
        <w:t xml:space="preserve">Table </w:t>
      </w:r>
      <w:r w:rsidR="004F2EC1">
        <w:t>31</w:t>
      </w:r>
    </w:p>
    <w:p w14:paraId="2B37D40D" w14:textId="4A6280A8" w:rsidR="003568E2" w:rsidRPr="00535B85" w:rsidRDefault="003568E2" w:rsidP="003568E2">
      <w:pPr>
        <w:pStyle w:val="Tabletitle"/>
      </w:pPr>
      <w:r w:rsidRPr="00535B85">
        <w:t xml:space="preserve">Summary of </w:t>
      </w:r>
      <w:r w:rsidR="004F2EC1" w:rsidRPr="00535B85">
        <w:t xml:space="preserve">results of static analysis </w:t>
      </w:r>
      <w:r w:rsidRPr="00535B85">
        <w:t xml:space="preserve">for </w:t>
      </w:r>
      <w:r w:rsidR="004F2EC1">
        <w:t xml:space="preserve">the band </w:t>
      </w:r>
      <w:r w:rsidRPr="00535B85">
        <w:t>164-167 GHz</w:t>
      </w:r>
    </w:p>
    <w:tbl>
      <w:tblPr>
        <w:tblStyle w:val="TableGrid"/>
        <w:tblW w:w="0" w:type="auto"/>
        <w:tblLook w:val="04A0" w:firstRow="1" w:lastRow="0" w:firstColumn="1" w:lastColumn="0" w:noHBand="0" w:noVBand="1"/>
      </w:tblPr>
      <w:tblGrid>
        <w:gridCol w:w="2406"/>
        <w:gridCol w:w="1203"/>
        <w:gridCol w:w="1204"/>
        <w:gridCol w:w="1204"/>
        <w:gridCol w:w="1204"/>
        <w:gridCol w:w="1204"/>
        <w:gridCol w:w="1204"/>
      </w:tblGrid>
      <w:tr w:rsidR="00874397" w:rsidRPr="009A7122" w14:paraId="44FFF373" w14:textId="77777777" w:rsidTr="00DF4127">
        <w:tc>
          <w:tcPr>
            <w:tcW w:w="2406" w:type="dxa"/>
            <w:vMerge w:val="restart"/>
            <w:vAlign w:val="center"/>
          </w:tcPr>
          <w:p w14:paraId="598E0839" w14:textId="77777777"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EESS (passive) sensor</w:t>
            </w:r>
          </w:p>
        </w:tc>
        <w:tc>
          <w:tcPr>
            <w:tcW w:w="7223" w:type="dxa"/>
            <w:gridSpan w:val="6"/>
          </w:tcPr>
          <w:p w14:paraId="38DE58C3" w14:textId="3B377931"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Unwanted emission level (dBW/</w:t>
            </w:r>
            <w:r>
              <w:rPr>
                <w:rFonts w:asciiTheme="majorBidi" w:hAnsiTheme="majorBidi" w:cstheme="majorBidi"/>
              </w:rPr>
              <w:t>2</w:t>
            </w:r>
            <w:r w:rsidRPr="00B948AD">
              <w:rPr>
                <w:rFonts w:asciiTheme="majorBidi" w:hAnsiTheme="majorBidi" w:cstheme="majorBidi"/>
              </w:rPr>
              <w:t>00 MHz)</w:t>
            </w:r>
          </w:p>
        </w:tc>
      </w:tr>
      <w:tr w:rsidR="00874397" w:rsidRPr="009A7122" w14:paraId="24140687" w14:textId="77777777" w:rsidTr="00DF4127">
        <w:tc>
          <w:tcPr>
            <w:tcW w:w="2406" w:type="dxa"/>
            <w:vMerge/>
          </w:tcPr>
          <w:p w14:paraId="2A2B6EFA" w14:textId="77777777" w:rsidR="00874397" w:rsidRPr="00B948AD" w:rsidRDefault="00874397" w:rsidP="00DF4127">
            <w:pPr>
              <w:pStyle w:val="Tablehead"/>
              <w:rPr>
                <w:rFonts w:asciiTheme="majorBidi" w:hAnsiTheme="majorBidi" w:cstheme="majorBidi"/>
                <w:lang w:eastAsia="zh-CN"/>
              </w:rPr>
            </w:pPr>
          </w:p>
        </w:tc>
        <w:tc>
          <w:tcPr>
            <w:tcW w:w="1203" w:type="dxa"/>
          </w:tcPr>
          <w:p w14:paraId="5F4D2B62" w14:textId="77777777"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Case 1</w:t>
            </w:r>
          </w:p>
        </w:tc>
        <w:tc>
          <w:tcPr>
            <w:tcW w:w="1204" w:type="dxa"/>
          </w:tcPr>
          <w:p w14:paraId="2E864224" w14:textId="77777777"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Case 2</w:t>
            </w:r>
          </w:p>
        </w:tc>
        <w:tc>
          <w:tcPr>
            <w:tcW w:w="1204" w:type="dxa"/>
          </w:tcPr>
          <w:p w14:paraId="6FA43C5C" w14:textId="77777777"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Case 3</w:t>
            </w:r>
          </w:p>
        </w:tc>
        <w:tc>
          <w:tcPr>
            <w:tcW w:w="1204" w:type="dxa"/>
          </w:tcPr>
          <w:p w14:paraId="0AAC9B19" w14:textId="77777777"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Case 4</w:t>
            </w:r>
          </w:p>
        </w:tc>
        <w:tc>
          <w:tcPr>
            <w:tcW w:w="1204" w:type="dxa"/>
          </w:tcPr>
          <w:p w14:paraId="1AC6C35C" w14:textId="77777777"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Case 5</w:t>
            </w:r>
          </w:p>
        </w:tc>
        <w:tc>
          <w:tcPr>
            <w:tcW w:w="1204" w:type="dxa"/>
          </w:tcPr>
          <w:p w14:paraId="56415984" w14:textId="77777777" w:rsidR="00874397" w:rsidRPr="00B948AD" w:rsidRDefault="00874397" w:rsidP="00DF4127">
            <w:pPr>
              <w:pStyle w:val="Tablehead"/>
              <w:rPr>
                <w:rFonts w:asciiTheme="majorBidi" w:hAnsiTheme="majorBidi" w:cstheme="majorBidi"/>
                <w:lang w:eastAsia="zh-CN"/>
              </w:rPr>
            </w:pPr>
            <w:r w:rsidRPr="00B948AD">
              <w:rPr>
                <w:rFonts w:asciiTheme="majorBidi" w:hAnsiTheme="majorBidi" w:cstheme="majorBidi"/>
              </w:rPr>
              <w:t>Case 6</w:t>
            </w:r>
          </w:p>
        </w:tc>
      </w:tr>
      <w:tr w:rsidR="00874397" w:rsidRPr="00B948AD" w14:paraId="61DD725F" w14:textId="77777777" w:rsidTr="005D5CB3">
        <w:tc>
          <w:tcPr>
            <w:tcW w:w="2406" w:type="dxa"/>
          </w:tcPr>
          <w:p w14:paraId="2F4B4043" w14:textId="00BC5A08"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P3</w:t>
            </w:r>
          </w:p>
        </w:tc>
        <w:tc>
          <w:tcPr>
            <w:tcW w:w="1203" w:type="dxa"/>
          </w:tcPr>
          <w:p w14:paraId="74ED0E4C" w14:textId="46088BA4"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−26.1</w:t>
            </w:r>
          </w:p>
        </w:tc>
        <w:tc>
          <w:tcPr>
            <w:tcW w:w="1204" w:type="dxa"/>
          </w:tcPr>
          <w:p w14:paraId="454A7025" w14:textId="039414F0"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−31.9</w:t>
            </w:r>
          </w:p>
        </w:tc>
        <w:tc>
          <w:tcPr>
            <w:tcW w:w="1204" w:type="dxa"/>
          </w:tcPr>
          <w:p w14:paraId="53BD2311" w14:textId="446DD20A"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−31.2</w:t>
            </w:r>
          </w:p>
        </w:tc>
        <w:tc>
          <w:tcPr>
            <w:tcW w:w="1204" w:type="dxa"/>
          </w:tcPr>
          <w:p w14:paraId="19F72509" w14:textId="0DFCFD0E"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−31.6</w:t>
            </w:r>
          </w:p>
        </w:tc>
        <w:tc>
          <w:tcPr>
            <w:tcW w:w="1204" w:type="dxa"/>
          </w:tcPr>
          <w:p w14:paraId="3954864A" w14:textId="2589DA41"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−42.4</w:t>
            </w:r>
          </w:p>
        </w:tc>
        <w:tc>
          <w:tcPr>
            <w:tcW w:w="1204" w:type="dxa"/>
          </w:tcPr>
          <w:p w14:paraId="7AB08B50" w14:textId="31E29934"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−31.0</w:t>
            </w:r>
          </w:p>
        </w:tc>
      </w:tr>
      <w:tr w:rsidR="00874397" w:rsidRPr="00B948AD" w14:paraId="05FC7ACE" w14:textId="77777777" w:rsidTr="005D5CB3">
        <w:tc>
          <w:tcPr>
            <w:tcW w:w="2406" w:type="dxa"/>
          </w:tcPr>
          <w:p w14:paraId="07799F86" w14:textId="1AE8DA43"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lastRenderedPageBreak/>
              <w:t>P4</w:t>
            </w:r>
          </w:p>
        </w:tc>
        <w:tc>
          <w:tcPr>
            <w:tcW w:w="1203" w:type="dxa"/>
          </w:tcPr>
          <w:p w14:paraId="5FE99891" w14:textId="01BADCAE"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−30.6</w:t>
            </w:r>
          </w:p>
        </w:tc>
        <w:tc>
          <w:tcPr>
            <w:tcW w:w="1204" w:type="dxa"/>
          </w:tcPr>
          <w:p w14:paraId="1F8ED80E" w14:textId="2DFD5907"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−31.8</w:t>
            </w:r>
          </w:p>
        </w:tc>
        <w:tc>
          <w:tcPr>
            <w:tcW w:w="1204" w:type="dxa"/>
          </w:tcPr>
          <w:p w14:paraId="460361B5" w14:textId="09B5D544"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−32.5</w:t>
            </w:r>
          </w:p>
        </w:tc>
        <w:tc>
          <w:tcPr>
            <w:tcW w:w="1204" w:type="dxa"/>
          </w:tcPr>
          <w:p w14:paraId="0AC847AE" w14:textId="1F985A86"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−31.7</w:t>
            </w:r>
          </w:p>
        </w:tc>
        <w:tc>
          <w:tcPr>
            <w:tcW w:w="1204" w:type="dxa"/>
          </w:tcPr>
          <w:p w14:paraId="40729968" w14:textId="47D5277D"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−36.6</w:t>
            </w:r>
          </w:p>
        </w:tc>
        <w:tc>
          <w:tcPr>
            <w:tcW w:w="1204" w:type="dxa"/>
          </w:tcPr>
          <w:p w14:paraId="0773F14B" w14:textId="04161A71"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−36.2</w:t>
            </w:r>
          </w:p>
        </w:tc>
      </w:tr>
      <w:tr w:rsidR="00874397" w:rsidRPr="00B948AD" w14:paraId="4A1F3666" w14:textId="77777777" w:rsidTr="005D5CB3">
        <w:tc>
          <w:tcPr>
            <w:tcW w:w="2406" w:type="dxa"/>
          </w:tcPr>
          <w:p w14:paraId="6B29D1BC" w14:textId="5F0112E0"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P10</w:t>
            </w:r>
          </w:p>
        </w:tc>
        <w:tc>
          <w:tcPr>
            <w:tcW w:w="1203" w:type="dxa"/>
          </w:tcPr>
          <w:p w14:paraId="3E600F3C" w14:textId="473E138F"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−24.8</w:t>
            </w:r>
          </w:p>
        </w:tc>
        <w:tc>
          <w:tcPr>
            <w:tcW w:w="1204" w:type="dxa"/>
          </w:tcPr>
          <w:p w14:paraId="0635470B" w14:textId="33813C47"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−25.8</w:t>
            </w:r>
          </w:p>
        </w:tc>
        <w:tc>
          <w:tcPr>
            <w:tcW w:w="1204" w:type="dxa"/>
          </w:tcPr>
          <w:p w14:paraId="44F32718" w14:textId="7FF235C6"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−27.6</w:t>
            </w:r>
          </w:p>
        </w:tc>
        <w:tc>
          <w:tcPr>
            <w:tcW w:w="1204" w:type="dxa"/>
          </w:tcPr>
          <w:p w14:paraId="3F2FA31A" w14:textId="0A05DFCC"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−25.6</w:t>
            </w:r>
          </w:p>
        </w:tc>
        <w:tc>
          <w:tcPr>
            <w:tcW w:w="1204" w:type="dxa"/>
          </w:tcPr>
          <w:p w14:paraId="2190FF0E" w14:textId="1E675A1F"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−31.3</w:t>
            </w:r>
          </w:p>
        </w:tc>
        <w:tc>
          <w:tcPr>
            <w:tcW w:w="1204" w:type="dxa"/>
          </w:tcPr>
          <w:p w14:paraId="5295710F" w14:textId="7DF915E6"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−32.0</w:t>
            </w:r>
          </w:p>
        </w:tc>
      </w:tr>
      <w:tr w:rsidR="00874397" w:rsidRPr="00B948AD" w14:paraId="10A9F839" w14:textId="77777777" w:rsidTr="005D5CB3">
        <w:tc>
          <w:tcPr>
            <w:tcW w:w="2406" w:type="dxa"/>
          </w:tcPr>
          <w:p w14:paraId="027D3665" w14:textId="57CA1310"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GSO-P1</w:t>
            </w:r>
          </w:p>
        </w:tc>
        <w:tc>
          <w:tcPr>
            <w:tcW w:w="1203" w:type="dxa"/>
          </w:tcPr>
          <w:p w14:paraId="189C6556" w14:textId="7E4A260C"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−22.9</w:t>
            </w:r>
          </w:p>
        </w:tc>
        <w:tc>
          <w:tcPr>
            <w:tcW w:w="1204" w:type="dxa"/>
          </w:tcPr>
          <w:p w14:paraId="42E840E7" w14:textId="7DA2A75F"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−22.9</w:t>
            </w:r>
          </w:p>
        </w:tc>
        <w:tc>
          <w:tcPr>
            <w:tcW w:w="1204" w:type="dxa"/>
          </w:tcPr>
          <w:p w14:paraId="630EB249" w14:textId="63FBE205"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−22.9</w:t>
            </w:r>
          </w:p>
        </w:tc>
        <w:tc>
          <w:tcPr>
            <w:tcW w:w="1204" w:type="dxa"/>
          </w:tcPr>
          <w:p w14:paraId="45DA8897" w14:textId="511AB30E"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−22.9</w:t>
            </w:r>
          </w:p>
        </w:tc>
        <w:tc>
          <w:tcPr>
            <w:tcW w:w="1204" w:type="dxa"/>
          </w:tcPr>
          <w:p w14:paraId="6BB6DC2C" w14:textId="085406BE"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−22.9</w:t>
            </w:r>
          </w:p>
        </w:tc>
        <w:tc>
          <w:tcPr>
            <w:tcW w:w="1204" w:type="dxa"/>
          </w:tcPr>
          <w:p w14:paraId="61298396" w14:textId="1A9354A8" w:rsidR="00874397" w:rsidRPr="00874397" w:rsidRDefault="00874397" w:rsidP="00874397">
            <w:pPr>
              <w:pStyle w:val="Tabletext"/>
              <w:jc w:val="center"/>
              <w:rPr>
                <w:rFonts w:asciiTheme="majorBidi" w:hAnsiTheme="majorBidi" w:cstheme="majorBidi"/>
              </w:rPr>
            </w:pPr>
            <w:r w:rsidRPr="00874397">
              <w:rPr>
                <w:rFonts w:asciiTheme="majorBidi" w:hAnsiTheme="majorBidi" w:cstheme="majorBidi"/>
              </w:rPr>
              <w:t>−23.0</w:t>
            </w:r>
          </w:p>
        </w:tc>
      </w:tr>
    </w:tbl>
    <w:p w14:paraId="41FFD8EC" w14:textId="77777777" w:rsidR="00874397" w:rsidRPr="00535B85" w:rsidRDefault="00874397" w:rsidP="00A946DC">
      <w:pPr>
        <w:pStyle w:val="Tablefin"/>
        <w:rPr>
          <w:lang w:eastAsia="zh-CN"/>
        </w:rPr>
      </w:pPr>
    </w:p>
    <w:p w14:paraId="1E679872" w14:textId="34BB5AF3" w:rsidR="003568E2" w:rsidRPr="00535B85" w:rsidRDefault="003568E2" w:rsidP="003568E2">
      <w:r w:rsidRPr="00535B85">
        <w:t>The results of static analysis provide an unwanted emission level of −34.9 dBW/100 MHz to protect EESS (passive) for baseline cases (1</w:t>
      </w:r>
      <w:r w:rsidR="00560E86">
        <w:t xml:space="preserve"> and </w:t>
      </w:r>
      <w:r w:rsidRPr="00535B85">
        <w:t xml:space="preserve">2), and a limit of </w:t>
      </w:r>
      <w:r w:rsidR="00A946DC">
        <w:t>−</w:t>
      </w:r>
      <w:r w:rsidRPr="00535B85">
        <w:t>45.4 dBW/100 MHz in the sensitivity cases (3</w:t>
      </w:r>
      <w:r w:rsidR="00560E86">
        <w:t xml:space="preserve"> to </w:t>
      </w:r>
      <w:r w:rsidRPr="00535B85">
        <w:t xml:space="preserve">6). in the </w:t>
      </w:r>
      <w:r w:rsidR="00560E86">
        <w:t xml:space="preserve">band </w:t>
      </w:r>
      <w:r w:rsidRPr="00535B85">
        <w:t>164-167 GHz.</w:t>
      </w:r>
    </w:p>
    <w:p w14:paraId="075002EB" w14:textId="77777777" w:rsidR="003568E2" w:rsidRPr="00535B85" w:rsidRDefault="003568E2" w:rsidP="003568E2">
      <w:pPr>
        <w:pStyle w:val="Heading1"/>
      </w:pPr>
      <w:bookmarkStart w:id="173" w:name="_Toc216256550"/>
      <w:r w:rsidRPr="00535B85">
        <w:t>6</w:t>
      </w:r>
      <w:r w:rsidRPr="00535B85">
        <w:tab/>
        <w:t>Conclusion</w:t>
      </w:r>
      <w:bookmarkEnd w:id="173"/>
    </w:p>
    <w:p w14:paraId="238C9903" w14:textId="06416322" w:rsidR="003568E2" w:rsidRPr="00535B85" w:rsidRDefault="004F2EC1" w:rsidP="003568E2">
      <w:r w:rsidRPr="00A7792F">
        <w:t xml:space="preserve">Tables </w:t>
      </w:r>
      <w:r>
        <w:t>32 to 34</w:t>
      </w:r>
      <w:r w:rsidR="003568E2" w:rsidRPr="00A7792F">
        <w:t xml:space="preserve"> summarise the results of dynamic and static studies related to the</w:t>
      </w:r>
      <w:r w:rsidR="003568E2" w:rsidRPr="00535B85">
        <w:t xml:space="preserve"> protection of EESS (passive) systems operating in the </w:t>
      </w:r>
      <w:r w:rsidR="00955306">
        <w:t xml:space="preserve">bands </w:t>
      </w:r>
      <w:r w:rsidR="003568E2" w:rsidRPr="00535B85">
        <w:t>114.25-116 GHz, 148.5-151.5 GHz and 164</w:t>
      </w:r>
      <w:r w:rsidR="003568E2">
        <w:noBreakHyphen/>
      </w:r>
      <w:r w:rsidR="003568E2" w:rsidRPr="00535B85">
        <w:t>167 GHz.</w:t>
      </w:r>
    </w:p>
    <w:p w14:paraId="63D6BEEF" w14:textId="77777777" w:rsidR="003568E2" w:rsidRPr="00535B85" w:rsidRDefault="003568E2" w:rsidP="003568E2">
      <w:r w:rsidRPr="00535B85">
        <w:t>The following points should be noted:</w:t>
      </w:r>
    </w:p>
    <w:p w14:paraId="4067D587" w14:textId="77777777" w:rsidR="003568E2" w:rsidRPr="00535B85" w:rsidRDefault="003568E2" w:rsidP="00C74A33">
      <w:pPr>
        <w:pStyle w:val="enumlev1"/>
      </w:pPr>
      <w:r w:rsidRPr="00535B85">
        <w:t>–</w:t>
      </w:r>
      <w:r w:rsidRPr="00535B85">
        <w:tab/>
        <w:t>The worst case among the results for FS elevation cases 1 and 2 represents the baseline for a single FS unwanted emission level for the frequency band.</w:t>
      </w:r>
    </w:p>
    <w:p w14:paraId="6A777BCD" w14:textId="154C17EB" w:rsidR="003568E2" w:rsidRPr="00535B85" w:rsidRDefault="003568E2" w:rsidP="00C74A33">
      <w:pPr>
        <w:pStyle w:val="enumlev1"/>
      </w:pPr>
      <w:r w:rsidRPr="00535B85">
        <w:t>–</w:t>
      </w:r>
      <w:r w:rsidRPr="00535B85">
        <w:tab/>
        <w:t>The results for FS elevation cases 3</w:t>
      </w:r>
      <w:r w:rsidR="00955306">
        <w:t xml:space="preserve"> to </w:t>
      </w:r>
      <w:r w:rsidRPr="00535B85">
        <w:t>6 may be further considered if additional margin is deemed necessary to account for the impact of high elevation angles.</w:t>
      </w:r>
    </w:p>
    <w:p w14:paraId="04D54690" w14:textId="77777777" w:rsidR="003568E2" w:rsidRPr="00535B85" w:rsidRDefault="003568E2" w:rsidP="00C74A33">
      <w:pPr>
        <w:pStyle w:val="enumlev1"/>
      </w:pPr>
      <w:r w:rsidRPr="00535B85">
        <w:t>–</w:t>
      </w:r>
      <w:r w:rsidRPr="00535B85">
        <w:tab/>
        <w:t>Results for case 4 may include outliers (particularly for the GSO-M1 sensor) due the presence of a hypothetical FS link with 90° elevation and are hence not considered as representative.</w:t>
      </w:r>
    </w:p>
    <w:p w14:paraId="0500A2AF" w14:textId="77777777" w:rsidR="003568E2" w:rsidRPr="00535B85" w:rsidRDefault="003568E2" w:rsidP="00C74A33">
      <w:pPr>
        <w:pStyle w:val="enumlev1"/>
      </w:pPr>
      <w:r w:rsidRPr="00535B85">
        <w:t>–</w:t>
      </w:r>
      <w:r w:rsidRPr="00535B85">
        <w:tab/>
        <w:t>Results for cases 5 and 6 may include outliers due to the presence of hypothetical FS links with a higher proportion of high elevation links and are hence not considered as representative. These cases were mainly studied for the purposes of a sensitivity analysis to see the impact of higher elevation angles.</w:t>
      </w:r>
    </w:p>
    <w:p w14:paraId="046DD909" w14:textId="15DF5ED6" w:rsidR="003568E2" w:rsidRPr="00535B85" w:rsidRDefault="003568E2" w:rsidP="003568E2">
      <w:pPr>
        <w:pStyle w:val="TableNo"/>
      </w:pPr>
      <w:r w:rsidRPr="00535B85">
        <w:t xml:space="preserve">Table </w:t>
      </w:r>
      <w:r w:rsidR="00142407">
        <w:t>32</w:t>
      </w:r>
    </w:p>
    <w:p w14:paraId="052BF05C" w14:textId="13A95C2A" w:rsidR="003568E2" w:rsidRPr="00535B85" w:rsidRDefault="003568E2" w:rsidP="003568E2">
      <w:pPr>
        <w:pStyle w:val="Tabletitle"/>
      </w:pPr>
      <w:r w:rsidRPr="00535B85">
        <w:t xml:space="preserve">Unwanted emission levels for the </w:t>
      </w:r>
      <w:r w:rsidR="00142407">
        <w:t xml:space="preserve">band </w:t>
      </w:r>
      <w:r w:rsidRPr="00535B85">
        <w:t>114.25-116 GHz (summary of results)</w:t>
      </w:r>
    </w:p>
    <w:tbl>
      <w:tblPr>
        <w:tblStyle w:val="TableGrid"/>
        <w:tblW w:w="0" w:type="auto"/>
        <w:tblLook w:val="04A0" w:firstRow="1" w:lastRow="0" w:firstColumn="1" w:lastColumn="0" w:noHBand="0" w:noVBand="1"/>
      </w:tblPr>
      <w:tblGrid>
        <w:gridCol w:w="2406"/>
        <w:gridCol w:w="1203"/>
        <w:gridCol w:w="1204"/>
        <w:gridCol w:w="1204"/>
        <w:gridCol w:w="1204"/>
        <w:gridCol w:w="1204"/>
        <w:gridCol w:w="1204"/>
      </w:tblGrid>
      <w:tr w:rsidR="002F049E" w:rsidRPr="009A7122" w14:paraId="62FF847C" w14:textId="77777777" w:rsidTr="00DF4127">
        <w:tc>
          <w:tcPr>
            <w:tcW w:w="2406" w:type="dxa"/>
            <w:vMerge w:val="restart"/>
            <w:vAlign w:val="center"/>
          </w:tcPr>
          <w:p w14:paraId="2F3F630D"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EESS (passive) sensor</w:t>
            </w:r>
          </w:p>
        </w:tc>
        <w:tc>
          <w:tcPr>
            <w:tcW w:w="7223" w:type="dxa"/>
            <w:gridSpan w:val="6"/>
          </w:tcPr>
          <w:p w14:paraId="2DC7BF38"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Unwanted emission level (dBW/</w:t>
            </w:r>
            <w:r>
              <w:rPr>
                <w:rFonts w:asciiTheme="majorBidi" w:hAnsiTheme="majorBidi" w:cstheme="majorBidi"/>
              </w:rPr>
              <w:t>2</w:t>
            </w:r>
            <w:r w:rsidRPr="00B948AD">
              <w:rPr>
                <w:rFonts w:asciiTheme="majorBidi" w:hAnsiTheme="majorBidi" w:cstheme="majorBidi"/>
              </w:rPr>
              <w:t>00 MHz)</w:t>
            </w:r>
          </w:p>
        </w:tc>
      </w:tr>
      <w:tr w:rsidR="002F049E" w:rsidRPr="009A7122" w14:paraId="3F975B99" w14:textId="77777777" w:rsidTr="00DF4127">
        <w:tc>
          <w:tcPr>
            <w:tcW w:w="2406" w:type="dxa"/>
            <w:vMerge/>
          </w:tcPr>
          <w:p w14:paraId="7F8A6B46" w14:textId="77777777" w:rsidR="002F049E" w:rsidRPr="00B948AD" w:rsidRDefault="002F049E" w:rsidP="00DF4127">
            <w:pPr>
              <w:pStyle w:val="Tablehead"/>
              <w:rPr>
                <w:rFonts w:asciiTheme="majorBidi" w:hAnsiTheme="majorBidi" w:cstheme="majorBidi"/>
                <w:lang w:eastAsia="zh-CN"/>
              </w:rPr>
            </w:pPr>
          </w:p>
        </w:tc>
        <w:tc>
          <w:tcPr>
            <w:tcW w:w="1203" w:type="dxa"/>
          </w:tcPr>
          <w:p w14:paraId="7C4261A6"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1</w:t>
            </w:r>
          </w:p>
        </w:tc>
        <w:tc>
          <w:tcPr>
            <w:tcW w:w="1204" w:type="dxa"/>
          </w:tcPr>
          <w:p w14:paraId="19A91C03"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2</w:t>
            </w:r>
          </w:p>
        </w:tc>
        <w:tc>
          <w:tcPr>
            <w:tcW w:w="1204" w:type="dxa"/>
          </w:tcPr>
          <w:p w14:paraId="07A45890"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3</w:t>
            </w:r>
          </w:p>
        </w:tc>
        <w:tc>
          <w:tcPr>
            <w:tcW w:w="1204" w:type="dxa"/>
          </w:tcPr>
          <w:p w14:paraId="46E64C00"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4</w:t>
            </w:r>
          </w:p>
        </w:tc>
        <w:tc>
          <w:tcPr>
            <w:tcW w:w="1204" w:type="dxa"/>
          </w:tcPr>
          <w:p w14:paraId="0BFE84FA"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5</w:t>
            </w:r>
          </w:p>
        </w:tc>
        <w:tc>
          <w:tcPr>
            <w:tcW w:w="1204" w:type="dxa"/>
          </w:tcPr>
          <w:p w14:paraId="3E4030A7"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6</w:t>
            </w:r>
          </w:p>
        </w:tc>
      </w:tr>
      <w:tr w:rsidR="00142407" w:rsidRPr="00B948AD" w14:paraId="690BD021" w14:textId="77777777" w:rsidTr="00DF4127">
        <w:tc>
          <w:tcPr>
            <w:tcW w:w="2406" w:type="dxa"/>
          </w:tcPr>
          <w:p w14:paraId="2CA1C9C2" w14:textId="41494AD9"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M2 (static)</w:t>
            </w:r>
          </w:p>
        </w:tc>
        <w:tc>
          <w:tcPr>
            <w:tcW w:w="1203" w:type="dxa"/>
          </w:tcPr>
          <w:p w14:paraId="55C5F4C3" w14:textId="33C94F95"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−33.3</w:t>
            </w:r>
          </w:p>
        </w:tc>
        <w:tc>
          <w:tcPr>
            <w:tcW w:w="1204" w:type="dxa"/>
          </w:tcPr>
          <w:p w14:paraId="264BBC27" w14:textId="4CFEDE6B"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−34.1</w:t>
            </w:r>
          </w:p>
        </w:tc>
        <w:tc>
          <w:tcPr>
            <w:tcW w:w="1204" w:type="dxa"/>
          </w:tcPr>
          <w:p w14:paraId="427DD971" w14:textId="68A7A029"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−34.7</w:t>
            </w:r>
          </w:p>
        </w:tc>
        <w:tc>
          <w:tcPr>
            <w:tcW w:w="1204" w:type="dxa"/>
          </w:tcPr>
          <w:p w14:paraId="710BA382" w14:textId="01B83750"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−34.2</w:t>
            </w:r>
          </w:p>
        </w:tc>
        <w:tc>
          <w:tcPr>
            <w:tcW w:w="1204" w:type="dxa"/>
          </w:tcPr>
          <w:p w14:paraId="668C9BCC" w14:textId="132EB98E"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−37.7</w:t>
            </w:r>
          </w:p>
        </w:tc>
        <w:tc>
          <w:tcPr>
            <w:tcW w:w="1204" w:type="dxa"/>
          </w:tcPr>
          <w:p w14:paraId="3B41DEC4" w14:textId="029126A1"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−36.1</w:t>
            </w:r>
          </w:p>
        </w:tc>
      </w:tr>
      <w:tr w:rsidR="00142407" w:rsidRPr="00B948AD" w14:paraId="6A8621FB" w14:textId="77777777" w:rsidTr="00DF4127">
        <w:tc>
          <w:tcPr>
            <w:tcW w:w="2406" w:type="dxa"/>
          </w:tcPr>
          <w:p w14:paraId="053C7468" w14:textId="15838EC9"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M2 (dynamic)</w:t>
            </w:r>
          </w:p>
        </w:tc>
        <w:tc>
          <w:tcPr>
            <w:tcW w:w="1203" w:type="dxa"/>
          </w:tcPr>
          <w:p w14:paraId="7B4A7B44" w14:textId="73097382"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−31.9</w:t>
            </w:r>
          </w:p>
        </w:tc>
        <w:tc>
          <w:tcPr>
            <w:tcW w:w="1204" w:type="dxa"/>
          </w:tcPr>
          <w:p w14:paraId="7367D676" w14:textId="4CA145CD"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−31.8</w:t>
            </w:r>
          </w:p>
        </w:tc>
        <w:tc>
          <w:tcPr>
            <w:tcW w:w="1204" w:type="dxa"/>
          </w:tcPr>
          <w:p w14:paraId="719B6952" w14:textId="61FFA1D0"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−32.4</w:t>
            </w:r>
          </w:p>
        </w:tc>
        <w:tc>
          <w:tcPr>
            <w:tcW w:w="1204" w:type="dxa"/>
          </w:tcPr>
          <w:p w14:paraId="722463C0" w14:textId="26EF8853"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−32.1</w:t>
            </w:r>
          </w:p>
        </w:tc>
        <w:tc>
          <w:tcPr>
            <w:tcW w:w="1204" w:type="dxa"/>
          </w:tcPr>
          <w:p w14:paraId="7913AB6A" w14:textId="4E4D90DF"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−36</w:t>
            </w:r>
          </w:p>
        </w:tc>
        <w:tc>
          <w:tcPr>
            <w:tcW w:w="1204" w:type="dxa"/>
          </w:tcPr>
          <w:p w14:paraId="02A40CA7" w14:textId="10BBA81C"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−34.6</w:t>
            </w:r>
          </w:p>
        </w:tc>
      </w:tr>
      <w:tr w:rsidR="00142407" w:rsidRPr="00B948AD" w14:paraId="60232D3E" w14:textId="77777777" w:rsidTr="00DF4127">
        <w:tc>
          <w:tcPr>
            <w:tcW w:w="2406" w:type="dxa"/>
          </w:tcPr>
          <w:p w14:paraId="36D286AF" w14:textId="0A2CFFA2"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M3 (static)</w:t>
            </w:r>
          </w:p>
        </w:tc>
        <w:tc>
          <w:tcPr>
            <w:tcW w:w="1203" w:type="dxa"/>
          </w:tcPr>
          <w:p w14:paraId="4585B2A7" w14:textId="7B57ABEF"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−33.5</w:t>
            </w:r>
          </w:p>
        </w:tc>
        <w:tc>
          <w:tcPr>
            <w:tcW w:w="1204" w:type="dxa"/>
          </w:tcPr>
          <w:p w14:paraId="35238AA8" w14:textId="6D6BF7F7"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−34.7</w:t>
            </w:r>
          </w:p>
        </w:tc>
        <w:tc>
          <w:tcPr>
            <w:tcW w:w="1204" w:type="dxa"/>
          </w:tcPr>
          <w:p w14:paraId="2F8B2EA4" w14:textId="6214C094"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−42.3</w:t>
            </w:r>
          </w:p>
        </w:tc>
        <w:tc>
          <w:tcPr>
            <w:tcW w:w="1204" w:type="dxa"/>
          </w:tcPr>
          <w:p w14:paraId="09891ABB" w14:textId="512CE5BA"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−36.4</w:t>
            </w:r>
          </w:p>
        </w:tc>
        <w:tc>
          <w:tcPr>
            <w:tcW w:w="1204" w:type="dxa"/>
          </w:tcPr>
          <w:p w14:paraId="6BD3208B" w14:textId="4275E2FE"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−45.6</w:t>
            </w:r>
          </w:p>
        </w:tc>
        <w:tc>
          <w:tcPr>
            <w:tcW w:w="1204" w:type="dxa"/>
          </w:tcPr>
          <w:p w14:paraId="1D945F92" w14:textId="3F91FC9F"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−45.3</w:t>
            </w:r>
          </w:p>
        </w:tc>
      </w:tr>
      <w:tr w:rsidR="00142407" w:rsidRPr="00B948AD" w14:paraId="01DE8281" w14:textId="77777777" w:rsidTr="00DF4127">
        <w:tc>
          <w:tcPr>
            <w:tcW w:w="2406" w:type="dxa"/>
          </w:tcPr>
          <w:p w14:paraId="2CF6AAA3" w14:textId="5E952B23"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M3 (dynamic)</w:t>
            </w:r>
          </w:p>
        </w:tc>
        <w:tc>
          <w:tcPr>
            <w:tcW w:w="1203" w:type="dxa"/>
          </w:tcPr>
          <w:p w14:paraId="0DFD0516" w14:textId="1BA4D394"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−31.1</w:t>
            </w:r>
          </w:p>
        </w:tc>
        <w:tc>
          <w:tcPr>
            <w:tcW w:w="1204" w:type="dxa"/>
          </w:tcPr>
          <w:p w14:paraId="3EB8D69D" w14:textId="1D55A3E4"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−30.9</w:t>
            </w:r>
          </w:p>
        </w:tc>
        <w:tc>
          <w:tcPr>
            <w:tcW w:w="1204" w:type="dxa"/>
          </w:tcPr>
          <w:p w14:paraId="540E12A9" w14:textId="797D3479"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−34</w:t>
            </w:r>
          </w:p>
        </w:tc>
        <w:tc>
          <w:tcPr>
            <w:tcW w:w="1204" w:type="dxa"/>
          </w:tcPr>
          <w:p w14:paraId="3AEEBE21" w14:textId="5352ED35"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−31.5</w:t>
            </w:r>
          </w:p>
        </w:tc>
        <w:tc>
          <w:tcPr>
            <w:tcW w:w="1204" w:type="dxa"/>
          </w:tcPr>
          <w:p w14:paraId="7400BE91" w14:textId="2F62EFC8"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−37.3</w:t>
            </w:r>
          </w:p>
        </w:tc>
        <w:tc>
          <w:tcPr>
            <w:tcW w:w="1204" w:type="dxa"/>
          </w:tcPr>
          <w:p w14:paraId="5B9BC4EC" w14:textId="0195AA38"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−37.4</w:t>
            </w:r>
          </w:p>
        </w:tc>
      </w:tr>
      <w:tr w:rsidR="00142407" w:rsidRPr="00B948AD" w14:paraId="411B1992" w14:textId="77777777" w:rsidTr="00DF4127">
        <w:tc>
          <w:tcPr>
            <w:tcW w:w="2406" w:type="dxa"/>
          </w:tcPr>
          <w:p w14:paraId="7886C937" w14:textId="65AFE2A9"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M6 (static)</w:t>
            </w:r>
          </w:p>
        </w:tc>
        <w:tc>
          <w:tcPr>
            <w:tcW w:w="1203" w:type="dxa"/>
          </w:tcPr>
          <w:p w14:paraId="65E24A60" w14:textId="27974FB4"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−28.1</w:t>
            </w:r>
          </w:p>
        </w:tc>
        <w:tc>
          <w:tcPr>
            <w:tcW w:w="1204" w:type="dxa"/>
          </w:tcPr>
          <w:p w14:paraId="354C2768" w14:textId="72D97751"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−29.9</w:t>
            </w:r>
          </w:p>
        </w:tc>
        <w:tc>
          <w:tcPr>
            <w:tcW w:w="1204" w:type="dxa"/>
          </w:tcPr>
          <w:p w14:paraId="45909527" w14:textId="1BC350D8"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−32.6</w:t>
            </w:r>
          </w:p>
        </w:tc>
        <w:tc>
          <w:tcPr>
            <w:tcW w:w="1204" w:type="dxa"/>
          </w:tcPr>
          <w:p w14:paraId="56B6C0E0" w14:textId="2F013008"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−32.2</w:t>
            </w:r>
          </w:p>
        </w:tc>
        <w:tc>
          <w:tcPr>
            <w:tcW w:w="1204" w:type="dxa"/>
          </w:tcPr>
          <w:p w14:paraId="3C1224B2" w14:textId="5B9C7A45"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−36.4</w:t>
            </w:r>
          </w:p>
        </w:tc>
        <w:tc>
          <w:tcPr>
            <w:tcW w:w="1204" w:type="dxa"/>
          </w:tcPr>
          <w:p w14:paraId="1F1699E8" w14:textId="1D0BA154"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−39.0</w:t>
            </w:r>
          </w:p>
        </w:tc>
      </w:tr>
      <w:tr w:rsidR="00142407" w:rsidRPr="00B948AD" w14:paraId="68F83522" w14:textId="77777777" w:rsidTr="00DF4127">
        <w:tc>
          <w:tcPr>
            <w:tcW w:w="2406" w:type="dxa"/>
          </w:tcPr>
          <w:p w14:paraId="75ED1ED8" w14:textId="6238DB72"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M6 (dynamic)</w:t>
            </w:r>
          </w:p>
        </w:tc>
        <w:tc>
          <w:tcPr>
            <w:tcW w:w="1203" w:type="dxa"/>
          </w:tcPr>
          <w:p w14:paraId="24C53F6E" w14:textId="3A478CA4"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−30.5</w:t>
            </w:r>
          </w:p>
        </w:tc>
        <w:tc>
          <w:tcPr>
            <w:tcW w:w="1204" w:type="dxa"/>
          </w:tcPr>
          <w:p w14:paraId="3E1F1549" w14:textId="65EB3C74"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−30.4</w:t>
            </w:r>
          </w:p>
        </w:tc>
        <w:tc>
          <w:tcPr>
            <w:tcW w:w="1204" w:type="dxa"/>
          </w:tcPr>
          <w:p w14:paraId="49805F72" w14:textId="0C7B15EB"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−33.1</w:t>
            </w:r>
          </w:p>
        </w:tc>
        <w:tc>
          <w:tcPr>
            <w:tcW w:w="1204" w:type="dxa"/>
          </w:tcPr>
          <w:p w14:paraId="5CDA6EA8" w14:textId="6904A1CC"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−30.8</w:t>
            </w:r>
          </w:p>
        </w:tc>
        <w:tc>
          <w:tcPr>
            <w:tcW w:w="1204" w:type="dxa"/>
          </w:tcPr>
          <w:p w14:paraId="42D3FF7E" w14:textId="71C00F9C"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−37.9</w:t>
            </w:r>
          </w:p>
        </w:tc>
        <w:tc>
          <w:tcPr>
            <w:tcW w:w="1204" w:type="dxa"/>
          </w:tcPr>
          <w:p w14:paraId="59FD6428" w14:textId="7023C137"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−38.2</w:t>
            </w:r>
          </w:p>
        </w:tc>
      </w:tr>
      <w:tr w:rsidR="00142407" w:rsidRPr="00B948AD" w14:paraId="55A6B169" w14:textId="77777777" w:rsidTr="00DF4127">
        <w:tc>
          <w:tcPr>
            <w:tcW w:w="2406" w:type="dxa"/>
          </w:tcPr>
          <w:p w14:paraId="669FC10D" w14:textId="26B84A67"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GSO-M1 (static)</w:t>
            </w:r>
          </w:p>
        </w:tc>
        <w:tc>
          <w:tcPr>
            <w:tcW w:w="1203" w:type="dxa"/>
          </w:tcPr>
          <w:p w14:paraId="19BDF63A" w14:textId="070B08CB"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−27.4</w:t>
            </w:r>
          </w:p>
        </w:tc>
        <w:tc>
          <w:tcPr>
            <w:tcW w:w="1204" w:type="dxa"/>
          </w:tcPr>
          <w:p w14:paraId="279BD521" w14:textId="4D5D1023"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−27.4</w:t>
            </w:r>
          </w:p>
        </w:tc>
        <w:tc>
          <w:tcPr>
            <w:tcW w:w="1204" w:type="dxa"/>
          </w:tcPr>
          <w:p w14:paraId="204C2676" w14:textId="0640F7FE"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−27.4</w:t>
            </w:r>
          </w:p>
        </w:tc>
        <w:tc>
          <w:tcPr>
            <w:tcW w:w="1204" w:type="dxa"/>
          </w:tcPr>
          <w:p w14:paraId="246C3DAF" w14:textId="0576869F"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−63.7</w:t>
            </w:r>
          </w:p>
        </w:tc>
        <w:tc>
          <w:tcPr>
            <w:tcW w:w="1204" w:type="dxa"/>
          </w:tcPr>
          <w:p w14:paraId="67871A9E" w14:textId="2F172FD8"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−27.4</w:t>
            </w:r>
          </w:p>
        </w:tc>
        <w:tc>
          <w:tcPr>
            <w:tcW w:w="1204" w:type="dxa"/>
          </w:tcPr>
          <w:p w14:paraId="45151A81" w14:textId="27934025" w:rsidR="00142407" w:rsidRPr="00874397" w:rsidRDefault="00142407" w:rsidP="00142407">
            <w:pPr>
              <w:pStyle w:val="Tabletext"/>
              <w:jc w:val="center"/>
              <w:rPr>
                <w:rFonts w:asciiTheme="majorBidi" w:hAnsiTheme="majorBidi" w:cstheme="majorBidi"/>
              </w:rPr>
            </w:pPr>
            <w:r w:rsidRPr="00142407">
              <w:rPr>
                <w:rFonts w:asciiTheme="majorBidi" w:hAnsiTheme="majorBidi" w:cstheme="majorBidi"/>
              </w:rPr>
              <w:t>−27.5</w:t>
            </w:r>
          </w:p>
        </w:tc>
      </w:tr>
    </w:tbl>
    <w:p w14:paraId="522F33F6" w14:textId="23BF65DF" w:rsidR="003568E2" w:rsidRPr="00535B85" w:rsidRDefault="003568E2" w:rsidP="003568E2">
      <w:pPr>
        <w:pStyle w:val="TableNo"/>
      </w:pPr>
      <w:r w:rsidRPr="00535B85">
        <w:t xml:space="preserve">Table </w:t>
      </w:r>
      <w:r w:rsidR="00142407">
        <w:t>33</w:t>
      </w:r>
    </w:p>
    <w:p w14:paraId="77E958A7" w14:textId="21C7D3E6" w:rsidR="003568E2" w:rsidRPr="00535B85" w:rsidRDefault="003568E2" w:rsidP="003568E2">
      <w:pPr>
        <w:pStyle w:val="Tabletitle"/>
      </w:pPr>
      <w:r w:rsidRPr="00535B85">
        <w:t xml:space="preserve">Unwanted emission levels for the </w:t>
      </w:r>
      <w:r w:rsidR="00142407">
        <w:t xml:space="preserve">band </w:t>
      </w:r>
      <w:r w:rsidRPr="00535B85">
        <w:t>148.5-151.5 GHz (summary of results)</w:t>
      </w:r>
    </w:p>
    <w:tbl>
      <w:tblPr>
        <w:tblStyle w:val="TableGrid"/>
        <w:tblW w:w="0" w:type="auto"/>
        <w:tblLook w:val="04A0" w:firstRow="1" w:lastRow="0" w:firstColumn="1" w:lastColumn="0" w:noHBand="0" w:noVBand="1"/>
      </w:tblPr>
      <w:tblGrid>
        <w:gridCol w:w="2406"/>
        <w:gridCol w:w="1203"/>
        <w:gridCol w:w="1204"/>
        <w:gridCol w:w="1204"/>
        <w:gridCol w:w="1204"/>
        <w:gridCol w:w="1204"/>
        <w:gridCol w:w="1204"/>
      </w:tblGrid>
      <w:tr w:rsidR="002F049E" w:rsidRPr="009A7122" w14:paraId="1351C081" w14:textId="77777777" w:rsidTr="00DF4127">
        <w:tc>
          <w:tcPr>
            <w:tcW w:w="2406" w:type="dxa"/>
            <w:vMerge w:val="restart"/>
            <w:vAlign w:val="center"/>
          </w:tcPr>
          <w:p w14:paraId="662E6F97"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EESS (passive) sensor</w:t>
            </w:r>
          </w:p>
        </w:tc>
        <w:tc>
          <w:tcPr>
            <w:tcW w:w="7223" w:type="dxa"/>
            <w:gridSpan w:val="6"/>
          </w:tcPr>
          <w:p w14:paraId="1E7BED77" w14:textId="1EECC0FB"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Unwanted emission level (dBW/</w:t>
            </w:r>
            <w:r>
              <w:rPr>
                <w:rFonts w:asciiTheme="majorBidi" w:hAnsiTheme="majorBidi" w:cstheme="majorBidi"/>
              </w:rPr>
              <w:t>5</w:t>
            </w:r>
            <w:r w:rsidRPr="00B948AD">
              <w:rPr>
                <w:rFonts w:asciiTheme="majorBidi" w:hAnsiTheme="majorBidi" w:cstheme="majorBidi"/>
              </w:rPr>
              <w:t>00 MHz)</w:t>
            </w:r>
          </w:p>
        </w:tc>
      </w:tr>
      <w:tr w:rsidR="002F049E" w:rsidRPr="009A7122" w14:paraId="1811C951" w14:textId="77777777" w:rsidTr="00DF4127">
        <w:tc>
          <w:tcPr>
            <w:tcW w:w="2406" w:type="dxa"/>
            <w:vMerge/>
          </w:tcPr>
          <w:p w14:paraId="4252D946" w14:textId="77777777" w:rsidR="002F049E" w:rsidRPr="00B948AD" w:rsidRDefault="002F049E" w:rsidP="00DF4127">
            <w:pPr>
              <w:pStyle w:val="Tablehead"/>
              <w:rPr>
                <w:rFonts w:asciiTheme="majorBidi" w:hAnsiTheme="majorBidi" w:cstheme="majorBidi"/>
                <w:lang w:eastAsia="zh-CN"/>
              </w:rPr>
            </w:pPr>
          </w:p>
        </w:tc>
        <w:tc>
          <w:tcPr>
            <w:tcW w:w="1203" w:type="dxa"/>
          </w:tcPr>
          <w:p w14:paraId="7F66260C"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1</w:t>
            </w:r>
          </w:p>
        </w:tc>
        <w:tc>
          <w:tcPr>
            <w:tcW w:w="1204" w:type="dxa"/>
          </w:tcPr>
          <w:p w14:paraId="0CCE8F7A"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2</w:t>
            </w:r>
          </w:p>
        </w:tc>
        <w:tc>
          <w:tcPr>
            <w:tcW w:w="1204" w:type="dxa"/>
          </w:tcPr>
          <w:p w14:paraId="6B62EB32"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3</w:t>
            </w:r>
          </w:p>
        </w:tc>
        <w:tc>
          <w:tcPr>
            <w:tcW w:w="1204" w:type="dxa"/>
          </w:tcPr>
          <w:p w14:paraId="4CE5DFFD"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4</w:t>
            </w:r>
          </w:p>
        </w:tc>
        <w:tc>
          <w:tcPr>
            <w:tcW w:w="1204" w:type="dxa"/>
          </w:tcPr>
          <w:p w14:paraId="29CECC72"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5</w:t>
            </w:r>
          </w:p>
        </w:tc>
        <w:tc>
          <w:tcPr>
            <w:tcW w:w="1204" w:type="dxa"/>
          </w:tcPr>
          <w:p w14:paraId="7D85FB97"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6</w:t>
            </w:r>
          </w:p>
        </w:tc>
      </w:tr>
      <w:tr w:rsidR="002F049E" w:rsidRPr="00B948AD" w14:paraId="796928F9" w14:textId="77777777" w:rsidTr="00845464">
        <w:tc>
          <w:tcPr>
            <w:tcW w:w="2406" w:type="dxa"/>
          </w:tcPr>
          <w:p w14:paraId="7D64ECD5" w14:textId="2E28DA33"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N1 (nadir)</w:t>
            </w:r>
          </w:p>
        </w:tc>
        <w:tc>
          <w:tcPr>
            <w:tcW w:w="1203" w:type="dxa"/>
            <w:vAlign w:val="bottom"/>
          </w:tcPr>
          <w:p w14:paraId="23DEA15D" w14:textId="04778F2D"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−18.7</w:t>
            </w:r>
          </w:p>
        </w:tc>
        <w:tc>
          <w:tcPr>
            <w:tcW w:w="1204" w:type="dxa"/>
            <w:vAlign w:val="bottom"/>
          </w:tcPr>
          <w:p w14:paraId="2EE13B89" w14:textId="4B46C665"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−18.7</w:t>
            </w:r>
          </w:p>
        </w:tc>
        <w:tc>
          <w:tcPr>
            <w:tcW w:w="1204" w:type="dxa"/>
            <w:vAlign w:val="bottom"/>
          </w:tcPr>
          <w:p w14:paraId="11B5CCF1" w14:textId="2EC9C838"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−18.7</w:t>
            </w:r>
          </w:p>
        </w:tc>
        <w:tc>
          <w:tcPr>
            <w:tcW w:w="1204" w:type="dxa"/>
            <w:vAlign w:val="bottom"/>
          </w:tcPr>
          <w:p w14:paraId="0683E8AF" w14:textId="057471FE"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−57.6</w:t>
            </w:r>
          </w:p>
        </w:tc>
        <w:tc>
          <w:tcPr>
            <w:tcW w:w="1204" w:type="dxa"/>
            <w:vAlign w:val="bottom"/>
          </w:tcPr>
          <w:p w14:paraId="0D823EB8" w14:textId="146BE72B"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−18.7</w:t>
            </w:r>
          </w:p>
        </w:tc>
        <w:tc>
          <w:tcPr>
            <w:tcW w:w="1204" w:type="dxa"/>
            <w:vAlign w:val="bottom"/>
          </w:tcPr>
          <w:p w14:paraId="58ACD4B6" w14:textId="5278EFC1"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−19.0</w:t>
            </w:r>
          </w:p>
        </w:tc>
      </w:tr>
      <w:tr w:rsidR="002F049E" w:rsidRPr="00B948AD" w14:paraId="0612FE1F" w14:textId="77777777" w:rsidTr="00845464">
        <w:tc>
          <w:tcPr>
            <w:tcW w:w="2406" w:type="dxa"/>
          </w:tcPr>
          <w:p w14:paraId="5255D703" w14:textId="0997BC92"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N1 (outer)</w:t>
            </w:r>
          </w:p>
        </w:tc>
        <w:tc>
          <w:tcPr>
            <w:tcW w:w="1203" w:type="dxa"/>
            <w:vAlign w:val="bottom"/>
          </w:tcPr>
          <w:p w14:paraId="42265FFD" w14:textId="6C34E700"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−20.5</w:t>
            </w:r>
          </w:p>
        </w:tc>
        <w:tc>
          <w:tcPr>
            <w:tcW w:w="1204" w:type="dxa"/>
            <w:vAlign w:val="bottom"/>
          </w:tcPr>
          <w:p w14:paraId="553D34D7" w14:textId="371EDB74"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−22.5</w:t>
            </w:r>
          </w:p>
        </w:tc>
        <w:tc>
          <w:tcPr>
            <w:tcW w:w="1204" w:type="dxa"/>
            <w:vAlign w:val="bottom"/>
          </w:tcPr>
          <w:p w14:paraId="28210455" w14:textId="6385CBA0"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−31.8</w:t>
            </w:r>
          </w:p>
        </w:tc>
        <w:tc>
          <w:tcPr>
            <w:tcW w:w="1204" w:type="dxa"/>
            <w:vAlign w:val="bottom"/>
          </w:tcPr>
          <w:p w14:paraId="15AFFDC2" w14:textId="501A7087"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−52.5</w:t>
            </w:r>
          </w:p>
        </w:tc>
        <w:tc>
          <w:tcPr>
            <w:tcW w:w="1204" w:type="dxa"/>
            <w:vAlign w:val="bottom"/>
          </w:tcPr>
          <w:p w14:paraId="1BA6BCE4" w14:textId="5C4319BE"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−39.4</w:t>
            </w:r>
          </w:p>
        </w:tc>
        <w:tc>
          <w:tcPr>
            <w:tcW w:w="1204" w:type="dxa"/>
            <w:vAlign w:val="bottom"/>
          </w:tcPr>
          <w:p w14:paraId="66A94041" w14:textId="3CF075EA"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−34.8</w:t>
            </w:r>
          </w:p>
        </w:tc>
      </w:tr>
      <w:tr w:rsidR="002F049E" w:rsidRPr="00B948AD" w14:paraId="3441540F" w14:textId="77777777" w:rsidTr="00845464">
        <w:tc>
          <w:tcPr>
            <w:tcW w:w="2406" w:type="dxa"/>
          </w:tcPr>
          <w:p w14:paraId="21AB8C15" w14:textId="415622D3"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lastRenderedPageBreak/>
              <w:t>N1 (dynamic)</w:t>
            </w:r>
          </w:p>
        </w:tc>
        <w:tc>
          <w:tcPr>
            <w:tcW w:w="1203" w:type="dxa"/>
            <w:vAlign w:val="bottom"/>
          </w:tcPr>
          <w:p w14:paraId="4D29CA89" w14:textId="562279D3"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−21.4</w:t>
            </w:r>
          </w:p>
        </w:tc>
        <w:tc>
          <w:tcPr>
            <w:tcW w:w="1204" w:type="dxa"/>
            <w:vAlign w:val="bottom"/>
          </w:tcPr>
          <w:p w14:paraId="574BB97E" w14:textId="6F608DBC"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−21.4</w:t>
            </w:r>
          </w:p>
        </w:tc>
        <w:tc>
          <w:tcPr>
            <w:tcW w:w="1204" w:type="dxa"/>
            <w:vAlign w:val="bottom"/>
          </w:tcPr>
          <w:p w14:paraId="0F17FACE" w14:textId="03E0AD1D"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−21.6</w:t>
            </w:r>
          </w:p>
        </w:tc>
        <w:tc>
          <w:tcPr>
            <w:tcW w:w="1204" w:type="dxa"/>
            <w:vAlign w:val="bottom"/>
          </w:tcPr>
          <w:p w14:paraId="25FD771F" w14:textId="749DA77A"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−29.5</w:t>
            </w:r>
          </w:p>
        </w:tc>
        <w:tc>
          <w:tcPr>
            <w:tcW w:w="1204" w:type="dxa"/>
            <w:vAlign w:val="bottom"/>
          </w:tcPr>
          <w:p w14:paraId="07CFA247" w14:textId="258F20E2"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−24.5</w:t>
            </w:r>
          </w:p>
        </w:tc>
        <w:tc>
          <w:tcPr>
            <w:tcW w:w="1204" w:type="dxa"/>
            <w:vAlign w:val="bottom"/>
          </w:tcPr>
          <w:p w14:paraId="4391323E" w14:textId="6DC75E99" w:rsidR="002F049E" w:rsidRPr="00874397" w:rsidRDefault="002F049E" w:rsidP="002F049E">
            <w:pPr>
              <w:pStyle w:val="Tabletext"/>
              <w:jc w:val="center"/>
              <w:rPr>
                <w:rFonts w:asciiTheme="majorBidi" w:hAnsiTheme="majorBidi" w:cstheme="majorBidi"/>
              </w:rPr>
            </w:pPr>
            <w:r w:rsidRPr="002F049E">
              <w:rPr>
                <w:rFonts w:asciiTheme="majorBidi" w:hAnsiTheme="majorBidi" w:cstheme="majorBidi"/>
              </w:rPr>
              <w:t>−28.1</w:t>
            </w:r>
          </w:p>
        </w:tc>
      </w:tr>
    </w:tbl>
    <w:p w14:paraId="7211D64E" w14:textId="5B1F7430" w:rsidR="003568E2" w:rsidRPr="00535B85" w:rsidRDefault="003568E2" w:rsidP="003568E2">
      <w:pPr>
        <w:pStyle w:val="TableNo"/>
      </w:pPr>
      <w:r w:rsidRPr="00644325">
        <w:t>Table</w:t>
      </w:r>
      <w:r w:rsidRPr="00535B85">
        <w:t xml:space="preserve"> </w:t>
      </w:r>
      <w:r w:rsidR="00142407">
        <w:t>34</w:t>
      </w:r>
    </w:p>
    <w:p w14:paraId="3157688C" w14:textId="1C791386" w:rsidR="003568E2" w:rsidRPr="00535B85" w:rsidRDefault="003568E2" w:rsidP="003568E2">
      <w:pPr>
        <w:pStyle w:val="Tabletitle"/>
      </w:pPr>
      <w:r w:rsidRPr="00535B85">
        <w:t xml:space="preserve">Unwanted </w:t>
      </w:r>
      <w:r w:rsidRPr="00644325">
        <w:t>emission</w:t>
      </w:r>
      <w:r w:rsidRPr="00535B85">
        <w:t xml:space="preserve"> levels for the </w:t>
      </w:r>
      <w:r w:rsidR="00142407">
        <w:t xml:space="preserve">band </w:t>
      </w:r>
      <w:r w:rsidRPr="00535B85">
        <w:t>164-167 GHz (summary of results)</w:t>
      </w:r>
    </w:p>
    <w:tbl>
      <w:tblPr>
        <w:tblStyle w:val="TableGrid"/>
        <w:tblW w:w="0" w:type="auto"/>
        <w:tblLook w:val="04A0" w:firstRow="1" w:lastRow="0" w:firstColumn="1" w:lastColumn="0" w:noHBand="0" w:noVBand="1"/>
      </w:tblPr>
      <w:tblGrid>
        <w:gridCol w:w="2406"/>
        <w:gridCol w:w="1203"/>
        <w:gridCol w:w="1204"/>
        <w:gridCol w:w="1204"/>
        <w:gridCol w:w="1204"/>
        <w:gridCol w:w="1204"/>
        <w:gridCol w:w="1204"/>
      </w:tblGrid>
      <w:tr w:rsidR="002F049E" w:rsidRPr="009A7122" w14:paraId="4AD89ED1" w14:textId="77777777" w:rsidTr="00DF4127">
        <w:tc>
          <w:tcPr>
            <w:tcW w:w="2406" w:type="dxa"/>
            <w:vMerge w:val="restart"/>
            <w:vAlign w:val="center"/>
          </w:tcPr>
          <w:p w14:paraId="02C5BA18"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EESS (passive) sensor</w:t>
            </w:r>
          </w:p>
        </w:tc>
        <w:tc>
          <w:tcPr>
            <w:tcW w:w="7223" w:type="dxa"/>
            <w:gridSpan w:val="6"/>
          </w:tcPr>
          <w:p w14:paraId="7680EB87"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Unwanted emission level (dBW/</w:t>
            </w:r>
            <w:r>
              <w:rPr>
                <w:rFonts w:asciiTheme="majorBidi" w:hAnsiTheme="majorBidi" w:cstheme="majorBidi"/>
              </w:rPr>
              <w:t>2</w:t>
            </w:r>
            <w:r w:rsidRPr="00B948AD">
              <w:rPr>
                <w:rFonts w:asciiTheme="majorBidi" w:hAnsiTheme="majorBidi" w:cstheme="majorBidi"/>
              </w:rPr>
              <w:t>00 MHz)</w:t>
            </w:r>
          </w:p>
        </w:tc>
      </w:tr>
      <w:tr w:rsidR="002F049E" w:rsidRPr="009A7122" w14:paraId="311B41D8" w14:textId="77777777" w:rsidTr="00DF4127">
        <w:tc>
          <w:tcPr>
            <w:tcW w:w="2406" w:type="dxa"/>
            <w:vMerge/>
          </w:tcPr>
          <w:p w14:paraId="7351A3BF" w14:textId="77777777" w:rsidR="002F049E" w:rsidRPr="00B948AD" w:rsidRDefault="002F049E" w:rsidP="00DF4127">
            <w:pPr>
              <w:pStyle w:val="Tablehead"/>
              <w:rPr>
                <w:rFonts w:asciiTheme="majorBidi" w:hAnsiTheme="majorBidi" w:cstheme="majorBidi"/>
                <w:lang w:eastAsia="zh-CN"/>
              </w:rPr>
            </w:pPr>
          </w:p>
        </w:tc>
        <w:tc>
          <w:tcPr>
            <w:tcW w:w="1203" w:type="dxa"/>
          </w:tcPr>
          <w:p w14:paraId="1E03BED7"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1</w:t>
            </w:r>
          </w:p>
        </w:tc>
        <w:tc>
          <w:tcPr>
            <w:tcW w:w="1204" w:type="dxa"/>
          </w:tcPr>
          <w:p w14:paraId="10BCF9AD"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2</w:t>
            </w:r>
          </w:p>
        </w:tc>
        <w:tc>
          <w:tcPr>
            <w:tcW w:w="1204" w:type="dxa"/>
          </w:tcPr>
          <w:p w14:paraId="3CC324D6"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3</w:t>
            </w:r>
          </w:p>
        </w:tc>
        <w:tc>
          <w:tcPr>
            <w:tcW w:w="1204" w:type="dxa"/>
          </w:tcPr>
          <w:p w14:paraId="2568E80E"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4</w:t>
            </w:r>
          </w:p>
        </w:tc>
        <w:tc>
          <w:tcPr>
            <w:tcW w:w="1204" w:type="dxa"/>
          </w:tcPr>
          <w:p w14:paraId="449B3169"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5</w:t>
            </w:r>
          </w:p>
        </w:tc>
        <w:tc>
          <w:tcPr>
            <w:tcW w:w="1204" w:type="dxa"/>
          </w:tcPr>
          <w:p w14:paraId="10C35832" w14:textId="77777777" w:rsidR="002F049E" w:rsidRPr="00B948AD" w:rsidRDefault="002F049E" w:rsidP="00DF4127">
            <w:pPr>
              <w:pStyle w:val="Tablehead"/>
              <w:rPr>
                <w:rFonts w:asciiTheme="majorBidi" w:hAnsiTheme="majorBidi" w:cstheme="majorBidi"/>
                <w:lang w:eastAsia="zh-CN"/>
              </w:rPr>
            </w:pPr>
            <w:r w:rsidRPr="00B948AD">
              <w:rPr>
                <w:rFonts w:asciiTheme="majorBidi" w:hAnsiTheme="majorBidi" w:cstheme="majorBidi"/>
              </w:rPr>
              <w:t>Case 6</w:t>
            </w:r>
          </w:p>
        </w:tc>
      </w:tr>
      <w:tr w:rsidR="002F049E" w:rsidRPr="00B948AD" w14:paraId="4E7C4543" w14:textId="77777777" w:rsidTr="00DF4127">
        <w:tc>
          <w:tcPr>
            <w:tcW w:w="2406" w:type="dxa"/>
          </w:tcPr>
          <w:p w14:paraId="7DB9C079" w14:textId="51CE449C"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P3 (static)</w:t>
            </w:r>
          </w:p>
        </w:tc>
        <w:tc>
          <w:tcPr>
            <w:tcW w:w="1203" w:type="dxa"/>
          </w:tcPr>
          <w:p w14:paraId="5A19ED53" w14:textId="15DF16D8"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−26.1</w:t>
            </w:r>
          </w:p>
        </w:tc>
        <w:tc>
          <w:tcPr>
            <w:tcW w:w="1204" w:type="dxa"/>
          </w:tcPr>
          <w:p w14:paraId="2FB25D4C" w14:textId="760936BC"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−31.9</w:t>
            </w:r>
          </w:p>
        </w:tc>
        <w:tc>
          <w:tcPr>
            <w:tcW w:w="1204" w:type="dxa"/>
          </w:tcPr>
          <w:p w14:paraId="68B205C6" w14:textId="5AA7D762"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−31.2</w:t>
            </w:r>
          </w:p>
        </w:tc>
        <w:tc>
          <w:tcPr>
            <w:tcW w:w="1204" w:type="dxa"/>
          </w:tcPr>
          <w:p w14:paraId="10945C9E" w14:textId="0BCEEB07"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−31.6</w:t>
            </w:r>
          </w:p>
        </w:tc>
        <w:tc>
          <w:tcPr>
            <w:tcW w:w="1204" w:type="dxa"/>
          </w:tcPr>
          <w:p w14:paraId="26B1CB27" w14:textId="572018E2"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−42.4</w:t>
            </w:r>
          </w:p>
        </w:tc>
        <w:tc>
          <w:tcPr>
            <w:tcW w:w="1204" w:type="dxa"/>
          </w:tcPr>
          <w:p w14:paraId="0DCB6206" w14:textId="6FED17CD"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−31.0</w:t>
            </w:r>
          </w:p>
        </w:tc>
      </w:tr>
      <w:tr w:rsidR="002F049E" w:rsidRPr="00B948AD" w14:paraId="406BF3A5" w14:textId="77777777" w:rsidTr="00DF4127">
        <w:tc>
          <w:tcPr>
            <w:tcW w:w="2406" w:type="dxa"/>
          </w:tcPr>
          <w:p w14:paraId="107A0751" w14:textId="0A1075E5"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P3 (dynamic)</w:t>
            </w:r>
          </w:p>
        </w:tc>
        <w:tc>
          <w:tcPr>
            <w:tcW w:w="1203" w:type="dxa"/>
          </w:tcPr>
          <w:p w14:paraId="34775816" w14:textId="4C709631"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−25.5</w:t>
            </w:r>
          </w:p>
        </w:tc>
        <w:tc>
          <w:tcPr>
            <w:tcW w:w="1204" w:type="dxa"/>
          </w:tcPr>
          <w:p w14:paraId="617B1D88" w14:textId="7E7A7186"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−27.7</w:t>
            </w:r>
          </w:p>
        </w:tc>
        <w:tc>
          <w:tcPr>
            <w:tcW w:w="1204" w:type="dxa"/>
          </w:tcPr>
          <w:p w14:paraId="4B28C691" w14:textId="5E4B146C"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−25.9</w:t>
            </w:r>
          </w:p>
        </w:tc>
        <w:tc>
          <w:tcPr>
            <w:tcW w:w="1204" w:type="dxa"/>
          </w:tcPr>
          <w:p w14:paraId="7656928C" w14:textId="26E500DC"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−25.6</w:t>
            </w:r>
          </w:p>
        </w:tc>
        <w:tc>
          <w:tcPr>
            <w:tcW w:w="1204" w:type="dxa"/>
          </w:tcPr>
          <w:p w14:paraId="7240F7F2" w14:textId="611834BB"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−37.5</w:t>
            </w:r>
          </w:p>
        </w:tc>
        <w:tc>
          <w:tcPr>
            <w:tcW w:w="1204" w:type="dxa"/>
          </w:tcPr>
          <w:p w14:paraId="4174FF1E" w14:textId="7103AEC7"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−33.1</w:t>
            </w:r>
          </w:p>
        </w:tc>
      </w:tr>
      <w:tr w:rsidR="002F049E" w:rsidRPr="00B948AD" w14:paraId="0B6C6FE8" w14:textId="77777777" w:rsidTr="00DF4127">
        <w:tc>
          <w:tcPr>
            <w:tcW w:w="2406" w:type="dxa"/>
          </w:tcPr>
          <w:p w14:paraId="086EE14E" w14:textId="1B19B78A"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P4 (static)</w:t>
            </w:r>
          </w:p>
        </w:tc>
        <w:tc>
          <w:tcPr>
            <w:tcW w:w="1203" w:type="dxa"/>
          </w:tcPr>
          <w:p w14:paraId="20C61114" w14:textId="3A461831"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−30.6</w:t>
            </w:r>
          </w:p>
        </w:tc>
        <w:tc>
          <w:tcPr>
            <w:tcW w:w="1204" w:type="dxa"/>
          </w:tcPr>
          <w:p w14:paraId="6989F864" w14:textId="5B39D676"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−31.8</w:t>
            </w:r>
          </w:p>
        </w:tc>
        <w:tc>
          <w:tcPr>
            <w:tcW w:w="1204" w:type="dxa"/>
          </w:tcPr>
          <w:p w14:paraId="6D0B0325" w14:textId="7E03DAD3"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−32.5</w:t>
            </w:r>
          </w:p>
        </w:tc>
        <w:tc>
          <w:tcPr>
            <w:tcW w:w="1204" w:type="dxa"/>
          </w:tcPr>
          <w:p w14:paraId="5A849515" w14:textId="0670AE86"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−31.7</w:t>
            </w:r>
          </w:p>
        </w:tc>
        <w:tc>
          <w:tcPr>
            <w:tcW w:w="1204" w:type="dxa"/>
          </w:tcPr>
          <w:p w14:paraId="2B581D2C" w14:textId="62A02CF6"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−36.6</w:t>
            </w:r>
          </w:p>
        </w:tc>
        <w:tc>
          <w:tcPr>
            <w:tcW w:w="1204" w:type="dxa"/>
          </w:tcPr>
          <w:p w14:paraId="6E63F2F4" w14:textId="66B14EB1"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−36.2</w:t>
            </w:r>
          </w:p>
        </w:tc>
      </w:tr>
      <w:tr w:rsidR="002F049E" w:rsidRPr="00B948AD" w14:paraId="6816E4C8" w14:textId="77777777" w:rsidTr="00DF4127">
        <w:tc>
          <w:tcPr>
            <w:tcW w:w="2406" w:type="dxa"/>
          </w:tcPr>
          <w:p w14:paraId="5A0DD519" w14:textId="0EF5A081"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P4 (dynamic)</w:t>
            </w:r>
          </w:p>
        </w:tc>
        <w:tc>
          <w:tcPr>
            <w:tcW w:w="1203" w:type="dxa"/>
          </w:tcPr>
          <w:p w14:paraId="5FB4F44D" w14:textId="304B7C39"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−25.6</w:t>
            </w:r>
          </w:p>
        </w:tc>
        <w:tc>
          <w:tcPr>
            <w:tcW w:w="1204" w:type="dxa"/>
          </w:tcPr>
          <w:p w14:paraId="3C0D0E1B" w14:textId="45F4A8EC"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−25.8</w:t>
            </w:r>
          </w:p>
        </w:tc>
        <w:tc>
          <w:tcPr>
            <w:tcW w:w="1204" w:type="dxa"/>
          </w:tcPr>
          <w:p w14:paraId="5BE2FD5F" w14:textId="07B48A4E"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−27.7</w:t>
            </w:r>
          </w:p>
        </w:tc>
        <w:tc>
          <w:tcPr>
            <w:tcW w:w="1204" w:type="dxa"/>
          </w:tcPr>
          <w:p w14:paraId="2E1EFE01" w14:textId="5D3CDB2A"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−25.7</w:t>
            </w:r>
          </w:p>
        </w:tc>
        <w:tc>
          <w:tcPr>
            <w:tcW w:w="1204" w:type="dxa"/>
          </w:tcPr>
          <w:p w14:paraId="760333B1" w14:textId="542D0463"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−33.1</w:t>
            </w:r>
          </w:p>
        </w:tc>
        <w:tc>
          <w:tcPr>
            <w:tcW w:w="1204" w:type="dxa"/>
          </w:tcPr>
          <w:p w14:paraId="73E30A81" w14:textId="5E6C8AED"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−32.4</w:t>
            </w:r>
          </w:p>
        </w:tc>
      </w:tr>
      <w:tr w:rsidR="002F049E" w:rsidRPr="00B948AD" w14:paraId="15D17F0B" w14:textId="77777777" w:rsidTr="00DF4127">
        <w:tc>
          <w:tcPr>
            <w:tcW w:w="2406" w:type="dxa"/>
          </w:tcPr>
          <w:p w14:paraId="5DB37521" w14:textId="051A826A"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P10 (static)</w:t>
            </w:r>
          </w:p>
        </w:tc>
        <w:tc>
          <w:tcPr>
            <w:tcW w:w="1203" w:type="dxa"/>
          </w:tcPr>
          <w:p w14:paraId="48A152BF" w14:textId="6509C797"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−24.8</w:t>
            </w:r>
          </w:p>
        </w:tc>
        <w:tc>
          <w:tcPr>
            <w:tcW w:w="1204" w:type="dxa"/>
          </w:tcPr>
          <w:p w14:paraId="6FF04878" w14:textId="433AD6B4"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−25.8</w:t>
            </w:r>
          </w:p>
        </w:tc>
        <w:tc>
          <w:tcPr>
            <w:tcW w:w="1204" w:type="dxa"/>
          </w:tcPr>
          <w:p w14:paraId="701910B0" w14:textId="434B91FB"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−27.6</w:t>
            </w:r>
          </w:p>
        </w:tc>
        <w:tc>
          <w:tcPr>
            <w:tcW w:w="1204" w:type="dxa"/>
          </w:tcPr>
          <w:p w14:paraId="0CA21BC3" w14:textId="452C14D0"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−25.6</w:t>
            </w:r>
          </w:p>
        </w:tc>
        <w:tc>
          <w:tcPr>
            <w:tcW w:w="1204" w:type="dxa"/>
          </w:tcPr>
          <w:p w14:paraId="420FCA00" w14:textId="4727461B"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−31.3</w:t>
            </w:r>
          </w:p>
        </w:tc>
        <w:tc>
          <w:tcPr>
            <w:tcW w:w="1204" w:type="dxa"/>
          </w:tcPr>
          <w:p w14:paraId="72C54ABF" w14:textId="48B94BC8"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−32.0</w:t>
            </w:r>
          </w:p>
        </w:tc>
      </w:tr>
      <w:tr w:rsidR="002F049E" w:rsidRPr="00B948AD" w14:paraId="508385DF" w14:textId="77777777" w:rsidTr="00DF4127">
        <w:tc>
          <w:tcPr>
            <w:tcW w:w="2406" w:type="dxa"/>
          </w:tcPr>
          <w:p w14:paraId="52F76B89" w14:textId="079D068F"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P10 (dynamic)</w:t>
            </w:r>
          </w:p>
        </w:tc>
        <w:tc>
          <w:tcPr>
            <w:tcW w:w="1203" w:type="dxa"/>
          </w:tcPr>
          <w:p w14:paraId="78E53810" w14:textId="2E1159B1"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−24.7</w:t>
            </w:r>
          </w:p>
        </w:tc>
        <w:tc>
          <w:tcPr>
            <w:tcW w:w="1204" w:type="dxa"/>
          </w:tcPr>
          <w:p w14:paraId="0CA4C117" w14:textId="6AAAA88D"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−24.4</w:t>
            </w:r>
          </w:p>
        </w:tc>
        <w:tc>
          <w:tcPr>
            <w:tcW w:w="1204" w:type="dxa"/>
          </w:tcPr>
          <w:p w14:paraId="27904BD3" w14:textId="30110D7A"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−25.8</w:t>
            </w:r>
          </w:p>
        </w:tc>
        <w:tc>
          <w:tcPr>
            <w:tcW w:w="1204" w:type="dxa"/>
          </w:tcPr>
          <w:p w14:paraId="65B9A788" w14:textId="193EDC83"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−24.9</w:t>
            </w:r>
          </w:p>
        </w:tc>
        <w:tc>
          <w:tcPr>
            <w:tcW w:w="1204" w:type="dxa"/>
          </w:tcPr>
          <w:p w14:paraId="1E5CE9FE" w14:textId="1B9E433E"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−28.5</w:t>
            </w:r>
          </w:p>
        </w:tc>
        <w:tc>
          <w:tcPr>
            <w:tcW w:w="1204" w:type="dxa"/>
          </w:tcPr>
          <w:p w14:paraId="6D898A17" w14:textId="21865719"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−35</w:t>
            </w:r>
          </w:p>
        </w:tc>
      </w:tr>
      <w:tr w:rsidR="002F049E" w:rsidRPr="00B948AD" w14:paraId="039D5851" w14:textId="77777777" w:rsidTr="00DF4127">
        <w:tc>
          <w:tcPr>
            <w:tcW w:w="2406" w:type="dxa"/>
          </w:tcPr>
          <w:p w14:paraId="33473491" w14:textId="39C82F0D"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GSO-P1 (static)</w:t>
            </w:r>
          </w:p>
        </w:tc>
        <w:tc>
          <w:tcPr>
            <w:tcW w:w="1203" w:type="dxa"/>
          </w:tcPr>
          <w:p w14:paraId="4DB85EE4" w14:textId="4FC1DED0"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−22.9</w:t>
            </w:r>
          </w:p>
        </w:tc>
        <w:tc>
          <w:tcPr>
            <w:tcW w:w="1204" w:type="dxa"/>
          </w:tcPr>
          <w:p w14:paraId="351D1DDB" w14:textId="5B8DAA47"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−22.9</w:t>
            </w:r>
          </w:p>
        </w:tc>
        <w:tc>
          <w:tcPr>
            <w:tcW w:w="1204" w:type="dxa"/>
          </w:tcPr>
          <w:p w14:paraId="390F29E9" w14:textId="64CA4207"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−22.9</w:t>
            </w:r>
          </w:p>
        </w:tc>
        <w:tc>
          <w:tcPr>
            <w:tcW w:w="1204" w:type="dxa"/>
          </w:tcPr>
          <w:p w14:paraId="15C790D6" w14:textId="3E53F763"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−22.9</w:t>
            </w:r>
          </w:p>
        </w:tc>
        <w:tc>
          <w:tcPr>
            <w:tcW w:w="1204" w:type="dxa"/>
          </w:tcPr>
          <w:p w14:paraId="240C1645" w14:textId="36465992"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−22.9</w:t>
            </w:r>
          </w:p>
        </w:tc>
        <w:tc>
          <w:tcPr>
            <w:tcW w:w="1204" w:type="dxa"/>
          </w:tcPr>
          <w:p w14:paraId="7EBF1534" w14:textId="43E71041" w:rsidR="002F049E" w:rsidRPr="002F049E" w:rsidRDefault="002F049E" w:rsidP="002F049E">
            <w:pPr>
              <w:pStyle w:val="Tabletext"/>
              <w:jc w:val="center"/>
              <w:rPr>
                <w:rFonts w:asciiTheme="majorBidi" w:hAnsiTheme="majorBidi" w:cstheme="majorBidi"/>
              </w:rPr>
            </w:pPr>
            <w:r w:rsidRPr="002F049E">
              <w:rPr>
                <w:rFonts w:asciiTheme="majorBidi" w:hAnsiTheme="majorBidi" w:cstheme="majorBidi"/>
              </w:rPr>
              <w:t>−23.0</w:t>
            </w:r>
          </w:p>
        </w:tc>
      </w:tr>
    </w:tbl>
    <w:p w14:paraId="48B2F95E" w14:textId="77777777" w:rsidR="00DC2B47" w:rsidRPr="003568E2" w:rsidRDefault="00DC2B47" w:rsidP="00C74A33">
      <w:pPr>
        <w:pStyle w:val="Line"/>
      </w:pPr>
    </w:p>
    <w:sectPr w:rsidR="00DC2B47" w:rsidRPr="003568E2" w:rsidSect="009B4691">
      <w:headerReference w:type="even" r:id="rId134"/>
      <w:headerReference w:type="default" r:id="rId135"/>
      <w:footerReference w:type="default" r:id="rId136"/>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484D" w14:textId="77777777" w:rsidR="00612688" w:rsidRDefault="00612688">
      <w:r>
        <w:separator/>
      </w:r>
    </w:p>
  </w:endnote>
  <w:endnote w:type="continuationSeparator" w:id="0">
    <w:p w14:paraId="3853A8E9" w14:textId="77777777" w:rsidR="00612688" w:rsidRDefault="0061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charset w:val="00"/>
    <w:family w:val="swiss"/>
    <w:pitch w:val="variable"/>
    <w:sig w:usb0="800000AF" w:usb1="5000204A" w:usb2="00000000" w:usb3="00000000" w:csb0="00000093" w:csb1="00000000"/>
  </w:font>
  <w:font w:name="AvenirNext LT Pro Regular">
    <w:altName w:val="Calibri"/>
    <w:charset w:val="00"/>
    <w:family w:val="swiss"/>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
    <w:charset w:val="00"/>
    <w:family w:val="roman"/>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6FF" w:usb1="4000FCFF" w:usb2="00000009" w:usb3="00000000" w:csb0="0000019F" w:csb1="00000000"/>
  </w:font>
  <w:font w:name="TimesNewRomanPS-BoldMT">
    <w:altName w:val="Times New Roman"/>
    <w:charset w:val="00"/>
    <w:family w:val="swiss"/>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02BA" w14:textId="7DE13EBD" w:rsidR="004D1C14" w:rsidRDefault="004D1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484CA" w14:textId="77777777" w:rsidR="00612688" w:rsidRDefault="00612688">
      <w:r>
        <w:separator/>
      </w:r>
    </w:p>
  </w:footnote>
  <w:footnote w:type="continuationSeparator" w:id="0">
    <w:p w14:paraId="597A9D8F" w14:textId="77777777" w:rsidR="00612688" w:rsidRDefault="00612688">
      <w:r>
        <w:continuationSeparator/>
      </w:r>
    </w:p>
  </w:footnote>
  <w:footnote w:id="1">
    <w:p w14:paraId="67E6DE1A" w14:textId="77777777" w:rsidR="003568E2" w:rsidRPr="00874F3B" w:rsidRDefault="003568E2" w:rsidP="003568E2">
      <w:pPr>
        <w:pStyle w:val="FootnoteText"/>
        <w:rPr>
          <w:lang w:val="en-US"/>
        </w:rPr>
      </w:pPr>
      <w:r w:rsidRPr="007F304A">
        <w:rPr>
          <w:rStyle w:val="FootnoteReference"/>
        </w:rPr>
        <w:footnoteRef/>
      </w:r>
      <w:r w:rsidRPr="008E0981">
        <w:t xml:space="preserve"> </w:t>
      </w:r>
      <w:r>
        <w:tab/>
      </w:r>
      <w:r w:rsidRPr="008E0981">
        <w:t>The mean annual reference atmosphere is referenced to mean sea level. If the location of interest is at a different altitude relative to mean sea level, the pressure and temperature profiles should be adjusted accordingly.</w:t>
      </w:r>
    </w:p>
  </w:footnote>
  <w:footnote w:id="2">
    <w:p w14:paraId="1EE379F8" w14:textId="77777777" w:rsidR="003568E2" w:rsidRPr="0051780B" w:rsidRDefault="003568E2" w:rsidP="003568E2">
      <w:pPr>
        <w:pStyle w:val="FootnoteText"/>
        <w:rPr>
          <w:lang w:val="en-CA"/>
        </w:rPr>
      </w:pPr>
      <w:r>
        <w:rPr>
          <w:rStyle w:val="FootnoteReference"/>
        </w:rPr>
        <w:footnoteRef/>
      </w:r>
      <w:r>
        <w:t xml:space="preserve"> </w:t>
      </w:r>
      <w:r>
        <w:tab/>
        <w:t xml:space="preserve">The </w:t>
      </w:r>
      <w:r w:rsidRPr="002136A8">
        <w:t>protection criteria values have been converted to a common reference bandwidth of 100</w:t>
      </w:r>
      <w:r>
        <w:t> </w:t>
      </w:r>
      <w:r w:rsidRPr="002136A8">
        <w:t>MHz for simpler comparison.</w:t>
      </w:r>
    </w:p>
  </w:footnote>
  <w:footnote w:id="3">
    <w:p w14:paraId="17CACF80" w14:textId="76F5B896" w:rsidR="003568E2" w:rsidRPr="00B215DE" w:rsidRDefault="003568E2" w:rsidP="003568E2">
      <w:pPr>
        <w:pStyle w:val="FootnoteText"/>
        <w:keepNext/>
        <w:rPr>
          <w:lang w:val="en-CA"/>
        </w:rPr>
      </w:pPr>
      <w:r w:rsidRPr="00257F02">
        <w:rPr>
          <w:rStyle w:val="FootnoteReference"/>
        </w:rPr>
        <w:footnoteRef/>
      </w:r>
      <w:r>
        <w:rPr>
          <w:lang w:val="en-CA"/>
        </w:rPr>
        <w:tab/>
      </w:r>
      <w:r w:rsidRPr="00257F02">
        <w:rPr>
          <w:lang w:val="en-CA"/>
        </w:rPr>
        <w:t>This is “Table 4 Results of simulations” in Annex 2</w:t>
      </w:r>
      <w:r w:rsidRPr="00B215DE">
        <w:rPr>
          <w:lang w:val="en-CA"/>
        </w:rPr>
        <w:t xml:space="preserve"> of Report </w:t>
      </w:r>
      <w:hyperlink r:id="rId1" w:history="1">
        <w:r w:rsidR="00BA4E38" w:rsidRPr="005F5873">
          <w:t>ITU-R F.2239</w:t>
        </w:r>
      </w:hyperlink>
      <w:r>
        <w:rPr>
          <w:lang w:val="en-CA"/>
        </w:rPr>
        <w:t>.</w:t>
      </w:r>
    </w:p>
  </w:footnote>
  <w:footnote w:id="4">
    <w:p w14:paraId="5A872203" w14:textId="77777777" w:rsidR="003568E2" w:rsidRPr="00037CCE" w:rsidRDefault="003568E2" w:rsidP="003568E2">
      <w:pPr>
        <w:pStyle w:val="FootnoteText"/>
      </w:pPr>
      <w:r>
        <w:rPr>
          <w:rStyle w:val="FootnoteReference"/>
        </w:rPr>
        <w:footnoteRef/>
      </w:r>
      <w:r>
        <w:tab/>
      </w:r>
      <w:r>
        <w:rPr>
          <w:lang w:val="en-CA"/>
        </w:rPr>
        <w:t>The FS link densities were determined by taking into account propagation conditions associated with the frequency specified in each column.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AB2DA" w14:textId="0BAA3F48" w:rsidR="00A4572C" w:rsidRPr="00D72623" w:rsidRDefault="00A4572C" w:rsidP="00D72623">
    <w:pPr>
      <w:pStyle w:val="Header"/>
      <w:jc w:val="lef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8ABA" w14:textId="120FDC78" w:rsidR="00A4572C" w:rsidRDefault="00A4572C">
    <w:pPr>
      <w:pStyle w:val="Header"/>
    </w:pPr>
    <w:r>
      <w:tab/>
    </w:r>
    <w:del w:id="3" w:author="Mike Marcus" w:date="2026-07-31T09:54:00Z" w16du:dateUtc="2026-07-31T13:54:00Z">
      <w:r w:rsidDel="00D746CE">
        <w:rPr>
          <w:b/>
          <w:bCs/>
        </w:rPr>
        <w:fldChar w:fldCharType="begin"/>
      </w:r>
      <w:r w:rsidDel="00D746CE">
        <w:rPr>
          <w:b/>
          <w:bCs/>
        </w:rPr>
        <w:delInstrText xml:space="preserve"> DOCPROPERTY  "Header 2"  \* MERGEFORMAT </w:delInstrText>
      </w:r>
      <w:r w:rsidDel="00D746CE">
        <w:rPr>
          <w:b/>
          <w:bCs/>
        </w:rPr>
        <w:fldChar w:fldCharType="separate"/>
      </w:r>
      <w:r w:rsidR="00912413" w:rsidDel="00D746CE">
        <w:rPr>
          <w:b/>
          <w:bCs/>
        </w:rPr>
        <w:delText xml:space="preserve">Rep. </w:delText>
      </w:r>
      <w:r w:rsidDel="00D746CE">
        <w:rPr>
          <w:b/>
          <w:bCs/>
        </w:rPr>
        <w:fldChar w:fldCharType="end"/>
      </w:r>
      <w:r w:rsidDel="00D746CE">
        <w:rPr>
          <w:b/>
          <w:bCs/>
        </w:rPr>
        <w:delText xml:space="preserve"> </w:delText>
      </w:r>
      <w:r w:rsidDel="00D746CE">
        <w:rPr>
          <w:b/>
          <w:bCs/>
        </w:rPr>
        <w:fldChar w:fldCharType="begin"/>
      </w:r>
      <w:r w:rsidDel="00D746CE">
        <w:rPr>
          <w:b/>
          <w:bCs/>
        </w:rPr>
        <w:delInstrText>styleref href</w:delInstrText>
      </w:r>
      <w:r w:rsidDel="00D746CE">
        <w:rPr>
          <w:b/>
          <w:bCs/>
        </w:rPr>
        <w:fldChar w:fldCharType="separate"/>
      </w:r>
      <w:r w:rsidR="00D746CE" w:rsidDel="00D746CE">
        <w:rPr>
          <w:b/>
          <w:bCs/>
          <w:noProof/>
        </w:rPr>
        <w:delText>ITU-R  F.2558-0</w:delText>
      </w:r>
      <w:r w:rsidDel="00D746CE">
        <w:rPr>
          <w:b/>
          <w:bCs/>
        </w:rPr>
        <w:fldChar w:fldCharType="end"/>
      </w:r>
      <w:r w:rsidDel="00D746CE">
        <w:tab/>
      </w:r>
      <w:r w:rsidDel="00D746CE">
        <w:rPr>
          <w:rStyle w:val="PageNumber"/>
          <w:b/>
          <w:bCs/>
        </w:rPr>
        <w:fldChar w:fldCharType="begin"/>
      </w:r>
      <w:r w:rsidDel="00D746CE">
        <w:rPr>
          <w:rStyle w:val="PageNumber"/>
          <w:b/>
          <w:bCs/>
        </w:rPr>
        <w:delInstrText xml:space="preserve"> PAGE </w:delInstrText>
      </w:r>
      <w:r w:rsidDel="00D746CE">
        <w:rPr>
          <w:rStyle w:val="PageNumber"/>
          <w:b/>
          <w:bCs/>
        </w:rPr>
        <w:fldChar w:fldCharType="separate"/>
      </w:r>
      <w:r w:rsidDel="00D746CE">
        <w:rPr>
          <w:rStyle w:val="PageNumber"/>
          <w:b/>
          <w:bCs/>
          <w:noProof/>
        </w:rPr>
        <w:delText>1</w:delText>
      </w:r>
      <w:r w:rsidDel="00D746CE">
        <w:rPr>
          <w:rStyle w:val="PageNumber"/>
          <w:b/>
          <w:bCs/>
        </w:rPr>
        <w:fldChar w:fldCharType="end"/>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B485" w14:textId="32FF93F4"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912413">
      <w:rPr>
        <w:b/>
        <w:bCs/>
        <w:lang w:val="en-US"/>
      </w:rPr>
      <w:fldChar w:fldCharType="begin"/>
    </w:r>
    <w:r w:rsidR="00912413">
      <w:rPr>
        <w:b/>
        <w:bCs/>
        <w:lang w:val="en-US"/>
      </w:rPr>
      <w:instrText xml:space="preserve"> DOCPROPERTY  "Header 2"  \* MERGEFORMAT </w:instrText>
    </w:r>
    <w:r w:rsidR="00912413">
      <w:rPr>
        <w:b/>
        <w:bCs/>
        <w:lang w:val="en-US"/>
      </w:rPr>
      <w:fldChar w:fldCharType="separate"/>
    </w:r>
    <w:r w:rsidR="00A14388">
      <w:rPr>
        <w:b/>
        <w:bCs/>
        <w:lang w:val="en-US"/>
      </w:rPr>
      <w:t xml:space="preserve">Rep. </w:t>
    </w:r>
    <w:r w:rsidR="00912413">
      <w:rPr>
        <w:b/>
        <w:bCs/>
        <w:lang w:val="en-US"/>
      </w:rPr>
      <w:fldChar w:fldCharType="end"/>
    </w:r>
    <w:r w:rsidR="00912413">
      <w:rPr>
        <w:b/>
        <w:bCs/>
      </w:rPr>
      <w:t xml:space="preserve"> </w:t>
    </w:r>
    <w:r w:rsidR="00912413">
      <w:rPr>
        <w:b/>
        <w:bCs/>
      </w:rPr>
      <w:fldChar w:fldCharType="begin"/>
    </w:r>
    <w:r w:rsidR="00912413">
      <w:rPr>
        <w:b/>
        <w:bCs/>
        <w:lang w:val="en-US"/>
      </w:rPr>
      <w:instrText>styleref href</w:instrText>
    </w:r>
    <w:r w:rsidR="00912413">
      <w:rPr>
        <w:b/>
        <w:bCs/>
      </w:rPr>
      <w:fldChar w:fldCharType="separate"/>
    </w:r>
    <w:r w:rsidR="00DE5CC0">
      <w:rPr>
        <w:b/>
        <w:bCs/>
        <w:noProof/>
        <w:lang w:val="en-US"/>
      </w:rPr>
      <w:t>ITU-R  F.2558-0</w:t>
    </w:r>
    <w:r w:rsidR="00912413">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2ECA" w14:textId="2148D118" w:rsidR="00607D68" w:rsidRDefault="00607D68">
    <w:pPr>
      <w:pStyle w:val="Header"/>
    </w:pPr>
    <w:r>
      <w:tab/>
    </w:r>
    <w:r w:rsidR="00912413">
      <w:rPr>
        <w:b/>
        <w:bCs/>
        <w:lang w:val="en-US"/>
      </w:rPr>
      <w:fldChar w:fldCharType="begin"/>
    </w:r>
    <w:r w:rsidR="00912413">
      <w:rPr>
        <w:b/>
        <w:bCs/>
        <w:lang w:val="en-US"/>
      </w:rPr>
      <w:instrText xml:space="preserve"> DOCPROPERTY  "Header 2"  \* MERGEFORMAT </w:instrText>
    </w:r>
    <w:r w:rsidR="00912413">
      <w:rPr>
        <w:b/>
        <w:bCs/>
        <w:lang w:val="en-US"/>
      </w:rPr>
      <w:fldChar w:fldCharType="separate"/>
    </w:r>
    <w:r w:rsidR="00A14388">
      <w:rPr>
        <w:b/>
        <w:bCs/>
        <w:lang w:val="en-US"/>
      </w:rPr>
      <w:t xml:space="preserve">Rep. </w:t>
    </w:r>
    <w:r w:rsidR="00912413">
      <w:rPr>
        <w:b/>
        <w:bCs/>
        <w:lang w:val="en-US"/>
      </w:rPr>
      <w:fldChar w:fldCharType="end"/>
    </w:r>
    <w:r w:rsidR="00912413">
      <w:rPr>
        <w:b/>
        <w:bCs/>
      </w:rPr>
      <w:t xml:space="preserve"> </w:t>
    </w:r>
    <w:r w:rsidR="00912413">
      <w:rPr>
        <w:b/>
        <w:bCs/>
      </w:rPr>
      <w:fldChar w:fldCharType="begin"/>
    </w:r>
    <w:r w:rsidR="00912413">
      <w:rPr>
        <w:b/>
        <w:bCs/>
        <w:lang w:val="en-US"/>
      </w:rPr>
      <w:instrText>styleref href</w:instrText>
    </w:r>
    <w:r w:rsidR="00912413">
      <w:rPr>
        <w:b/>
        <w:bCs/>
      </w:rPr>
      <w:fldChar w:fldCharType="separate"/>
    </w:r>
    <w:r w:rsidR="00DE5CC0">
      <w:rPr>
        <w:b/>
        <w:bCs/>
        <w:noProof/>
        <w:lang w:val="en-US"/>
      </w:rPr>
      <w:t>ITU-R  F.2558-0</w:t>
    </w:r>
    <w:r w:rsidR="00912413">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e Marcus">
    <w15:presenceInfo w15:providerId="None" w15:userId="Mike Marc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n-CA"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72C"/>
    <w:rsid w:val="00004DB7"/>
    <w:rsid w:val="0001345D"/>
    <w:rsid w:val="00034AA2"/>
    <w:rsid w:val="000433F5"/>
    <w:rsid w:val="00043EC9"/>
    <w:rsid w:val="000474A3"/>
    <w:rsid w:val="00053EAF"/>
    <w:rsid w:val="00054EB6"/>
    <w:rsid w:val="000624CC"/>
    <w:rsid w:val="00065B63"/>
    <w:rsid w:val="00074440"/>
    <w:rsid w:val="00077829"/>
    <w:rsid w:val="000936DC"/>
    <w:rsid w:val="000958A0"/>
    <w:rsid w:val="00097ED9"/>
    <w:rsid w:val="000A4473"/>
    <w:rsid w:val="000A4C17"/>
    <w:rsid w:val="000B59BD"/>
    <w:rsid w:val="000B5D24"/>
    <w:rsid w:val="000C012A"/>
    <w:rsid w:val="000C4F68"/>
    <w:rsid w:val="000C66C9"/>
    <w:rsid w:val="000D077D"/>
    <w:rsid w:val="000D2283"/>
    <w:rsid w:val="000F350D"/>
    <w:rsid w:val="001035CA"/>
    <w:rsid w:val="00111330"/>
    <w:rsid w:val="001126C8"/>
    <w:rsid w:val="00112E13"/>
    <w:rsid w:val="001157FD"/>
    <w:rsid w:val="00116348"/>
    <w:rsid w:val="00142407"/>
    <w:rsid w:val="0014681A"/>
    <w:rsid w:val="00150FCD"/>
    <w:rsid w:val="0015104C"/>
    <w:rsid w:val="001521E1"/>
    <w:rsid w:val="00156EC4"/>
    <w:rsid w:val="001743AC"/>
    <w:rsid w:val="0017587D"/>
    <w:rsid w:val="00180019"/>
    <w:rsid w:val="00181A91"/>
    <w:rsid w:val="001842C9"/>
    <w:rsid w:val="00192F3C"/>
    <w:rsid w:val="001A3658"/>
    <w:rsid w:val="001A3970"/>
    <w:rsid w:val="001C6CF2"/>
    <w:rsid w:val="001D2E67"/>
    <w:rsid w:val="001D5835"/>
    <w:rsid w:val="001D6A60"/>
    <w:rsid w:val="001E1812"/>
    <w:rsid w:val="001E2A7D"/>
    <w:rsid w:val="001E4F80"/>
    <w:rsid w:val="001F1034"/>
    <w:rsid w:val="001F65E5"/>
    <w:rsid w:val="001F7C31"/>
    <w:rsid w:val="00213A68"/>
    <w:rsid w:val="0021615F"/>
    <w:rsid w:val="00217EBF"/>
    <w:rsid w:val="0023156A"/>
    <w:rsid w:val="002379A1"/>
    <w:rsid w:val="00241E19"/>
    <w:rsid w:val="00242AEE"/>
    <w:rsid w:val="0024306C"/>
    <w:rsid w:val="002445E1"/>
    <w:rsid w:val="002505B9"/>
    <w:rsid w:val="00261FAD"/>
    <w:rsid w:val="002621FA"/>
    <w:rsid w:val="00266848"/>
    <w:rsid w:val="00276720"/>
    <w:rsid w:val="00286F29"/>
    <w:rsid w:val="002967F8"/>
    <w:rsid w:val="00296D6F"/>
    <w:rsid w:val="002A37C5"/>
    <w:rsid w:val="002A380C"/>
    <w:rsid w:val="002A5774"/>
    <w:rsid w:val="002A5E33"/>
    <w:rsid w:val="002B2830"/>
    <w:rsid w:val="002C68DE"/>
    <w:rsid w:val="002D76C4"/>
    <w:rsid w:val="002F049E"/>
    <w:rsid w:val="002F1E07"/>
    <w:rsid w:val="002F59AC"/>
    <w:rsid w:val="00316C92"/>
    <w:rsid w:val="0031764F"/>
    <w:rsid w:val="003218AC"/>
    <w:rsid w:val="00321F8F"/>
    <w:rsid w:val="00322ABA"/>
    <w:rsid w:val="0032524B"/>
    <w:rsid w:val="00350519"/>
    <w:rsid w:val="003535FC"/>
    <w:rsid w:val="00355C65"/>
    <w:rsid w:val="003568E2"/>
    <w:rsid w:val="00364A8E"/>
    <w:rsid w:val="00366431"/>
    <w:rsid w:val="00382992"/>
    <w:rsid w:val="003835ED"/>
    <w:rsid w:val="00385986"/>
    <w:rsid w:val="00387B51"/>
    <w:rsid w:val="00394A61"/>
    <w:rsid w:val="00396C19"/>
    <w:rsid w:val="00397787"/>
    <w:rsid w:val="003A0BE5"/>
    <w:rsid w:val="003A550B"/>
    <w:rsid w:val="003B687B"/>
    <w:rsid w:val="003D75FB"/>
    <w:rsid w:val="003E6285"/>
    <w:rsid w:val="00401021"/>
    <w:rsid w:val="0041022C"/>
    <w:rsid w:val="004124ED"/>
    <w:rsid w:val="00422EC8"/>
    <w:rsid w:val="00427BBA"/>
    <w:rsid w:val="00454A10"/>
    <w:rsid w:val="004638F4"/>
    <w:rsid w:val="004673A1"/>
    <w:rsid w:val="0049062A"/>
    <w:rsid w:val="00491447"/>
    <w:rsid w:val="0049477D"/>
    <w:rsid w:val="004A5C1F"/>
    <w:rsid w:val="004C0590"/>
    <w:rsid w:val="004C33E4"/>
    <w:rsid w:val="004D1C14"/>
    <w:rsid w:val="004D25E2"/>
    <w:rsid w:val="004D3242"/>
    <w:rsid w:val="004E0D4F"/>
    <w:rsid w:val="004E132C"/>
    <w:rsid w:val="004F2EC1"/>
    <w:rsid w:val="00503496"/>
    <w:rsid w:val="00512C2C"/>
    <w:rsid w:val="00524B29"/>
    <w:rsid w:val="0052529D"/>
    <w:rsid w:val="0053049D"/>
    <w:rsid w:val="005344C1"/>
    <w:rsid w:val="0054226D"/>
    <w:rsid w:val="00560E86"/>
    <w:rsid w:val="00561391"/>
    <w:rsid w:val="0056559F"/>
    <w:rsid w:val="00566A43"/>
    <w:rsid w:val="00566F4E"/>
    <w:rsid w:val="005674FB"/>
    <w:rsid w:val="00574563"/>
    <w:rsid w:val="00587F17"/>
    <w:rsid w:val="005A34A6"/>
    <w:rsid w:val="005B200E"/>
    <w:rsid w:val="005C369B"/>
    <w:rsid w:val="005D0CA8"/>
    <w:rsid w:val="005E6577"/>
    <w:rsid w:val="005E6901"/>
    <w:rsid w:val="005F137A"/>
    <w:rsid w:val="005F16A6"/>
    <w:rsid w:val="005F5873"/>
    <w:rsid w:val="00600C3D"/>
    <w:rsid w:val="00601116"/>
    <w:rsid w:val="00604C14"/>
    <w:rsid w:val="00607D68"/>
    <w:rsid w:val="00612688"/>
    <w:rsid w:val="00620DE5"/>
    <w:rsid w:val="006243AB"/>
    <w:rsid w:val="0062455F"/>
    <w:rsid w:val="006302BF"/>
    <w:rsid w:val="00640A4D"/>
    <w:rsid w:val="00644C8C"/>
    <w:rsid w:val="006513B0"/>
    <w:rsid w:val="00662175"/>
    <w:rsid w:val="00665E3F"/>
    <w:rsid w:val="006A1131"/>
    <w:rsid w:val="006A7426"/>
    <w:rsid w:val="006B1AB7"/>
    <w:rsid w:val="006C1F9B"/>
    <w:rsid w:val="006D4A3B"/>
    <w:rsid w:val="006D5B62"/>
    <w:rsid w:val="006E6F27"/>
    <w:rsid w:val="006F3A60"/>
    <w:rsid w:val="00735701"/>
    <w:rsid w:val="007468DA"/>
    <w:rsid w:val="0075002C"/>
    <w:rsid w:val="00763F58"/>
    <w:rsid w:val="0077633A"/>
    <w:rsid w:val="007907AA"/>
    <w:rsid w:val="00794B23"/>
    <w:rsid w:val="007A733A"/>
    <w:rsid w:val="007B2FB9"/>
    <w:rsid w:val="007C0840"/>
    <w:rsid w:val="007C2375"/>
    <w:rsid w:val="007C5F8D"/>
    <w:rsid w:val="007D3B4C"/>
    <w:rsid w:val="007D48FD"/>
    <w:rsid w:val="007D5EB4"/>
    <w:rsid w:val="007E2524"/>
    <w:rsid w:val="007E2578"/>
    <w:rsid w:val="007E45BB"/>
    <w:rsid w:val="007E47B0"/>
    <w:rsid w:val="007E78A2"/>
    <w:rsid w:val="00805FD8"/>
    <w:rsid w:val="00810B14"/>
    <w:rsid w:val="008117EA"/>
    <w:rsid w:val="00812189"/>
    <w:rsid w:val="0081483B"/>
    <w:rsid w:val="00820236"/>
    <w:rsid w:val="008331FC"/>
    <w:rsid w:val="008364D3"/>
    <w:rsid w:val="0085682D"/>
    <w:rsid w:val="008669E4"/>
    <w:rsid w:val="008700BB"/>
    <w:rsid w:val="00874397"/>
    <w:rsid w:val="008837EE"/>
    <w:rsid w:val="0088747D"/>
    <w:rsid w:val="008B23C2"/>
    <w:rsid w:val="008C0954"/>
    <w:rsid w:val="008D3730"/>
    <w:rsid w:val="008D646E"/>
    <w:rsid w:val="008D6C99"/>
    <w:rsid w:val="008D760F"/>
    <w:rsid w:val="008E35B0"/>
    <w:rsid w:val="008F0B04"/>
    <w:rsid w:val="008F3AD0"/>
    <w:rsid w:val="00910531"/>
    <w:rsid w:val="009120E4"/>
    <w:rsid w:val="00912413"/>
    <w:rsid w:val="0091613D"/>
    <w:rsid w:val="00916F78"/>
    <w:rsid w:val="00917447"/>
    <w:rsid w:val="009276ED"/>
    <w:rsid w:val="00934C34"/>
    <w:rsid w:val="00934CB2"/>
    <w:rsid w:val="009407DB"/>
    <w:rsid w:val="00955306"/>
    <w:rsid w:val="0096492E"/>
    <w:rsid w:val="00971BEE"/>
    <w:rsid w:val="009734C4"/>
    <w:rsid w:val="009753EC"/>
    <w:rsid w:val="00984CB4"/>
    <w:rsid w:val="00991B73"/>
    <w:rsid w:val="00994C75"/>
    <w:rsid w:val="00995745"/>
    <w:rsid w:val="009A66B1"/>
    <w:rsid w:val="009A7122"/>
    <w:rsid w:val="009B4691"/>
    <w:rsid w:val="009D22C4"/>
    <w:rsid w:val="009D48F1"/>
    <w:rsid w:val="009E00A8"/>
    <w:rsid w:val="009E56E2"/>
    <w:rsid w:val="009E5C56"/>
    <w:rsid w:val="00A01368"/>
    <w:rsid w:val="00A0436D"/>
    <w:rsid w:val="00A11AEE"/>
    <w:rsid w:val="00A14388"/>
    <w:rsid w:val="00A237AE"/>
    <w:rsid w:val="00A342AB"/>
    <w:rsid w:val="00A3684A"/>
    <w:rsid w:val="00A4174C"/>
    <w:rsid w:val="00A432D5"/>
    <w:rsid w:val="00A44EAB"/>
    <w:rsid w:val="00A450E1"/>
    <w:rsid w:val="00A4572C"/>
    <w:rsid w:val="00A46973"/>
    <w:rsid w:val="00A47F0F"/>
    <w:rsid w:val="00A55982"/>
    <w:rsid w:val="00A55B95"/>
    <w:rsid w:val="00A638C2"/>
    <w:rsid w:val="00A6617B"/>
    <w:rsid w:val="00A66B3A"/>
    <w:rsid w:val="00A7140C"/>
    <w:rsid w:val="00A74174"/>
    <w:rsid w:val="00A765B2"/>
    <w:rsid w:val="00A87DAB"/>
    <w:rsid w:val="00A94318"/>
    <w:rsid w:val="00A946DC"/>
    <w:rsid w:val="00A95D7F"/>
    <w:rsid w:val="00AA2EC4"/>
    <w:rsid w:val="00AA44F7"/>
    <w:rsid w:val="00AA7810"/>
    <w:rsid w:val="00AA7F08"/>
    <w:rsid w:val="00AB0DC8"/>
    <w:rsid w:val="00AB0F4D"/>
    <w:rsid w:val="00AB3E0F"/>
    <w:rsid w:val="00AC14A9"/>
    <w:rsid w:val="00AC3CDD"/>
    <w:rsid w:val="00AC5EFC"/>
    <w:rsid w:val="00AC6006"/>
    <w:rsid w:val="00AC6729"/>
    <w:rsid w:val="00AC7011"/>
    <w:rsid w:val="00AD4EA0"/>
    <w:rsid w:val="00AD75B2"/>
    <w:rsid w:val="00AF21A8"/>
    <w:rsid w:val="00AF7BF4"/>
    <w:rsid w:val="00B014C9"/>
    <w:rsid w:val="00B03AB9"/>
    <w:rsid w:val="00B0519F"/>
    <w:rsid w:val="00B051B3"/>
    <w:rsid w:val="00B1564D"/>
    <w:rsid w:val="00B327C8"/>
    <w:rsid w:val="00B44DB7"/>
    <w:rsid w:val="00B44E24"/>
    <w:rsid w:val="00B50A89"/>
    <w:rsid w:val="00B52055"/>
    <w:rsid w:val="00B64366"/>
    <w:rsid w:val="00B66559"/>
    <w:rsid w:val="00B7392A"/>
    <w:rsid w:val="00B74FB6"/>
    <w:rsid w:val="00B7784B"/>
    <w:rsid w:val="00B82BB0"/>
    <w:rsid w:val="00B948AD"/>
    <w:rsid w:val="00BA12B2"/>
    <w:rsid w:val="00BA351E"/>
    <w:rsid w:val="00BA4E38"/>
    <w:rsid w:val="00BA5FDC"/>
    <w:rsid w:val="00BA7F15"/>
    <w:rsid w:val="00BB2084"/>
    <w:rsid w:val="00BB275F"/>
    <w:rsid w:val="00BD3D6E"/>
    <w:rsid w:val="00BD552A"/>
    <w:rsid w:val="00BD7807"/>
    <w:rsid w:val="00C051B2"/>
    <w:rsid w:val="00C120C7"/>
    <w:rsid w:val="00C13DE5"/>
    <w:rsid w:val="00C16EDE"/>
    <w:rsid w:val="00C24339"/>
    <w:rsid w:val="00C31F17"/>
    <w:rsid w:val="00C50848"/>
    <w:rsid w:val="00C54A50"/>
    <w:rsid w:val="00C72793"/>
    <w:rsid w:val="00C74A33"/>
    <w:rsid w:val="00C76040"/>
    <w:rsid w:val="00C76D1A"/>
    <w:rsid w:val="00C85ED9"/>
    <w:rsid w:val="00C90D7C"/>
    <w:rsid w:val="00C93120"/>
    <w:rsid w:val="00C965E8"/>
    <w:rsid w:val="00CB1C04"/>
    <w:rsid w:val="00CC00BD"/>
    <w:rsid w:val="00CC3E3F"/>
    <w:rsid w:val="00CC4AF8"/>
    <w:rsid w:val="00CD223F"/>
    <w:rsid w:val="00CD6367"/>
    <w:rsid w:val="00CF6D59"/>
    <w:rsid w:val="00D069E4"/>
    <w:rsid w:val="00D12FAE"/>
    <w:rsid w:val="00D15A86"/>
    <w:rsid w:val="00D322B6"/>
    <w:rsid w:val="00D35774"/>
    <w:rsid w:val="00D40A6A"/>
    <w:rsid w:val="00D54F9C"/>
    <w:rsid w:val="00D711ED"/>
    <w:rsid w:val="00D74444"/>
    <w:rsid w:val="00D746CE"/>
    <w:rsid w:val="00D917ED"/>
    <w:rsid w:val="00DA00EE"/>
    <w:rsid w:val="00DB1D56"/>
    <w:rsid w:val="00DB3D8D"/>
    <w:rsid w:val="00DB6B60"/>
    <w:rsid w:val="00DB6D1D"/>
    <w:rsid w:val="00DC1A5C"/>
    <w:rsid w:val="00DC2B47"/>
    <w:rsid w:val="00DD7078"/>
    <w:rsid w:val="00DE3AED"/>
    <w:rsid w:val="00DE4657"/>
    <w:rsid w:val="00DE5CC0"/>
    <w:rsid w:val="00DF3FCC"/>
    <w:rsid w:val="00DF4176"/>
    <w:rsid w:val="00DF7E25"/>
    <w:rsid w:val="00E03A13"/>
    <w:rsid w:val="00E040C8"/>
    <w:rsid w:val="00E12CFE"/>
    <w:rsid w:val="00E133A7"/>
    <w:rsid w:val="00E15405"/>
    <w:rsid w:val="00E17CBD"/>
    <w:rsid w:val="00E25B65"/>
    <w:rsid w:val="00E27B23"/>
    <w:rsid w:val="00E42E2D"/>
    <w:rsid w:val="00E46288"/>
    <w:rsid w:val="00E47984"/>
    <w:rsid w:val="00E54BD3"/>
    <w:rsid w:val="00E65860"/>
    <w:rsid w:val="00E704FE"/>
    <w:rsid w:val="00E757EF"/>
    <w:rsid w:val="00E76ACB"/>
    <w:rsid w:val="00E96F67"/>
    <w:rsid w:val="00E975B1"/>
    <w:rsid w:val="00EA0002"/>
    <w:rsid w:val="00EA418A"/>
    <w:rsid w:val="00EA6B69"/>
    <w:rsid w:val="00EC0929"/>
    <w:rsid w:val="00EC191D"/>
    <w:rsid w:val="00EC1992"/>
    <w:rsid w:val="00ED08D2"/>
    <w:rsid w:val="00EE48F4"/>
    <w:rsid w:val="00EF657F"/>
    <w:rsid w:val="00F00AA8"/>
    <w:rsid w:val="00F026F3"/>
    <w:rsid w:val="00F03D04"/>
    <w:rsid w:val="00F1012D"/>
    <w:rsid w:val="00F13BBF"/>
    <w:rsid w:val="00F14DD9"/>
    <w:rsid w:val="00F21690"/>
    <w:rsid w:val="00F23042"/>
    <w:rsid w:val="00F256D8"/>
    <w:rsid w:val="00F30689"/>
    <w:rsid w:val="00F32078"/>
    <w:rsid w:val="00F32D6F"/>
    <w:rsid w:val="00F3794B"/>
    <w:rsid w:val="00F46955"/>
    <w:rsid w:val="00F54304"/>
    <w:rsid w:val="00F54AA0"/>
    <w:rsid w:val="00F62989"/>
    <w:rsid w:val="00F7492E"/>
    <w:rsid w:val="00F84963"/>
    <w:rsid w:val="00F925A6"/>
    <w:rsid w:val="00F9301D"/>
    <w:rsid w:val="00FB39EC"/>
    <w:rsid w:val="00FD0780"/>
    <w:rsid w:val="00FD7304"/>
    <w:rsid w:val="00FF087C"/>
    <w:rsid w:val="00FF2E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65E2B"/>
  <w15:docId w15:val="{1756A549-EFB4-4B03-B791-92189053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B04"/>
    <w:rPr>
      <w:sz w:val="24"/>
      <w:szCs w:val="24"/>
      <w:lang w:eastAsia="ja-JP" w:bidi="he-IL"/>
    </w:rPr>
  </w:style>
  <w:style w:type="paragraph" w:styleId="Heading1">
    <w:name w:val="heading 1"/>
    <w:basedOn w:val="Normal"/>
    <w:next w:val="Normal"/>
    <w:link w:val="Heading1Char"/>
    <w:qFormat/>
    <w:rsid w:val="00BA7F15"/>
    <w:pPr>
      <w:keepNext/>
      <w:keepLines/>
      <w:tabs>
        <w:tab w:val="left" w:pos="794"/>
        <w:tab w:val="left" w:pos="1191"/>
        <w:tab w:val="left" w:pos="1588"/>
        <w:tab w:val="left" w:pos="1985"/>
      </w:tabs>
      <w:overflowPunct w:val="0"/>
      <w:autoSpaceDE w:val="0"/>
      <w:autoSpaceDN w:val="0"/>
      <w:adjustRightInd w:val="0"/>
      <w:spacing w:before="480"/>
      <w:ind w:left="794" w:hanging="794"/>
      <w:jc w:val="both"/>
      <w:textAlignment w:val="baseline"/>
      <w:outlineLvl w:val="0"/>
    </w:pPr>
    <w:rPr>
      <w:b/>
      <w:szCs w:val="20"/>
      <w:lang w:val="en-GB" w:eastAsia="en-US" w:bidi="ar-SA"/>
    </w:rPr>
  </w:style>
  <w:style w:type="paragraph" w:styleId="Heading2">
    <w:name w:val="heading 2"/>
    <w:basedOn w:val="Heading1"/>
    <w:next w:val="Normal"/>
    <w:link w:val="Heading2Char"/>
    <w:qFormat/>
    <w:rsid w:val="00BA7F15"/>
    <w:pPr>
      <w:spacing w:before="320"/>
      <w:outlineLvl w:val="1"/>
    </w:pPr>
  </w:style>
  <w:style w:type="paragraph" w:styleId="Heading3">
    <w:name w:val="heading 3"/>
    <w:basedOn w:val="Heading1"/>
    <w:next w:val="Normal"/>
    <w:link w:val="Heading3Char"/>
    <w:qFormat/>
    <w:rsid w:val="00BA7F15"/>
    <w:pPr>
      <w:spacing w:before="200"/>
      <w:outlineLvl w:val="2"/>
    </w:pPr>
  </w:style>
  <w:style w:type="paragraph" w:styleId="Heading4">
    <w:name w:val="heading 4"/>
    <w:basedOn w:val="Heading3"/>
    <w:next w:val="Normal"/>
    <w:link w:val="Heading4Char"/>
    <w:qFormat/>
    <w:rsid w:val="00BA7F15"/>
    <w:pPr>
      <w:tabs>
        <w:tab w:val="clear" w:pos="794"/>
        <w:tab w:val="left" w:pos="992"/>
      </w:tabs>
      <w:ind w:left="992" w:hanging="992"/>
      <w:outlineLvl w:val="3"/>
    </w:pPr>
  </w:style>
  <w:style w:type="paragraph" w:styleId="Heading5">
    <w:name w:val="heading 5"/>
    <w:basedOn w:val="Heading4"/>
    <w:next w:val="Normal"/>
    <w:link w:val="Heading5Char"/>
    <w:qFormat/>
    <w:rsid w:val="00BA7F15"/>
    <w:pPr>
      <w:outlineLvl w:val="4"/>
    </w:pPr>
  </w:style>
  <w:style w:type="paragraph" w:styleId="Heading6">
    <w:name w:val="heading 6"/>
    <w:basedOn w:val="Heading4"/>
    <w:next w:val="Normal"/>
    <w:link w:val="Heading6Char"/>
    <w:qFormat/>
    <w:rsid w:val="00BA7F15"/>
    <w:pPr>
      <w:tabs>
        <w:tab w:val="clear" w:pos="992"/>
        <w:tab w:val="clear" w:pos="1191"/>
      </w:tabs>
      <w:ind w:left="1588" w:hanging="1588"/>
      <w:outlineLvl w:val="5"/>
    </w:pPr>
  </w:style>
  <w:style w:type="paragraph" w:styleId="Heading7">
    <w:name w:val="heading 7"/>
    <w:basedOn w:val="Heading6"/>
    <w:next w:val="Normal"/>
    <w:link w:val="Heading7Char"/>
    <w:qFormat/>
    <w:rsid w:val="00BA7F15"/>
    <w:pPr>
      <w:outlineLvl w:val="6"/>
    </w:pPr>
  </w:style>
  <w:style w:type="paragraph" w:styleId="Heading8">
    <w:name w:val="heading 8"/>
    <w:basedOn w:val="Heading6"/>
    <w:next w:val="Normal"/>
    <w:link w:val="Heading8Char"/>
    <w:qFormat/>
    <w:rsid w:val="00BA7F15"/>
    <w:pPr>
      <w:outlineLvl w:val="7"/>
    </w:pPr>
  </w:style>
  <w:style w:type="paragraph" w:styleId="Heading9">
    <w:name w:val="heading 9"/>
    <w:basedOn w:val="Heading6"/>
    <w:next w:val="Normal"/>
    <w:link w:val="Heading9Char"/>
    <w:qFormat/>
    <w:rsid w:val="00BA7F15"/>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7F15"/>
    <w:pPr>
      <w:tabs>
        <w:tab w:val="center" w:pos="4848"/>
        <w:tab w:val="right" w:pos="9696"/>
      </w:tabs>
      <w:overflowPunct w:val="0"/>
      <w:autoSpaceDE w:val="0"/>
      <w:autoSpaceDN w:val="0"/>
      <w:adjustRightInd w:val="0"/>
      <w:jc w:val="center"/>
      <w:textAlignment w:val="baseline"/>
    </w:pPr>
    <w:rPr>
      <w:szCs w:val="20"/>
      <w:lang w:val="en-GB" w:eastAsia="en-US" w:bidi="ar-SA"/>
    </w:rPr>
  </w:style>
  <w:style w:type="paragraph" w:styleId="Footer">
    <w:name w:val="footer"/>
    <w:basedOn w:val="Normal"/>
    <w:link w:val="FooterChar"/>
    <w:rsid w:val="00BA7F15"/>
    <w:pPr>
      <w:overflowPunct w:val="0"/>
      <w:autoSpaceDE w:val="0"/>
      <w:autoSpaceDN w:val="0"/>
      <w:adjustRightInd w:val="0"/>
      <w:jc w:val="both"/>
      <w:textAlignment w:val="baseline"/>
    </w:pPr>
    <w:rPr>
      <w:noProof/>
      <w:sz w:val="18"/>
      <w:szCs w:val="20"/>
      <w:lang w:val="en-GB" w:eastAsia="en-US" w:bidi="ar-SA"/>
    </w:rPr>
  </w:style>
  <w:style w:type="character" w:styleId="PageNumber">
    <w:name w:val="page number"/>
    <w:basedOn w:val="DefaultParagraphFont"/>
    <w:rsid w:val="00BA7F15"/>
  </w:style>
  <w:style w:type="paragraph" w:customStyle="1" w:styleId="Headingb">
    <w:name w:val="Heading_b"/>
    <w:basedOn w:val="Heading3"/>
    <w:next w:val="Normal"/>
    <w:link w:val="HeadingbChar"/>
    <w:qFormat/>
    <w:rsid w:val="00BA7F15"/>
    <w:pPr>
      <w:spacing w:before="160"/>
      <w:ind w:left="0" w:firstLine="0"/>
      <w:outlineLvl w:val="9"/>
    </w:pPr>
  </w:style>
  <w:style w:type="paragraph" w:customStyle="1" w:styleId="Headingi">
    <w:name w:val="Heading_i"/>
    <w:basedOn w:val="Heading3"/>
    <w:next w:val="Normal"/>
    <w:rsid w:val="00BA7F15"/>
    <w:pPr>
      <w:spacing w:before="160"/>
      <w:ind w:left="0" w:firstLine="0"/>
    </w:pPr>
    <w:rPr>
      <w:b w:val="0"/>
      <w:i/>
    </w:rPr>
  </w:style>
  <w:style w:type="character" w:customStyle="1" w:styleId="href">
    <w:name w:val="href"/>
    <w:basedOn w:val="DefaultParagraphFont"/>
    <w:rsid w:val="00BA7F15"/>
  </w:style>
  <w:style w:type="paragraph" w:customStyle="1" w:styleId="enumlev1">
    <w:name w:val="enumlev1"/>
    <w:basedOn w:val="Normal"/>
    <w:link w:val="enumlev1Char"/>
    <w:rsid w:val="00BA7F15"/>
    <w:pPr>
      <w:tabs>
        <w:tab w:val="left" w:pos="794"/>
        <w:tab w:val="left" w:pos="1191"/>
        <w:tab w:val="left" w:pos="1588"/>
        <w:tab w:val="left" w:pos="1985"/>
      </w:tabs>
      <w:overflowPunct w:val="0"/>
      <w:autoSpaceDE w:val="0"/>
      <w:autoSpaceDN w:val="0"/>
      <w:adjustRightInd w:val="0"/>
      <w:spacing w:before="80"/>
      <w:ind w:left="794" w:hanging="794"/>
      <w:jc w:val="both"/>
      <w:textAlignment w:val="baseline"/>
    </w:pPr>
    <w:rPr>
      <w:szCs w:val="20"/>
      <w:lang w:val="en-GB" w:eastAsia="en-US" w:bidi="ar-SA"/>
    </w:rPr>
  </w:style>
  <w:style w:type="paragraph" w:customStyle="1" w:styleId="enumlev2">
    <w:name w:val="enumlev2"/>
    <w:basedOn w:val="enumlev1"/>
    <w:rsid w:val="00BA7F15"/>
    <w:pPr>
      <w:ind w:left="1191" w:hanging="397"/>
    </w:pPr>
  </w:style>
  <w:style w:type="paragraph" w:customStyle="1" w:styleId="enumlev3">
    <w:name w:val="enumlev3"/>
    <w:basedOn w:val="enumlev2"/>
    <w:rsid w:val="00BA7F15"/>
    <w:pPr>
      <w:ind w:left="1588"/>
    </w:pPr>
  </w:style>
  <w:style w:type="paragraph" w:customStyle="1" w:styleId="Normalaftertitle">
    <w:name w:val="Normal_after_title"/>
    <w:basedOn w:val="Normal"/>
    <w:next w:val="Normal"/>
    <w:link w:val="NormalaftertitleChar"/>
    <w:rsid w:val="00BA7F15"/>
    <w:pPr>
      <w:tabs>
        <w:tab w:val="left" w:pos="794"/>
        <w:tab w:val="left" w:pos="1191"/>
        <w:tab w:val="left" w:pos="1588"/>
        <w:tab w:val="left" w:pos="1985"/>
      </w:tabs>
      <w:overflowPunct w:val="0"/>
      <w:autoSpaceDE w:val="0"/>
      <w:autoSpaceDN w:val="0"/>
      <w:adjustRightInd w:val="0"/>
      <w:spacing w:before="320"/>
      <w:jc w:val="both"/>
      <w:textAlignment w:val="baseline"/>
    </w:pPr>
    <w:rPr>
      <w:szCs w:val="20"/>
      <w:lang w:val="en-GB" w:eastAsia="en-US" w:bidi="ar-SA"/>
    </w:rPr>
  </w:style>
  <w:style w:type="paragraph" w:customStyle="1" w:styleId="Note">
    <w:name w:val="Note"/>
    <w:basedOn w:val="Normal"/>
    <w:link w:val="NoteChar"/>
    <w:rsid w:val="00BA7F15"/>
    <w:pPr>
      <w:overflowPunct w:val="0"/>
      <w:autoSpaceDE w:val="0"/>
      <w:autoSpaceDN w:val="0"/>
      <w:adjustRightInd w:val="0"/>
      <w:spacing w:before="80"/>
      <w:jc w:val="both"/>
      <w:textAlignment w:val="baseline"/>
    </w:pPr>
    <w:rPr>
      <w:sz w:val="22"/>
      <w:szCs w:val="20"/>
      <w:lang w:val="en-GB" w:eastAsia="en-US" w:bidi="ar-SA"/>
    </w:rPr>
  </w:style>
  <w:style w:type="paragraph" w:customStyle="1" w:styleId="RecNo">
    <w:name w:val="Rec_No"/>
    <w:basedOn w:val="Normal"/>
    <w:next w:val="Rectitle"/>
    <w:rsid w:val="00BA7F15"/>
    <w:pPr>
      <w:keepNext/>
      <w:keepLines/>
      <w:overflowPunct w:val="0"/>
      <w:autoSpaceDE w:val="0"/>
      <w:autoSpaceDN w:val="0"/>
      <w:adjustRightInd w:val="0"/>
      <w:spacing w:before="480"/>
      <w:jc w:val="center"/>
      <w:textAlignment w:val="baseline"/>
    </w:pPr>
    <w:rPr>
      <w:sz w:val="28"/>
      <w:szCs w:val="20"/>
      <w:lang w:val="en-GB" w:eastAsia="en-US" w:bidi="ar-SA"/>
    </w:rPr>
  </w:style>
  <w:style w:type="paragraph" w:customStyle="1" w:styleId="HeadingSum">
    <w:name w:val="Heading_Sum"/>
    <w:basedOn w:val="Headingb"/>
    <w:next w:val="Normal"/>
    <w:autoRedefine/>
    <w:rsid w:val="00BA7F15"/>
    <w:pPr>
      <w:spacing w:before="240"/>
    </w:pPr>
    <w:rPr>
      <w:sz w:val="22"/>
      <w:lang w:val="es-ES_tradnl"/>
    </w:rPr>
  </w:style>
  <w:style w:type="paragraph" w:customStyle="1" w:styleId="Recref">
    <w:name w:val="Rec_ref"/>
    <w:basedOn w:val="Normal"/>
    <w:next w:val="Recdate"/>
    <w:rsid w:val="00BA7F15"/>
    <w:pPr>
      <w:tabs>
        <w:tab w:val="left" w:pos="794"/>
        <w:tab w:val="left" w:pos="1191"/>
        <w:tab w:val="left" w:pos="1588"/>
        <w:tab w:val="left" w:pos="1985"/>
      </w:tabs>
      <w:overflowPunct w:val="0"/>
      <w:autoSpaceDE w:val="0"/>
      <w:autoSpaceDN w:val="0"/>
      <w:adjustRightInd w:val="0"/>
      <w:spacing w:before="120"/>
      <w:jc w:val="center"/>
      <w:textAlignment w:val="baseline"/>
    </w:pPr>
    <w:rPr>
      <w:szCs w:val="20"/>
      <w:lang w:val="en-GB" w:eastAsia="en-US" w:bidi="ar-SA"/>
    </w:rPr>
  </w:style>
  <w:style w:type="paragraph" w:customStyle="1" w:styleId="Recdate">
    <w:name w:val="Rec_date"/>
    <w:basedOn w:val="Recref"/>
    <w:next w:val="Normalaftertitle"/>
    <w:rsid w:val="00BA7F15"/>
    <w:pPr>
      <w:jc w:val="right"/>
    </w:pPr>
  </w:style>
  <w:style w:type="paragraph" w:customStyle="1" w:styleId="AnnexNoTitle">
    <w:name w:val="Annex_NoTitle"/>
    <w:basedOn w:val="Normal"/>
    <w:next w:val="Normalaftertitle"/>
    <w:rsid w:val="00F03D04"/>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outlineLvl w:val="0"/>
    </w:pPr>
    <w:rPr>
      <w:b/>
      <w:sz w:val="28"/>
      <w:szCs w:val="20"/>
      <w:lang w:val="en-GB" w:eastAsia="en-US" w:bidi="ar-SA"/>
    </w:rPr>
  </w:style>
  <w:style w:type="paragraph" w:customStyle="1" w:styleId="AppendixNoTitle">
    <w:name w:val="Appendix_NoTitle"/>
    <w:basedOn w:val="AnnexNoTitle"/>
    <w:next w:val="Normal"/>
    <w:rsid w:val="00BA7F15"/>
  </w:style>
  <w:style w:type="paragraph" w:customStyle="1" w:styleId="Tablefin">
    <w:name w:val="Table_fin"/>
    <w:basedOn w:val="Normal"/>
    <w:next w:val="Normal"/>
    <w:rsid w:val="00BA7F15"/>
    <w:pPr>
      <w:tabs>
        <w:tab w:val="left" w:pos="794"/>
        <w:tab w:val="left" w:pos="1191"/>
        <w:tab w:val="left" w:pos="1588"/>
        <w:tab w:val="left" w:pos="1985"/>
      </w:tabs>
      <w:overflowPunct w:val="0"/>
      <w:autoSpaceDE w:val="0"/>
      <w:autoSpaceDN w:val="0"/>
      <w:adjustRightInd w:val="0"/>
      <w:jc w:val="both"/>
      <w:textAlignment w:val="baseline"/>
    </w:pPr>
    <w:rPr>
      <w:sz w:val="20"/>
      <w:szCs w:val="20"/>
      <w:lang w:val="en-GB" w:eastAsia="en-US" w:bidi="ar-SA"/>
    </w:rPr>
  </w:style>
  <w:style w:type="paragraph" w:customStyle="1" w:styleId="Tablehead">
    <w:name w:val="Table_head"/>
    <w:basedOn w:val="Normal"/>
    <w:next w:val="Normal"/>
    <w:link w:val="TableheadChar"/>
    <w:rsid w:val="00BA7F1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sz w:val="22"/>
      <w:szCs w:val="20"/>
      <w:lang w:val="en-GB" w:eastAsia="en-US" w:bidi="ar-SA"/>
    </w:rPr>
  </w:style>
  <w:style w:type="paragraph" w:customStyle="1" w:styleId="Tablelegend">
    <w:name w:val="Table_legend"/>
    <w:basedOn w:val="Normal"/>
    <w:link w:val="TablelegendChar"/>
    <w:rsid w:val="00BA7F1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ind w:left="284" w:right="-85" w:hanging="369"/>
      <w:jc w:val="both"/>
      <w:textAlignment w:val="baseline"/>
    </w:pPr>
    <w:rPr>
      <w:sz w:val="22"/>
      <w:szCs w:val="20"/>
      <w:lang w:val="en-GB" w:eastAsia="en-US" w:bidi="ar-SA"/>
    </w:rPr>
  </w:style>
  <w:style w:type="paragraph" w:customStyle="1" w:styleId="TableNo">
    <w:name w:val="Table_No"/>
    <w:basedOn w:val="Normal"/>
    <w:next w:val="Normal"/>
    <w:link w:val="TableNoChar"/>
    <w:rsid w:val="00A946DC"/>
    <w:pPr>
      <w:keepNext/>
      <w:tabs>
        <w:tab w:val="left" w:pos="794"/>
        <w:tab w:val="left" w:pos="1191"/>
        <w:tab w:val="left" w:pos="1588"/>
        <w:tab w:val="left" w:pos="1985"/>
      </w:tabs>
      <w:overflowPunct w:val="0"/>
      <w:autoSpaceDE w:val="0"/>
      <w:autoSpaceDN w:val="0"/>
      <w:adjustRightInd w:val="0"/>
      <w:spacing w:before="360" w:after="120"/>
      <w:jc w:val="center"/>
      <w:textAlignment w:val="baseline"/>
    </w:pPr>
    <w:rPr>
      <w:caps/>
      <w:szCs w:val="20"/>
      <w:lang w:val="en-GB" w:eastAsia="en-US" w:bidi="ar-SA"/>
    </w:rPr>
  </w:style>
  <w:style w:type="paragraph" w:customStyle="1" w:styleId="Tabletext">
    <w:name w:val="Table_text"/>
    <w:basedOn w:val="Normal"/>
    <w:link w:val="TabletextChar"/>
    <w:rsid w:val="00BA7F1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pPr>
    <w:rPr>
      <w:sz w:val="22"/>
      <w:szCs w:val="20"/>
      <w:lang w:val="en-GB" w:eastAsia="en-US" w:bidi="ar-SA"/>
    </w:rPr>
  </w:style>
  <w:style w:type="paragraph" w:customStyle="1" w:styleId="Equation">
    <w:name w:val="Equation"/>
    <w:basedOn w:val="Normal"/>
    <w:rsid w:val="00BA7F15"/>
    <w:pPr>
      <w:tabs>
        <w:tab w:val="left" w:pos="794"/>
        <w:tab w:val="center" w:pos="4820"/>
        <w:tab w:val="right" w:pos="9639"/>
      </w:tabs>
      <w:overflowPunct w:val="0"/>
      <w:autoSpaceDE w:val="0"/>
      <w:autoSpaceDN w:val="0"/>
      <w:adjustRightInd w:val="0"/>
      <w:spacing w:before="120"/>
      <w:jc w:val="both"/>
      <w:textAlignment w:val="baseline"/>
    </w:pPr>
    <w:rPr>
      <w:szCs w:val="20"/>
      <w:lang w:val="en-GB" w:eastAsia="en-US" w:bidi="ar-SA"/>
    </w:rPr>
  </w:style>
  <w:style w:type="paragraph" w:customStyle="1" w:styleId="Equationlegend">
    <w:name w:val="Equation_legend"/>
    <w:basedOn w:val="NormalIndent"/>
    <w:rsid w:val="00BA7F15"/>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BA7F15"/>
    <w:pPr>
      <w:tabs>
        <w:tab w:val="left" w:pos="794"/>
        <w:tab w:val="left" w:pos="1191"/>
        <w:tab w:val="left" w:pos="1588"/>
        <w:tab w:val="left" w:pos="1985"/>
      </w:tabs>
      <w:overflowPunct w:val="0"/>
      <w:autoSpaceDE w:val="0"/>
      <w:autoSpaceDN w:val="0"/>
      <w:adjustRightInd w:val="0"/>
      <w:spacing w:before="120"/>
      <w:ind w:left="794"/>
      <w:jc w:val="both"/>
      <w:textAlignment w:val="baseline"/>
    </w:pPr>
    <w:rPr>
      <w:szCs w:val="20"/>
      <w:lang w:val="en-GB" w:eastAsia="en-US" w:bidi="ar-SA"/>
    </w:rPr>
  </w:style>
  <w:style w:type="paragraph" w:customStyle="1" w:styleId="Figurelegend">
    <w:name w:val="Figure_legend"/>
    <w:basedOn w:val="Normal"/>
    <w:rsid w:val="00BA7F15"/>
    <w:pPr>
      <w:keepNext/>
      <w:keepLines/>
      <w:overflowPunct w:val="0"/>
      <w:autoSpaceDE w:val="0"/>
      <w:autoSpaceDN w:val="0"/>
      <w:adjustRightInd w:val="0"/>
      <w:spacing w:before="20" w:after="20"/>
      <w:jc w:val="both"/>
      <w:textAlignment w:val="baseline"/>
    </w:pPr>
    <w:rPr>
      <w:sz w:val="18"/>
      <w:szCs w:val="20"/>
      <w:lang w:val="en-GB" w:eastAsia="en-US" w:bidi="ar-SA"/>
    </w:rPr>
  </w:style>
  <w:style w:type="paragraph" w:customStyle="1" w:styleId="FigureNo">
    <w:name w:val="Figure_No"/>
    <w:basedOn w:val="Normal"/>
    <w:next w:val="Figuretitle"/>
    <w:link w:val="FigureNoChar"/>
    <w:rsid w:val="00BA7F15"/>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caps/>
      <w:sz w:val="18"/>
      <w:szCs w:val="20"/>
      <w:lang w:val="en-GB" w:eastAsia="en-US" w:bidi="ar-SA"/>
    </w:rPr>
  </w:style>
  <w:style w:type="paragraph" w:customStyle="1" w:styleId="tocpart">
    <w:name w:val="tocpart"/>
    <w:basedOn w:val="Normal"/>
    <w:rsid w:val="00BA7F15"/>
    <w:pPr>
      <w:tabs>
        <w:tab w:val="left" w:pos="2693"/>
        <w:tab w:val="left" w:pos="8789"/>
        <w:tab w:val="right" w:pos="9639"/>
      </w:tabs>
      <w:overflowPunct w:val="0"/>
      <w:autoSpaceDE w:val="0"/>
      <w:autoSpaceDN w:val="0"/>
      <w:adjustRightInd w:val="0"/>
      <w:spacing w:before="120"/>
      <w:ind w:left="2693" w:hanging="2693"/>
      <w:jc w:val="both"/>
      <w:textAlignment w:val="baseline"/>
    </w:pPr>
    <w:rPr>
      <w:szCs w:val="20"/>
      <w:lang w:val="en-GB" w:eastAsia="en-US" w:bidi="ar-SA"/>
    </w:rPr>
  </w:style>
  <w:style w:type="paragraph" w:customStyle="1" w:styleId="ArtNo">
    <w:name w:val="Art_No"/>
    <w:basedOn w:val="Normal"/>
    <w:next w:val="Normal"/>
    <w:rsid w:val="00BA7F15"/>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sz w:val="28"/>
      <w:szCs w:val="20"/>
      <w:lang w:val="en-GB" w:eastAsia="en-US" w:bidi="ar-SA"/>
    </w:rPr>
  </w:style>
  <w:style w:type="paragraph" w:customStyle="1" w:styleId="Arttitle">
    <w:name w:val="Art_title"/>
    <w:basedOn w:val="Normal"/>
    <w:next w:val="Normalaftertitle"/>
    <w:rsid w:val="00BA7F15"/>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szCs w:val="20"/>
      <w:lang w:val="en-GB" w:eastAsia="en-US" w:bidi="ar-SA"/>
    </w:rPr>
  </w:style>
  <w:style w:type="paragraph" w:customStyle="1" w:styleId="Blanc">
    <w:name w:val="Blanc"/>
    <w:basedOn w:val="Normal"/>
    <w:next w:val="Tabletext"/>
    <w:rsid w:val="00BA7F15"/>
    <w:pPr>
      <w:keepNext/>
      <w:keepLines/>
      <w:overflowPunct w:val="0"/>
      <w:autoSpaceDE w:val="0"/>
      <w:autoSpaceDN w:val="0"/>
      <w:adjustRightInd w:val="0"/>
      <w:jc w:val="both"/>
      <w:textAlignment w:val="baseline"/>
    </w:pPr>
    <w:rPr>
      <w:sz w:val="16"/>
      <w:szCs w:val="20"/>
      <w:lang w:val="en-GB" w:eastAsia="en-US" w:bidi="ar-SA"/>
    </w:rPr>
  </w:style>
  <w:style w:type="paragraph" w:customStyle="1" w:styleId="ASN1">
    <w:name w:val="ASN.1"/>
    <w:basedOn w:val="Normal"/>
    <w:next w:val="Normal"/>
    <w:rsid w:val="00BA7F15"/>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jc w:val="both"/>
      <w:textAlignment w:val="baseline"/>
    </w:pPr>
    <w:rPr>
      <w:b/>
      <w:noProof/>
      <w:sz w:val="20"/>
      <w:szCs w:val="20"/>
      <w:lang w:val="en-GB" w:eastAsia="en-US" w:bidi="ar-SA"/>
    </w:rPr>
  </w:style>
  <w:style w:type="paragraph" w:customStyle="1" w:styleId="Call">
    <w:name w:val="Call"/>
    <w:basedOn w:val="Normal"/>
    <w:next w:val="Normal"/>
    <w:link w:val="CallChar"/>
    <w:rsid w:val="00BA7F15"/>
    <w:pPr>
      <w:keepNext/>
      <w:keepLines/>
      <w:tabs>
        <w:tab w:val="left" w:pos="794"/>
        <w:tab w:val="left" w:pos="1191"/>
        <w:tab w:val="left" w:pos="1588"/>
        <w:tab w:val="left" w:pos="1985"/>
      </w:tabs>
      <w:overflowPunct w:val="0"/>
      <w:autoSpaceDE w:val="0"/>
      <w:autoSpaceDN w:val="0"/>
      <w:adjustRightInd w:val="0"/>
      <w:spacing w:before="160"/>
      <w:ind w:left="794"/>
      <w:jc w:val="both"/>
      <w:textAlignment w:val="baseline"/>
    </w:pPr>
    <w:rPr>
      <w:i/>
      <w:szCs w:val="20"/>
      <w:lang w:val="en-GB" w:eastAsia="en-US" w:bidi="ar-SA"/>
    </w:rPr>
  </w:style>
  <w:style w:type="paragraph" w:customStyle="1" w:styleId="ChapNo">
    <w:name w:val="Chap_No"/>
    <w:basedOn w:val="ArtNo"/>
    <w:next w:val="Chaptitle"/>
    <w:rsid w:val="00BA7F15"/>
    <w:rPr>
      <w:b/>
    </w:rPr>
  </w:style>
  <w:style w:type="paragraph" w:customStyle="1" w:styleId="Chaptitle">
    <w:name w:val="Chap_title"/>
    <w:basedOn w:val="Arttitle"/>
    <w:next w:val="Normalaftertitle"/>
    <w:rsid w:val="00BA7F15"/>
  </w:style>
  <w:style w:type="character" w:styleId="FootnoteReference">
    <w:name w:val="footnote reference"/>
    <w:basedOn w:val="DefaultParagraphFont"/>
    <w:rsid w:val="00BA7F15"/>
    <w:rPr>
      <w:position w:val="6"/>
      <w:sz w:val="18"/>
    </w:rPr>
  </w:style>
  <w:style w:type="paragraph" w:styleId="FootnoteText">
    <w:name w:val="footnote text"/>
    <w:basedOn w:val="Normal"/>
    <w:link w:val="FootnoteTextChar"/>
    <w:rsid w:val="00BA7F15"/>
    <w:pPr>
      <w:keepLines/>
      <w:tabs>
        <w:tab w:val="left" w:pos="255"/>
        <w:tab w:val="left" w:pos="794"/>
        <w:tab w:val="left" w:pos="1191"/>
        <w:tab w:val="left" w:pos="1588"/>
        <w:tab w:val="left" w:pos="1985"/>
      </w:tabs>
      <w:overflowPunct w:val="0"/>
      <w:autoSpaceDE w:val="0"/>
      <w:autoSpaceDN w:val="0"/>
      <w:adjustRightInd w:val="0"/>
      <w:spacing w:before="120"/>
      <w:ind w:left="255" w:hanging="255"/>
      <w:jc w:val="both"/>
      <w:textAlignment w:val="baseline"/>
    </w:pPr>
    <w:rPr>
      <w:sz w:val="22"/>
      <w:szCs w:val="20"/>
      <w:lang w:val="en-GB" w:eastAsia="en-US" w:bidi="ar-SA"/>
    </w:rPr>
  </w:style>
  <w:style w:type="paragraph" w:styleId="Index1">
    <w:name w:val="index 1"/>
    <w:basedOn w:val="Normal"/>
    <w:next w:val="Normal"/>
    <w:rsid w:val="00BA7F15"/>
    <w:pPr>
      <w:tabs>
        <w:tab w:val="left" w:pos="794"/>
        <w:tab w:val="left" w:pos="1191"/>
        <w:tab w:val="left" w:pos="1588"/>
        <w:tab w:val="left" w:pos="1985"/>
      </w:tabs>
      <w:overflowPunct w:val="0"/>
      <w:autoSpaceDE w:val="0"/>
      <w:autoSpaceDN w:val="0"/>
      <w:adjustRightInd w:val="0"/>
      <w:spacing w:before="120"/>
      <w:jc w:val="both"/>
      <w:textAlignment w:val="baseline"/>
    </w:pPr>
    <w:rPr>
      <w:szCs w:val="20"/>
      <w:lang w:val="en-GB" w:eastAsia="en-US" w:bidi="ar-SA"/>
    </w:rPr>
  </w:style>
  <w:style w:type="paragraph" w:styleId="Index2">
    <w:name w:val="index 2"/>
    <w:basedOn w:val="Normal"/>
    <w:next w:val="Normal"/>
    <w:rsid w:val="00BA7F15"/>
    <w:pPr>
      <w:tabs>
        <w:tab w:val="left" w:pos="794"/>
        <w:tab w:val="left" w:pos="1191"/>
        <w:tab w:val="left" w:pos="1588"/>
        <w:tab w:val="left" w:pos="1985"/>
      </w:tabs>
      <w:overflowPunct w:val="0"/>
      <w:autoSpaceDE w:val="0"/>
      <w:autoSpaceDN w:val="0"/>
      <w:adjustRightInd w:val="0"/>
      <w:spacing w:before="120"/>
      <w:ind w:left="283"/>
      <w:jc w:val="both"/>
      <w:textAlignment w:val="baseline"/>
    </w:pPr>
    <w:rPr>
      <w:szCs w:val="20"/>
      <w:lang w:val="en-GB" w:eastAsia="en-US" w:bidi="ar-SA"/>
    </w:rPr>
  </w:style>
  <w:style w:type="paragraph" w:styleId="Index3">
    <w:name w:val="index 3"/>
    <w:basedOn w:val="Normal"/>
    <w:next w:val="Normal"/>
    <w:rsid w:val="00BA7F15"/>
    <w:pPr>
      <w:tabs>
        <w:tab w:val="left" w:pos="794"/>
        <w:tab w:val="left" w:pos="1191"/>
        <w:tab w:val="left" w:pos="1588"/>
        <w:tab w:val="left" w:pos="1985"/>
      </w:tabs>
      <w:overflowPunct w:val="0"/>
      <w:autoSpaceDE w:val="0"/>
      <w:autoSpaceDN w:val="0"/>
      <w:adjustRightInd w:val="0"/>
      <w:spacing w:before="120"/>
      <w:ind w:left="566"/>
      <w:jc w:val="both"/>
      <w:textAlignment w:val="baseline"/>
    </w:pPr>
    <w:rPr>
      <w:szCs w:val="20"/>
      <w:lang w:val="en-GB" w:eastAsia="en-US" w:bidi="ar-SA"/>
    </w:rPr>
  </w:style>
  <w:style w:type="paragraph" w:styleId="IndexHeading">
    <w:name w:val="index heading"/>
    <w:basedOn w:val="Normal"/>
    <w:next w:val="Index1"/>
    <w:rsid w:val="00BA7F15"/>
    <w:pPr>
      <w:tabs>
        <w:tab w:val="left" w:pos="794"/>
        <w:tab w:val="left" w:pos="1191"/>
        <w:tab w:val="left" w:pos="1588"/>
        <w:tab w:val="left" w:pos="1985"/>
      </w:tabs>
      <w:overflowPunct w:val="0"/>
      <w:autoSpaceDE w:val="0"/>
      <w:autoSpaceDN w:val="0"/>
      <w:adjustRightInd w:val="0"/>
      <w:spacing w:before="120"/>
      <w:jc w:val="both"/>
      <w:textAlignment w:val="baseline"/>
    </w:pPr>
    <w:rPr>
      <w:szCs w:val="20"/>
      <w:lang w:val="en-GB" w:eastAsia="en-US" w:bidi="ar-SA"/>
    </w:rPr>
  </w:style>
  <w:style w:type="paragraph" w:customStyle="1" w:styleId="Line">
    <w:name w:val="Line"/>
    <w:basedOn w:val="Normal"/>
    <w:next w:val="Normal"/>
    <w:rsid w:val="00BA7F15"/>
    <w:pPr>
      <w:pBdr>
        <w:top w:val="single" w:sz="6" w:space="1" w:color="auto"/>
      </w:pBdr>
      <w:overflowPunct w:val="0"/>
      <w:autoSpaceDE w:val="0"/>
      <w:autoSpaceDN w:val="0"/>
      <w:adjustRightInd w:val="0"/>
      <w:spacing w:before="240"/>
      <w:ind w:left="3997" w:right="3997"/>
      <w:jc w:val="center"/>
      <w:textAlignment w:val="baseline"/>
    </w:pPr>
    <w:rPr>
      <w:sz w:val="20"/>
      <w:szCs w:val="20"/>
      <w:lang w:val="en-GB" w:eastAsia="en-US" w:bidi="ar-SA"/>
    </w:rPr>
  </w:style>
  <w:style w:type="paragraph" w:customStyle="1" w:styleId="toctemp">
    <w:name w:val="toctemp"/>
    <w:basedOn w:val="Normal"/>
    <w:rsid w:val="00BA7F15"/>
    <w:pPr>
      <w:tabs>
        <w:tab w:val="left" w:pos="2693"/>
        <w:tab w:val="left" w:leader="dot" w:pos="8789"/>
        <w:tab w:val="right" w:pos="9639"/>
      </w:tabs>
      <w:overflowPunct w:val="0"/>
      <w:autoSpaceDE w:val="0"/>
      <w:autoSpaceDN w:val="0"/>
      <w:adjustRightInd w:val="0"/>
      <w:spacing w:before="120"/>
      <w:ind w:left="2693" w:right="964" w:hanging="2693"/>
      <w:jc w:val="both"/>
      <w:textAlignment w:val="baseline"/>
    </w:pPr>
    <w:rPr>
      <w:szCs w:val="20"/>
      <w:lang w:val="en-GB" w:eastAsia="en-US" w:bidi="ar-SA"/>
    </w:rPr>
  </w:style>
  <w:style w:type="paragraph" w:customStyle="1" w:styleId="PartNo">
    <w:name w:val="Part_No"/>
    <w:basedOn w:val="Normal"/>
    <w:next w:val="Normal"/>
    <w:rsid w:val="00BA7F15"/>
    <w:pPr>
      <w:tabs>
        <w:tab w:val="left" w:pos="794"/>
        <w:tab w:val="left" w:pos="1191"/>
        <w:tab w:val="left" w:pos="1588"/>
        <w:tab w:val="left" w:pos="1985"/>
      </w:tabs>
      <w:overflowPunct w:val="0"/>
      <w:autoSpaceDE w:val="0"/>
      <w:autoSpaceDN w:val="0"/>
      <w:adjustRightInd w:val="0"/>
      <w:spacing w:before="120"/>
      <w:jc w:val="both"/>
      <w:textAlignment w:val="baseline"/>
    </w:pPr>
    <w:rPr>
      <w:szCs w:val="20"/>
      <w:lang w:val="en-GB" w:eastAsia="en-US" w:bidi="ar-SA"/>
    </w:rPr>
  </w:style>
  <w:style w:type="paragraph" w:customStyle="1" w:styleId="Partref">
    <w:name w:val="Part_ref"/>
    <w:basedOn w:val="Normal"/>
    <w:next w:val="Normal"/>
    <w:rsid w:val="00BA7F15"/>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Cs w:val="20"/>
      <w:lang w:val="en-GB" w:eastAsia="en-US" w:bidi="ar-SA"/>
    </w:rPr>
  </w:style>
  <w:style w:type="paragraph" w:customStyle="1" w:styleId="Parttitle">
    <w:name w:val="Part_title"/>
    <w:basedOn w:val="Normal"/>
    <w:next w:val="Normalaftertitle"/>
    <w:rsid w:val="00BA7F15"/>
    <w:pPr>
      <w:keepNext/>
      <w:keepLines/>
      <w:overflowPunct w:val="0"/>
      <w:autoSpaceDE w:val="0"/>
      <w:autoSpaceDN w:val="0"/>
      <w:adjustRightInd w:val="0"/>
      <w:spacing w:before="280" w:after="40"/>
      <w:jc w:val="center"/>
      <w:textAlignment w:val="baseline"/>
    </w:pPr>
    <w:rPr>
      <w:b/>
      <w:sz w:val="28"/>
      <w:szCs w:val="20"/>
      <w:lang w:val="en-GB" w:eastAsia="en-US" w:bidi="ar-SA"/>
    </w:rPr>
  </w:style>
  <w:style w:type="paragraph" w:customStyle="1" w:styleId="Questiondate">
    <w:name w:val="Question_date"/>
    <w:basedOn w:val="Recdate"/>
    <w:next w:val="Normalaftertitle"/>
    <w:rsid w:val="00BA7F15"/>
  </w:style>
  <w:style w:type="paragraph" w:customStyle="1" w:styleId="QuestionNo">
    <w:name w:val="Question_No"/>
    <w:basedOn w:val="RecNo"/>
    <w:next w:val="Normal"/>
    <w:rsid w:val="00BA7F15"/>
  </w:style>
  <w:style w:type="paragraph" w:customStyle="1" w:styleId="Questionref">
    <w:name w:val="Question_ref"/>
    <w:basedOn w:val="Recref"/>
    <w:next w:val="Questiondate"/>
    <w:rsid w:val="00BA7F15"/>
  </w:style>
  <w:style w:type="paragraph" w:customStyle="1" w:styleId="Questiontitle">
    <w:name w:val="Question_title"/>
    <w:basedOn w:val="Normal"/>
    <w:next w:val="Questionref"/>
    <w:rsid w:val="00BA7F15"/>
    <w:pPr>
      <w:tabs>
        <w:tab w:val="left" w:pos="794"/>
        <w:tab w:val="left" w:pos="1191"/>
        <w:tab w:val="left" w:pos="1588"/>
        <w:tab w:val="left" w:pos="1985"/>
      </w:tabs>
      <w:overflowPunct w:val="0"/>
      <w:autoSpaceDE w:val="0"/>
      <w:autoSpaceDN w:val="0"/>
      <w:adjustRightInd w:val="0"/>
      <w:spacing w:before="120"/>
      <w:jc w:val="both"/>
      <w:textAlignment w:val="baseline"/>
    </w:pPr>
    <w:rPr>
      <w:szCs w:val="20"/>
      <w:lang w:val="en-GB" w:eastAsia="en-US" w:bidi="ar-SA"/>
    </w:rPr>
  </w:style>
  <w:style w:type="paragraph" w:customStyle="1" w:styleId="Reftext">
    <w:name w:val="Ref_text"/>
    <w:basedOn w:val="Normal"/>
    <w:rsid w:val="00BA7F15"/>
    <w:pPr>
      <w:tabs>
        <w:tab w:val="left" w:pos="794"/>
        <w:tab w:val="left" w:pos="1191"/>
        <w:tab w:val="left" w:pos="1588"/>
        <w:tab w:val="left" w:pos="1985"/>
      </w:tabs>
      <w:overflowPunct w:val="0"/>
      <w:autoSpaceDE w:val="0"/>
      <w:autoSpaceDN w:val="0"/>
      <w:adjustRightInd w:val="0"/>
      <w:spacing w:before="120"/>
      <w:ind w:left="794" w:hanging="794"/>
      <w:jc w:val="both"/>
      <w:textAlignment w:val="baseline"/>
    </w:pPr>
    <w:rPr>
      <w:sz w:val="22"/>
      <w:szCs w:val="20"/>
      <w:lang w:val="en-GB" w:eastAsia="en-US" w:bidi="ar-SA"/>
    </w:rPr>
  </w:style>
  <w:style w:type="paragraph" w:customStyle="1" w:styleId="Reftitle">
    <w:name w:val="Ref_title"/>
    <w:basedOn w:val="Normal"/>
    <w:next w:val="Reftext"/>
    <w:rsid w:val="00BA7F15"/>
    <w:pPr>
      <w:overflowPunct w:val="0"/>
      <w:autoSpaceDE w:val="0"/>
      <w:autoSpaceDN w:val="0"/>
      <w:adjustRightInd w:val="0"/>
      <w:spacing w:before="480"/>
      <w:jc w:val="center"/>
      <w:textAlignment w:val="baseline"/>
    </w:pPr>
    <w:rPr>
      <w:b/>
      <w:sz w:val="28"/>
      <w:szCs w:val="20"/>
      <w:lang w:val="en-GB" w:eastAsia="en-US" w:bidi="ar-SA"/>
    </w:rPr>
  </w:style>
  <w:style w:type="paragraph" w:customStyle="1" w:styleId="Repdate">
    <w:name w:val="Rep_date"/>
    <w:basedOn w:val="Recdate"/>
    <w:next w:val="Normal"/>
    <w:rsid w:val="00BA7F15"/>
  </w:style>
  <w:style w:type="paragraph" w:customStyle="1" w:styleId="RepNo">
    <w:name w:val="Rep_No"/>
    <w:basedOn w:val="RecNo"/>
    <w:next w:val="Reptitle"/>
    <w:rsid w:val="00BA7F15"/>
  </w:style>
  <w:style w:type="paragraph" w:customStyle="1" w:styleId="Repref">
    <w:name w:val="Rep_ref"/>
    <w:basedOn w:val="Recref"/>
    <w:next w:val="Repdate"/>
    <w:rsid w:val="00BA7F15"/>
  </w:style>
  <w:style w:type="paragraph" w:customStyle="1" w:styleId="Reptitle">
    <w:name w:val="Rep_title"/>
    <w:basedOn w:val="Rectitle"/>
    <w:next w:val="Repref"/>
    <w:rsid w:val="00BA7F15"/>
  </w:style>
  <w:style w:type="paragraph" w:customStyle="1" w:styleId="Resdate">
    <w:name w:val="Res_date"/>
    <w:basedOn w:val="Recdate"/>
    <w:next w:val="Normalaftertitle"/>
    <w:rsid w:val="00BA7F15"/>
  </w:style>
  <w:style w:type="paragraph" w:customStyle="1" w:styleId="ResNo">
    <w:name w:val="Res_No"/>
    <w:basedOn w:val="RecNo"/>
    <w:next w:val="Restitle"/>
    <w:rsid w:val="00BA7F15"/>
  </w:style>
  <w:style w:type="paragraph" w:customStyle="1" w:styleId="Resref">
    <w:name w:val="Res_ref"/>
    <w:basedOn w:val="Recref"/>
    <w:next w:val="Resdate"/>
    <w:rsid w:val="00BA7F15"/>
  </w:style>
  <w:style w:type="paragraph" w:customStyle="1" w:styleId="Restitle">
    <w:name w:val="Res_title"/>
    <w:basedOn w:val="Normal"/>
    <w:next w:val="Resref"/>
    <w:rsid w:val="00BA7F15"/>
    <w:pPr>
      <w:tabs>
        <w:tab w:val="left" w:pos="794"/>
        <w:tab w:val="left" w:pos="1191"/>
        <w:tab w:val="left" w:pos="1588"/>
        <w:tab w:val="left" w:pos="1985"/>
      </w:tabs>
      <w:overflowPunct w:val="0"/>
      <w:autoSpaceDE w:val="0"/>
      <w:autoSpaceDN w:val="0"/>
      <w:adjustRightInd w:val="0"/>
      <w:spacing w:before="240"/>
      <w:jc w:val="center"/>
      <w:textAlignment w:val="baseline"/>
    </w:pPr>
    <w:rPr>
      <w:b/>
      <w:sz w:val="28"/>
      <w:szCs w:val="20"/>
      <w:lang w:val="en-GB" w:eastAsia="en-US" w:bidi="ar-SA"/>
    </w:rPr>
  </w:style>
  <w:style w:type="paragraph" w:customStyle="1" w:styleId="SectionNo">
    <w:name w:val="Section_No"/>
    <w:basedOn w:val="Normal"/>
    <w:next w:val="Normal"/>
    <w:rsid w:val="00BA7F15"/>
    <w:pPr>
      <w:tabs>
        <w:tab w:val="left" w:pos="794"/>
        <w:tab w:val="left" w:pos="1191"/>
        <w:tab w:val="left" w:pos="1588"/>
        <w:tab w:val="left" w:pos="1985"/>
      </w:tabs>
      <w:overflowPunct w:val="0"/>
      <w:autoSpaceDE w:val="0"/>
      <w:autoSpaceDN w:val="0"/>
      <w:adjustRightInd w:val="0"/>
      <w:spacing w:before="120"/>
      <w:jc w:val="both"/>
      <w:textAlignment w:val="baseline"/>
    </w:pPr>
    <w:rPr>
      <w:szCs w:val="20"/>
      <w:lang w:val="en-GB" w:eastAsia="en-US" w:bidi="ar-SA"/>
    </w:rPr>
  </w:style>
  <w:style w:type="paragraph" w:customStyle="1" w:styleId="Sectiontitle">
    <w:name w:val="Section_title"/>
    <w:basedOn w:val="Normal"/>
    <w:next w:val="Normalaftertitle"/>
    <w:rsid w:val="00BA7F15"/>
    <w:pPr>
      <w:keepNext/>
      <w:keepLines/>
      <w:overflowPunct w:val="0"/>
      <w:autoSpaceDE w:val="0"/>
      <w:autoSpaceDN w:val="0"/>
      <w:adjustRightInd w:val="0"/>
      <w:spacing w:before="280" w:after="40"/>
      <w:jc w:val="center"/>
      <w:textAlignment w:val="baseline"/>
    </w:pPr>
    <w:rPr>
      <w:b/>
      <w:sz w:val="28"/>
      <w:szCs w:val="20"/>
      <w:lang w:val="en-GB" w:eastAsia="en-US" w:bidi="ar-SA"/>
    </w:rPr>
  </w:style>
  <w:style w:type="paragraph" w:customStyle="1" w:styleId="toc0">
    <w:name w:val="toc 0"/>
    <w:basedOn w:val="Normal"/>
    <w:next w:val="TOC1"/>
    <w:rsid w:val="00BA7F15"/>
    <w:pPr>
      <w:tabs>
        <w:tab w:val="right" w:pos="9611"/>
      </w:tabs>
      <w:overflowPunct w:val="0"/>
      <w:autoSpaceDE w:val="0"/>
      <w:autoSpaceDN w:val="0"/>
      <w:adjustRightInd w:val="0"/>
      <w:spacing w:before="120"/>
      <w:jc w:val="both"/>
      <w:textAlignment w:val="baseline"/>
    </w:pPr>
    <w:rPr>
      <w:i/>
      <w:szCs w:val="20"/>
      <w:lang w:val="en-GB" w:eastAsia="en-US" w:bidi="ar-SA"/>
    </w:rPr>
  </w:style>
  <w:style w:type="paragraph" w:styleId="TOC1">
    <w:name w:val="toc 1"/>
    <w:basedOn w:val="Normal"/>
    <w:rsid w:val="00BA7F15"/>
    <w:pPr>
      <w:keepLines/>
      <w:tabs>
        <w:tab w:val="left" w:pos="567"/>
        <w:tab w:val="left" w:leader="dot" w:pos="8789"/>
        <w:tab w:val="right" w:pos="9611"/>
      </w:tabs>
      <w:overflowPunct w:val="0"/>
      <w:autoSpaceDE w:val="0"/>
      <w:autoSpaceDN w:val="0"/>
      <w:adjustRightInd w:val="0"/>
      <w:spacing w:before="240"/>
      <w:ind w:left="567" w:right="851" w:hanging="567"/>
      <w:jc w:val="both"/>
      <w:textAlignment w:val="baseline"/>
    </w:pPr>
    <w:rPr>
      <w:szCs w:val="20"/>
      <w:lang w:eastAsia="en-US" w:bidi="ar-SA"/>
    </w:rPr>
  </w:style>
  <w:style w:type="paragraph" w:styleId="TOC2">
    <w:name w:val="toc 2"/>
    <w:basedOn w:val="TOC1"/>
    <w:rsid w:val="00BA7F15"/>
    <w:pPr>
      <w:tabs>
        <w:tab w:val="clear" w:pos="567"/>
        <w:tab w:val="left" w:pos="1276"/>
      </w:tabs>
      <w:spacing w:before="160"/>
      <w:ind w:left="1276" w:hanging="709"/>
    </w:pPr>
  </w:style>
  <w:style w:type="paragraph" w:styleId="TOC3">
    <w:name w:val="toc 3"/>
    <w:basedOn w:val="TOC2"/>
    <w:rsid w:val="00BA7F15"/>
    <w:pPr>
      <w:tabs>
        <w:tab w:val="clear" w:pos="1276"/>
        <w:tab w:val="left" w:pos="2155"/>
      </w:tabs>
      <w:ind w:left="2155" w:hanging="879"/>
    </w:pPr>
  </w:style>
  <w:style w:type="paragraph" w:styleId="TOC4">
    <w:name w:val="toc 4"/>
    <w:basedOn w:val="TOC3"/>
    <w:rsid w:val="00BA7F15"/>
    <w:pPr>
      <w:tabs>
        <w:tab w:val="left" w:pos="3261"/>
      </w:tabs>
      <w:spacing w:before="80"/>
      <w:ind w:left="3261" w:hanging="993"/>
    </w:pPr>
  </w:style>
  <w:style w:type="paragraph" w:styleId="TOC5">
    <w:name w:val="toc 5"/>
    <w:basedOn w:val="TOC4"/>
    <w:rsid w:val="00BA7F15"/>
  </w:style>
  <w:style w:type="paragraph" w:styleId="TOC6">
    <w:name w:val="toc 6"/>
    <w:basedOn w:val="TOC4"/>
    <w:rsid w:val="00BA7F15"/>
  </w:style>
  <w:style w:type="paragraph" w:styleId="TOC7">
    <w:name w:val="toc 7"/>
    <w:basedOn w:val="TOC4"/>
    <w:rsid w:val="00BA7F15"/>
  </w:style>
  <w:style w:type="paragraph" w:styleId="TOC8">
    <w:name w:val="toc 8"/>
    <w:basedOn w:val="TOC4"/>
    <w:rsid w:val="00BA7F15"/>
  </w:style>
  <w:style w:type="paragraph" w:customStyle="1" w:styleId="Rectitle">
    <w:name w:val="Rec_title"/>
    <w:basedOn w:val="Normal"/>
    <w:next w:val="Recref"/>
    <w:rsid w:val="00BA7F15"/>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szCs w:val="20"/>
      <w:lang w:val="en-GB" w:eastAsia="en-US" w:bidi="ar-SA"/>
    </w:rPr>
  </w:style>
  <w:style w:type="paragraph" w:customStyle="1" w:styleId="Annexref">
    <w:name w:val="Annex_ref"/>
    <w:basedOn w:val="Normal"/>
    <w:next w:val="Normalaftertitle"/>
    <w:rsid w:val="00BA7F15"/>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Cs w:val="20"/>
      <w:lang w:val="en-GB" w:eastAsia="en-US" w:bidi="ar-SA"/>
    </w:rPr>
  </w:style>
  <w:style w:type="paragraph" w:customStyle="1" w:styleId="Appendixref">
    <w:name w:val="Appendix_ref"/>
    <w:basedOn w:val="Annexref"/>
    <w:next w:val="Normalaftertitle"/>
    <w:rsid w:val="00BA7F15"/>
  </w:style>
  <w:style w:type="paragraph" w:customStyle="1" w:styleId="Figuretitle">
    <w:name w:val="Figure_title"/>
    <w:basedOn w:val="Normal"/>
    <w:next w:val="Figure"/>
    <w:link w:val="FiguretitleChar"/>
    <w:rsid w:val="00BA7F15"/>
    <w:pPr>
      <w:keepNext/>
      <w:tabs>
        <w:tab w:val="left" w:pos="794"/>
        <w:tab w:val="left" w:pos="1191"/>
        <w:tab w:val="left" w:pos="1588"/>
        <w:tab w:val="left" w:pos="1985"/>
      </w:tabs>
      <w:overflowPunct w:val="0"/>
      <w:autoSpaceDE w:val="0"/>
      <w:autoSpaceDN w:val="0"/>
      <w:adjustRightInd w:val="0"/>
      <w:spacing w:after="120"/>
      <w:jc w:val="center"/>
      <w:textAlignment w:val="baseline"/>
    </w:pPr>
    <w:rPr>
      <w:rFonts w:ascii="Times New Roman Bold" w:hAnsi="Times New Roman Bold"/>
      <w:b/>
      <w:sz w:val="18"/>
      <w:szCs w:val="20"/>
      <w:lang w:val="en-GB" w:eastAsia="en-US" w:bidi="ar-SA"/>
    </w:rPr>
  </w:style>
  <w:style w:type="paragraph" w:customStyle="1" w:styleId="Tabletitle">
    <w:name w:val="Table_title"/>
    <w:basedOn w:val="Normal"/>
    <w:next w:val="Tablehead"/>
    <w:link w:val="TabletitleChar"/>
    <w:rsid w:val="00BA7F15"/>
    <w:pPr>
      <w:keepNext/>
      <w:tabs>
        <w:tab w:val="left" w:pos="794"/>
        <w:tab w:val="left" w:pos="1191"/>
        <w:tab w:val="left" w:pos="1588"/>
        <w:tab w:val="left" w:pos="1985"/>
      </w:tabs>
      <w:overflowPunct w:val="0"/>
      <w:autoSpaceDE w:val="0"/>
      <w:autoSpaceDN w:val="0"/>
      <w:adjustRightInd w:val="0"/>
      <w:spacing w:after="120"/>
      <w:jc w:val="center"/>
      <w:textAlignment w:val="baseline"/>
    </w:pPr>
    <w:rPr>
      <w:b/>
      <w:szCs w:val="20"/>
      <w:lang w:val="en-GB" w:eastAsia="en-US" w:bidi="ar-SA"/>
    </w:rPr>
  </w:style>
  <w:style w:type="paragraph" w:customStyle="1" w:styleId="Summary">
    <w:name w:val="Summary"/>
    <w:basedOn w:val="Normal"/>
    <w:next w:val="Normalaftertitle"/>
    <w:autoRedefine/>
    <w:rsid w:val="00BA7F15"/>
    <w:pPr>
      <w:tabs>
        <w:tab w:val="left" w:pos="794"/>
        <w:tab w:val="left" w:pos="1191"/>
        <w:tab w:val="left" w:pos="1588"/>
        <w:tab w:val="left" w:pos="1985"/>
      </w:tabs>
      <w:overflowPunct w:val="0"/>
      <w:autoSpaceDE w:val="0"/>
      <w:autoSpaceDN w:val="0"/>
      <w:adjustRightInd w:val="0"/>
      <w:spacing w:before="120" w:after="480"/>
      <w:jc w:val="both"/>
      <w:textAlignment w:val="baseline"/>
    </w:pPr>
    <w:rPr>
      <w:sz w:val="22"/>
      <w:szCs w:val="20"/>
      <w:lang w:val="es-ES_tradnl" w:eastAsia="en-US" w:bidi="ar-SA"/>
    </w:rPr>
  </w:style>
  <w:style w:type="paragraph" w:customStyle="1" w:styleId="TableLegendNote">
    <w:name w:val="Table_Legend_Note"/>
    <w:basedOn w:val="Tablelegend"/>
    <w:next w:val="Tablelegend"/>
    <w:rsid w:val="00BA7F15"/>
    <w:pPr>
      <w:ind w:left="-85" w:firstLine="0"/>
    </w:pPr>
    <w:rPr>
      <w:lang w:val="en-US"/>
    </w:rPr>
  </w:style>
  <w:style w:type="paragraph" w:customStyle="1" w:styleId="Figure">
    <w:name w:val="Figure"/>
    <w:basedOn w:val="FigureNo"/>
    <w:next w:val="Normal"/>
    <w:rsid w:val="00BA7F15"/>
    <w:pPr>
      <w:keepNext w:val="0"/>
      <w:spacing w:before="0" w:after="240"/>
    </w:pPr>
  </w:style>
  <w:style w:type="character" w:customStyle="1" w:styleId="Heading1Char">
    <w:name w:val="Heading 1 Char"/>
    <w:basedOn w:val="DefaultParagraphFont"/>
    <w:link w:val="Heading1"/>
    <w:rsid w:val="00A4572C"/>
    <w:rPr>
      <w:b/>
      <w:sz w:val="24"/>
      <w:lang w:val="en-GB" w:eastAsia="en-US"/>
    </w:rPr>
  </w:style>
  <w:style w:type="character" w:customStyle="1" w:styleId="HeaderChar">
    <w:name w:val="Header Char"/>
    <w:basedOn w:val="DefaultParagraphFont"/>
    <w:link w:val="Header"/>
    <w:rsid w:val="00A4572C"/>
    <w:rPr>
      <w:sz w:val="24"/>
      <w:lang w:val="en-GB" w:eastAsia="en-US"/>
    </w:rPr>
  </w:style>
  <w:style w:type="character" w:customStyle="1" w:styleId="FooterChar">
    <w:name w:val="Footer Char"/>
    <w:basedOn w:val="DefaultParagraphFont"/>
    <w:link w:val="Footer"/>
    <w:rsid w:val="00A4572C"/>
    <w:rPr>
      <w:noProof/>
      <w:sz w:val="18"/>
      <w:lang w:val="en-GB" w:eastAsia="en-US"/>
    </w:rPr>
  </w:style>
  <w:style w:type="character" w:styleId="Hyperlink">
    <w:name w:val="Hyperlink"/>
    <w:aliases w:val="CEO_Hyperlink,超级链接,ECC Hyperlink,超?级链,Style 58,超????,하이퍼링크2,超链接1,超?级链?,Style?,S,하이퍼링크21"/>
    <w:basedOn w:val="DefaultParagraphFont"/>
    <w:uiPriority w:val="99"/>
    <w:qFormat/>
    <w:rsid w:val="00A4572C"/>
    <w:rPr>
      <w:color w:val="0000FF"/>
      <w:u w:val="single"/>
    </w:rPr>
  </w:style>
  <w:style w:type="table" w:styleId="TableGrid">
    <w:name w:val="Table Grid"/>
    <w:basedOn w:val="TableNormal"/>
    <w:uiPriority w:val="39"/>
    <w:rsid w:val="00A4572C"/>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A4572C"/>
    <w:pPr>
      <w:widowControl w:val="0"/>
      <w:autoSpaceDE w:val="0"/>
      <w:autoSpaceDN w:val="0"/>
      <w:spacing w:before="93"/>
      <w:ind w:left="284"/>
      <w:outlineLvl w:val="0"/>
    </w:pPr>
    <w:rPr>
      <w:rFonts w:ascii="Arial" w:eastAsia="AvenirNext LT Pro Medium" w:hAnsi="Arial" w:cs="AvenirNext LT Pro Medium"/>
      <w:b/>
      <w:bCs/>
      <w:spacing w:val="-10"/>
      <w:sz w:val="44"/>
      <w:szCs w:val="52"/>
      <w:lang w:eastAsia="en-US" w:bidi="ar-SA"/>
    </w:rPr>
  </w:style>
  <w:style w:type="paragraph" w:customStyle="1" w:styleId="CoverDate">
    <w:name w:val="Cover Date"/>
    <w:basedOn w:val="Normal"/>
    <w:qFormat/>
    <w:rsid w:val="00A4572C"/>
    <w:pPr>
      <w:widowControl w:val="0"/>
      <w:autoSpaceDE w:val="0"/>
      <w:autoSpaceDN w:val="0"/>
      <w:spacing w:before="126"/>
      <w:ind w:left="284"/>
    </w:pPr>
    <w:rPr>
      <w:rFonts w:ascii="Arial" w:eastAsia="AvenirNext LT Pro Regular" w:hAnsi="Arial" w:cs="AvenirNext LT Pro Regular"/>
      <w:b/>
      <w:spacing w:val="-2"/>
      <w:sz w:val="36"/>
      <w:szCs w:val="22"/>
      <w:lang w:eastAsia="en-US" w:bidi="ar-SA"/>
    </w:rPr>
  </w:style>
  <w:style w:type="paragraph" w:customStyle="1" w:styleId="CoverSeries">
    <w:name w:val="Cover Series"/>
    <w:basedOn w:val="Normal"/>
    <w:qFormat/>
    <w:rsid w:val="00A4572C"/>
    <w:pPr>
      <w:widowControl w:val="0"/>
      <w:autoSpaceDE w:val="0"/>
      <w:autoSpaceDN w:val="0"/>
      <w:spacing w:before="241" w:line="244" w:lineRule="auto"/>
      <w:ind w:left="284"/>
    </w:pPr>
    <w:rPr>
      <w:rFonts w:ascii="Arial" w:eastAsia="AvenirNext LT Pro Regular" w:hAnsi="Arial" w:cs="AvenirNext LT Pro Regular"/>
      <w:bCs/>
      <w:color w:val="1A1A1A"/>
      <w:spacing w:val="-4"/>
      <w:sz w:val="40"/>
      <w:szCs w:val="48"/>
      <w:lang w:eastAsia="en-US" w:bidi="ar-SA"/>
    </w:rPr>
  </w:style>
  <w:style w:type="paragraph" w:customStyle="1" w:styleId="CoverTitle">
    <w:name w:val="Cover Title"/>
    <w:basedOn w:val="Normal"/>
    <w:qFormat/>
    <w:rsid w:val="00A4572C"/>
    <w:pPr>
      <w:widowControl w:val="0"/>
      <w:autoSpaceDE w:val="0"/>
      <w:autoSpaceDN w:val="0"/>
      <w:spacing w:before="338" w:line="244" w:lineRule="auto"/>
      <w:ind w:left="284" w:right="1002"/>
    </w:pPr>
    <w:rPr>
      <w:rFonts w:ascii="Arial" w:eastAsia="AvenirNext LT Pro Regular" w:hAnsi="Arial" w:cs="AvenirNext LT Pro Regular"/>
      <w:b/>
      <w:bCs/>
      <w:sz w:val="44"/>
      <w:szCs w:val="48"/>
      <w:lang w:eastAsia="en-US" w:bidi="ar-SA"/>
    </w:rPr>
  </w:style>
  <w:style w:type="character" w:customStyle="1" w:styleId="Heading2Char">
    <w:name w:val="Heading 2 Char"/>
    <w:basedOn w:val="DefaultParagraphFont"/>
    <w:link w:val="Heading2"/>
    <w:rsid w:val="003568E2"/>
    <w:rPr>
      <w:b/>
      <w:sz w:val="24"/>
      <w:lang w:val="en-GB" w:eastAsia="en-US"/>
    </w:rPr>
  </w:style>
  <w:style w:type="character" w:customStyle="1" w:styleId="Heading3Char">
    <w:name w:val="Heading 3 Char"/>
    <w:basedOn w:val="DefaultParagraphFont"/>
    <w:link w:val="Heading3"/>
    <w:rsid w:val="003568E2"/>
    <w:rPr>
      <w:b/>
      <w:sz w:val="24"/>
      <w:lang w:val="en-GB" w:eastAsia="en-US"/>
    </w:rPr>
  </w:style>
  <w:style w:type="character" w:customStyle="1" w:styleId="Heading4Char">
    <w:name w:val="Heading 4 Char"/>
    <w:basedOn w:val="DefaultParagraphFont"/>
    <w:link w:val="Heading4"/>
    <w:rsid w:val="003568E2"/>
    <w:rPr>
      <w:b/>
      <w:sz w:val="24"/>
      <w:lang w:val="en-GB" w:eastAsia="en-US"/>
    </w:rPr>
  </w:style>
  <w:style w:type="character" w:customStyle="1" w:styleId="Heading5Char">
    <w:name w:val="Heading 5 Char"/>
    <w:basedOn w:val="DefaultParagraphFont"/>
    <w:link w:val="Heading5"/>
    <w:rsid w:val="003568E2"/>
    <w:rPr>
      <w:b/>
      <w:sz w:val="24"/>
      <w:lang w:val="en-GB" w:eastAsia="en-US"/>
    </w:rPr>
  </w:style>
  <w:style w:type="character" w:customStyle="1" w:styleId="Heading6Char">
    <w:name w:val="Heading 6 Char"/>
    <w:basedOn w:val="DefaultParagraphFont"/>
    <w:link w:val="Heading6"/>
    <w:rsid w:val="003568E2"/>
    <w:rPr>
      <w:b/>
      <w:sz w:val="24"/>
      <w:lang w:val="en-GB" w:eastAsia="en-US"/>
    </w:rPr>
  </w:style>
  <w:style w:type="character" w:customStyle="1" w:styleId="Heading7Char">
    <w:name w:val="Heading 7 Char"/>
    <w:basedOn w:val="DefaultParagraphFont"/>
    <w:link w:val="Heading7"/>
    <w:rsid w:val="003568E2"/>
    <w:rPr>
      <w:b/>
      <w:sz w:val="24"/>
      <w:lang w:val="en-GB" w:eastAsia="en-US"/>
    </w:rPr>
  </w:style>
  <w:style w:type="character" w:customStyle="1" w:styleId="Heading8Char">
    <w:name w:val="Heading 8 Char"/>
    <w:basedOn w:val="DefaultParagraphFont"/>
    <w:link w:val="Heading8"/>
    <w:rsid w:val="003568E2"/>
    <w:rPr>
      <w:b/>
      <w:sz w:val="24"/>
      <w:lang w:val="en-GB" w:eastAsia="en-US"/>
    </w:rPr>
  </w:style>
  <w:style w:type="character" w:customStyle="1" w:styleId="Heading9Char">
    <w:name w:val="Heading 9 Char"/>
    <w:basedOn w:val="DefaultParagraphFont"/>
    <w:link w:val="Heading9"/>
    <w:rsid w:val="003568E2"/>
    <w:rPr>
      <w:b/>
      <w:sz w:val="24"/>
      <w:lang w:val="en-GB" w:eastAsia="en-US"/>
    </w:rPr>
  </w:style>
  <w:style w:type="paragraph" w:customStyle="1" w:styleId="Artheading">
    <w:name w:val="Art_heading"/>
    <w:basedOn w:val="Normal"/>
    <w:next w:val="Normal"/>
    <w:rsid w:val="003568E2"/>
    <w:pPr>
      <w:keepNext/>
      <w:keepLines/>
      <w:tabs>
        <w:tab w:val="left" w:pos="1134"/>
        <w:tab w:val="left" w:pos="1871"/>
        <w:tab w:val="left" w:pos="2268"/>
      </w:tabs>
      <w:overflowPunct w:val="0"/>
      <w:autoSpaceDE w:val="0"/>
      <w:autoSpaceDN w:val="0"/>
      <w:adjustRightInd w:val="0"/>
      <w:spacing w:before="480"/>
      <w:jc w:val="center"/>
      <w:textAlignment w:val="baseline"/>
    </w:pPr>
    <w:rPr>
      <w:rFonts w:ascii="Times New Roman Bold" w:hAnsi="Times New Roman Bold"/>
      <w:b/>
      <w:sz w:val="28"/>
      <w:szCs w:val="20"/>
      <w:lang w:val="en-GB" w:eastAsia="en-US" w:bidi="ar-SA"/>
    </w:rPr>
  </w:style>
  <w:style w:type="character" w:styleId="EndnoteReference">
    <w:name w:val="endnote reference"/>
    <w:basedOn w:val="DefaultParagraphFont"/>
    <w:rsid w:val="003568E2"/>
    <w:rPr>
      <w:vertAlign w:val="superscript"/>
    </w:rPr>
  </w:style>
  <w:style w:type="paragraph" w:customStyle="1" w:styleId="Figurewithouttitle">
    <w:name w:val="Figure_without_title"/>
    <w:basedOn w:val="FigureNo"/>
    <w:next w:val="Normal"/>
    <w:rsid w:val="003568E2"/>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rsid w:val="003568E2"/>
    <w:pPr>
      <w:overflowPunct/>
      <w:autoSpaceDE/>
      <w:autoSpaceDN/>
      <w:adjustRightInd/>
      <w:spacing w:before="40"/>
      <w:jc w:val="left"/>
      <w:textAlignment w:val="auto"/>
    </w:pPr>
    <w:rPr>
      <w:noProof w:val="0"/>
      <w:sz w:val="16"/>
    </w:rPr>
  </w:style>
  <w:style w:type="character" w:customStyle="1" w:styleId="FootnoteTextChar">
    <w:name w:val="Footnote Text Char"/>
    <w:basedOn w:val="DefaultParagraphFont"/>
    <w:link w:val="FootnoteText"/>
    <w:qFormat/>
    <w:rsid w:val="003568E2"/>
    <w:rPr>
      <w:sz w:val="22"/>
      <w:lang w:val="en-GB" w:eastAsia="en-US"/>
    </w:rPr>
  </w:style>
  <w:style w:type="paragraph" w:customStyle="1" w:styleId="Source">
    <w:name w:val="Source"/>
    <w:basedOn w:val="Normal"/>
    <w:next w:val="Normal"/>
    <w:link w:val="SourceChar"/>
    <w:rsid w:val="003568E2"/>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eastAsia="en-US" w:bidi="ar-SA"/>
    </w:rPr>
  </w:style>
  <w:style w:type="paragraph" w:customStyle="1" w:styleId="SpecialFooter">
    <w:name w:val="Special Footer"/>
    <w:basedOn w:val="Footer"/>
    <w:qFormat/>
    <w:rsid w:val="003568E2"/>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rsid w:val="003568E2"/>
    <w:pPr>
      <w:keepNext/>
      <w:tabs>
        <w:tab w:val="left" w:pos="1134"/>
        <w:tab w:val="left" w:pos="1871"/>
        <w:tab w:val="left" w:pos="2268"/>
      </w:tabs>
      <w:overflowPunct w:val="0"/>
      <w:autoSpaceDE w:val="0"/>
      <w:autoSpaceDN w:val="0"/>
      <w:adjustRightInd w:val="0"/>
      <w:spacing w:before="560"/>
      <w:jc w:val="center"/>
      <w:textAlignment w:val="baseline"/>
    </w:pPr>
    <w:rPr>
      <w:sz w:val="20"/>
      <w:szCs w:val="20"/>
      <w:lang w:val="en-GB" w:eastAsia="en-US" w:bidi="ar-SA"/>
    </w:rPr>
  </w:style>
  <w:style w:type="paragraph" w:customStyle="1" w:styleId="Title1">
    <w:name w:val="Title 1"/>
    <w:basedOn w:val="Source"/>
    <w:next w:val="Normal"/>
    <w:link w:val="Title1Char"/>
    <w:rsid w:val="003568E2"/>
    <w:pPr>
      <w:tabs>
        <w:tab w:val="left" w:pos="567"/>
        <w:tab w:val="left" w:pos="1701"/>
        <w:tab w:val="left" w:pos="2835"/>
      </w:tabs>
      <w:spacing w:before="240"/>
    </w:pPr>
    <w:rPr>
      <w:b w:val="0"/>
      <w:caps/>
    </w:rPr>
  </w:style>
  <w:style w:type="paragraph" w:customStyle="1" w:styleId="Title2">
    <w:name w:val="Title 2"/>
    <w:basedOn w:val="Source"/>
    <w:next w:val="Normal"/>
    <w:rsid w:val="003568E2"/>
    <w:pPr>
      <w:overflowPunct/>
      <w:autoSpaceDE/>
      <w:autoSpaceDN/>
      <w:adjustRightInd/>
      <w:spacing w:before="480"/>
      <w:textAlignment w:val="auto"/>
    </w:pPr>
    <w:rPr>
      <w:b w:val="0"/>
      <w:caps/>
    </w:rPr>
  </w:style>
  <w:style w:type="paragraph" w:customStyle="1" w:styleId="Title3">
    <w:name w:val="Title 3"/>
    <w:basedOn w:val="Title2"/>
    <w:next w:val="Normal"/>
    <w:rsid w:val="003568E2"/>
    <w:pPr>
      <w:spacing w:before="240"/>
    </w:pPr>
    <w:rPr>
      <w:caps w:val="0"/>
    </w:rPr>
  </w:style>
  <w:style w:type="paragraph" w:customStyle="1" w:styleId="Title4">
    <w:name w:val="Title 4"/>
    <w:basedOn w:val="Title3"/>
    <w:next w:val="Heading1"/>
    <w:rsid w:val="003568E2"/>
    <w:rPr>
      <w:b/>
    </w:rPr>
  </w:style>
  <w:style w:type="character" w:customStyle="1" w:styleId="Appdef">
    <w:name w:val="App_def"/>
    <w:basedOn w:val="DefaultParagraphFont"/>
    <w:rsid w:val="003568E2"/>
    <w:rPr>
      <w:rFonts w:ascii="Times New Roman" w:hAnsi="Times New Roman"/>
      <w:b/>
    </w:rPr>
  </w:style>
  <w:style w:type="character" w:customStyle="1" w:styleId="Appref">
    <w:name w:val="App_ref"/>
    <w:basedOn w:val="DefaultParagraphFont"/>
    <w:rsid w:val="003568E2"/>
  </w:style>
  <w:style w:type="character" w:customStyle="1" w:styleId="Artdef">
    <w:name w:val="Art_def"/>
    <w:basedOn w:val="DefaultParagraphFont"/>
    <w:rsid w:val="003568E2"/>
    <w:rPr>
      <w:rFonts w:ascii="Times New Roman" w:hAnsi="Times New Roman"/>
      <w:b/>
    </w:rPr>
  </w:style>
  <w:style w:type="character" w:customStyle="1" w:styleId="Artref">
    <w:name w:val="Art_ref"/>
    <w:basedOn w:val="DefaultParagraphFont"/>
    <w:rsid w:val="003568E2"/>
  </w:style>
  <w:style w:type="character" w:customStyle="1" w:styleId="Tablefreq">
    <w:name w:val="Table_freq"/>
    <w:basedOn w:val="DefaultParagraphFont"/>
    <w:rsid w:val="003568E2"/>
    <w:rPr>
      <w:b/>
      <w:color w:val="auto"/>
      <w:sz w:val="20"/>
    </w:rPr>
  </w:style>
  <w:style w:type="paragraph" w:customStyle="1" w:styleId="Formal">
    <w:name w:val="Formal"/>
    <w:basedOn w:val="ASN1"/>
    <w:rsid w:val="003568E2"/>
    <w:pPr>
      <w:tabs>
        <w:tab w:val="left" w:pos="1871"/>
      </w:tabs>
      <w:jc w:val="left"/>
    </w:pPr>
    <w:rPr>
      <w:rFonts w:ascii="Times New Roman Bold" w:hAnsi="Times New Roman Bold"/>
      <w:b w:val="0"/>
    </w:rPr>
  </w:style>
  <w:style w:type="paragraph" w:customStyle="1" w:styleId="Section1">
    <w:name w:val="Section_1"/>
    <w:basedOn w:val="Normal"/>
    <w:rsid w:val="003568E2"/>
    <w:pPr>
      <w:tabs>
        <w:tab w:val="center" w:pos="4820"/>
      </w:tabs>
      <w:overflowPunct w:val="0"/>
      <w:autoSpaceDE w:val="0"/>
      <w:autoSpaceDN w:val="0"/>
      <w:adjustRightInd w:val="0"/>
      <w:spacing w:before="360"/>
      <w:jc w:val="center"/>
      <w:textAlignment w:val="baseline"/>
    </w:pPr>
    <w:rPr>
      <w:b/>
      <w:szCs w:val="20"/>
      <w:lang w:val="en-GB" w:eastAsia="en-US" w:bidi="ar-SA"/>
    </w:rPr>
  </w:style>
  <w:style w:type="paragraph" w:customStyle="1" w:styleId="Section2">
    <w:name w:val="Section_2"/>
    <w:basedOn w:val="Section1"/>
    <w:rsid w:val="003568E2"/>
    <w:rPr>
      <w:b w:val="0"/>
      <w:i/>
    </w:rPr>
  </w:style>
  <w:style w:type="paragraph" w:customStyle="1" w:styleId="AnnexNo">
    <w:name w:val="Annex_No"/>
    <w:basedOn w:val="Normal"/>
    <w:next w:val="Normal"/>
    <w:rsid w:val="003568E2"/>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szCs w:val="20"/>
      <w:lang w:val="en-GB" w:eastAsia="en-US" w:bidi="ar-SA"/>
    </w:rPr>
  </w:style>
  <w:style w:type="paragraph" w:customStyle="1" w:styleId="Annextitle">
    <w:name w:val="Annex_title"/>
    <w:basedOn w:val="Normal"/>
    <w:next w:val="Normal"/>
    <w:rsid w:val="003568E2"/>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szCs w:val="20"/>
      <w:lang w:val="en-GB" w:eastAsia="en-US" w:bidi="ar-SA"/>
    </w:rPr>
  </w:style>
  <w:style w:type="paragraph" w:customStyle="1" w:styleId="AppendixNo">
    <w:name w:val="Appendix_No"/>
    <w:basedOn w:val="AnnexNo"/>
    <w:next w:val="Annexref"/>
    <w:rsid w:val="003568E2"/>
  </w:style>
  <w:style w:type="paragraph" w:customStyle="1" w:styleId="Appendixtitle">
    <w:name w:val="Appendix_title"/>
    <w:basedOn w:val="Annextitle"/>
    <w:next w:val="Normal"/>
    <w:rsid w:val="003568E2"/>
  </w:style>
  <w:style w:type="paragraph" w:customStyle="1" w:styleId="Border">
    <w:name w:val="Border"/>
    <w:basedOn w:val="Normal"/>
    <w:rsid w:val="003568E2"/>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jc w:val="center"/>
      <w:textAlignment w:val="baseline"/>
    </w:pPr>
    <w:rPr>
      <w:b/>
      <w:noProof/>
      <w:sz w:val="20"/>
      <w:szCs w:val="20"/>
      <w:lang w:val="en-GB" w:eastAsia="en-US" w:bidi="ar-SA"/>
    </w:rPr>
  </w:style>
  <w:style w:type="paragraph" w:styleId="Index4">
    <w:name w:val="index 4"/>
    <w:basedOn w:val="Normal"/>
    <w:next w:val="Normal"/>
    <w:rsid w:val="003568E2"/>
    <w:pPr>
      <w:tabs>
        <w:tab w:val="left" w:pos="1134"/>
        <w:tab w:val="left" w:pos="1871"/>
        <w:tab w:val="left" w:pos="2268"/>
      </w:tabs>
      <w:overflowPunct w:val="0"/>
      <w:autoSpaceDE w:val="0"/>
      <w:autoSpaceDN w:val="0"/>
      <w:adjustRightInd w:val="0"/>
      <w:spacing w:before="120"/>
      <w:ind w:left="849"/>
      <w:textAlignment w:val="baseline"/>
    </w:pPr>
    <w:rPr>
      <w:szCs w:val="20"/>
      <w:lang w:val="en-GB" w:eastAsia="en-US" w:bidi="ar-SA"/>
    </w:rPr>
  </w:style>
  <w:style w:type="paragraph" w:styleId="Index5">
    <w:name w:val="index 5"/>
    <w:basedOn w:val="Normal"/>
    <w:next w:val="Normal"/>
    <w:rsid w:val="003568E2"/>
    <w:pPr>
      <w:tabs>
        <w:tab w:val="left" w:pos="1134"/>
        <w:tab w:val="left" w:pos="1871"/>
        <w:tab w:val="left" w:pos="2268"/>
      </w:tabs>
      <w:overflowPunct w:val="0"/>
      <w:autoSpaceDE w:val="0"/>
      <w:autoSpaceDN w:val="0"/>
      <w:adjustRightInd w:val="0"/>
      <w:spacing w:before="120"/>
      <w:ind w:left="1132"/>
      <w:textAlignment w:val="baseline"/>
    </w:pPr>
    <w:rPr>
      <w:szCs w:val="20"/>
      <w:lang w:val="en-GB" w:eastAsia="en-US" w:bidi="ar-SA"/>
    </w:rPr>
  </w:style>
  <w:style w:type="paragraph" w:styleId="Index6">
    <w:name w:val="index 6"/>
    <w:basedOn w:val="Normal"/>
    <w:next w:val="Normal"/>
    <w:rsid w:val="003568E2"/>
    <w:pPr>
      <w:tabs>
        <w:tab w:val="left" w:pos="1134"/>
        <w:tab w:val="left" w:pos="1871"/>
        <w:tab w:val="left" w:pos="2268"/>
      </w:tabs>
      <w:overflowPunct w:val="0"/>
      <w:autoSpaceDE w:val="0"/>
      <w:autoSpaceDN w:val="0"/>
      <w:adjustRightInd w:val="0"/>
      <w:spacing w:before="120"/>
      <w:ind w:left="1415"/>
      <w:textAlignment w:val="baseline"/>
    </w:pPr>
    <w:rPr>
      <w:szCs w:val="20"/>
      <w:lang w:val="en-GB" w:eastAsia="en-US" w:bidi="ar-SA"/>
    </w:rPr>
  </w:style>
  <w:style w:type="paragraph" w:styleId="Index7">
    <w:name w:val="index 7"/>
    <w:basedOn w:val="Normal"/>
    <w:next w:val="Normal"/>
    <w:rsid w:val="003568E2"/>
    <w:pPr>
      <w:tabs>
        <w:tab w:val="left" w:pos="1134"/>
        <w:tab w:val="left" w:pos="1871"/>
        <w:tab w:val="left" w:pos="2268"/>
      </w:tabs>
      <w:overflowPunct w:val="0"/>
      <w:autoSpaceDE w:val="0"/>
      <w:autoSpaceDN w:val="0"/>
      <w:adjustRightInd w:val="0"/>
      <w:spacing w:before="120"/>
      <w:ind w:left="1698"/>
      <w:textAlignment w:val="baseline"/>
    </w:pPr>
    <w:rPr>
      <w:szCs w:val="20"/>
      <w:lang w:val="en-GB" w:eastAsia="en-US" w:bidi="ar-SA"/>
    </w:rPr>
  </w:style>
  <w:style w:type="character" w:styleId="LineNumber">
    <w:name w:val="line number"/>
    <w:basedOn w:val="DefaultParagraphFont"/>
    <w:rsid w:val="003568E2"/>
  </w:style>
  <w:style w:type="paragraph" w:customStyle="1" w:styleId="Normalaftertitle0">
    <w:name w:val="Normal after title"/>
    <w:basedOn w:val="Normal"/>
    <w:next w:val="Normal"/>
    <w:rsid w:val="003568E2"/>
    <w:pPr>
      <w:tabs>
        <w:tab w:val="left" w:pos="1134"/>
        <w:tab w:val="left" w:pos="1871"/>
        <w:tab w:val="left" w:pos="2268"/>
      </w:tabs>
      <w:overflowPunct w:val="0"/>
      <w:autoSpaceDE w:val="0"/>
      <w:autoSpaceDN w:val="0"/>
      <w:adjustRightInd w:val="0"/>
      <w:spacing w:before="280"/>
      <w:textAlignment w:val="baseline"/>
    </w:pPr>
    <w:rPr>
      <w:szCs w:val="20"/>
      <w:lang w:val="en-GB" w:eastAsia="en-US" w:bidi="ar-SA"/>
    </w:rPr>
  </w:style>
  <w:style w:type="paragraph" w:customStyle="1" w:styleId="Proposal">
    <w:name w:val="Proposal"/>
    <w:basedOn w:val="Normal"/>
    <w:next w:val="Normal"/>
    <w:rsid w:val="003568E2"/>
    <w:pPr>
      <w:keepNext/>
      <w:tabs>
        <w:tab w:val="left" w:pos="1134"/>
        <w:tab w:val="left" w:pos="1871"/>
        <w:tab w:val="left" w:pos="2268"/>
      </w:tabs>
      <w:overflowPunct w:val="0"/>
      <w:autoSpaceDE w:val="0"/>
      <w:autoSpaceDN w:val="0"/>
      <w:adjustRightInd w:val="0"/>
      <w:spacing w:before="240"/>
      <w:textAlignment w:val="baseline"/>
    </w:pPr>
    <w:rPr>
      <w:rFonts w:hAnsi="Times New Roman Bold"/>
      <w:b/>
      <w:szCs w:val="20"/>
      <w:lang w:val="en-GB" w:eastAsia="en-US" w:bidi="ar-SA"/>
    </w:rPr>
  </w:style>
  <w:style w:type="paragraph" w:customStyle="1" w:styleId="Reasons">
    <w:name w:val="Reasons"/>
    <w:basedOn w:val="Normal"/>
    <w:qFormat/>
    <w:rsid w:val="003568E2"/>
    <w:pPr>
      <w:tabs>
        <w:tab w:val="left" w:pos="1134"/>
        <w:tab w:val="left" w:pos="1588"/>
        <w:tab w:val="left" w:pos="1985"/>
      </w:tabs>
      <w:overflowPunct w:val="0"/>
      <w:autoSpaceDE w:val="0"/>
      <w:autoSpaceDN w:val="0"/>
      <w:adjustRightInd w:val="0"/>
      <w:spacing w:before="120"/>
      <w:textAlignment w:val="baseline"/>
    </w:pPr>
    <w:rPr>
      <w:szCs w:val="20"/>
      <w:lang w:val="en-GB" w:eastAsia="en-US" w:bidi="ar-SA"/>
    </w:rPr>
  </w:style>
  <w:style w:type="paragraph" w:customStyle="1" w:styleId="Section3">
    <w:name w:val="Section_3"/>
    <w:basedOn w:val="Section1"/>
    <w:rsid w:val="003568E2"/>
    <w:rPr>
      <w:b w:val="0"/>
    </w:rPr>
  </w:style>
  <w:style w:type="paragraph" w:customStyle="1" w:styleId="TableTextS5">
    <w:name w:val="Table_TextS5"/>
    <w:basedOn w:val="Normal"/>
    <w:rsid w:val="003568E2"/>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pPr>
    <w:rPr>
      <w:sz w:val="20"/>
      <w:szCs w:val="20"/>
      <w:lang w:val="en-GB" w:eastAsia="en-US" w:bidi="ar-SA"/>
    </w:rPr>
  </w:style>
  <w:style w:type="paragraph" w:customStyle="1" w:styleId="Agendaitem">
    <w:name w:val="Agenda_item"/>
    <w:basedOn w:val="Normal"/>
    <w:next w:val="Normal"/>
    <w:qFormat/>
    <w:rsid w:val="003568E2"/>
    <w:pPr>
      <w:tabs>
        <w:tab w:val="left" w:pos="1134"/>
        <w:tab w:val="left" w:pos="1871"/>
        <w:tab w:val="left" w:pos="2268"/>
      </w:tabs>
      <w:spacing w:before="240"/>
      <w:jc w:val="center"/>
    </w:pPr>
    <w:rPr>
      <w:sz w:val="28"/>
      <w:szCs w:val="20"/>
      <w:lang w:val="en-GB" w:eastAsia="en-US" w:bidi="ar-SA"/>
    </w:rPr>
  </w:style>
  <w:style w:type="paragraph" w:customStyle="1" w:styleId="AppArtNo">
    <w:name w:val="App_Art_No"/>
    <w:basedOn w:val="ArtNo"/>
    <w:qFormat/>
    <w:rsid w:val="003568E2"/>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3568E2"/>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3568E2"/>
  </w:style>
  <w:style w:type="paragraph" w:customStyle="1" w:styleId="Committee">
    <w:name w:val="Committee"/>
    <w:basedOn w:val="Normal"/>
    <w:qFormat/>
    <w:rsid w:val="003568E2"/>
    <w:pPr>
      <w:framePr w:hSpace="180" w:wrap="around" w:hAnchor="margin" w:y="-675"/>
      <w:tabs>
        <w:tab w:val="left" w:pos="851"/>
        <w:tab w:val="left" w:pos="1134"/>
        <w:tab w:val="left" w:pos="1871"/>
        <w:tab w:val="left" w:pos="2268"/>
      </w:tabs>
      <w:overflowPunct w:val="0"/>
      <w:autoSpaceDE w:val="0"/>
      <w:autoSpaceDN w:val="0"/>
      <w:adjustRightInd w:val="0"/>
      <w:spacing w:line="240" w:lineRule="atLeast"/>
      <w:textAlignment w:val="baseline"/>
    </w:pPr>
    <w:rPr>
      <w:rFonts w:asciiTheme="minorHAnsi" w:hAnsiTheme="minorHAnsi" w:cstheme="minorHAnsi"/>
      <w:b/>
      <w:lang w:val="en-GB" w:eastAsia="en-US" w:bidi="ar-SA"/>
    </w:rPr>
  </w:style>
  <w:style w:type="paragraph" w:customStyle="1" w:styleId="Normalend">
    <w:name w:val="Normal_end"/>
    <w:basedOn w:val="Normal"/>
    <w:next w:val="Normal"/>
    <w:qFormat/>
    <w:rsid w:val="003568E2"/>
    <w:pPr>
      <w:tabs>
        <w:tab w:val="left" w:pos="1134"/>
        <w:tab w:val="left" w:pos="1871"/>
        <w:tab w:val="left" w:pos="2268"/>
      </w:tabs>
      <w:overflowPunct w:val="0"/>
      <w:autoSpaceDE w:val="0"/>
      <w:autoSpaceDN w:val="0"/>
      <w:adjustRightInd w:val="0"/>
      <w:spacing w:before="120"/>
      <w:textAlignment w:val="baseline"/>
    </w:pPr>
    <w:rPr>
      <w:szCs w:val="20"/>
      <w:lang w:eastAsia="en-US" w:bidi="ar-SA"/>
    </w:rPr>
  </w:style>
  <w:style w:type="paragraph" w:customStyle="1" w:styleId="Part1">
    <w:name w:val="Part_1"/>
    <w:basedOn w:val="Section1"/>
    <w:next w:val="Section1"/>
    <w:qFormat/>
    <w:rsid w:val="003568E2"/>
    <w:pPr>
      <w:keepNext/>
      <w:keepLines/>
    </w:pPr>
  </w:style>
  <w:style w:type="paragraph" w:customStyle="1" w:styleId="Subsection1">
    <w:name w:val="Subsection_1"/>
    <w:basedOn w:val="Section1"/>
    <w:next w:val="Normalaftertitle0"/>
    <w:qFormat/>
    <w:rsid w:val="003568E2"/>
  </w:style>
  <w:style w:type="paragraph" w:customStyle="1" w:styleId="Volumetitle">
    <w:name w:val="Volume_title"/>
    <w:basedOn w:val="Normal"/>
    <w:qFormat/>
    <w:rsid w:val="003568E2"/>
    <w:pPr>
      <w:tabs>
        <w:tab w:val="left" w:pos="1134"/>
        <w:tab w:val="left" w:pos="1871"/>
        <w:tab w:val="left" w:pos="2268"/>
      </w:tabs>
      <w:overflowPunct w:val="0"/>
      <w:autoSpaceDE w:val="0"/>
      <w:autoSpaceDN w:val="0"/>
      <w:adjustRightInd w:val="0"/>
      <w:spacing w:before="120"/>
      <w:jc w:val="center"/>
      <w:textAlignment w:val="baseline"/>
    </w:pPr>
    <w:rPr>
      <w:b/>
      <w:bCs/>
      <w:sz w:val="28"/>
      <w:szCs w:val="28"/>
      <w:lang w:val="en-GB" w:eastAsia="en-US" w:bidi="ar-SA"/>
    </w:rPr>
  </w:style>
  <w:style w:type="paragraph" w:customStyle="1" w:styleId="Headingsplit">
    <w:name w:val="Heading_split"/>
    <w:basedOn w:val="Headingi"/>
    <w:qFormat/>
    <w:rsid w:val="003568E2"/>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3568E2"/>
    <w:pPr>
      <w:tabs>
        <w:tab w:val="left" w:pos="1134"/>
        <w:tab w:val="left" w:pos="1871"/>
        <w:tab w:val="left" w:pos="2268"/>
      </w:tabs>
      <w:overflowPunct w:val="0"/>
      <w:autoSpaceDE w:val="0"/>
      <w:autoSpaceDN w:val="0"/>
      <w:adjustRightInd w:val="0"/>
      <w:spacing w:before="120"/>
      <w:textAlignment w:val="baseline"/>
    </w:pPr>
    <w:rPr>
      <w:szCs w:val="20"/>
      <w:lang w:val="en-GB" w:eastAsia="en-US" w:bidi="ar-SA"/>
    </w:rPr>
  </w:style>
  <w:style w:type="character" w:customStyle="1" w:styleId="Provsplit">
    <w:name w:val="Prov_split"/>
    <w:basedOn w:val="DefaultParagraphFont"/>
    <w:qFormat/>
    <w:rsid w:val="003568E2"/>
    <w:rPr>
      <w:rFonts w:ascii="Times New Roman" w:hAnsi="Times New Roman"/>
      <w:b w:val="0"/>
    </w:rPr>
  </w:style>
  <w:style w:type="paragraph" w:customStyle="1" w:styleId="Tablesplit">
    <w:name w:val="Table_split"/>
    <w:basedOn w:val="Tabletext"/>
    <w:qFormat/>
    <w:rsid w:val="003568E2"/>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3568E2"/>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3568E2"/>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3568E2"/>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3568E2"/>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3568E2"/>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rsid w:val="003568E2"/>
    <w:pPr>
      <w:tabs>
        <w:tab w:val="left" w:pos="1134"/>
        <w:tab w:val="left" w:pos="1871"/>
        <w:tab w:val="left" w:pos="2268"/>
      </w:tabs>
      <w:overflowPunct w:val="0"/>
      <w:autoSpaceDE w:val="0"/>
      <w:autoSpaceDN w:val="0"/>
      <w:adjustRightInd w:val="0"/>
      <w:spacing w:before="240" w:after="240"/>
      <w:textAlignment w:val="baseline"/>
    </w:pPr>
    <w:rPr>
      <w:i/>
      <w:iCs/>
      <w:szCs w:val="20"/>
      <w:lang w:val="en-GB" w:eastAsia="en-US" w:bidi="ar-SA"/>
    </w:rPr>
  </w:style>
  <w:style w:type="character" w:customStyle="1" w:styleId="FiguretitleChar">
    <w:name w:val="Figure_title Char"/>
    <w:basedOn w:val="DefaultParagraphFont"/>
    <w:link w:val="Figuretitle"/>
    <w:rsid w:val="003568E2"/>
    <w:rPr>
      <w:rFonts w:ascii="Times New Roman Bold" w:hAnsi="Times New Roman Bold"/>
      <w:b/>
      <w:sz w:val="18"/>
      <w:lang w:val="en-GB" w:eastAsia="en-US"/>
    </w:rPr>
  </w:style>
  <w:style w:type="paragraph" w:customStyle="1" w:styleId="Figurewithlegend">
    <w:name w:val="Figure_with_legend"/>
    <w:basedOn w:val="Figure"/>
    <w:rsid w:val="003568E2"/>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rsid w:val="003568E2"/>
    <w:pPr>
      <w:tabs>
        <w:tab w:val="center" w:pos="7371"/>
      </w:tabs>
      <w:overflowPunct w:val="0"/>
      <w:autoSpaceDE w:val="0"/>
      <w:autoSpaceDN w:val="0"/>
      <w:adjustRightInd w:val="0"/>
      <w:spacing w:before="600"/>
      <w:textAlignment w:val="baseline"/>
    </w:pPr>
    <w:rPr>
      <w:szCs w:val="20"/>
      <w:lang w:val="en-GB" w:eastAsia="en-US" w:bidi="ar-SA"/>
    </w:rPr>
  </w:style>
  <w:style w:type="character" w:customStyle="1" w:styleId="SignatureChar">
    <w:name w:val="Signature Char"/>
    <w:basedOn w:val="DefaultParagraphFont"/>
    <w:link w:val="Signature"/>
    <w:rsid w:val="003568E2"/>
    <w:rPr>
      <w:sz w:val="24"/>
      <w:lang w:val="en-GB" w:eastAsia="en-US"/>
    </w:rPr>
  </w:style>
  <w:style w:type="character" w:styleId="PlaceholderText">
    <w:name w:val="Placeholder Text"/>
    <w:basedOn w:val="DefaultParagraphFont"/>
    <w:uiPriority w:val="99"/>
    <w:semiHidden/>
    <w:rsid w:val="003568E2"/>
    <w:rPr>
      <w:color w:val="808080"/>
    </w:rPr>
  </w:style>
  <w:style w:type="paragraph" w:customStyle="1" w:styleId="DocData">
    <w:name w:val="DocData"/>
    <w:basedOn w:val="Normal"/>
    <w:rsid w:val="003568E2"/>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hAnsi="Verdana"/>
      <w:b/>
      <w:sz w:val="20"/>
      <w:szCs w:val="20"/>
      <w:lang w:val="en-GB" w:eastAsia="zh-CN" w:bidi="ar-SA"/>
    </w:rPr>
  </w:style>
  <w:style w:type="paragraph" w:styleId="BodyTextIndent">
    <w:name w:val="Body Text Indent"/>
    <w:basedOn w:val="Normal"/>
    <w:link w:val="BodyTextIndentChar"/>
    <w:rsid w:val="003568E2"/>
    <w:pPr>
      <w:tabs>
        <w:tab w:val="left" w:pos="9944"/>
      </w:tabs>
      <w:overflowPunct w:val="0"/>
      <w:autoSpaceDE w:val="0"/>
      <w:autoSpaceDN w:val="0"/>
      <w:adjustRightInd w:val="0"/>
      <w:spacing w:before="120"/>
      <w:ind w:left="2486"/>
      <w:jc w:val="both"/>
      <w:textAlignment w:val="baseline"/>
    </w:pPr>
    <w:rPr>
      <w:rFonts w:eastAsia="Batang"/>
      <w:szCs w:val="20"/>
      <w:lang w:eastAsia="en-US" w:bidi="ar-SA"/>
    </w:rPr>
  </w:style>
  <w:style w:type="character" w:customStyle="1" w:styleId="BodyTextIndentChar">
    <w:name w:val="Body Text Indent Char"/>
    <w:basedOn w:val="DefaultParagraphFont"/>
    <w:link w:val="BodyTextIndent"/>
    <w:rsid w:val="003568E2"/>
    <w:rPr>
      <w:rFonts w:eastAsia="Batang"/>
      <w:sz w:val="24"/>
      <w:lang w:eastAsia="en-US"/>
    </w:rPr>
  </w:style>
  <w:style w:type="paragraph" w:customStyle="1" w:styleId="TabletitleBR">
    <w:name w:val="Table_title_BR"/>
    <w:basedOn w:val="Normal"/>
    <w:next w:val="Normal"/>
    <w:qFormat/>
    <w:rsid w:val="003568E2"/>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b/>
      <w:szCs w:val="20"/>
      <w:lang w:val="en-GB" w:eastAsia="en-US" w:bidi="ar-SA"/>
    </w:rPr>
  </w:style>
  <w:style w:type="character" w:customStyle="1" w:styleId="Recdef">
    <w:name w:val="Rec_def"/>
    <w:uiPriority w:val="99"/>
    <w:rsid w:val="003568E2"/>
    <w:rPr>
      <w:rFonts w:cs="Times New Roman"/>
      <w:b/>
    </w:rPr>
  </w:style>
  <w:style w:type="character" w:customStyle="1" w:styleId="Resdef">
    <w:name w:val="Res_def"/>
    <w:uiPriority w:val="99"/>
    <w:rsid w:val="003568E2"/>
    <w:rPr>
      <w:rFonts w:ascii="Times New Roman" w:hAnsi="Times New Roman" w:cs="Times New Roman"/>
      <w: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3568E2"/>
    <w:rPr>
      <w:caps/>
      <w:noProof/>
      <w:sz w:val="16"/>
      <w:lang w:val="en-GB"/>
    </w:rPr>
  </w:style>
  <w:style w:type="character" w:customStyle="1" w:styleId="enumlev1Char">
    <w:name w:val="enumlev1 Char"/>
    <w:link w:val="enumlev1"/>
    <w:locked/>
    <w:rsid w:val="003568E2"/>
    <w:rPr>
      <w:sz w:val="24"/>
      <w:lang w:val="en-GB" w:eastAsia="en-US"/>
    </w:rPr>
  </w:style>
  <w:style w:type="character" w:customStyle="1" w:styleId="TabletextChar">
    <w:name w:val="Table_text Char"/>
    <w:link w:val="Tabletext"/>
    <w:qFormat/>
    <w:locked/>
    <w:rsid w:val="003568E2"/>
    <w:rPr>
      <w:sz w:val="22"/>
      <w:lang w:val="en-GB" w:eastAsia="en-US"/>
    </w:rPr>
  </w:style>
  <w:style w:type="character" w:customStyle="1" w:styleId="TableheadChar">
    <w:name w:val="Table_head Char"/>
    <w:link w:val="Tablehead"/>
    <w:locked/>
    <w:rsid w:val="003568E2"/>
    <w:rPr>
      <w:b/>
      <w:sz w:val="22"/>
      <w:lang w:val="en-GB" w:eastAsia="en-US"/>
    </w:rPr>
  </w:style>
  <w:style w:type="character" w:customStyle="1" w:styleId="HeadingbChar">
    <w:name w:val="Heading_b Char"/>
    <w:link w:val="Headingb"/>
    <w:qFormat/>
    <w:locked/>
    <w:rsid w:val="003568E2"/>
    <w:rPr>
      <w:b/>
      <w:sz w:val="24"/>
      <w:lang w:val="en-GB" w:eastAsia="en-US"/>
    </w:rPr>
  </w:style>
  <w:style w:type="paragraph" w:styleId="BalloonText">
    <w:name w:val="Balloon Text"/>
    <w:basedOn w:val="Normal"/>
    <w:link w:val="BalloonTextChar"/>
    <w:rsid w:val="003568E2"/>
    <w:pPr>
      <w:tabs>
        <w:tab w:val="left" w:pos="1134"/>
        <w:tab w:val="left" w:pos="1871"/>
        <w:tab w:val="left" w:pos="2268"/>
      </w:tabs>
      <w:overflowPunct w:val="0"/>
      <w:autoSpaceDE w:val="0"/>
      <w:autoSpaceDN w:val="0"/>
      <w:adjustRightInd w:val="0"/>
      <w:spacing w:before="120"/>
      <w:textAlignment w:val="baseline"/>
    </w:pPr>
    <w:rPr>
      <w:sz w:val="20"/>
      <w:szCs w:val="20"/>
      <w:lang w:val="en-GB" w:eastAsia="en-US" w:bidi="ar-SA"/>
    </w:rPr>
  </w:style>
  <w:style w:type="character" w:customStyle="1" w:styleId="BalloonTextChar">
    <w:name w:val="Balloon Text Char"/>
    <w:basedOn w:val="DefaultParagraphFont"/>
    <w:link w:val="BalloonText"/>
    <w:rsid w:val="003568E2"/>
    <w:rPr>
      <w:lang w:val="en-GB" w:eastAsia="en-US"/>
    </w:rPr>
  </w:style>
  <w:style w:type="paragraph" w:styleId="NoSpacing">
    <w:name w:val="No Spacing"/>
    <w:uiPriority w:val="99"/>
    <w:qFormat/>
    <w:rsid w:val="003568E2"/>
    <w:pPr>
      <w:jc w:val="center"/>
    </w:pPr>
    <w:rPr>
      <w:lang w:eastAsia="en-US"/>
    </w:rPr>
  </w:style>
  <w:style w:type="character" w:customStyle="1" w:styleId="TableNoChar">
    <w:name w:val="Table_No Char"/>
    <w:link w:val="TableNo"/>
    <w:locked/>
    <w:rsid w:val="00A946DC"/>
    <w:rPr>
      <w:caps/>
      <w:sz w:val="24"/>
      <w:lang w:val="en-GB" w:eastAsia="en-US"/>
    </w:rPr>
  </w:style>
  <w:style w:type="character" w:customStyle="1" w:styleId="TabletitleChar">
    <w:name w:val="Table_title Char"/>
    <w:link w:val="Tabletitle"/>
    <w:locked/>
    <w:rsid w:val="003568E2"/>
    <w:rPr>
      <w:b/>
      <w:sz w:val="24"/>
      <w:lang w:val="en-GB" w:eastAsia="en-US"/>
    </w:rPr>
  </w:style>
  <w:style w:type="character" w:customStyle="1" w:styleId="Tabletitle0">
    <w:name w:val="Table_title Знак"/>
    <w:locked/>
    <w:rsid w:val="003568E2"/>
    <w:rPr>
      <w:rFonts w:ascii="Times New Roman Bold" w:hAnsi="Times New Roman Bold"/>
      <w:b/>
      <w:lang w:val="en-GB" w:eastAsia="en-US"/>
    </w:rPr>
  </w:style>
  <w:style w:type="character" w:customStyle="1" w:styleId="FigureNoChar">
    <w:name w:val="Figure_No Char"/>
    <w:link w:val="FigureNo"/>
    <w:locked/>
    <w:rsid w:val="003568E2"/>
    <w:rPr>
      <w:caps/>
      <w:sz w:val="18"/>
      <w:lang w:val="en-GB" w:eastAsia="en-US"/>
    </w:rPr>
  </w:style>
  <w:style w:type="paragraph" w:styleId="ListParagraph">
    <w:name w:val="List Paragraph"/>
    <w:basedOn w:val="Normal"/>
    <w:uiPriority w:val="34"/>
    <w:qFormat/>
    <w:rsid w:val="003568E2"/>
    <w:pPr>
      <w:tabs>
        <w:tab w:val="left" w:pos="1134"/>
        <w:tab w:val="left" w:pos="1871"/>
        <w:tab w:val="left" w:pos="2268"/>
      </w:tabs>
      <w:overflowPunct w:val="0"/>
      <w:autoSpaceDE w:val="0"/>
      <w:autoSpaceDN w:val="0"/>
      <w:adjustRightInd w:val="0"/>
      <w:spacing w:before="120"/>
      <w:ind w:left="720"/>
      <w:contextualSpacing/>
      <w:textAlignment w:val="baseline"/>
    </w:pPr>
    <w:rPr>
      <w:szCs w:val="20"/>
      <w:lang w:val="en-GB" w:eastAsia="en-US" w:bidi="ar-SA"/>
    </w:rPr>
  </w:style>
  <w:style w:type="character" w:styleId="FollowedHyperlink">
    <w:name w:val="FollowedHyperlink"/>
    <w:rsid w:val="003568E2"/>
    <w:rPr>
      <w:rFonts w:cs="Times New Roman"/>
      <w:color w:val="800080"/>
      <w:u w:val="single"/>
    </w:rPr>
  </w:style>
  <w:style w:type="paragraph" w:customStyle="1" w:styleId="TableHead0">
    <w:name w:val="Table_Head"/>
    <w:uiPriority w:val="99"/>
    <w:rsid w:val="003568E2"/>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eastAsia="en-US"/>
    </w:rPr>
  </w:style>
  <w:style w:type="paragraph" w:customStyle="1" w:styleId="ECCParagraph">
    <w:name w:val="ECC Paragraph"/>
    <w:basedOn w:val="Normal"/>
    <w:rsid w:val="003568E2"/>
    <w:pPr>
      <w:spacing w:before="120" w:after="240"/>
      <w:jc w:val="both"/>
    </w:pPr>
    <w:rPr>
      <w:rFonts w:ascii="Arial" w:hAnsi="Arial"/>
      <w:sz w:val="20"/>
      <w:lang w:val="en-GB" w:eastAsia="en-US" w:bidi="ar-SA"/>
    </w:rPr>
  </w:style>
  <w:style w:type="paragraph" w:styleId="Caption">
    <w:name w:val="caption"/>
    <w:basedOn w:val="Normal"/>
    <w:next w:val="Normal"/>
    <w:qFormat/>
    <w:rsid w:val="003568E2"/>
    <w:pPr>
      <w:tabs>
        <w:tab w:val="left" w:pos="1134"/>
        <w:tab w:val="left" w:pos="1871"/>
        <w:tab w:val="left" w:pos="2268"/>
      </w:tabs>
      <w:overflowPunct w:val="0"/>
      <w:autoSpaceDE w:val="0"/>
      <w:autoSpaceDN w:val="0"/>
      <w:adjustRightInd w:val="0"/>
      <w:spacing w:before="120"/>
      <w:textAlignment w:val="baseline"/>
    </w:pPr>
    <w:rPr>
      <w:b/>
      <w:bCs/>
      <w:sz w:val="20"/>
      <w:szCs w:val="20"/>
      <w:lang w:val="en-GB" w:eastAsia="en-US" w:bidi="ar-SA"/>
    </w:rPr>
  </w:style>
  <w:style w:type="paragraph" w:styleId="TableofFigures">
    <w:name w:val="table of figures"/>
    <w:basedOn w:val="Normal"/>
    <w:next w:val="Normal"/>
    <w:uiPriority w:val="99"/>
    <w:rsid w:val="003568E2"/>
    <w:pPr>
      <w:overflowPunct w:val="0"/>
      <w:autoSpaceDE w:val="0"/>
      <w:autoSpaceDN w:val="0"/>
      <w:adjustRightInd w:val="0"/>
      <w:ind w:left="480" w:hanging="480"/>
      <w:textAlignment w:val="baseline"/>
    </w:pPr>
    <w:rPr>
      <w:caps/>
      <w:sz w:val="20"/>
      <w:szCs w:val="20"/>
      <w:lang w:val="en-GB" w:eastAsia="en-US" w:bidi="ar-SA"/>
    </w:rPr>
  </w:style>
  <w:style w:type="paragraph" w:customStyle="1" w:styleId="Kopfzeile1">
    <w:name w:val="Kopfzeile1"/>
    <w:basedOn w:val="Header"/>
    <w:uiPriority w:val="99"/>
    <w:rsid w:val="003568E2"/>
    <w:pPr>
      <w:tabs>
        <w:tab w:val="clear" w:pos="4848"/>
        <w:tab w:val="clear" w:pos="9696"/>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3568E2"/>
    <w:pPr>
      <w:tabs>
        <w:tab w:val="clear" w:pos="4848"/>
        <w:tab w:val="clear" w:pos="9696"/>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3568E2"/>
    <w:rPr>
      <w:rFonts w:ascii="Arial" w:hAnsi="Arial"/>
      <w:b/>
      <w:sz w:val="22"/>
      <w:lang w:val="nb-NO" w:eastAsia="ja-JP"/>
    </w:rPr>
  </w:style>
  <w:style w:type="paragraph" w:customStyle="1" w:styleId="Default">
    <w:name w:val="Default"/>
    <w:rsid w:val="003568E2"/>
    <w:pPr>
      <w:autoSpaceDE w:val="0"/>
      <w:autoSpaceDN w:val="0"/>
      <w:adjustRightInd w:val="0"/>
    </w:pPr>
    <w:rPr>
      <w:color w:val="000000"/>
      <w:sz w:val="24"/>
      <w:szCs w:val="24"/>
      <w:lang w:eastAsia="en-US"/>
    </w:rPr>
  </w:style>
  <w:style w:type="paragraph" w:styleId="Revision">
    <w:name w:val="Revision"/>
    <w:hidden/>
    <w:uiPriority w:val="99"/>
    <w:semiHidden/>
    <w:rsid w:val="003568E2"/>
    <w:rPr>
      <w:sz w:val="24"/>
      <w:lang w:val="en-GB" w:eastAsia="en-US"/>
    </w:rPr>
  </w:style>
  <w:style w:type="character" w:styleId="CommentReference">
    <w:name w:val="annotation reference"/>
    <w:basedOn w:val="DefaultParagraphFont"/>
    <w:semiHidden/>
    <w:unhideWhenUsed/>
    <w:rsid w:val="003568E2"/>
    <w:rPr>
      <w:sz w:val="16"/>
      <w:szCs w:val="16"/>
    </w:rPr>
  </w:style>
  <w:style w:type="paragraph" w:styleId="CommentText">
    <w:name w:val="annotation text"/>
    <w:basedOn w:val="Normal"/>
    <w:link w:val="CommentTextChar"/>
    <w:uiPriority w:val="99"/>
    <w:unhideWhenUsed/>
    <w:rsid w:val="003568E2"/>
    <w:pPr>
      <w:tabs>
        <w:tab w:val="left" w:pos="1134"/>
        <w:tab w:val="left" w:pos="1871"/>
        <w:tab w:val="left" w:pos="2268"/>
      </w:tabs>
      <w:overflowPunct w:val="0"/>
      <w:autoSpaceDE w:val="0"/>
      <w:autoSpaceDN w:val="0"/>
      <w:adjustRightInd w:val="0"/>
      <w:spacing w:before="120"/>
      <w:textAlignment w:val="baseline"/>
    </w:pPr>
    <w:rPr>
      <w:sz w:val="20"/>
      <w:szCs w:val="20"/>
      <w:lang w:val="en-GB" w:eastAsia="en-US" w:bidi="ar-SA"/>
    </w:rPr>
  </w:style>
  <w:style w:type="character" w:customStyle="1" w:styleId="CommentTextChar">
    <w:name w:val="Comment Text Char"/>
    <w:basedOn w:val="DefaultParagraphFont"/>
    <w:link w:val="CommentText"/>
    <w:uiPriority w:val="99"/>
    <w:rsid w:val="003568E2"/>
    <w:rPr>
      <w:lang w:val="en-GB" w:eastAsia="en-US"/>
    </w:rPr>
  </w:style>
  <w:style w:type="paragraph" w:styleId="CommentSubject">
    <w:name w:val="annotation subject"/>
    <w:basedOn w:val="CommentText"/>
    <w:next w:val="CommentText"/>
    <w:link w:val="CommentSubjectChar"/>
    <w:semiHidden/>
    <w:unhideWhenUsed/>
    <w:rsid w:val="003568E2"/>
    <w:rPr>
      <w:b/>
      <w:bCs/>
    </w:rPr>
  </w:style>
  <w:style w:type="character" w:customStyle="1" w:styleId="CommentSubjectChar">
    <w:name w:val="Comment Subject Char"/>
    <w:basedOn w:val="CommentTextChar"/>
    <w:link w:val="CommentSubject"/>
    <w:semiHidden/>
    <w:rsid w:val="003568E2"/>
    <w:rPr>
      <w:b/>
      <w:bCs/>
      <w:lang w:val="en-GB" w:eastAsia="en-US"/>
    </w:rPr>
  </w:style>
  <w:style w:type="character" w:customStyle="1" w:styleId="UnresolvedMention1">
    <w:name w:val="Unresolved Mention1"/>
    <w:basedOn w:val="DefaultParagraphFont"/>
    <w:uiPriority w:val="99"/>
    <w:semiHidden/>
    <w:unhideWhenUsed/>
    <w:rsid w:val="003568E2"/>
    <w:rPr>
      <w:color w:val="808080"/>
      <w:shd w:val="clear" w:color="auto" w:fill="E6E6E6"/>
    </w:rPr>
  </w:style>
  <w:style w:type="character" w:customStyle="1" w:styleId="NormalaftertitleChar">
    <w:name w:val="Normal_after_title Char"/>
    <w:basedOn w:val="DefaultParagraphFont"/>
    <w:link w:val="Normalaftertitle"/>
    <w:locked/>
    <w:rsid w:val="003568E2"/>
    <w:rPr>
      <w:sz w:val="24"/>
      <w:lang w:val="en-GB" w:eastAsia="en-US"/>
    </w:rPr>
  </w:style>
  <w:style w:type="character" w:customStyle="1" w:styleId="CallChar">
    <w:name w:val="Call Char"/>
    <w:basedOn w:val="DefaultParagraphFont"/>
    <w:link w:val="Call"/>
    <w:locked/>
    <w:rsid w:val="003568E2"/>
    <w:rPr>
      <w:i/>
      <w:sz w:val="24"/>
      <w:lang w:val="en-GB" w:eastAsia="en-US"/>
    </w:rPr>
  </w:style>
  <w:style w:type="character" w:customStyle="1" w:styleId="NoteChar">
    <w:name w:val="Note Char"/>
    <w:basedOn w:val="DefaultParagraphFont"/>
    <w:link w:val="Note"/>
    <w:locked/>
    <w:rsid w:val="003568E2"/>
    <w:rPr>
      <w:sz w:val="22"/>
      <w:lang w:val="en-GB" w:eastAsia="en-US"/>
    </w:rPr>
  </w:style>
  <w:style w:type="character" w:customStyle="1" w:styleId="BalloonTextChar1">
    <w:name w:val="Balloon Text Char1"/>
    <w:basedOn w:val="DefaultParagraphFont"/>
    <w:semiHidden/>
    <w:rsid w:val="003568E2"/>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3568E2"/>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356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PreformattedChar1">
    <w:name w:val="HTML Preformatted Char1"/>
    <w:basedOn w:val="DefaultParagraphFont"/>
    <w:semiHidden/>
    <w:rsid w:val="003568E2"/>
    <w:rPr>
      <w:rFonts w:ascii="Consolas" w:hAnsi="Consolas"/>
      <w:lang w:val="en-GB" w:eastAsia="en-US"/>
    </w:rPr>
  </w:style>
  <w:style w:type="character" w:customStyle="1" w:styleId="CommentTextChar1">
    <w:name w:val="Comment Text Char1"/>
    <w:basedOn w:val="DefaultParagraphFont"/>
    <w:semiHidden/>
    <w:rsid w:val="003568E2"/>
    <w:rPr>
      <w:rFonts w:ascii="Times New Roman" w:hAnsi="Times New Roman"/>
      <w:lang w:val="en-GB" w:eastAsia="en-US"/>
    </w:rPr>
  </w:style>
  <w:style w:type="character" w:customStyle="1" w:styleId="CommentSubjectChar1">
    <w:name w:val="Comment Subject Char1"/>
    <w:basedOn w:val="CommentTextChar1"/>
    <w:semiHidden/>
    <w:rsid w:val="003568E2"/>
    <w:rPr>
      <w:rFonts w:ascii="Times New Roman" w:hAnsi="Times New Roman"/>
      <w:b/>
      <w:bCs/>
      <w:lang w:val="en-GB" w:eastAsia="en-US"/>
    </w:rPr>
  </w:style>
  <w:style w:type="character" w:customStyle="1" w:styleId="fontstyle01">
    <w:name w:val="fontstyle01"/>
    <w:basedOn w:val="DefaultParagraphFont"/>
    <w:rsid w:val="003568E2"/>
    <w:rPr>
      <w:rFonts w:ascii="TimesNewRomanPS-BoldMT" w:hAnsi="TimesNewRomanPS-BoldMT" w:hint="default"/>
      <w:b/>
      <w:bCs/>
      <w:i w:val="0"/>
      <w:iCs w:val="0"/>
      <w:color w:val="000000"/>
      <w:sz w:val="20"/>
      <w:szCs w:val="20"/>
    </w:rPr>
  </w:style>
  <w:style w:type="character" w:customStyle="1" w:styleId="ArtrefBold">
    <w:name w:val="Art_ref + Bold"/>
    <w:basedOn w:val="Artref"/>
    <w:rsid w:val="003568E2"/>
    <w:rPr>
      <w:rFonts w:cs="Times New Roman"/>
      <w:b/>
      <w:bCs/>
      <w:color w:val="auto"/>
    </w:rPr>
  </w:style>
  <w:style w:type="paragraph" w:styleId="BodyText">
    <w:name w:val="Body Text"/>
    <w:basedOn w:val="Normal"/>
    <w:link w:val="BodyTextChar"/>
    <w:qFormat/>
    <w:rsid w:val="003568E2"/>
    <w:pPr>
      <w:widowControl w:val="0"/>
    </w:pPr>
    <w:rPr>
      <w:lang w:eastAsia="es-ES" w:bidi="ar-SA"/>
    </w:rPr>
  </w:style>
  <w:style w:type="character" w:customStyle="1" w:styleId="BodyTextChar">
    <w:name w:val="Body Text Char"/>
    <w:basedOn w:val="DefaultParagraphFont"/>
    <w:link w:val="BodyText"/>
    <w:rsid w:val="003568E2"/>
    <w:rPr>
      <w:sz w:val="24"/>
      <w:szCs w:val="24"/>
      <w:lang w:eastAsia="es-ES"/>
    </w:rPr>
  </w:style>
  <w:style w:type="paragraph" w:customStyle="1" w:styleId="04Cuerpodetexto">
    <w:name w:val="04_Cuerpo de texto"/>
    <w:basedOn w:val="Normal"/>
    <w:link w:val="04CuerpodetextoCar"/>
    <w:qFormat/>
    <w:rsid w:val="003568E2"/>
    <w:pPr>
      <w:spacing w:after="120"/>
      <w:jc w:val="both"/>
    </w:pPr>
    <w:rPr>
      <w:rFonts w:ascii="Arial" w:hAnsi="Arial" w:cs="Arial"/>
      <w:bCs/>
      <w:color w:val="004254"/>
      <w:kern w:val="32"/>
      <w:sz w:val="20"/>
      <w:szCs w:val="22"/>
      <w:lang w:val="es-ES" w:eastAsia="es-ES" w:bidi="ar-SA"/>
    </w:rPr>
  </w:style>
  <w:style w:type="character" w:customStyle="1" w:styleId="04CuerpodetextoCar">
    <w:name w:val="04_Cuerpo de texto Car"/>
    <w:basedOn w:val="DefaultParagraphFont"/>
    <w:link w:val="04Cuerpodetexto"/>
    <w:rsid w:val="003568E2"/>
    <w:rPr>
      <w:rFonts w:ascii="Arial" w:hAnsi="Arial" w:cs="Arial"/>
      <w:bCs/>
      <w:color w:val="004254"/>
      <w:kern w:val="32"/>
      <w:szCs w:val="22"/>
      <w:lang w:val="es-ES" w:eastAsia="es-ES"/>
    </w:rPr>
  </w:style>
  <w:style w:type="table" w:customStyle="1" w:styleId="TableGrid1">
    <w:name w:val="Table Grid1"/>
    <w:basedOn w:val="TableNormal"/>
    <w:next w:val="TableGrid"/>
    <w:rsid w:val="003568E2"/>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3568E2"/>
  </w:style>
  <w:style w:type="character" w:customStyle="1" w:styleId="Mentionnonrsolue1">
    <w:name w:val="Mention non résolue1"/>
    <w:basedOn w:val="DefaultParagraphFont"/>
    <w:uiPriority w:val="99"/>
    <w:semiHidden/>
    <w:unhideWhenUsed/>
    <w:rsid w:val="003568E2"/>
    <w:rPr>
      <w:color w:val="605E5C"/>
      <w:shd w:val="clear" w:color="auto" w:fill="E1DFDD"/>
    </w:rPr>
  </w:style>
  <w:style w:type="character" w:customStyle="1" w:styleId="UnresolvedMention2">
    <w:name w:val="Unresolved Mention2"/>
    <w:basedOn w:val="DefaultParagraphFont"/>
    <w:uiPriority w:val="99"/>
    <w:semiHidden/>
    <w:unhideWhenUsed/>
    <w:rsid w:val="003568E2"/>
    <w:rPr>
      <w:color w:val="605E5C"/>
      <w:shd w:val="clear" w:color="auto" w:fill="E1DFDD"/>
    </w:rPr>
  </w:style>
  <w:style w:type="character" w:customStyle="1" w:styleId="UnresolvedMention3">
    <w:name w:val="Unresolved Mention3"/>
    <w:basedOn w:val="DefaultParagraphFont"/>
    <w:uiPriority w:val="99"/>
    <w:semiHidden/>
    <w:unhideWhenUsed/>
    <w:rsid w:val="003568E2"/>
    <w:rPr>
      <w:color w:val="605E5C"/>
      <w:shd w:val="clear" w:color="auto" w:fill="E1DFDD"/>
    </w:rPr>
  </w:style>
  <w:style w:type="character" w:styleId="UnresolvedMention">
    <w:name w:val="Unresolved Mention"/>
    <w:basedOn w:val="DefaultParagraphFont"/>
    <w:uiPriority w:val="99"/>
    <w:semiHidden/>
    <w:unhideWhenUsed/>
    <w:rsid w:val="003568E2"/>
    <w:rPr>
      <w:color w:val="605E5C"/>
      <w:shd w:val="clear" w:color="auto" w:fill="E1DFDD"/>
    </w:rPr>
  </w:style>
  <w:style w:type="table" w:customStyle="1" w:styleId="TableGrid2">
    <w:name w:val="Table Grid2"/>
    <w:basedOn w:val="TableNormal"/>
    <w:next w:val="TableGrid"/>
    <w:uiPriority w:val="39"/>
    <w:rsid w:val="003568E2"/>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gendChar">
    <w:name w:val="Table_legend Char"/>
    <w:link w:val="Tablelegend"/>
    <w:locked/>
    <w:rsid w:val="003568E2"/>
    <w:rPr>
      <w:sz w:val="22"/>
      <w:lang w:val="en-GB" w:eastAsia="en-US"/>
    </w:rPr>
  </w:style>
  <w:style w:type="character" w:customStyle="1" w:styleId="TableNo0">
    <w:name w:val="Table_No Знак"/>
    <w:basedOn w:val="DefaultParagraphFont"/>
    <w:locked/>
    <w:rsid w:val="003568E2"/>
    <w:rPr>
      <w:rFonts w:ascii="Times New Roman" w:hAnsi="Times New Roman"/>
      <w:caps/>
      <w:lang w:val="en-GB" w:eastAsia="en-US"/>
    </w:rPr>
  </w:style>
  <w:style w:type="character" w:customStyle="1" w:styleId="SourceChar">
    <w:name w:val="Source Char"/>
    <w:basedOn w:val="DefaultParagraphFont"/>
    <w:link w:val="Source"/>
    <w:locked/>
    <w:rsid w:val="00BA351E"/>
    <w:rPr>
      <w:b/>
      <w:sz w:val="28"/>
      <w:lang w:val="en-GB" w:eastAsia="en-US"/>
    </w:rPr>
  </w:style>
  <w:style w:type="character" w:customStyle="1" w:styleId="Title1Char">
    <w:name w:val="Title 1 Char"/>
    <w:link w:val="Title1"/>
    <w:locked/>
    <w:rsid w:val="00BA351E"/>
    <w:rPr>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2.jpeg"/><Relationship Id="rId21" Type="http://schemas.openxmlformats.org/officeDocument/2006/relationships/hyperlink" Target="https://www.itu.int/pub/R-REP-F.2239" TargetMode="External"/><Relationship Id="rId42" Type="http://schemas.openxmlformats.org/officeDocument/2006/relationships/hyperlink" Target="https://www.itu.int/pub/R-REP-F.2239" TargetMode="External"/><Relationship Id="rId63" Type="http://schemas.openxmlformats.org/officeDocument/2006/relationships/hyperlink" Target="https://www.itu.int/rec/R-REC-P.676/en" TargetMode="External"/><Relationship Id="rId84" Type="http://schemas.openxmlformats.org/officeDocument/2006/relationships/hyperlink" Target="https://www.itu.int/pub/R-REP-F.2239" TargetMode="External"/><Relationship Id="rId138" Type="http://schemas.microsoft.com/office/2011/relationships/people" Target="people.xml"/><Relationship Id="rId16" Type="http://schemas.openxmlformats.org/officeDocument/2006/relationships/hyperlink" Target="https://www.itu.int/rec/R-REC-RS.1861-1-202112-I/en" TargetMode="External"/><Relationship Id="rId107" Type="http://schemas.openxmlformats.org/officeDocument/2006/relationships/hyperlink" Target="https://www.itu.int/pub/R-REP-F.2239" TargetMode="External"/><Relationship Id="rId11" Type="http://schemas.openxmlformats.org/officeDocument/2006/relationships/header" Target="header2.xml"/><Relationship Id="rId32" Type="http://schemas.openxmlformats.org/officeDocument/2006/relationships/hyperlink" Target="https://www.itu.int/pub/R-REP-F.2239" TargetMode="External"/><Relationship Id="rId37" Type="http://schemas.openxmlformats.org/officeDocument/2006/relationships/hyperlink" Target="https://www.itu.int/pub/R-REP-F.2239" TargetMode="External"/><Relationship Id="rId53" Type="http://schemas.openxmlformats.org/officeDocument/2006/relationships/hyperlink" Target="https://www.itu.int/rec/R-REC-P.836/en" TargetMode="External"/><Relationship Id="rId58" Type="http://schemas.openxmlformats.org/officeDocument/2006/relationships/hyperlink" Target="https://www.itu.int/rec/R-REC-P.835/en" TargetMode="External"/><Relationship Id="rId74" Type="http://schemas.openxmlformats.org/officeDocument/2006/relationships/hyperlink" Target="https://www.itu.int/pub/R-REP-F.2239" TargetMode="External"/><Relationship Id="rId79" Type="http://schemas.openxmlformats.org/officeDocument/2006/relationships/hyperlink" Target="https://www.itu.int/pub/R-REP-F.2239" TargetMode="External"/><Relationship Id="rId102" Type="http://schemas.openxmlformats.org/officeDocument/2006/relationships/hyperlink" Target="https://www.itu.int/rec/R-REC-P.838/en" TargetMode="External"/><Relationship Id="rId123" Type="http://schemas.openxmlformats.org/officeDocument/2006/relationships/image" Target="media/image18.jpeg"/><Relationship Id="rId128" Type="http://schemas.openxmlformats.org/officeDocument/2006/relationships/image" Target="media/image23.png"/><Relationship Id="rId5" Type="http://schemas.openxmlformats.org/officeDocument/2006/relationships/endnotes" Target="endnotes.xml"/><Relationship Id="rId90" Type="http://schemas.openxmlformats.org/officeDocument/2006/relationships/hyperlink" Target="https://www.itu.int/rec/R-REC-P.838/en" TargetMode="External"/><Relationship Id="rId95" Type="http://schemas.openxmlformats.org/officeDocument/2006/relationships/hyperlink" Target="https://www.itu.int/pub/R-REP-F.2239" TargetMode="External"/><Relationship Id="rId22" Type="http://schemas.openxmlformats.org/officeDocument/2006/relationships/hyperlink" Target="https://www.itu.int/pub/R-REP-F.2239" TargetMode="External"/><Relationship Id="rId27" Type="http://schemas.openxmlformats.org/officeDocument/2006/relationships/image" Target="media/image6.png"/><Relationship Id="rId43" Type="http://schemas.openxmlformats.org/officeDocument/2006/relationships/hyperlink" Target="https://www.itu.int/rec/R-REC-F.1245/en" TargetMode="External"/><Relationship Id="rId48" Type="http://schemas.openxmlformats.org/officeDocument/2006/relationships/hyperlink" Target="https://www.itu.int/rec/R-REC-RS.1861-1-202112-I/en" TargetMode="External"/><Relationship Id="rId64" Type="http://schemas.openxmlformats.org/officeDocument/2006/relationships/hyperlink" Target="https://www.itu.int/pub/R-REP-F.2239" TargetMode="External"/><Relationship Id="rId69" Type="http://schemas.openxmlformats.org/officeDocument/2006/relationships/hyperlink" Target="https://www.itu.int/rec/R-REC-RS.2017/en" TargetMode="External"/><Relationship Id="rId113" Type="http://schemas.openxmlformats.org/officeDocument/2006/relationships/hyperlink" Target="https://www.itu.int/rec/R-REC-RS.2017/en" TargetMode="External"/><Relationship Id="rId118" Type="http://schemas.openxmlformats.org/officeDocument/2006/relationships/image" Target="media/image13.jpeg"/><Relationship Id="rId134" Type="http://schemas.openxmlformats.org/officeDocument/2006/relationships/header" Target="header3.xml"/><Relationship Id="rId139" Type="http://schemas.openxmlformats.org/officeDocument/2006/relationships/theme" Target="theme/theme1.xml"/><Relationship Id="rId80" Type="http://schemas.openxmlformats.org/officeDocument/2006/relationships/hyperlink" Target="https://www.itu.int/pub/R-REP-F.2239" TargetMode="External"/><Relationship Id="rId85" Type="http://schemas.openxmlformats.org/officeDocument/2006/relationships/hyperlink" Target="https://www.itu.int/pub/R-REP-F.2239" TargetMode="External"/><Relationship Id="rId12" Type="http://schemas.openxmlformats.org/officeDocument/2006/relationships/hyperlink" Target="https://www.itu.int/pub/R-QUE-SG05.252" TargetMode="External"/><Relationship Id="rId17" Type="http://schemas.openxmlformats.org/officeDocument/2006/relationships/hyperlink" Target="https://www.itu.int/rec/R-REC-RS.2017/en" TargetMode="External"/><Relationship Id="rId33" Type="http://schemas.openxmlformats.org/officeDocument/2006/relationships/hyperlink" Target="https://www.itu.int/pub/R-REP-F.2239" TargetMode="External"/><Relationship Id="rId38" Type="http://schemas.openxmlformats.org/officeDocument/2006/relationships/hyperlink" Target="https://www.itu.int/pub/R-REP-F.2239" TargetMode="External"/><Relationship Id="rId59" Type="http://schemas.openxmlformats.org/officeDocument/2006/relationships/hyperlink" Target="https://www.itu.int/rec/R-REC-P.836/en" TargetMode="External"/><Relationship Id="rId103" Type="http://schemas.openxmlformats.org/officeDocument/2006/relationships/image" Target="media/image9.wmf"/><Relationship Id="rId108" Type="http://schemas.openxmlformats.org/officeDocument/2006/relationships/hyperlink" Target="https://www.itu.int/pub/R-REP-F.2239" TargetMode="External"/><Relationship Id="rId124" Type="http://schemas.openxmlformats.org/officeDocument/2006/relationships/chart" Target="charts/chart1.xml"/><Relationship Id="rId129" Type="http://schemas.openxmlformats.org/officeDocument/2006/relationships/image" Target="media/image24.png"/><Relationship Id="rId54" Type="http://schemas.openxmlformats.org/officeDocument/2006/relationships/hyperlink" Target="https://www.itu.int/rec/R-REC-P.676/en" TargetMode="External"/><Relationship Id="rId70" Type="http://schemas.openxmlformats.org/officeDocument/2006/relationships/hyperlink" Target="https://www.itu.int/rec/R-REC-P.676/en" TargetMode="External"/><Relationship Id="rId75" Type="http://schemas.openxmlformats.org/officeDocument/2006/relationships/hyperlink" Target="https://www.itu.int/pub/R-REP-F.2239" TargetMode="External"/><Relationship Id="rId91" Type="http://schemas.openxmlformats.org/officeDocument/2006/relationships/hyperlink" Target="https://www.itu.int/rec/R-REC-F.1245/en" TargetMode="External"/><Relationship Id="rId96" Type="http://schemas.openxmlformats.org/officeDocument/2006/relationships/hyperlink" Target="https://www.itu.int/pub/R-REP-F.2239" TargetMode="External"/><Relationship Id="rId1" Type="http://schemas.openxmlformats.org/officeDocument/2006/relationships/styles" Target="styles.xml"/><Relationship Id="rId6" Type="http://schemas.openxmlformats.org/officeDocument/2006/relationships/hyperlink" Target="https://www.itu.int/pub/R-REP-F.2558-2025" TargetMode="External"/><Relationship Id="rId23" Type="http://schemas.openxmlformats.org/officeDocument/2006/relationships/image" Target="media/image2.png"/><Relationship Id="rId28" Type="http://schemas.openxmlformats.org/officeDocument/2006/relationships/hyperlink" Target="https://www.itu.int/rec/R-REC-RS.2017/en" TargetMode="External"/><Relationship Id="rId49" Type="http://schemas.openxmlformats.org/officeDocument/2006/relationships/hyperlink" Target="https://www.itu.int/rec/R-REC-RS.2017/en" TargetMode="External"/><Relationship Id="rId114" Type="http://schemas.openxmlformats.org/officeDocument/2006/relationships/hyperlink" Target="https://www.itu.int/rec/R-REC-RS.1861-1-202112-I/en" TargetMode="External"/><Relationship Id="rId119" Type="http://schemas.openxmlformats.org/officeDocument/2006/relationships/image" Target="media/image14.jpeg"/><Relationship Id="rId44" Type="http://schemas.openxmlformats.org/officeDocument/2006/relationships/hyperlink" Target="https://www.itu.int/rec/R-REC-F.1245/en" TargetMode="External"/><Relationship Id="rId60" Type="http://schemas.openxmlformats.org/officeDocument/2006/relationships/hyperlink" Target="https://www.itu.int/rec/R-REC-P.676/en" TargetMode="External"/><Relationship Id="rId65" Type="http://schemas.openxmlformats.org/officeDocument/2006/relationships/hyperlink" Target="https://www.itu.int/pub/R-REP-F.2239" TargetMode="External"/><Relationship Id="rId81" Type="http://schemas.openxmlformats.org/officeDocument/2006/relationships/hyperlink" Target="https://www.itu.int/pub/R-REP-F.2239" TargetMode="External"/><Relationship Id="rId86" Type="http://schemas.openxmlformats.org/officeDocument/2006/relationships/hyperlink" Target="https://www.itu.int/rec/R-REC-F.1245/en" TargetMode="External"/><Relationship Id="rId130" Type="http://schemas.openxmlformats.org/officeDocument/2006/relationships/chart" Target="charts/chart5.xml"/><Relationship Id="rId135" Type="http://schemas.openxmlformats.org/officeDocument/2006/relationships/header" Target="header4.xml"/><Relationship Id="rId13" Type="http://schemas.openxmlformats.org/officeDocument/2006/relationships/hyperlink" Target="https://www.itu.int/rec/R-REC-RS.2017/en" TargetMode="External"/><Relationship Id="rId18" Type="http://schemas.openxmlformats.org/officeDocument/2006/relationships/hyperlink" Target="https://www.itu.int/pub/R-REP-F.2239" TargetMode="External"/><Relationship Id="rId39" Type="http://schemas.openxmlformats.org/officeDocument/2006/relationships/hyperlink" Target="https://www.itu.int/pub/R-REP-F.2239" TargetMode="External"/><Relationship Id="rId109" Type="http://schemas.openxmlformats.org/officeDocument/2006/relationships/hyperlink" Target="https://www.itu.int/pub/R-REP-F.2239" TargetMode="External"/><Relationship Id="rId34" Type="http://schemas.openxmlformats.org/officeDocument/2006/relationships/image" Target="media/image7.png"/><Relationship Id="rId50" Type="http://schemas.openxmlformats.org/officeDocument/2006/relationships/hyperlink" Target="https://www.itu.int/rec/R-REC-P.525/en" TargetMode="External"/><Relationship Id="rId55" Type="http://schemas.openxmlformats.org/officeDocument/2006/relationships/hyperlink" Target="https://www.itu.int/rec/R-REC-P.835/en" TargetMode="External"/><Relationship Id="rId76" Type="http://schemas.openxmlformats.org/officeDocument/2006/relationships/hyperlink" Target="https://www.itu.int/pub/R-REP-F.2239" TargetMode="External"/><Relationship Id="rId97" Type="http://schemas.openxmlformats.org/officeDocument/2006/relationships/hyperlink" Target="https://www.itu.int/pub/R-REP-F.2239" TargetMode="External"/><Relationship Id="rId104" Type="http://schemas.openxmlformats.org/officeDocument/2006/relationships/image" Target="media/image10.wmf"/><Relationship Id="rId120" Type="http://schemas.openxmlformats.org/officeDocument/2006/relationships/image" Target="media/image15.jpg"/><Relationship Id="rId125" Type="http://schemas.openxmlformats.org/officeDocument/2006/relationships/chart" Target="charts/chart2.xml"/><Relationship Id="rId7" Type="http://schemas.openxmlformats.org/officeDocument/2006/relationships/hyperlink" Target="mailto:p.testolina@northeastern.edu" TargetMode="External"/><Relationship Id="rId71" Type="http://schemas.openxmlformats.org/officeDocument/2006/relationships/hyperlink" Target="https://www.itu.int/pub/R-REP-F.2239" TargetMode="External"/><Relationship Id="rId92" Type="http://schemas.openxmlformats.org/officeDocument/2006/relationships/hyperlink" Target="https://www.itu.int/rec/R-REC-F.1245/en" TargetMode="External"/><Relationship Id="rId2" Type="http://schemas.openxmlformats.org/officeDocument/2006/relationships/settings" Target="settings.xml"/><Relationship Id="rId29" Type="http://schemas.openxmlformats.org/officeDocument/2006/relationships/hyperlink" Target="https://www.itu.int/rec/R-REC-RS.2017/en" TargetMode="External"/><Relationship Id="rId24" Type="http://schemas.openxmlformats.org/officeDocument/2006/relationships/image" Target="media/image3.png"/><Relationship Id="rId40" Type="http://schemas.openxmlformats.org/officeDocument/2006/relationships/hyperlink" Target="https://www.itu.int/pub/R-REP-F.2239" TargetMode="External"/><Relationship Id="rId45" Type="http://schemas.openxmlformats.org/officeDocument/2006/relationships/hyperlink" Target="https://www.itu.int/rec/R-REC-RS.2017/en" TargetMode="External"/><Relationship Id="rId66" Type="http://schemas.openxmlformats.org/officeDocument/2006/relationships/hyperlink" Target="https://www.itu.int/rec/R-REC-RS.2017/en" TargetMode="External"/><Relationship Id="rId87" Type="http://schemas.openxmlformats.org/officeDocument/2006/relationships/hyperlink" Target="https://www.itu.int/rec/R-REC-P.530/en" TargetMode="External"/><Relationship Id="rId110" Type="http://schemas.openxmlformats.org/officeDocument/2006/relationships/hyperlink" Target="https://www.itu.int/rec/R-REC-F.1245/en" TargetMode="External"/><Relationship Id="rId115" Type="http://schemas.openxmlformats.org/officeDocument/2006/relationships/hyperlink" Target="https://can01.safelinks.protection.outlook.com/?url=https%3A%2F%2Fearthdata.nasa.gov%2Fdata%2Fcatalog%2Fsedac-ciesin-sedac-gpwv3-popdens-3.00&amp;data=05%7C02%7Cali.akbari%40ised-isde.gc.ca%7C3082e908371b4790786d08dcf9116952%7Cb72ac62f06d54cd5824eee92319a4676%7C0%7C0%7C638659100395233961%7CUnknown%7CTWFpbGZsb3d8eyJWIjoiMC4wLjAwMDAiLCJQIjoiV2luMzIiLCJBTiI6Ik1haWwiLCJXVCI6Mn0%3D%7C0%7C%7C%7C&amp;sdata=ZQmbSbTpfa8ePid1bGvh34kd%2FW4xsvuYE5Zn8aXJew4%3D&amp;reserved=0" TargetMode="External"/><Relationship Id="rId131" Type="http://schemas.openxmlformats.org/officeDocument/2006/relationships/chart" Target="charts/chart6.xml"/><Relationship Id="rId136" Type="http://schemas.openxmlformats.org/officeDocument/2006/relationships/footer" Target="footer1.xml"/><Relationship Id="rId61" Type="http://schemas.openxmlformats.org/officeDocument/2006/relationships/hyperlink" Target="https://www.itu.int/rec/R-REC-P.835/en" TargetMode="External"/><Relationship Id="rId82" Type="http://schemas.openxmlformats.org/officeDocument/2006/relationships/hyperlink" Target="https://www.itu.int/pub/R-REP-F.2239" TargetMode="External"/><Relationship Id="rId19" Type="http://schemas.openxmlformats.org/officeDocument/2006/relationships/hyperlink" Target="https://www.itu.int/pub/R-REP-F.2239" TargetMode="External"/><Relationship Id="rId14" Type="http://schemas.openxmlformats.org/officeDocument/2006/relationships/hyperlink" Target="https://www.itu.int/rec/R-REC-SM.1541/en" TargetMode="External"/><Relationship Id="rId30" Type="http://schemas.openxmlformats.org/officeDocument/2006/relationships/hyperlink" Target="https://www.itu.int/rec/R-REC-SM.1541/en" TargetMode="External"/><Relationship Id="rId35" Type="http://schemas.openxmlformats.org/officeDocument/2006/relationships/hyperlink" Target="https://www.itu.int/pub/R-REP-F.2239" TargetMode="External"/><Relationship Id="rId56" Type="http://schemas.openxmlformats.org/officeDocument/2006/relationships/hyperlink" Target="https://www.itu.int/rec/R-REC-P.836/en" TargetMode="External"/><Relationship Id="rId77" Type="http://schemas.openxmlformats.org/officeDocument/2006/relationships/hyperlink" Target="https://www.itu.int/pub/R-REP-F.2239" TargetMode="External"/><Relationship Id="rId100" Type="http://schemas.openxmlformats.org/officeDocument/2006/relationships/hyperlink" Target="https://www.itu.int/rec/R-REC-P.530/en" TargetMode="External"/><Relationship Id="rId105" Type="http://schemas.openxmlformats.org/officeDocument/2006/relationships/hyperlink" Target="https://www.itu.int/pub/R-REP-F.2239" TargetMode="External"/><Relationship Id="rId126" Type="http://schemas.openxmlformats.org/officeDocument/2006/relationships/chart" Target="charts/chart3.xml"/><Relationship Id="rId8" Type="http://schemas.openxmlformats.org/officeDocument/2006/relationships/image" Target="media/image1.png"/><Relationship Id="rId51" Type="http://schemas.openxmlformats.org/officeDocument/2006/relationships/hyperlink" Target="https://www.itu.int/rec/R-REC-P.676/en" TargetMode="External"/><Relationship Id="rId72" Type="http://schemas.openxmlformats.org/officeDocument/2006/relationships/hyperlink" Target="https://www.itu.int/pub/R-REP-F.2239-2011" TargetMode="External"/><Relationship Id="rId93" Type="http://schemas.openxmlformats.org/officeDocument/2006/relationships/hyperlink" Target="https://www.itu.int/rec/R-REC-F.1245/en" TargetMode="External"/><Relationship Id="rId98" Type="http://schemas.openxmlformats.org/officeDocument/2006/relationships/image" Target="media/image8.wmf"/><Relationship Id="rId121" Type="http://schemas.openxmlformats.org/officeDocument/2006/relationships/image" Target="media/image16.jpeg"/><Relationship Id="rId3" Type="http://schemas.openxmlformats.org/officeDocument/2006/relationships/webSettings" Target="webSettings.xml"/><Relationship Id="rId25" Type="http://schemas.openxmlformats.org/officeDocument/2006/relationships/image" Target="media/image4.png"/><Relationship Id="rId46" Type="http://schemas.openxmlformats.org/officeDocument/2006/relationships/hyperlink" Target="https://www.itu.int/rec/R-REC-RS.2017/en" TargetMode="External"/><Relationship Id="rId67" Type="http://schemas.openxmlformats.org/officeDocument/2006/relationships/hyperlink" Target="https://www.itu.int/rec/R-REC-RS.1861-1-202112-I/en" TargetMode="External"/><Relationship Id="rId116" Type="http://schemas.openxmlformats.org/officeDocument/2006/relationships/image" Target="media/image11.jpeg"/><Relationship Id="rId137" Type="http://schemas.openxmlformats.org/officeDocument/2006/relationships/fontTable" Target="fontTable.xml"/><Relationship Id="rId20" Type="http://schemas.openxmlformats.org/officeDocument/2006/relationships/hyperlink" Target="https://www.itu.int/pub/R-REP-F.2239" TargetMode="External"/><Relationship Id="rId41" Type="http://schemas.openxmlformats.org/officeDocument/2006/relationships/hyperlink" Target="https://www.itu.int/rec/R-REC-F.1245/en" TargetMode="External"/><Relationship Id="rId62" Type="http://schemas.openxmlformats.org/officeDocument/2006/relationships/hyperlink" Target="https://www.itu.int/rec/R-REC-P.836/en" TargetMode="External"/><Relationship Id="rId83" Type="http://schemas.openxmlformats.org/officeDocument/2006/relationships/hyperlink" Target="https://www.itu.int/pub/R-REP-F.2239" TargetMode="External"/><Relationship Id="rId88" Type="http://schemas.openxmlformats.org/officeDocument/2006/relationships/hyperlink" Target="https://www.itu.int/rec/R-REC-P.676/en" TargetMode="External"/><Relationship Id="rId111" Type="http://schemas.openxmlformats.org/officeDocument/2006/relationships/hyperlink" Target="https://www.itu.int/rec/R-REC-P.525/en" TargetMode="External"/><Relationship Id="rId132" Type="http://schemas.openxmlformats.org/officeDocument/2006/relationships/chart" Target="charts/chart7.xml"/><Relationship Id="rId15" Type="http://schemas.openxmlformats.org/officeDocument/2006/relationships/hyperlink" Target="https://www.itu.int/rec/R-REC-SM.1541/en" TargetMode="External"/><Relationship Id="rId36" Type="http://schemas.openxmlformats.org/officeDocument/2006/relationships/hyperlink" Target="https://www.itu.int/pub/R-REP-F.2239" TargetMode="External"/><Relationship Id="rId57" Type="http://schemas.openxmlformats.org/officeDocument/2006/relationships/hyperlink" Target="https://www.itu.int/rec/R-REC-P.836/en" TargetMode="External"/><Relationship Id="rId106" Type="http://schemas.openxmlformats.org/officeDocument/2006/relationships/hyperlink" Target="https://www.itu.int/pub/R-REP-F.2239" TargetMode="External"/><Relationship Id="rId127" Type="http://schemas.openxmlformats.org/officeDocument/2006/relationships/chart" Target="charts/chart4.xml"/><Relationship Id="rId10" Type="http://schemas.openxmlformats.org/officeDocument/2006/relationships/header" Target="header1.xml"/><Relationship Id="rId31" Type="http://schemas.openxmlformats.org/officeDocument/2006/relationships/hyperlink" Target="https://www.itu.int/pub/R-REP-F.2239" TargetMode="External"/><Relationship Id="rId52" Type="http://schemas.openxmlformats.org/officeDocument/2006/relationships/hyperlink" Target="https://www.itu.int/rec/R-REC-P.835/en" TargetMode="External"/><Relationship Id="rId73" Type="http://schemas.openxmlformats.org/officeDocument/2006/relationships/hyperlink" Target="https://www.itu.int/pub/R-REP-F.2239" TargetMode="External"/><Relationship Id="rId78" Type="http://schemas.openxmlformats.org/officeDocument/2006/relationships/hyperlink" Target="https://www.itu.int/rec/R-REC-F.1245/en" TargetMode="External"/><Relationship Id="rId94" Type="http://schemas.openxmlformats.org/officeDocument/2006/relationships/hyperlink" Target="https://www.itu.int/rec/R-REC-F.1245/en" TargetMode="External"/><Relationship Id="rId99" Type="http://schemas.openxmlformats.org/officeDocument/2006/relationships/hyperlink" Target="https://www.itu.int/rec/R-REC-P.676/en" TargetMode="External"/><Relationship Id="rId101" Type="http://schemas.openxmlformats.org/officeDocument/2006/relationships/hyperlink" Target="https://www.itu.int/rec/R-REC-P.837/en" TargetMode="External"/><Relationship Id="rId122" Type="http://schemas.openxmlformats.org/officeDocument/2006/relationships/image" Target="media/image17.jpeg"/><Relationship Id="rId4" Type="http://schemas.openxmlformats.org/officeDocument/2006/relationships/footnotes" Target="footnotes.xml"/><Relationship Id="rId9" Type="http://schemas.openxmlformats.org/officeDocument/2006/relationships/hyperlink" Target="https://www.itu.int/pub/R-REP-F.2558-2025" TargetMode="External"/><Relationship Id="rId26" Type="http://schemas.openxmlformats.org/officeDocument/2006/relationships/image" Target="media/image5.png"/><Relationship Id="rId47" Type="http://schemas.openxmlformats.org/officeDocument/2006/relationships/hyperlink" Target="https://www.itu.int/rec/R-REC-RS.1861-1-202112-I/en" TargetMode="External"/><Relationship Id="rId68" Type="http://schemas.openxmlformats.org/officeDocument/2006/relationships/hyperlink" Target="https://www.itu.int/pub/R-REP-F.2239" TargetMode="External"/><Relationship Id="rId89" Type="http://schemas.openxmlformats.org/officeDocument/2006/relationships/hyperlink" Target="https://www.itu.int/rec/R-REC-P.837/en" TargetMode="External"/><Relationship Id="rId112" Type="http://schemas.openxmlformats.org/officeDocument/2006/relationships/hyperlink" Target="https://www.itu.int/rec/R-REC-P.676/en" TargetMode="External"/><Relationship Id="rId133" Type="http://schemas.openxmlformats.org/officeDocument/2006/relationships/image" Target="media/image22.png"/></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F.22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QPUB\BR\COUVERTURES\RepE\2025-ITU-R_REP_F_E.doc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phili\Documents\A-TRAVAIL\Etudes\Etudes%20sp&#233;cifiques\1.18%20Above%2086%20GHz%20(WRC-27)\EESS%20passive%20vs%20FS%20above%20114%20GHz%20V1%20(1%20OCT%202024).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C:\Users\phili\Documents\A-TRAVAIL\Etudes\Etudes%20sp&#233;cifiques\1.18%20Above%2086%20GHz%20(WRC-27)\EESS%20passive%20vs%20FS%20above%20114%20GHz%20V1%20(1%20OCT%202024).xlsm"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C:\Users\phili\Documents\A-TRAVAIL\Etudes\Etudes%20sp&#233;cifiques\1.18%20Above%2086%20GHz%20(WRC-27)\EESS%20passive%20vs%20FS%20above%20114%20GHz%20V1%20(1%20OCT%202024).xlsm"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C:\Users\phili\Documents\A-TRAVAIL\Etudes\Etudes%20sp&#233;cifiques\1.18%20Above%2086%20GHz%20(WRC-27)\EESS%20passive%20vs%20FS%20above%20114%20GHz%20V1%20(1%20OCT%202024).xlsm"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oleObject" Target="file:///C:\Users\phili\Documents\A-TRAVAIL\Etudes\Etudes%20sp&#233;cifiques\1.18%20Above%2086%20GHz%20(WRC-27)\EESS%20passive%20vs%20FS%20above%20164%20GHz%20V1%20(1%20OCT%202024).xlsm"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oleObject" Target="file:///C:\Users\phili\Documents\A-TRAVAIL\Etudes\Etudes%20sp&#233;cifiques\1.18%20Above%2086%20GHz%20(WRC-27)\EESS%20passive%20vs%20FS%20above%20164%20GHz%20V1%20(1%20OCT%202024).xlsm"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oleObject" Target="file:///C:\Users\phili\Documents\A-TRAVAIL\Etudes\Etudes%20sp&#233;cifiques\1.18%20Above%2086%20GHz%20(WRC-27)\EESS%20passive%20vs%20FS%20above%20164%20GHz%20V1%20(1%20OCT%202024).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CASE1-55dBi</c:v>
          </c:tx>
          <c:spPr>
            <a:ln w="19050" cap="rnd">
              <a:solidFill>
                <a:schemeClr val="accent1"/>
              </a:solidFill>
              <a:round/>
            </a:ln>
            <a:effectLst/>
          </c:spPr>
          <c:marker>
            <c:symbol val="none"/>
          </c:marker>
          <c:xVal>
            <c:numRef>
              <c:f>'Results M2'!$H$23:$H$1022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M2'!$I$23:$I$1022</c:f>
              <c:numCache>
                <c:formatCode>0.00</c:formatCode>
                <c:ptCount val="1000"/>
                <c:pt idx="0">
                  <c:v>100</c:v>
                </c:pt>
                <c:pt idx="1">
                  <c:v>100</c:v>
                </c:pt>
                <c:pt idx="2">
                  <c:v>100</c:v>
                </c:pt>
                <c:pt idx="3">
                  <c:v>100</c:v>
                </c:pt>
                <c:pt idx="4">
                  <c:v>100</c:v>
                </c:pt>
                <c:pt idx="5">
                  <c:v>100</c:v>
                </c:pt>
                <c:pt idx="6">
                  <c:v>94.15</c:v>
                </c:pt>
                <c:pt idx="7">
                  <c:v>75.149999999999991</c:v>
                </c:pt>
                <c:pt idx="8">
                  <c:v>48.1</c:v>
                </c:pt>
                <c:pt idx="9">
                  <c:v>24.45</c:v>
                </c:pt>
                <c:pt idx="10">
                  <c:v>12.7</c:v>
                </c:pt>
                <c:pt idx="11">
                  <c:v>5.8000000000000007</c:v>
                </c:pt>
                <c:pt idx="12">
                  <c:v>2.1999999999999997</c:v>
                </c:pt>
                <c:pt idx="13">
                  <c:v>0.70000000000000007</c:v>
                </c:pt>
                <c:pt idx="14">
                  <c:v>0.25</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0-2CAB-4250-AA60-7BFCB9B012A3}"/>
            </c:ext>
          </c:extLst>
        </c:ser>
        <c:ser>
          <c:idx val="1"/>
          <c:order val="1"/>
          <c:tx>
            <c:v>CASE2 - 55dBi</c:v>
          </c:tx>
          <c:spPr>
            <a:ln w="19050" cap="rnd">
              <a:solidFill>
                <a:schemeClr val="accent2"/>
              </a:solidFill>
              <a:round/>
            </a:ln>
            <a:effectLst/>
          </c:spPr>
          <c:marker>
            <c:symbol val="none"/>
          </c:marker>
          <c:xVal>
            <c:numRef>
              <c:f>'Results M2'!$M$23:$M$1022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M2'!$N$23:$N$1022</c:f>
              <c:numCache>
                <c:formatCode>0.00</c:formatCode>
                <c:ptCount val="1000"/>
                <c:pt idx="0">
                  <c:v>100</c:v>
                </c:pt>
                <c:pt idx="1">
                  <c:v>100</c:v>
                </c:pt>
                <c:pt idx="2">
                  <c:v>100</c:v>
                </c:pt>
                <c:pt idx="3">
                  <c:v>100</c:v>
                </c:pt>
                <c:pt idx="4">
                  <c:v>100</c:v>
                </c:pt>
                <c:pt idx="5">
                  <c:v>100</c:v>
                </c:pt>
                <c:pt idx="6">
                  <c:v>94.399999999999991</c:v>
                </c:pt>
                <c:pt idx="7">
                  <c:v>76.400000000000006</c:v>
                </c:pt>
                <c:pt idx="8">
                  <c:v>54.05</c:v>
                </c:pt>
                <c:pt idx="9">
                  <c:v>34.25</c:v>
                </c:pt>
                <c:pt idx="10">
                  <c:v>23.25</c:v>
                </c:pt>
                <c:pt idx="11">
                  <c:v>18</c:v>
                </c:pt>
                <c:pt idx="12">
                  <c:v>13.5</c:v>
                </c:pt>
                <c:pt idx="13">
                  <c:v>11.4</c:v>
                </c:pt>
                <c:pt idx="14">
                  <c:v>9.5500000000000007</c:v>
                </c:pt>
                <c:pt idx="15">
                  <c:v>7.75</c:v>
                </c:pt>
                <c:pt idx="16">
                  <c:v>6.45</c:v>
                </c:pt>
                <c:pt idx="17">
                  <c:v>5</c:v>
                </c:pt>
                <c:pt idx="18">
                  <c:v>3.95</c:v>
                </c:pt>
                <c:pt idx="19">
                  <c:v>2.9499999999999997</c:v>
                </c:pt>
                <c:pt idx="20">
                  <c:v>1.95</c:v>
                </c:pt>
                <c:pt idx="21">
                  <c:v>0.89999999999999991</c:v>
                </c:pt>
                <c:pt idx="22">
                  <c:v>0.54999999999999993</c:v>
                </c:pt>
                <c:pt idx="23">
                  <c:v>0.35000000000000003</c:v>
                </c:pt>
                <c:pt idx="24">
                  <c:v>0.25</c:v>
                </c:pt>
                <c:pt idx="25">
                  <c:v>0.2</c:v>
                </c:pt>
                <c:pt idx="26">
                  <c:v>0.2</c:v>
                </c:pt>
                <c:pt idx="27">
                  <c:v>0.2</c:v>
                </c:pt>
                <c:pt idx="28">
                  <c:v>0.15</c:v>
                </c:pt>
                <c:pt idx="29">
                  <c:v>0.15</c:v>
                </c:pt>
                <c:pt idx="30">
                  <c:v>0.15</c:v>
                </c:pt>
                <c:pt idx="31">
                  <c:v>0.15</c:v>
                </c:pt>
                <c:pt idx="32">
                  <c:v>0.1</c:v>
                </c:pt>
                <c:pt idx="33">
                  <c:v>0.1</c:v>
                </c:pt>
                <c:pt idx="34">
                  <c:v>0.1</c:v>
                </c:pt>
                <c:pt idx="35">
                  <c:v>0.1</c:v>
                </c:pt>
                <c:pt idx="36">
                  <c:v>0.05</c:v>
                </c:pt>
                <c:pt idx="37">
                  <c:v>0.05</c:v>
                </c:pt>
                <c:pt idx="38">
                  <c:v>0.05</c:v>
                </c:pt>
                <c:pt idx="39">
                  <c:v>0.05</c:v>
                </c:pt>
                <c:pt idx="40">
                  <c:v>0.05</c:v>
                </c:pt>
                <c:pt idx="41">
                  <c:v>0.05</c:v>
                </c:pt>
                <c:pt idx="42">
                  <c:v>0.05</c:v>
                </c:pt>
                <c:pt idx="43">
                  <c:v>0.05</c:v>
                </c:pt>
                <c:pt idx="44">
                  <c:v>0.05</c:v>
                </c:pt>
                <c:pt idx="45">
                  <c:v>0.05</c:v>
                </c:pt>
                <c:pt idx="46">
                  <c:v>0.05</c:v>
                </c:pt>
                <c:pt idx="47">
                  <c:v>0.05</c:v>
                </c:pt>
                <c:pt idx="48">
                  <c:v>0.05</c:v>
                </c:pt>
                <c:pt idx="49">
                  <c:v>0.05</c:v>
                </c:pt>
                <c:pt idx="50">
                  <c:v>0.05</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1-2CAB-4250-AA60-7BFCB9B012A3}"/>
            </c:ext>
          </c:extLst>
        </c:ser>
        <c:ser>
          <c:idx val="2"/>
          <c:order val="2"/>
          <c:tx>
            <c:v>CASE3-55dBi</c:v>
          </c:tx>
          <c:spPr>
            <a:ln w="19050" cap="rnd">
              <a:solidFill>
                <a:schemeClr val="accent3"/>
              </a:solidFill>
              <a:round/>
            </a:ln>
            <a:effectLst/>
          </c:spPr>
          <c:marker>
            <c:symbol val="none"/>
          </c:marker>
          <c:xVal>
            <c:numRef>
              <c:f>'Results M2'!$R$23:$R$1022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M2'!$S$23:$S$1022</c:f>
              <c:numCache>
                <c:formatCode>0.00</c:formatCode>
                <c:ptCount val="1000"/>
                <c:pt idx="0">
                  <c:v>100</c:v>
                </c:pt>
                <c:pt idx="1">
                  <c:v>100</c:v>
                </c:pt>
                <c:pt idx="2">
                  <c:v>100</c:v>
                </c:pt>
                <c:pt idx="3">
                  <c:v>100</c:v>
                </c:pt>
                <c:pt idx="4">
                  <c:v>100</c:v>
                </c:pt>
                <c:pt idx="5">
                  <c:v>100</c:v>
                </c:pt>
                <c:pt idx="6">
                  <c:v>93.8</c:v>
                </c:pt>
                <c:pt idx="7">
                  <c:v>76.7</c:v>
                </c:pt>
                <c:pt idx="8">
                  <c:v>52.75</c:v>
                </c:pt>
                <c:pt idx="9">
                  <c:v>33.050000000000004</c:v>
                </c:pt>
                <c:pt idx="10">
                  <c:v>23.400000000000002</c:v>
                </c:pt>
                <c:pt idx="11">
                  <c:v>16.850000000000001</c:v>
                </c:pt>
                <c:pt idx="12">
                  <c:v>13.450000000000001</c:v>
                </c:pt>
                <c:pt idx="13">
                  <c:v>11</c:v>
                </c:pt>
                <c:pt idx="14">
                  <c:v>9</c:v>
                </c:pt>
                <c:pt idx="15">
                  <c:v>7.3</c:v>
                </c:pt>
                <c:pt idx="16">
                  <c:v>5.75</c:v>
                </c:pt>
                <c:pt idx="17">
                  <c:v>4.55</c:v>
                </c:pt>
                <c:pt idx="18">
                  <c:v>3.65</c:v>
                </c:pt>
                <c:pt idx="19">
                  <c:v>2.6</c:v>
                </c:pt>
                <c:pt idx="20">
                  <c:v>1.8499999999999999</c:v>
                </c:pt>
                <c:pt idx="21">
                  <c:v>1.35</c:v>
                </c:pt>
                <c:pt idx="22">
                  <c:v>1.2</c:v>
                </c:pt>
                <c:pt idx="23">
                  <c:v>1</c:v>
                </c:pt>
                <c:pt idx="24">
                  <c:v>0.89999999999999991</c:v>
                </c:pt>
                <c:pt idx="25">
                  <c:v>0.70000000000000007</c:v>
                </c:pt>
                <c:pt idx="26">
                  <c:v>0.65</c:v>
                </c:pt>
                <c:pt idx="27">
                  <c:v>0.65</c:v>
                </c:pt>
                <c:pt idx="28">
                  <c:v>0.5</c:v>
                </c:pt>
                <c:pt idx="29">
                  <c:v>0.5</c:v>
                </c:pt>
                <c:pt idx="30">
                  <c:v>0.44999999999999996</c:v>
                </c:pt>
                <c:pt idx="31">
                  <c:v>0.35000000000000003</c:v>
                </c:pt>
                <c:pt idx="32">
                  <c:v>0.35000000000000003</c:v>
                </c:pt>
                <c:pt idx="33">
                  <c:v>0.35000000000000003</c:v>
                </c:pt>
                <c:pt idx="34">
                  <c:v>0.35000000000000003</c:v>
                </c:pt>
                <c:pt idx="35">
                  <c:v>0.35000000000000003</c:v>
                </c:pt>
                <c:pt idx="36">
                  <c:v>0.3</c:v>
                </c:pt>
                <c:pt idx="37">
                  <c:v>0.3</c:v>
                </c:pt>
                <c:pt idx="38">
                  <c:v>0.3</c:v>
                </c:pt>
                <c:pt idx="39">
                  <c:v>0.3</c:v>
                </c:pt>
                <c:pt idx="40">
                  <c:v>0.25</c:v>
                </c:pt>
                <c:pt idx="41">
                  <c:v>0.25</c:v>
                </c:pt>
                <c:pt idx="42">
                  <c:v>0.25</c:v>
                </c:pt>
                <c:pt idx="43">
                  <c:v>0.25</c:v>
                </c:pt>
                <c:pt idx="44">
                  <c:v>0.25</c:v>
                </c:pt>
                <c:pt idx="45">
                  <c:v>0.25</c:v>
                </c:pt>
                <c:pt idx="46">
                  <c:v>0.25</c:v>
                </c:pt>
                <c:pt idx="47">
                  <c:v>0.25</c:v>
                </c:pt>
                <c:pt idx="48">
                  <c:v>0.25</c:v>
                </c:pt>
                <c:pt idx="49">
                  <c:v>0.25</c:v>
                </c:pt>
                <c:pt idx="50">
                  <c:v>0.2</c:v>
                </c:pt>
                <c:pt idx="51">
                  <c:v>0.2</c:v>
                </c:pt>
                <c:pt idx="52">
                  <c:v>0.2</c:v>
                </c:pt>
                <c:pt idx="53">
                  <c:v>0.2</c:v>
                </c:pt>
                <c:pt idx="54">
                  <c:v>0.2</c:v>
                </c:pt>
                <c:pt idx="55">
                  <c:v>0.2</c:v>
                </c:pt>
                <c:pt idx="56">
                  <c:v>0.2</c:v>
                </c:pt>
                <c:pt idx="57">
                  <c:v>0.2</c:v>
                </c:pt>
                <c:pt idx="58">
                  <c:v>0.2</c:v>
                </c:pt>
                <c:pt idx="59">
                  <c:v>0.2</c:v>
                </c:pt>
                <c:pt idx="60">
                  <c:v>0.2</c:v>
                </c:pt>
                <c:pt idx="61">
                  <c:v>0.2</c:v>
                </c:pt>
                <c:pt idx="62">
                  <c:v>0.2</c:v>
                </c:pt>
                <c:pt idx="63">
                  <c:v>0.2</c:v>
                </c:pt>
                <c:pt idx="64">
                  <c:v>0.2</c:v>
                </c:pt>
                <c:pt idx="65">
                  <c:v>0.2</c:v>
                </c:pt>
                <c:pt idx="66">
                  <c:v>0.2</c:v>
                </c:pt>
                <c:pt idx="67">
                  <c:v>0.2</c:v>
                </c:pt>
                <c:pt idx="68">
                  <c:v>0.2</c:v>
                </c:pt>
                <c:pt idx="69">
                  <c:v>0.2</c:v>
                </c:pt>
                <c:pt idx="70">
                  <c:v>0.2</c:v>
                </c:pt>
                <c:pt idx="71">
                  <c:v>0.2</c:v>
                </c:pt>
                <c:pt idx="72">
                  <c:v>0.2</c:v>
                </c:pt>
                <c:pt idx="73">
                  <c:v>0.2</c:v>
                </c:pt>
                <c:pt idx="74">
                  <c:v>0.15</c:v>
                </c:pt>
                <c:pt idx="75">
                  <c:v>0.15</c:v>
                </c:pt>
                <c:pt idx="76">
                  <c:v>0.15</c:v>
                </c:pt>
                <c:pt idx="77">
                  <c:v>0.15</c:v>
                </c:pt>
                <c:pt idx="78">
                  <c:v>0.15</c:v>
                </c:pt>
                <c:pt idx="79">
                  <c:v>0.1</c:v>
                </c:pt>
                <c:pt idx="80">
                  <c:v>0.1</c:v>
                </c:pt>
                <c:pt idx="81">
                  <c:v>0.1</c:v>
                </c:pt>
                <c:pt idx="82">
                  <c:v>0.05</c:v>
                </c:pt>
                <c:pt idx="83">
                  <c:v>0.05</c:v>
                </c:pt>
                <c:pt idx="84">
                  <c:v>0.05</c:v>
                </c:pt>
                <c:pt idx="85">
                  <c:v>0.05</c:v>
                </c:pt>
                <c:pt idx="86">
                  <c:v>0.05</c:v>
                </c:pt>
                <c:pt idx="87">
                  <c:v>0.05</c:v>
                </c:pt>
                <c:pt idx="88">
                  <c:v>0.05</c:v>
                </c:pt>
                <c:pt idx="89">
                  <c:v>0.05</c:v>
                </c:pt>
                <c:pt idx="90">
                  <c:v>0.05</c:v>
                </c:pt>
                <c:pt idx="91">
                  <c:v>0.05</c:v>
                </c:pt>
                <c:pt idx="92">
                  <c:v>0.05</c:v>
                </c:pt>
                <c:pt idx="93">
                  <c:v>0.05</c:v>
                </c:pt>
                <c:pt idx="94">
                  <c:v>0.05</c:v>
                </c:pt>
                <c:pt idx="95">
                  <c:v>0.05</c:v>
                </c:pt>
                <c:pt idx="96">
                  <c:v>0.05</c:v>
                </c:pt>
                <c:pt idx="97">
                  <c:v>0.05</c:v>
                </c:pt>
                <c:pt idx="98">
                  <c:v>0.05</c:v>
                </c:pt>
                <c:pt idx="99">
                  <c:v>0.05</c:v>
                </c:pt>
                <c:pt idx="100">
                  <c:v>0.05</c:v>
                </c:pt>
                <c:pt idx="101">
                  <c:v>0.05</c:v>
                </c:pt>
                <c:pt idx="102">
                  <c:v>0.05</c:v>
                </c:pt>
                <c:pt idx="103">
                  <c:v>0.05</c:v>
                </c:pt>
                <c:pt idx="104">
                  <c:v>0.05</c:v>
                </c:pt>
                <c:pt idx="105">
                  <c:v>0.05</c:v>
                </c:pt>
                <c:pt idx="106">
                  <c:v>0.05</c:v>
                </c:pt>
                <c:pt idx="107">
                  <c:v>0.05</c:v>
                </c:pt>
                <c:pt idx="108">
                  <c:v>0.05</c:v>
                </c:pt>
                <c:pt idx="109">
                  <c:v>0.05</c:v>
                </c:pt>
                <c:pt idx="110">
                  <c:v>0.05</c:v>
                </c:pt>
                <c:pt idx="111">
                  <c:v>0.05</c:v>
                </c:pt>
                <c:pt idx="112">
                  <c:v>0.05</c:v>
                </c:pt>
                <c:pt idx="113">
                  <c:v>0.05</c:v>
                </c:pt>
                <c:pt idx="114">
                  <c:v>0.05</c:v>
                </c:pt>
                <c:pt idx="115">
                  <c:v>0.05</c:v>
                </c:pt>
                <c:pt idx="116">
                  <c:v>0.05</c:v>
                </c:pt>
                <c:pt idx="117">
                  <c:v>0.05</c:v>
                </c:pt>
                <c:pt idx="118">
                  <c:v>0.05</c:v>
                </c:pt>
                <c:pt idx="119">
                  <c:v>0.05</c:v>
                </c:pt>
                <c:pt idx="120">
                  <c:v>0.05</c:v>
                </c:pt>
                <c:pt idx="121">
                  <c:v>0.05</c:v>
                </c:pt>
                <c:pt idx="122">
                  <c:v>0.05</c:v>
                </c:pt>
                <c:pt idx="123">
                  <c:v>0.05</c:v>
                </c:pt>
                <c:pt idx="124">
                  <c:v>0.05</c:v>
                </c:pt>
                <c:pt idx="125">
                  <c:v>0.05</c:v>
                </c:pt>
                <c:pt idx="126">
                  <c:v>0.05</c:v>
                </c:pt>
                <c:pt idx="127">
                  <c:v>0.05</c:v>
                </c:pt>
                <c:pt idx="128">
                  <c:v>0.05</c:v>
                </c:pt>
                <c:pt idx="129">
                  <c:v>0.05</c:v>
                </c:pt>
                <c:pt idx="130">
                  <c:v>0.05</c:v>
                </c:pt>
                <c:pt idx="131">
                  <c:v>0.05</c:v>
                </c:pt>
                <c:pt idx="132">
                  <c:v>0.05</c:v>
                </c:pt>
                <c:pt idx="133">
                  <c:v>0.05</c:v>
                </c:pt>
                <c:pt idx="134">
                  <c:v>0.05</c:v>
                </c:pt>
                <c:pt idx="135">
                  <c:v>0.05</c:v>
                </c:pt>
                <c:pt idx="136">
                  <c:v>0.05</c:v>
                </c:pt>
                <c:pt idx="137">
                  <c:v>0.05</c:v>
                </c:pt>
                <c:pt idx="138">
                  <c:v>0.05</c:v>
                </c:pt>
                <c:pt idx="139">
                  <c:v>0.05</c:v>
                </c:pt>
                <c:pt idx="140">
                  <c:v>0.05</c:v>
                </c:pt>
                <c:pt idx="141">
                  <c:v>0.05</c:v>
                </c:pt>
                <c:pt idx="142">
                  <c:v>0.05</c:v>
                </c:pt>
                <c:pt idx="143">
                  <c:v>0.05</c:v>
                </c:pt>
                <c:pt idx="144">
                  <c:v>0.05</c:v>
                </c:pt>
                <c:pt idx="145">
                  <c:v>0.05</c:v>
                </c:pt>
                <c:pt idx="146">
                  <c:v>0.05</c:v>
                </c:pt>
                <c:pt idx="147">
                  <c:v>0.05</c:v>
                </c:pt>
                <c:pt idx="148">
                  <c:v>0.05</c:v>
                </c:pt>
                <c:pt idx="149">
                  <c:v>0.05</c:v>
                </c:pt>
                <c:pt idx="150">
                  <c:v>0.05</c:v>
                </c:pt>
                <c:pt idx="151">
                  <c:v>0.05</c:v>
                </c:pt>
                <c:pt idx="152">
                  <c:v>0.05</c:v>
                </c:pt>
                <c:pt idx="153">
                  <c:v>0.05</c:v>
                </c:pt>
                <c:pt idx="154">
                  <c:v>0.05</c:v>
                </c:pt>
                <c:pt idx="155">
                  <c:v>0.05</c:v>
                </c:pt>
                <c:pt idx="156">
                  <c:v>0.05</c:v>
                </c:pt>
                <c:pt idx="157">
                  <c:v>0.05</c:v>
                </c:pt>
                <c:pt idx="158">
                  <c:v>0.05</c:v>
                </c:pt>
                <c:pt idx="159">
                  <c:v>0.05</c:v>
                </c:pt>
                <c:pt idx="160">
                  <c:v>0.05</c:v>
                </c:pt>
                <c:pt idx="161">
                  <c:v>0.05</c:v>
                </c:pt>
                <c:pt idx="162">
                  <c:v>0.05</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2-2CAB-4250-AA60-7BFCB9B012A3}"/>
            </c:ext>
          </c:extLst>
        </c:ser>
        <c:ser>
          <c:idx val="3"/>
          <c:order val="3"/>
          <c:tx>
            <c:v>CASE4-55dBi</c:v>
          </c:tx>
          <c:spPr>
            <a:ln w="19050" cap="rnd">
              <a:solidFill>
                <a:schemeClr val="accent4"/>
              </a:solidFill>
              <a:round/>
            </a:ln>
            <a:effectLst/>
          </c:spPr>
          <c:marker>
            <c:symbol val="none"/>
          </c:marker>
          <c:xVal>
            <c:numRef>
              <c:f>'Results M2'!$W$23:$W$1022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M2'!$X$23:$X$1022</c:f>
              <c:numCache>
                <c:formatCode>0.00</c:formatCode>
                <c:ptCount val="1000"/>
                <c:pt idx="0">
                  <c:v>100</c:v>
                </c:pt>
                <c:pt idx="1">
                  <c:v>100</c:v>
                </c:pt>
                <c:pt idx="2">
                  <c:v>100</c:v>
                </c:pt>
                <c:pt idx="3">
                  <c:v>100</c:v>
                </c:pt>
                <c:pt idx="4">
                  <c:v>100</c:v>
                </c:pt>
                <c:pt idx="5">
                  <c:v>100</c:v>
                </c:pt>
                <c:pt idx="6">
                  <c:v>94.85</c:v>
                </c:pt>
                <c:pt idx="7">
                  <c:v>78.5</c:v>
                </c:pt>
                <c:pt idx="8">
                  <c:v>54.949999999999996</c:v>
                </c:pt>
                <c:pt idx="9">
                  <c:v>36.549999999999997</c:v>
                </c:pt>
                <c:pt idx="10">
                  <c:v>25.45</c:v>
                </c:pt>
                <c:pt idx="11">
                  <c:v>18.95</c:v>
                </c:pt>
                <c:pt idx="12">
                  <c:v>14.6</c:v>
                </c:pt>
                <c:pt idx="13">
                  <c:v>11.25</c:v>
                </c:pt>
                <c:pt idx="14">
                  <c:v>9.35</c:v>
                </c:pt>
                <c:pt idx="15">
                  <c:v>7.8</c:v>
                </c:pt>
                <c:pt idx="16">
                  <c:v>6.1</c:v>
                </c:pt>
                <c:pt idx="17">
                  <c:v>5.1499999999999995</c:v>
                </c:pt>
                <c:pt idx="18">
                  <c:v>3.8</c:v>
                </c:pt>
                <c:pt idx="19">
                  <c:v>2.85</c:v>
                </c:pt>
                <c:pt idx="20">
                  <c:v>1.9</c:v>
                </c:pt>
                <c:pt idx="21">
                  <c:v>1.25</c:v>
                </c:pt>
                <c:pt idx="22">
                  <c:v>0.8</c:v>
                </c:pt>
                <c:pt idx="23">
                  <c:v>0.44999999999999996</c:v>
                </c:pt>
                <c:pt idx="24">
                  <c:v>0.15</c:v>
                </c:pt>
                <c:pt idx="25">
                  <c:v>0.15</c:v>
                </c:pt>
                <c:pt idx="26">
                  <c:v>0.1</c:v>
                </c:pt>
                <c:pt idx="27">
                  <c:v>0.05</c:v>
                </c:pt>
                <c:pt idx="28">
                  <c:v>0.05</c:v>
                </c:pt>
                <c:pt idx="29">
                  <c:v>0.05</c:v>
                </c:pt>
                <c:pt idx="30">
                  <c:v>0.05</c:v>
                </c:pt>
                <c:pt idx="31">
                  <c:v>0.05</c:v>
                </c:pt>
                <c:pt idx="32">
                  <c:v>0.05</c:v>
                </c:pt>
                <c:pt idx="33">
                  <c:v>0.05</c:v>
                </c:pt>
                <c:pt idx="34">
                  <c:v>0.05</c:v>
                </c:pt>
                <c:pt idx="35">
                  <c:v>0.05</c:v>
                </c:pt>
                <c:pt idx="36">
                  <c:v>0.05</c:v>
                </c:pt>
                <c:pt idx="37">
                  <c:v>0.05</c:v>
                </c:pt>
                <c:pt idx="38">
                  <c:v>0.05</c:v>
                </c:pt>
                <c:pt idx="39">
                  <c:v>0.05</c:v>
                </c:pt>
                <c:pt idx="40">
                  <c:v>0.05</c:v>
                </c:pt>
                <c:pt idx="41">
                  <c:v>0.05</c:v>
                </c:pt>
                <c:pt idx="42">
                  <c:v>0.05</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3-2CAB-4250-AA60-7BFCB9B012A3}"/>
            </c:ext>
          </c:extLst>
        </c:ser>
        <c:ser>
          <c:idx val="4"/>
          <c:order val="4"/>
          <c:tx>
            <c:v>CASE5-55dBi</c:v>
          </c:tx>
          <c:spPr>
            <a:ln w="19050" cap="rnd">
              <a:solidFill>
                <a:schemeClr val="accent5"/>
              </a:solidFill>
              <a:round/>
            </a:ln>
            <a:effectLst/>
          </c:spPr>
          <c:marker>
            <c:symbol val="none"/>
          </c:marker>
          <c:xVal>
            <c:numRef>
              <c:f>'Results M2'!$AB$23:$AB$1022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M2'!$AC$23:$AC$1022</c:f>
              <c:numCache>
                <c:formatCode>0.00</c:formatCode>
                <c:ptCount val="1000"/>
                <c:pt idx="0">
                  <c:v>100</c:v>
                </c:pt>
                <c:pt idx="1">
                  <c:v>100</c:v>
                </c:pt>
                <c:pt idx="2">
                  <c:v>100</c:v>
                </c:pt>
                <c:pt idx="3">
                  <c:v>100</c:v>
                </c:pt>
                <c:pt idx="4">
                  <c:v>100</c:v>
                </c:pt>
                <c:pt idx="5">
                  <c:v>100</c:v>
                </c:pt>
                <c:pt idx="6">
                  <c:v>94.15</c:v>
                </c:pt>
                <c:pt idx="7">
                  <c:v>78.25</c:v>
                </c:pt>
                <c:pt idx="8">
                  <c:v>58.45</c:v>
                </c:pt>
                <c:pt idx="9">
                  <c:v>41</c:v>
                </c:pt>
                <c:pt idx="10">
                  <c:v>30.099999999999998</c:v>
                </c:pt>
                <c:pt idx="11">
                  <c:v>24.7</c:v>
                </c:pt>
                <c:pt idx="12">
                  <c:v>21.3</c:v>
                </c:pt>
                <c:pt idx="13">
                  <c:v>19.400000000000002</c:v>
                </c:pt>
                <c:pt idx="14">
                  <c:v>17.299999999999997</c:v>
                </c:pt>
                <c:pt idx="15">
                  <c:v>15.299999999999999</c:v>
                </c:pt>
                <c:pt idx="16">
                  <c:v>14.000000000000002</c:v>
                </c:pt>
                <c:pt idx="17">
                  <c:v>12.8</c:v>
                </c:pt>
                <c:pt idx="18">
                  <c:v>11.899999999999999</c:v>
                </c:pt>
                <c:pt idx="19">
                  <c:v>10.75</c:v>
                </c:pt>
                <c:pt idx="20">
                  <c:v>10.15</c:v>
                </c:pt>
                <c:pt idx="21">
                  <c:v>9.3000000000000007</c:v>
                </c:pt>
                <c:pt idx="22">
                  <c:v>8.75</c:v>
                </c:pt>
                <c:pt idx="23">
                  <c:v>8.1</c:v>
                </c:pt>
                <c:pt idx="24">
                  <c:v>7.85</c:v>
                </c:pt>
                <c:pt idx="25">
                  <c:v>7.3999999999999995</c:v>
                </c:pt>
                <c:pt idx="26">
                  <c:v>7.1999999999999993</c:v>
                </c:pt>
                <c:pt idx="27">
                  <c:v>6.9500000000000011</c:v>
                </c:pt>
                <c:pt idx="28">
                  <c:v>6.75</c:v>
                </c:pt>
                <c:pt idx="29">
                  <c:v>6.3</c:v>
                </c:pt>
                <c:pt idx="30">
                  <c:v>6.1</c:v>
                </c:pt>
                <c:pt idx="31">
                  <c:v>5.8999999999999995</c:v>
                </c:pt>
                <c:pt idx="32">
                  <c:v>5.45</c:v>
                </c:pt>
                <c:pt idx="33">
                  <c:v>4.9000000000000004</c:v>
                </c:pt>
                <c:pt idx="34">
                  <c:v>4.7</c:v>
                </c:pt>
                <c:pt idx="35">
                  <c:v>4.3</c:v>
                </c:pt>
                <c:pt idx="36">
                  <c:v>3.9</c:v>
                </c:pt>
                <c:pt idx="37">
                  <c:v>3.55</c:v>
                </c:pt>
                <c:pt idx="38">
                  <c:v>3.1</c:v>
                </c:pt>
                <c:pt idx="39">
                  <c:v>2.85</c:v>
                </c:pt>
                <c:pt idx="40">
                  <c:v>2.7</c:v>
                </c:pt>
                <c:pt idx="41">
                  <c:v>2.5</c:v>
                </c:pt>
                <c:pt idx="42">
                  <c:v>2.35</c:v>
                </c:pt>
                <c:pt idx="43">
                  <c:v>2.1</c:v>
                </c:pt>
                <c:pt idx="44">
                  <c:v>1.7999999999999998</c:v>
                </c:pt>
                <c:pt idx="45">
                  <c:v>1.6500000000000001</c:v>
                </c:pt>
                <c:pt idx="46">
                  <c:v>1.5</c:v>
                </c:pt>
                <c:pt idx="47">
                  <c:v>1.4500000000000002</c:v>
                </c:pt>
                <c:pt idx="48">
                  <c:v>1.4000000000000001</c:v>
                </c:pt>
                <c:pt idx="49">
                  <c:v>1.35</c:v>
                </c:pt>
                <c:pt idx="50">
                  <c:v>1.3</c:v>
                </c:pt>
                <c:pt idx="51">
                  <c:v>1.3</c:v>
                </c:pt>
                <c:pt idx="52">
                  <c:v>1.1499999999999999</c:v>
                </c:pt>
                <c:pt idx="53">
                  <c:v>0.95</c:v>
                </c:pt>
                <c:pt idx="54">
                  <c:v>0.85000000000000009</c:v>
                </c:pt>
                <c:pt idx="55">
                  <c:v>0.70000000000000007</c:v>
                </c:pt>
                <c:pt idx="56">
                  <c:v>0.65</c:v>
                </c:pt>
                <c:pt idx="57">
                  <c:v>0.6</c:v>
                </c:pt>
                <c:pt idx="58">
                  <c:v>0.54999999999999993</c:v>
                </c:pt>
                <c:pt idx="59">
                  <c:v>0.44999999999999996</c:v>
                </c:pt>
                <c:pt idx="60">
                  <c:v>0.3</c:v>
                </c:pt>
                <c:pt idx="61">
                  <c:v>0.25</c:v>
                </c:pt>
                <c:pt idx="62">
                  <c:v>0.2</c:v>
                </c:pt>
                <c:pt idx="63">
                  <c:v>0.2</c:v>
                </c:pt>
                <c:pt idx="64">
                  <c:v>0.2</c:v>
                </c:pt>
                <c:pt idx="65">
                  <c:v>0.2</c:v>
                </c:pt>
                <c:pt idx="66">
                  <c:v>0.2</c:v>
                </c:pt>
                <c:pt idx="67">
                  <c:v>0.2</c:v>
                </c:pt>
                <c:pt idx="68">
                  <c:v>0.2</c:v>
                </c:pt>
                <c:pt idx="69">
                  <c:v>0.2</c:v>
                </c:pt>
                <c:pt idx="70">
                  <c:v>0.2</c:v>
                </c:pt>
                <c:pt idx="71">
                  <c:v>0.2</c:v>
                </c:pt>
                <c:pt idx="72">
                  <c:v>0.15</c:v>
                </c:pt>
                <c:pt idx="73">
                  <c:v>0.15</c:v>
                </c:pt>
                <c:pt idx="74">
                  <c:v>0.15</c:v>
                </c:pt>
                <c:pt idx="75">
                  <c:v>0.15</c:v>
                </c:pt>
                <c:pt idx="76">
                  <c:v>0.15</c:v>
                </c:pt>
                <c:pt idx="77">
                  <c:v>0.15</c:v>
                </c:pt>
                <c:pt idx="78">
                  <c:v>0.1</c:v>
                </c:pt>
                <c:pt idx="79">
                  <c:v>0.1</c:v>
                </c:pt>
                <c:pt idx="80">
                  <c:v>0.1</c:v>
                </c:pt>
                <c:pt idx="81">
                  <c:v>0.1</c:v>
                </c:pt>
                <c:pt idx="82">
                  <c:v>0.1</c:v>
                </c:pt>
                <c:pt idx="83">
                  <c:v>0.1</c:v>
                </c:pt>
                <c:pt idx="84">
                  <c:v>0.1</c:v>
                </c:pt>
                <c:pt idx="85">
                  <c:v>0.1</c:v>
                </c:pt>
                <c:pt idx="86">
                  <c:v>0.1</c:v>
                </c:pt>
                <c:pt idx="87">
                  <c:v>0.1</c:v>
                </c:pt>
                <c:pt idx="88">
                  <c:v>0.1</c:v>
                </c:pt>
                <c:pt idx="89">
                  <c:v>0.05</c:v>
                </c:pt>
                <c:pt idx="90">
                  <c:v>0.05</c:v>
                </c:pt>
                <c:pt idx="91">
                  <c:v>0.05</c:v>
                </c:pt>
                <c:pt idx="92">
                  <c:v>0.05</c:v>
                </c:pt>
                <c:pt idx="93">
                  <c:v>0.05</c:v>
                </c:pt>
                <c:pt idx="94">
                  <c:v>0.05</c:v>
                </c:pt>
                <c:pt idx="95">
                  <c:v>0.05</c:v>
                </c:pt>
                <c:pt idx="96">
                  <c:v>0.05</c:v>
                </c:pt>
                <c:pt idx="97">
                  <c:v>0.05</c:v>
                </c:pt>
                <c:pt idx="98">
                  <c:v>0.05</c:v>
                </c:pt>
                <c:pt idx="99">
                  <c:v>0.05</c:v>
                </c:pt>
                <c:pt idx="100">
                  <c:v>0.05</c:v>
                </c:pt>
                <c:pt idx="101">
                  <c:v>0.05</c:v>
                </c:pt>
                <c:pt idx="102">
                  <c:v>0.05</c:v>
                </c:pt>
                <c:pt idx="103">
                  <c:v>0.05</c:v>
                </c:pt>
                <c:pt idx="104">
                  <c:v>0.05</c:v>
                </c:pt>
                <c:pt idx="105">
                  <c:v>0.05</c:v>
                </c:pt>
                <c:pt idx="106">
                  <c:v>0.05</c:v>
                </c:pt>
                <c:pt idx="107">
                  <c:v>0.05</c:v>
                </c:pt>
                <c:pt idx="108">
                  <c:v>0.05</c:v>
                </c:pt>
                <c:pt idx="109">
                  <c:v>0.05</c:v>
                </c:pt>
                <c:pt idx="110">
                  <c:v>0.05</c:v>
                </c:pt>
                <c:pt idx="111">
                  <c:v>0.05</c:v>
                </c:pt>
                <c:pt idx="112">
                  <c:v>0.05</c:v>
                </c:pt>
                <c:pt idx="113">
                  <c:v>0.05</c:v>
                </c:pt>
                <c:pt idx="114">
                  <c:v>0.05</c:v>
                </c:pt>
                <c:pt idx="115">
                  <c:v>0.05</c:v>
                </c:pt>
                <c:pt idx="116">
                  <c:v>0.05</c:v>
                </c:pt>
                <c:pt idx="117">
                  <c:v>0.05</c:v>
                </c:pt>
                <c:pt idx="118">
                  <c:v>0.05</c:v>
                </c:pt>
                <c:pt idx="119">
                  <c:v>0.05</c:v>
                </c:pt>
                <c:pt idx="120">
                  <c:v>0.05</c:v>
                </c:pt>
                <c:pt idx="121">
                  <c:v>0.05</c:v>
                </c:pt>
                <c:pt idx="122">
                  <c:v>0.05</c:v>
                </c:pt>
                <c:pt idx="123">
                  <c:v>0.05</c:v>
                </c:pt>
                <c:pt idx="124">
                  <c:v>0.05</c:v>
                </c:pt>
                <c:pt idx="125">
                  <c:v>0.05</c:v>
                </c:pt>
                <c:pt idx="126">
                  <c:v>0.05</c:v>
                </c:pt>
                <c:pt idx="127">
                  <c:v>0.05</c:v>
                </c:pt>
                <c:pt idx="128">
                  <c:v>0.05</c:v>
                </c:pt>
                <c:pt idx="129">
                  <c:v>0.05</c:v>
                </c:pt>
                <c:pt idx="130">
                  <c:v>0.05</c:v>
                </c:pt>
                <c:pt idx="131">
                  <c:v>0.05</c:v>
                </c:pt>
                <c:pt idx="132">
                  <c:v>0.05</c:v>
                </c:pt>
                <c:pt idx="133">
                  <c:v>0.05</c:v>
                </c:pt>
                <c:pt idx="134">
                  <c:v>0.05</c:v>
                </c:pt>
                <c:pt idx="135">
                  <c:v>0.05</c:v>
                </c:pt>
                <c:pt idx="136">
                  <c:v>0.05</c:v>
                </c:pt>
                <c:pt idx="137">
                  <c:v>0.05</c:v>
                </c:pt>
                <c:pt idx="138">
                  <c:v>0.05</c:v>
                </c:pt>
                <c:pt idx="139">
                  <c:v>0.05</c:v>
                </c:pt>
                <c:pt idx="140">
                  <c:v>0.05</c:v>
                </c:pt>
                <c:pt idx="141">
                  <c:v>0.05</c:v>
                </c:pt>
                <c:pt idx="142">
                  <c:v>0.05</c:v>
                </c:pt>
                <c:pt idx="143">
                  <c:v>0.05</c:v>
                </c:pt>
                <c:pt idx="144">
                  <c:v>0.05</c:v>
                </c:pt>
                <c:pt idx="145">
                  <c:v>0.05</c:v>
                </c:pt>
                <c:pt idx="146">
                  <c:v>0.05</c:v>
                </c:pt>
                <c:pt idx="147">
                  <c:v>0.05</c:v>
                </c:pt>
                <c:pt idx="148">
                  <c:v>0.05</c:v>
                </c:pt>
                <c:pt idx="149">
                  <c:v>0.05</c:v>
                </c:pt>
                <c:pt idx="150">
                  <c:v>0.05</c:v>
                </c:pt>
                <c:pt idx="151">
                  <c:v>0.05</c:v>
                </c:pt>
                <c:pt idx="152">
                  <c:v>0.05</c:v>
                </c:pt>
                <c:pt idx="153">
                  <c:v>0.05</c:v>
                </c:pt>
                <c:pt idx="154">
                  <c:v>0.05</c:v>
                </c:pt>
                <c:pt idx="155">
                  <c:v>0.05</c:v>
                </c:pt>
                <c:pt idx="156">
                  <c:v>0.05</c:v>
                </c:pt>
                <c:pt idx="157">
                  <c:v>0.05</c:v>
                </c:pt>
                <c:pt idx="158">
                  <c:v>0.05</c:v>
                </c:pt>
                <c:pt idx="159">
                  <c:v>0.05</c:v>
                </c:pt>
                <c:pt idx="160">
                  <c:v>0.05</c:v>
                </c:pt>
                <c:pt idx="161">
                  <c:v>0.05</c:v>
                </c:pt>
                <c:pt idx="162">
                  <c:v>0.05</c:v>
                </c:pt>
                <c:pt idx="163">
                  <c:v>0.05</c:v>
                </c:pt>
                <c:pt idx="164">
                  <c:v>0.05</c:v>
                </c:pt>
                <c:pt idx="165">
                  <c:v>0.05</c:v>
                </c:pt>
                <c:pt idx="166">
                  <c:v>0.05</c:v>
                </c:pt>
                <c:pt idx="167">
                  <c:v>0.05</c:v>
                </c:pt>
                <c:pt idx="168">
                  <c:v>0.05</c:v>
                </c:pt>
                <c:pt idx="169">
                  <c:v>0.05</c:v>
                </c:pt>
                <c:pt idx="170">
                  <c:v>0.05</c:v>
                </c:pt>
                <c:pt idx="171">
                  <c:v>0.05</c:v>
                </c:pt>
                <c:pt idx="172">
                  <c:v>0.05</c:v>
                </c:pt>
                <c:pt idx="173">
                  <c:v>0.05</c:v>
                </c:pt>
                <c:pt idx="174">
                  <c:v>0.05</c:v>
                </c:pt>
                <c:pt idx="175">
                  <c:v>0.05</c:v>
                </c:pt>
                <c:pt idx="176">
                  <c:v>0.05</c:v>
                </c:pt>
                <c:pt idx="177">
                  <c:v>0.05</c:v>
                </c:pt>
                <c:pt idx="178">
                  <c:v>0.05</c:v>
                </c:pt>
                <c:pt idx="179">
                  <c:v>0.05</c:v>
                </c:pt>
                <c:pt idx="180">
                  <c:v>0.05</c:v>
                </c:pt>
                <c:pt idx="181">
                  <c:v>0.05</c:v>
                </c:pt>
                <c:pt idx="182">
                  <c:v>0.05</c:v>
                </c:pt>
                <c:pt idx="183">
                  <c:v>0.05</c:v>
                </c:pt>
                <c:pt idx="184">
                  <c:v>0.05</c:v>
                </c:pt>
                <c:pt idx="185">
                  <c:v>0.05</c:v>
                </c:pt>
                <c:pt idx="186">
                  <c:v>0.05</c:v>
                </c:pt>
                <c:pt idx="187">
                  <c:v>0.05</c:v>
                </c:pt>
                <c:pt idx="188">
                  <c:v>0.05</c:v>
                </c:pt>
                <c:pt idx="189">
                  <c:v>0.05</c:v>
                </c:pt>
                <c:pt idx="190">
                  <c:v>0.05</c:v>
                </c:pt>
                <c:pt idx="191">
                  <c:v>0.05</c:v>
                </c:pt>
                <c:pt idx="192">
                  <c:v>0.05</c:v>
                </c:pt>
                <c:pt idx="193">
                  <c:v>0.05</c:v>
                </c:pt>
                <c:pt idx="194">
                  <c:v>0.05</c:v>
                </c:pt>
                <c:pt idx="195">
                  <c:v>0.05</c:v>
                </c:pt>
                <c:pt idx="196">
                  <c:v>0.05</c:v>
                </c:pt>
                <c:pt idx="197">
                  <c:v>0.05</c:v>
                </c:pt>
                <c:pt idx="198">
                  <c:v>0.05</c:v>
                </c:pt>
                <c:pt idx="199">
                  <c:v>0.05</c:v>
                </c:pt>
                <c:pt idx="200">
                  <c:v>0.05</c:v>
                </c:pt>
                <c:pt idx="201">
                  <c:v>0.05</c:v>
                </c:pt>
                <c:pt idx="202">
                  <c:v>0.05</c:v>
                </c:pt>
                <c:pt idx="203">
                  <c:v>0.05</c:v>
                </c:pt>
                <c:pt idx="204">
                  <c:v>0.05</c:v>
                </c:pt>
                <c:pt idx="205">
                  <c:v>0.05</c:v>
                </c:pt>
                <c:pt idx="206">
                  <c:v>0.05</c:v>
                </c:pt>
                <c:pt idx="207">
                  <c:v>0.05</c:v>
                </c:pt>
                <c:pt idx="208">
                  <c:v>0.05</c:v>
                </c:pt>
                <c:pt idx="209">
                  <c:v>0.05</c:v>
                </c:pt>
                <c:pt idx="210">
                  <c:v>0.05</c:v>
                </c:pt>
                <c:pt idx="211">
                  <c:v>0.05</c:v>
                </c:pt>
                <c:pt idx="212">
                  <c:v>0.05</c:v>
                </c:pt>
                <c:pt idx="213">
                  <c:v>0.05</c:v>
                </c:pt>
                <c:pt idx="214">
                  <c:v>0.05</c:v>
                </c:pt>
                <c:pt idx="215">
                  <c:v>0.05</c:v>
                </c:pt>
                <c:pt idx="216">
                  <c:v>0.05</c:v>
                </c:pt>
                <c:pt idx="217">
                  <c:v>0.05</c:v>
                </c:pt>
                <c:pt idx="218">
                  <c:v>0.05</c:v>
                </c:pt>
                <c:pt idx="219">
                  <c:v>0.05</c:v>
                </c:pt>
                <c:pt idx="220">
                  <c:v>0.05</c:v>
                </c:pt>
                <c:pt idx="221">
                  <c:v>0.05</c:v>
                </c:pt>
                <c:pt idx="222">
                  <c:v>0.05</c:v>
                </c:pt>
                <c:pt idx="223">
                  <c:v>0.05</c:v>
                </c:pt>
                <c:pt idx="224">
                  <c:v>0.05</c:v>
                </c:pt>
                <c:pt idx="225">
                  <c:v>0.05</c:v>
                </c:pt>
                <c:pt idx="226">
                  <c:v>0.05</c:v>
                </c:pt>
                <c:pt idx="227">
                  <c:v>0.05</c:v>
                </c:pt>
                <c:pt idx="228">
                  <c:v>0.05</c:v>
                </c:pt>
                <c:pt idx="229">
                  <c:v>0.05</c:v>
                </c:pt>
                <c:pt idx="230">
                  <c:v>0.05</c:v>
                </c:pt>
                <c:pt idx="231">
                  <c:v>0.05</c:v>
                </c:pt>
                <c:pt idx="232">
                  <c:v>0.05</c:v>
                </c:pt>
                <c:pt idx="233">
                  <c:v>0.05</c:v>
                </c:pt>
                <c:pt idx="234">
                  <c:v>0.05</c:v>
                </c:pt>
                <c:pt idx="235">
                  <c:v>0.05</c:v>
                </c:pt>
                <c:pt idx="236">
                  <c:v>0.05</c:v>
                </c:pt>
                <c:pt idx="237">
                  <c:v>0.05</c:v>
                </c:pt>
                <c:pt idx="238">
                  <c:v>0.05</c:v>
                </c:pt>
                <c:pt idx="239">
                  <c:v>0.05</c:v>
                </c:pt>
                <c:pt idx="240">
                  <c:v>0.05</c:v>
                </c:pt>
                <c:pt idx="241">
                  <c:v>0.05</c:v>
                </c:pt>
                <c:pt idx="242">
                  <c:v>0.05</c:v>
                </c:pt>
                <c:pt idx="243">
                  <c:v>0.05</c:v>
                </c:pt>
                <c:pt idx="244">
                  <c:v>0.05</c:v>
                </c:pt>
                <c:pt idx="245">
                  <c:v>0.05</c:v>
                </c:pt>
                <c:pt idx="246">
                  <c:v>0.05</c:v>
                </c:pt>
                <c:pt idx="247">
                  <c:v>0.05</c:v>
                </c:pt>
                <c:pt idx="248">
                  <c:v>0.05</c:v>
                </c:pt>
                <c:pt idx="249">
                  <c:v>0.05</c:v>
                </c:pt>
                <c:pt idx="250">
                  <c:v>0.05</c:v>
                </c:pt>
                <c:pt idx="251">
                  <c:v>0.05</c:v>
                </c:pt>
                <c:pt idx="252">
                  <c:v>0.05</c:v>
                </c:pt>
                <c:pt idx="253">
                  <c:v>0.05</c:v>
                </c:pt>
                <c:pt idx="254">
                  <c:v>0.05</c:v>
                </c:pt>
                <c:pt idx="255">
                  <c:v>0.05</c:v>
                </c:pt>
                <c:pt idx="256">
                  <c:v>0.05</c:v>
                </c:pt>
                <c:pt idx="257">
                  <c:v>0.05</c:v>
                </c:pt>
                <c:pt idx="258">
                  <c:v>0.05</c:v>
                </c:pt>
                <c:pt idx="259">
                  <c:v>0.05</c:v>
                </c:pt>
                <c:pt idx="260">
                  <c:v>0.05</c:v>
                </c:pt>
                <c:pt idx="261">
                  <c:v>0.05</c:v>
                </c:pt>
                <c:pt idx="262">
                  <c:v>0.05</c:v>
                </c:pt>
                <c:pt idx="263">
                  <c:v>0.05</c:v>
                </c:pt>
                <c:pt idx="264">
                  <c:v>0.05</c:v>
                </c:pt>
                <c:pt idx="265">
                  <c:v>0.05</c:v>
                </c:pt>
                <c:pt idx="266">
                  <c:v>0.05</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4-2CAB-4250-AA60-7BFCB9B012A3}"/>
            </c:ext>
          </c:extLst>
        </c:ser>
        <c:ser>
          <c:idx val="5"/>
          <c:order val="5"/>
          <c:tx>
            <c:v>CASE6-55dBi</c:v>
          </c:tx>
          <c:spPr>
            <a:ln w="19050" cap="rnd">
              <a:solidFill>
                <a:schemeClr val="accent6"/>
              </a:solidFill>
              <a:round/>
            </a:ln>
            <a:effectLst/>
          </c:spPr>
          <c:marker>
            <c:symbol val="none"/>
          </c:marker>
          <c:xVal>
            <c:numRef>
              <c:f>'Results M2'!$AG$23:$AG$1022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M2'!$AH$23:$AH$1022</c:f>
              <c:numCache>
                <c:formatCode>0.00</c:formatCode>
                <c:ptCount val="1000"/>
                <c:pt idx="0">
                  <c:v>100</c:v>
                </c:pt>
                <c:pt idx="1">
                  <c:v>100</c:v>
                </c:pt>
                <c:pt idx="2">
                  <c:v>100</c:v>
                </c:pt>
                <c:pt idx="3">
                  <c:v>100</c:v>
                </c:pt>
                <c:pt idx="4">
                  <c:v>100</c:v>
                </c:pt>
                <c:pt idx="5">
                  <c:v>100</c:v>
                </c:pt>
                <c:pt idx="6">
                  <c:v>94.5</c:v>
                </c:pt>
                <c:pt idx="7">
                  <c:v>78.05</c:v>
                </c:pt>
                <c:pt idx="8">
                  <c:v>55.95</c:v>
                </c:pt>
                <c:pt idx="9">
                  <c:v>37.1</c:v>
                </c:pt>
                <c:pt idx="10">
                  <c:v>26.35</c:v>
                </c:pt>
                <c:pt idx="11">
                  <c:v>20.75</c:v>
                </c:pt>
                <c:pt idx="12">
                  <c:v>16.8</c:v>
                </c:pt>
                <c:pt idx="13">
                  <c:v>13.950000000000001</c:v>
                </c:pt>
                <c:pt idx="14">
                  <c:v>11.799999999999999</c:v>
                </c:pt>
                <c:pt idx="15">
                  <c:v>10.050000000000001</c:v>
                </c:pt>
                <c:pt idx="16">
                  <c:v>8.4</c:v>
                </c:pt>
                <c:pt idx="17">
                  <c:v>7.1499999999999995</c:v>
                </c:pt>
                <c:pt idx="18">
                  <c:v>5.8500000000000005</c:v>
                </c:pt>
                <c:pt idx="19">
                  <c:v>4.7</c:v>
                </c:pt>
                <c:pt idx="20">
                  <c:v>3.85</c:v>
                </c:pt>
                <c:pt idx="21">
                  <c:v>2.9000000000000004</c:v>
                </c:pt>
                <c:pt idx="22">
                  <c:v>2.1999999999999997</c:v>
                </c:pt>
                <c:pt idx="23">
                  <c:v>1.7999999999999998</c:v>
                </c:pt>
                <c:pt idx="24">
                  <c:v>1.7500000000000002</c:v>
                </c:pt>
                <c:pt idx="25">
                  <c:v>1.4500000000000002</c:v>
                </c:pt>
                <c:pt idx="26">
                  <c:v>1.4000000000000001</c:v>
                </c:pt>
                <c:pt idx="27">
                  <c:v>1.3</c:v>
                </c:pt>
                <c:pt idx="28">
                  <c:v>1.0999999999999999</c:v>
                </c:pt>
                <c:pt idx="29">
                  <c:v>1.05</c:v>
                </c:pt>
                <c:pt idx="30">
                  <c:v>1</c:v>
                </c:pt>
                <c:pt idx="31">
                  <c:v>0.95</c:v>
                </c:pt>
                <c:pt idx="32">
                  <c:v>0.85000000000000009</c:v>
                </c:pt>
                <c:pt idx="33">
                  <c:v>0.8</c:v>
                </c:pt>
                <c:pt idx="34">
                  <c:v>0.8</c:v>
                </c:pt>
                <c:pt idx="35">
                  <c:v>0.8</c:v>
                </c:pt>
                <c:pt idx="36">
                  <c:v>0.75</c:v>
                </c:pt>
                <c:pt idx="37">
                  <c:v>0.75</c:v>
                </c:pt>
                <c:pt idx="38">
                  <c:v>0.70000000000000007</c:v>
                </c:pt>
                <c:pt idx="39">
                  <c:v>0.70000000000000007</c:v>
                </c:pt>
                <c:pt idx="40">
                  <c:v>0.70000000000000007</c:v>
                </c:pt>
                <c:pt idx="41">
                  <c:v>0.65</c:v>
                </c:pt>
                <c:pt idx="42">
                  <c:v>0.54999999999999993</c:v>
                </c:pt>
                <c:pt idx="43">
                  <c:v>0.54999999999999993</c:v>
                </c:pt>
                <c:pt idx="44">
                  <c:v>0.5</c:v>
                </c:pt>
                <c:pt idx="45">
                  <c:v>0.5</c:v>
                </c:pt>
                <c:pt idx="46">
                  <c:v>0.44999999999999996</c:v>
                </c:pt>
                <c:pt idx="47">
                  <c:v>0.4</c:v>
                </c:pt>
                <c:pt idx="48">
                  <c:v>0.4</c:v>
                </c:pt>
                <c:pt idx="49">
                  <c:v>0.4</c:v>
                </c:pt>
                <c:pt idx="50">
                  <c:v>0.4</c:v>
                </c:pt>
                <c:pt idx="51">
                  <c:v>0.4</c:v>
                </c:pt>
                <c:pt idx="52">
                  <c:v>0.4</c:v>
                </c:pt>
                <c:pt idx="53">
                  <c:v>0.4</c:v>
                </c:pt>
                <c:pt idx="54">
                  <c:v>0.4</c:v>
                </c:pt>
                <c:pt idx="55">
                  <c:v>0.4</c:v>
                </c:pt>
                <c:pt idx="56">
                  <c:v>0.35000000000000003</c:v>
                </c:pt>
                <c:pt idx="57">
                  <c:v>0.35000000000000003</c:v>
                </c:pt>
                <c:pt idx="58">
                  <c:v>0.35000000000000003</c:v>
                </c:pt>
                <c:pt idx="59">
                  <c:v>0.35000000000000003</c:v>
                </c:pt>
                <c:pt idx="60">
                  <c:v>0.35000000000000003</c:v>
                </c:pt>
                <c:pt idx="61">
                  <c:v>0.35000000000000003</c:v>
                </c:pt>
                <c:pt idx="62">
                  <c:v>0.35000000000000003</c:v>
                </c:pt>
                <c:pt idx="63">
                  <c:v>0.35000000000000003</c:v>
                </c:pt>
                <c:pt idx="64">
                  <c:v>0.35000000000000003</c:v>
                </c:pt>
                <c:pt idx="65">
                  <c:v>0.35000000000000003</c:v>
                </c:pt>
                <c:pt idx="66">
                  <c:v>0.35000000000000003</c:v>
                </c:pt>
                <c:pt idx="67">
                  <c:v>0.35000000000000003</c:v>
                </c:pt>
                <c:pt idx="68">
                  <c:v>0.35000000000000003</c:v>
                </c:pt>
                <c:pt idx="69">
                  <c:v>0.25</c:v>
                </c:pt>
                <c:pt idx="70">
                  <c:v>0.25</c:v>
                </c:pt>
                <c:pt idx="71">
                  <c:v>0.25</c:v>
                </c:pt>
                <c:pt idx="72">
                  <c:v>0.25</c:v>
                </c:pt>
                <c:pt idx="73">
                  <c:v>0.2</c:v>
                </c:pt>
                <c:pt idx="74">
                  <c:v>0.2</c:v>
                </c:pt>
                <c:pt idx="75">
                  <c:v>0.2</c:v>
                </c:pt>
                <c:pt idx="76">
                  <c:v>0.2</c:v>
                </c:pt>
                <c:pt idx="77">
                  <c:v>0.2</c:v>
                </c:pt>
                <c:pt idx="78">
                  <c:v>0.15</c:v>
                </c:pt>
                <c:pt idx="79">
                  <c:v>0.15</c:v>
                </c:pt>
                <c:pt idx="80">
                  <c:v>0.15</c:v>
                </c:pt>
                <c:pt idx="81">
                  <c:v>0.15</c:v>
                </c:pt>
                <c:pt idx="82">
                  <c:v>0.15</c:v>
                </c:pt>
                <c:pt idx="83">
                  <c:v>0.15</c:v>
                </c:pt>
                <c:pt idx="84">
                  <c:v>0.15</c:v>
                </c:pt>
                <c:pt idx="85">
                  <c:v>0.15</c:v>
                </c:pt>
                <c:pt idx="86">
                  <c:v>0.15</c:v>
                </c:pt>
                <c:pt idx="87">
                  <c:v>0.15</c:v>
                </c:pt>
                <c:pt idx="88">
                  <c:v>0.15</c:v>
                </c:pt>
                <c:pt idx="89">
                  <c:v>0.15</c:v>
                </c:pt>
                <c:pt idx="90">
                  <c:v>0.15</c:v>
                </c:pt>
                <c:pt idx="91">
                  <c:v>0.15</c:v>
                </c:pt>
                <c:pt idx="92">
                  <c:v>0.15</c:v>
                </c:pt>
                <c:pt idx="93">
                  <c:v>0.15</c:v>
                </c:pt>
                <c:pt idx="94">
                  <c:v>0.15</c:v>
                </c:pt>
                <c:pt idx="95">
                  <c:v>0.15</c:v>
                </c:pt>
                <c:pt idx="96">
                  <c:v>0.15</c:v>
                </c:pt>
                <c:pt idx="97">
                  <c:v>0.15</c:v>
                </c:pt>
                <c:pt idx="98">
                  <c:v>0.15</c:v>
                </c:pt>
                <c:pt idx="99">
                  <c:v>0.15</c:v>
                </c:pt>
                <c:pt idx="100">
                  <c:v>0.15</c:v>
                </c:pt>
                <c:pt idx="101">
                  <c:v>0.15</c:v>
                </c:pt>
                <c:pt idx="102">
                  <c:v>0.15</c:v>
                </c:pt>
                <c:pt idx="103">
                  <c:v>0.15</c:v>
                </c:pt>
                <c:pt idx="104">
                  <c:v>0.15</c:v>
                </c:pt>
                <c:pt idx="105">
                  <c:v>0.15</c:v>
                </c:pt>
                <c:pt idx="106">
                  <c:v>0.15</c:v>
                </c:pt>
                <c:pt idx="107">
                  <c:v>0.15</c:v>
                </c:pt>
                <c:pt idx="108">
                  <c:v>0.15</c:v>
                </c:pt>
                <c:pt idx="109">
                  <c:v>0.15</c:v>
                </c:pt>
                <c:pt idx="110">
                  <c:v>0.15</c:v>
                </c:pt>
                <c:pt idx="111">
                  <c:v>0.15</c:v>
                </c:pt>
                <c:pt idx="112">
                  <c:v>0.15</c:v>
                </c:pt>
                <c:pt idx="113">
                  <c:v>0.1</c:v>
                </c:pt>
                <c:pt idx="114">
                  <c:v>0.1</c:v>
                </c:pt>
                <c:pt idx="115">
                  <c:v>0.1</c:v>
                </c:pt>
                <c:pt idx="116">
                  <c:v>0.1</c:v>
                </c:pt>
                <c:pt idx="117">
                  <c:v>0.1</c:v>
                </c:pt>
                <c:pt idx="118">
                  <c:v>0.1</c:v>
                </c:pt>
                <c:pt idx="119">
                  <c:v>0.1</c:v>
                </c:pt>
                <c:pt idx="120">
                  <c:v>0.1</c:v>
                </c:pt>
                <c:pt idx="121">
                  <c:v>0.1</c:v>
                </c:pt>
                <c:pt idx="122">
                  <c:v>0.1</c:v>
                </c:pt>
                <c:pt idx="123">
                  <c:v>0.1</c:v>
                </c:pt>
                <c:pt idx="124">
                  <c:v>0.1</c:v>
                </c:pt>
                <c:pt idx="125">
                  <c:v>0.1</c:v>
                </c:pt>
                <c:pt idx="126">
                  <c:v>0.1</c:v>
                </c:pt>
                <c:pt idx="127">
                  <c:v>0.1</c:v>
                </c:pt>
                <c:pt idx="128">
                  <c:v>0.1</c:v>
                </c:pt>
                <c:pt idx="129">
                  <c:v>0.1</c:v>
                </c:pt>
                <c:pt idx="130">
                  <c:v>0.05</c:v>
                </c:pt>
                <c:pt idx="131">
                  <c:v>0.05</c:v>
                </c:pt>
                <c:pt idx="132">
                  <c:v>0.05</c:v>
                </c:pt>
                <c:pt idx="133">
                  <c:v>0.05</c:v>
                </c:pt>
                <c:pt idx="134">
                  <c:v>0.05</c:v>
                </c:pt>
                <c:pt idx="135">
                  <c:v>0.05</c:v>
                </c:pt>
                <c:pt idx="136">
                  <c:v>0.05</c:v>
                </c:pt>
                <c:pt idx="137">
                  <c:v>0.05</c:v>
                </c:pt>
                <c:pt idx="138">
                  <c:v>0.05</c:v>
                </c:pt>
                <c:pt idx="139">
                  <c:v>0.05</c:v>
                </c:pt>
                <c:pt idx="140">
                  <c:v>0.05</c:v>
                </c:pt>
                <c:pt idx="141">
                  <c:v>0.05</c:v>
                </c:pt>
                <c:pt idx="142">
                  <c:v>0.05</c:v>
                </c:pt>
                <c:pt idx="143">
                  <c:v>0.05</c:v>
                </c:pt>
                <c:pt idx="144">
                  <c:v>0.05</c:v>
                </c:pt>
                <c:pt idx="145">
                  <c:v>0.05</c:v>
                </c:pt>
                <c:pt idx="146">
                  <c:v>0.05</c:v>
                </c:pt>
                <c:pt idx="147">
                  <c:v>0.05</c:v>
                </c:pt>
                <c:pt idx="148">
                  <c:v>0.05</c:v>
                </c:pt>
                <c:pt idx="149">
                  <c:v>0.05</c:v>
                </c:pt>
                <c:pt idx="150">
                  <c:v>0.05</c:v>
                </c:pt>
                <c:pt idx="151">
                  <c:v>0.05</c:v>
                </c:pt>
                <c:pt idx="152">
                  <c:v>0.05</c:v>
                </c:pt>
                <c:pt idx="153">
                  <c:v>0.05</c:v>
                </c:pt>
                <c:pt idx="154">
                  <c:v>0.05</c:v>
                </c:pt>
                <c:pt idx="155">
                  <c:v>0.05</c:v>
                </c:pt>
                <c:pt idx="156">
                  <c:v>0.05</c:v>
                </c:pt>
                <c:pt idx="157">
                  <c:v>0.05</c:v>
                </c:pt>
                <c:pt idx="158">
                  <c:v>0.05</c:v>
                </c:pt>
                <c:pt idx="159">
                  <c:v>0.05</c:v>
                </c:pt>
                <c:pt idx="160">
                  <c:v>0.05</c:v>
                </c:pt>
                <c:pt idx="161">
                  <c:v>0.05</c:v>
                </c:pt>
                <c:pt idx="162">
                  <c:v>0.05</c:v>
                </c:pt>
                <c:pt idx="163">
                  <c:v>0.05</c:v>
                </c:pt>
                <c:pt idx="164">
                  <c:v>0.05</c:v>
                </c:pt>
                <c:pt idx="165">
                  <c:v>0.05</c:v>
                </c:pt>
                <c:pt idx="166">
                  <c:v>0.05</c:v>
                </c:pt>
                <c:pt idx="167">
                  <c:v>0.05</c:v>
                </c:pt>
                <c:pt idx="168">
                  <c:v>0.05</c:v>
                </c:pt>
                <c:pt idx="169">
                  <c:v>0.05</c:v>
                </c:pt>
                <c:pt idx="170">
                  <c:v>0.05</c:v>
                </c:pt>
                <c:pt idx="171">
                  <c:v>0.05</c:v>
                </c:pt>
                <c:pt idx="172">
                  <c:v>0.05</c:v>
                </c:pt>
                <c:pt idx="173">
                  <c:v>0.05</c:v>
                </c:pt>
                <c:pt idx="174">
                  <c:v>0.05</c:v>
                </c:pt>
                <c:pt idx="175">
                  <c:v>0.05</c:v>
                </c:pt>
                <c:pt idx="176">
                  <c:v>0.05</c:v>
                </c:pt>
                <c:pt idx="177">
                  <c:v>0.05</c:v>
                </c:pt>
                <c:pt idx="178">
                  <c:v>0.05</c:v>
                </c:pt>
                <c:pt idx="179">
                  <c:v>0.05</c:v>
                </c:pt>
                <c:pt idx="180">
                  <c:v>0.05</c:v>
                </c:pt>
                <c:pt idx="181">
                  <c:v>0.05</c:v>
                </c:pt>
                <c:pt idx="182">
                  <c:v>0.05</c:v>
                </c:pt>
                <c:pt idx="183">
                  <c:v>0.05</c:v>
                </c:pt>
                <c:pt idx="184">
                  <c:v>0.05</c:v>
                </c:pt>
                <c:pt idx="185">
                  <c:v>0.05</c:v>
                </c:pt>
                <c:pt idx="186">
                  <c:v>0.05</c:v>
                </c:pt>
                <c:pt idx="187">
                  <c:v>0.05</c:v>
                </c:pt>
                <c:pt idx="188">
                  <c:v>0.05</c:v>
                </c:pt>
                <c:pt idx="189">
                  <c:v>0.05</c:v>
                </c:pt>
                <c:pt idx="190">
                  <c:v>0.05</c:v>
                </c:pt>
                <c:pt idx="191">
                  <c:v>0.05</c:v>
                </c:pt>
                <c:pt idx="192">
                  <c:v>0.05</c:v>
                </c:pt>
                <c:pt idx="193">
                  <c:v>0.05</c:v>
                </c:pt>
                <c:pt idx="194">
                  <c:v>0.05</c:v>
                </c:pt>
                <c:pt idx="195">
                  <c:v>0.05</c:v>
                </c:pt>
                <c:pt idx="196">
                  <c:v>0.05</c:v>
                </c:pt>
                <c:pt idx="197">
                  <c:v>0.05</c:v>
                </c:pt>
                <c:pt idx="198">
                  <c:v>0.05</c:v>
                </c:pt>
                <c:pt idx="199">
                  <c:v>0.05</c:v>
                </c:pt>
                <c:pt idx="200">
                  <c:v>0.05</c:v>
                </c:pt>
                <c:pt idx="201">
                  <c:v>0.05</c:v>
                </c:pt>
                <c:pt idx="202">
                  <c:v>0.05</c:v>
                </c:pt>
                <c:pt idx="203">
                  <c:v>0.05</c:v>
                </c:pt>
                <c:pt idx="204">
                  <c:v>0.05</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5-2CAB-4250-AA60-7BFCB9B012A3}"/>
            </c:ext>
          </c:extLst>
        </c:ser>
        <c:dLbls>
          <c:showLegendKey val="0"/>
          <c:showVal val="0"/>
          <c:showCatName val="0"/>
          <c:showSerName val="0"/>
          <c:showPercent val="0"/>
          <c:showBubbleSize val="0"/>
        </c:dLbls>
        <c:axId val="188533256"/>
        <c:axId val="188530120"/>
        <c:extLst/>
      </c:scatterChart>
      <c:valAx>
        <c:axId val="188533256"/>
        <c:scaling>
          <c:orientation val="minMax"/>
          <c:max val="60"/>
          <c:min val="2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0120"/>
        <c:crossesAt val="1.0000000000000002E-3"/>
        <c:crossBetween val="midCat"/>
      </c:valAx>
      <c:valAx>
        <c:axId val="188530120"/>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3256"/>
        <c:crossesAt val="-3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CASE1-55dBi</c:v>
          </c:tx>
          <c:spPr>
            <a:ln w="19050" cap="rnd">
              <a:solidFill>
                <a:schemeClr val="accent1"/>
              </a:solidFill>
              <a:round/>
            </a:ln>
            <a:effectLst/>
          </c:spPr>
          <c:marker>
            <c:symbol val="none"/>
          </c:marker>
          <c:xVal>
            <c:numRef>
              <c:f>'Results M3'!$H$23:$H$1022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M3'!$I$23:$I$1022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99.3</c:v>
                </c:pt>
                <c:pt idx="12">
                  <c:v>77.400000000000006</c:v>
                </c:pt>
                <c:pt idx="13">
                  <c:v>28.1</c:v>
                </c:pt>
                <c:pt idx="14">
                  <c:v>4.3499999999999996</c:v>
                </c:pt>
                <c:pt idx="15">
                  <c:v>0.5</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0-E948-4257-8C99-6457383E8D61}"/>
            </c:ext>
          </c:extLst>
        </c:ser>
        <c:ser>
          <c:idx val="1"/>
          <c:order val="1"/>
          <c:tx>
            <c:v>CASE2 - 55dBi</c:v>
          </c:tx>
          <c:spPr>
            <a:ln w="19050" cap="rnd">
              <a:solidFill>
                <a:schemeClr val="accent2"/>
              </a:solidFill>
              <a:round/>
            </a:ln>
            <a:effectLst/>
          </c:spPr>
          <c:marker>
            <c:symbol val="none"/>
          </c:marker>
          <c:xVal>
            <c:numRef>
              <c:f>'Results M3'!$M$23:$M$1022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M3'!$N$23:$N$1022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c:v>
                </c:pt>
                <c:pt idx="12">
                  <c:v>82.8</c:v>
                </c:pt>
                <c:pt idx="13">
                  <c:v>54</c:v>
                </c:pt>
                <c:pt idx="14">
                  <c:v>32.6</c:v>
                </c:pt>
                <c:pt idx="15">
                  <c:v>18.95</c:v>
                </c:pt>
                <c:pt idx="16">
                  <c:v>10.199999999999999</c:v>
                </c:pt>
                <c:pt idx="17">
                  <c:v>5.75</c:v>
                </c:pt>
                <c:pt idx="18">
                  <c:v>2.9499999999999997</c:v>
                </c:pt>
                <c:pt idx="19">
                  <c:v>1.35</c:v>
                </c:pt>
                <c:pt idx="20">
                  <c:v>0.70000000000000007</c:v>
                </c:pt>
                <c:pt idx="21">
                  <c:v>0.35000000000000003</c:v>
                </c:pt>
                <c:pt idx="22">
                  <c:v>0.25</c:v>
                </c:pt>
                <c:pt idx="23">
                  <c:v>0.25</c:v>
                </c:pt>
                <c:pt idx="24">
                  <c:v>0.2</c:v>
                </c:pt>
                <c:pt idx="25">
                  <c:v>0.2</c:v>
                </c:pt>
                <c:pt idx="26">
                  <c:v>0.15</c:v>
                </c:pt>
                <c:pt idx="27">
                  <c:v>0.15</c:v>
                </c:pt>
                <c:pt idx="28">
                  <c:v>0.05</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1-E948-4257-8C99-6457383E8D61}"/>
            </c:ext>
          </c:extLst>
        </c:ser>
        <c:ser>
          <c:idx val="2"/>
          <c:order val="2"/>
          <c:tx>
            <c:v>CASE3-55dBi</c:v>
          </c:tx>
          <c:spPr>
            <a:ln w="19050" cap="rnd">
              <a:solidFill>
                <a:schemeClr val="accent3"/>
              </a:solidFill>
              <a:round/>
            </a:ln>
            <a:effectLst/>
          </c:spPr>
          <c:marker>
            <c:symbol val="none"/>
          </c:marker>
          <c:xVal>
            <c:numRef>
              <c:f>'Results M3'!$R$23:$R$1022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M3'!$S$23:$S$1022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99.2</c:v>
                </c:pt>
                <c:pt idx="12">
                  <c:v>84.3</c:v>
                </c:pt>
                <c:pt idx="13">
                  <c:v>57.3</c:v>
                </c:pt>
                <c:pt idx="14">
                  <c:v>36.799999999999997</c:v>
                </c:pt>
                <c:pt idx="15">
                  <c:v>21.85</c:v>
                </c:pt>
                <c:pt idx="16">
                  <c:v>11.55</c:v>
                </c:pt>
                <c:pt idx="17">
                  <c:v>5.8999999999999995</c:v>
                </c:pt>
                <c:pt idx="18">
                  <c:v>3.4000000000000004</c:v>
                </c:pt>
                <c:pt idx="19">
                  <c:v>1.95</c:v>
                </c:pt>
                <c:pt idx="20">
                  <c:v>1.3</c:v>
                </c:pt>
                <c:pt idx="21">
                  <c:v>1.1499999999999999</c:v>
                </c:pt>
                <c:pt idx="22">
                  <c:v>1.05</c:v>
                </c:pt>
                <c:pt idx="23">
                  <c:v>0.85000000000000009</c:v>
                </c:pt>
                <c:pt idx="24">
                  <c:v>0.85000000000000009</c:v>
                </c:pt>
                <c:pt idx="25">
                  <c:v>0.8</c:v>
                </c:pt>
                <c:pt idx="26">
                  <c:v>0.8</c:v>
                </c:pt>
                <c:pt idx="27">
                  <c:v>0.8</c:v>
                </c:pt>
                <c:pt idx="28">
                  <c:v>0.75</c:v>
                </c:pt>
                <c:pt idx="29">
                  <c:v>0.75</c:v>
                </c:pt>
                <c:pt idx="30">
                  <c:v>0.70000000000000007</c:v>
                </c:pt>
                <c:pt idx="31">
                  <c:v>0.70000000000000007</c:v>
                </c:pt>
                <c:pt idx="32">
                  <c:v>0.70000000000000007</c:v>
                </c:pt>
                <c:pt idx="33">
                  <c:v>0.70000000000000007</c:v>
                </c:pt>
                <c:pt idx="34">
                  <c:v>0.70000000000000007</c:v>
                </c:pt>
                <c:pt idx="35">
                  <c:v>0.70000000000000007</c:v>
                </c:pt>
                <c:pt idx="36">
                  <c:v>0.70000000000000007</c:v>
                </c:pt>
                <c:pt idx="37">
                  <c:v>0.70000000000000007</c:v>
                </c:pt>
                <c:pt idx="38">
                  <c:v>0.65</c:v>
                </c:pt>
                <c:pt idx="39">
                  <c:v>0.65</c:v>
                </c:pt>
                <c:pt idx="40">
                  <c:v>0.65</c:v>
                </c:pt>
                <c:pt idx="41">
                  <c:v>0.6</c:v>
                </c:pt>
                <c:pt idx="42">
                  <c:v>0.54999999999999993</c:v>
                </c:pt>
                <c:pt idx="43">
                  <c:v>0.54999999999999993</c:v>
                </c:pt>
                <c:pt idx="44">
                  <c:v>0.44999999999999996</c:v>
                </c:pt>
                <c:pt idx="45">
                  <c:v>0.44999999999999996</c:v>
                </c:pt>
                <c:pt idx="46">
                  <c:v>0.44999999999999996</c:v>
                </c:pt>
                <c:pt idx="47">
                  <c:v>0.44999999999999996</c:v>
                </c:pt>
                <c:pt idx="48">
                  <c:v>0.4</c:v>
                </c:pt>
                <c:pt idx="49">
                  <c:v>0.35000000000000003</c:v>
                </c:pt>
                <c:pt idx="50">
                  <c:v>0.35000000000000003</c:v>
                </c:pt>
                <c:pt idx="51">
                  <c:v>0.35000000000000003</c:v>
                </c:pt>
                <c:pt idx="52">
                  <c:v>0.3</c:v>
                </c:pt>
                <c:pt idx="53">
                  <c:v>0.3</c:v>
                </c:pt>
                <c:pt idx="54">
                  <c:v>0.3</c:v>
                </c:pt>
                <c:pt idx="55">
                  <c:v>0.3</c:v>
                </c:pt>
                <c:pt idx="56">
                  <c:v>0.3</c:v>
                </c:pt>
                <c:pt idx="57">
                  <c:v>0.3</c:v>
                </c:pt>
                <c:pt idx="58">
                  <c:v>0.3</c:v>
                </c:pt>
                <c:pt idx="59">
                  <c:v>0.25</c:v>
                </c:pt>
                <c:pt idx="60">
                  <c:v>0.25</c:v>
                </c:pt>
                <c:pt idx="61">
                  <c:v>0.25</c:v>
                </c:pt>
                <c:pt idx="62">
                  <c:v>0.25</c:v>
                </c:pt>
                <c:pt idx="63">
                  <c:v>0.25</c:v>
                </c:pt>
                <c:pt idx="64">
                  <c:v>0.25</c:v>
                </c:pt>
                <c:pt idx="65">
                  <c:v>0.25</c:v>
                </c:pt>
                <c:pt idx="66">
                  <c:v>0.25</c:v>
                </c:pt>
                <c:pt idx="67">
                  <c:v>0.25</c:v>
                </c:pt>
                <c:pt idx="68">
                  <c:v>0.25</c:v>
                </c:pt>
                <c:pt idx="69">
                  <c:v>0.25</c:v>
                </c:pt>
                <c:pt idx="70">
                  <c:v>0.25</c:v>
                </c:pt>
                <c:pt idx="71">
                  <c:v>0.25</c:v>
                </c:pt>
                <c:pt idx="72">
                  <c:v>0.25</c:v>
                </c:pt>
                <c:pt idx="73">
                  <c:v>0.25</c:v>
                </c:pt>
                <c:pt idx="74">
                  <c:v>0.25</c:v>
                </c:pt>
                <c:pt idx="75">
                  <c:v>0.25</c:v>
                </c:pt>
                <c:pt idx="76">
                  <c:v>0.25</c:v>
                </c:pt>
                <c:pt idx="77">
                  <c:v>0.25</c:v>
                </c:pt>
                <c:pt idx="78">
                  <c:v>0.2</c:v>
                </c:pt>
                <c:pt idx="79">
                  <c:v>0.2</c:v>
                </c:pt>
                <c:pt idx="80">
                  <c:v>0.15</c:v>
                </c:pt>
                <c:pt idx="81">
                  <c:v>0.15</c:v>
                </c:pt>
                <c:pt idx="82">
                  <c:v>0.15</c:v>
                </c:pt>
                <c:pt idx="83">
                  <c:v>0.15</c:v>
                </c:pt>
                <c:pt idx="84">
                  <c:v>0.15</c:v>
                </c:pt>
                <c:pt idx="85">
                  <c:v>0.15</c:v>
                </c:pt>
                <c:pt idx="86">
                  <c:v>0.15</c:v>
                </c:pt>
                <c:pt idx="87">
                  <c:v>0.15</c:v>
                </c:pt>
                <c:pt idx="88">
                  <c:v>0.15</c:v>
                </c:pt>
                <c:pt idx="89">
                  <c:v>0.15</c:v>
                </c:pt>
                <c:pt idx="90">
                  <c:v>0.15</c:v>
                </c:pt>
                <c:pt idx="91">
                  <c:v>0.15</c:v>
                </c:pt>
                <c:pt idx="92">
                  <c:v>0.15</c:v>
                </c:pt>
                <c:pt idx="93">
                  <c:v>0.15</c:v>
                </c:pt>
                <c:pt idx="94">
                  <c:v>0.15</c:v>
                </c:pt>
                <c:pt idx="95">
                  <c:v>0.15</c:v>
                </c:pt>
                <c:pt idx="96">
                  <c:v>0.15</c:v>
                </c:pt>
                <c:pt idx="97">
                  <c:v>0.15</c:v>
                </c:pt>
                <c:pt idx="98">
                  <c:v>0.15</c:v>
                </c:pt>
                <c:pt idx="99">
                  <c:v>0.15</c:v>
                </c:pt>
                <c:pt idx="100">
                  <c:v>0.15</c:v>
                </c:pt>
                <c:pt idx="101">
                  <c:v>0.15</c:v>
                </c:pt>
                <c:pt idx="102">
                  <c:v>0.15</c:v>
                </c:pt>
                <c:pt idx="103">
                  <c:v>0.15</c:v>
                </c:pt>
                <c:pt idx="104">
                  <c:v>0.1</c:v>
                </c:pt>
                <c:pt idx="105">
                  <c:v>0.1</c:v>
                </c:pt>
                <c:pt idx="106">
                  <c:v>0.1</c:v>
                </c:pt>
                <c:pt idx="107">
                  <c:v>0.1</c:v>
                </c:pt>
                <c:pt idx="108">
                  <c:v>0.1</c:v>
                </c:pt>
                <c:pt idx="109">
                  <c:v>0.1</c:v>
                </c:pt>
                <c:pt idx="110">
                  <c:v>0.1</c:v>
                </c:pt>
                <c:pt idx="111">
                  <c:v>0.1</c:v>
                </c:pt>
                <c:pt idx="112">
                  <c:v>0.1</c:v>
                </c:pt>
                <c:pt idx="113">
                  <c:v>0.1</c:v>
                </c:pt>
                <c:pt idx="114">
                  <c:v>0.1</c:v>
                </c:pt>
                <c:pt idx="115">
                  <c:v>0.1</c:v>
                </c:pt>
                <c:pt idx="116">
                  <c:v>0.1</c:v>
                </c:pt>
                <c:pt idx="117">
                  <c:v>0.1</c:v>
                </c:pt>
                <c:pt idx="118">
                  <c:v>0.05</c:v>
                </c:pt>
                <c:pt idx="119">
                  <c:v>0.05</c:v>
                </c:pt>
                <c:pt idx="120">
                  <c:v>0.05</c:v>
                </c:pt>
                <c:pt idx="121">
                  <c:v>0.05</c:v>
                </c:pt>
                <c:pt idx="122">
                  <c:v>0.05</c:v>
                </c:pt>
                <c:pt idx="123">
                  <c:v>0.05</c:v>
                </c:pt>
                <c:pt idx="124">
                  <c:v>0.05</c:v>
                </c:pt>
                <c:pt idx="125">
                  <c:v>0.05</c:v>
                </c:pt>
                <c:pt idx="126">
                  <c:v>0.05</c:v>
                </c:pt>
                <c:pt idx="127">
                  <c:v>0.05</c:v>
                </c:pt>
                <c:pt idx="128">
                  <c:v>0.05</c:v>
                </c:pt>
                <c:pt idx="129">
                  <c:v>0.05</c:v>
                </c:pt>
                <c:pt idx="130">
                  <c:v>0.05</c:v>
                </c:pt>
                <c:pt idx="131">
                  <c:v>0.05</c:v>
                </c:pt>
                <c:pt idx="132">
                  <c:v>0.05</c:v>
                </c:pt>
                <c:pt idx="133">
                  <c:v>0.05</c:v>
                </c:pt>
                <c:pt idx="134">
                  <c:v>0.05</c:v>
                </c:pt>
                <c:pt idx="135">
                  <c:v>0.05</c:v>
                </c:pt>
                <c:pt idx="136">
                  <c:v>0.05</c:v>
                </c:pt>
                <c:pt idx="137">
                  <c:v>0.05</c:v>
                </c:pt>
                <c:pt idx="138">
                  <c:v>0.05</c:v>
                </c:pt>
                <c:pt idx="139">
                  <c:v>0.05</c:v>
                </c:pt>
                <c:pt idx="140">
                  <c:v>0.05</c:v>
                </c:pt>
                <c:pt idx="141">
                  <c:v>0.05</c:v>
                </c:pt>
                <c:pt idx="142">
                  <c:v>0.05</c:v>
                </c:pt>
                <c:pt idx="143">
                  <c:v>0.05</c:v>
                </c:pt>
                <c:pt idx="144">
                  <c:v>0.05</c:v>
                </c:pt>
                <c:pt idx="145">
                  <c:v>0.05</c:v>
                </c:pt>
                <c:pt idx="146">
                  <c:v>0.05</c:v>
                </c:pt>
                <c:pt idx="147">
                  <c:v>0.05</c:v>
                </c:pt>
                <c:pt idx="148">
                  <c:v>0.05</c:v>
                </c:pt>
                <c:pt idx="149">
                  <c:v>0.05</c:v>
                </c:pt>
                <c:pt idx="150">
                  <c:v>0.05</c:v>
                </c:pt>
                <c:pt idx="151">
                  <c:v>0.05</c:v>
                </c:pt>
                <c:pt idx="152">
                  <c:v>0.05</c:v>
                </c:pt>
                <c:pt idx="153">
                  <c:v>0.05</c:v>
                </c:pt>
                <c:pt idx="154">
                  <c:v>0.05</c:v>
                </c:pt>
                <c:pt idx="155">
                  <c:v>0.05</c:v>
                </c:pt>
                <c:pt idx="156">
                  <c:v>0.05</c:v>
                </c:pt>
                <c:pt idx="157">
                  <c:v>0.05</c:v>
                </c:pt>
                <c:pt idx="158">
                  <c:v>0.05</c:v>
                </c:pt>
                <c:pt idx="159">
                  <c:v>0.05</c:v>
                </c:pt>
                <c:pt idx="160">
                  <c:v>0.05</c:v>
                </c:pt>
                <c:pt idx="161">
                  <c:v>0.05</c:v>
                </c:pt>
                <c:pt idx="162">
                  <c:v>0.05</c:v>
                </c:pt>
                <c:pt idx="163">
                  <c:v>0.05</c:v>
                </c:pt>
                <c:pt idx="164">
                  <c:v>0.05</c:v>
                </c:pt>
                <c:pt idx="165">
                  <c:v>0.05</c:v>
                </c:pt>
                <c:pt idx="166">
                  <c:v>0.05</c:v>
                </c:pt>
                <c:pt idx="167">
                  <c:v>0.05</c:v>
                </c:pt>
                <c:pt idx="168">
                  <c:v>0.05</c:v>
                </c:pt>
                <c:pt idx="169">
                  <c:v>0.05</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2-E948-4257-8C99-6457383E8D61}"/>
            </c:ext>
          </c:extLst>
        </c:ser>
        <c:ser>
          <c:idx val="3"/>
          <c:order val="3"/>
          <c:tx>
            <c:v>CASE4-55dBi</c:v>
          </c:tx>
          <c:spPr>
            <a:ln w="19050" cap="rnd">
              <a:solidFill>
                <a:schemeClr val="accent4"/>
              </a:solidFill>
              <a:round/>
            </a:ln>
            <a:effectLst/>
          </c:spPr>
          <c:marker>
            <c:symbol val="none"/>
          </c:marker>
          <c:xVal>
            <c:numRef>
              <c:f>'Results M3'!$W$23:$W$1022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M3'!$X$23:$X$1022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99.2</c:v>
                </c:pt>
                <c:pt idx="12">
                  <c:v>84</c:v>
                </c:pt>
                <c:pt idx="13">
                  <c:v>55.300000000000004</c:v>
                </c:pt>
                <c:pt idx="14">
                  <c:v>32.800000000000004</c:v>
                </c:pt>
                <c:pt idx="15">
                  <c:v>18.7</c:v>
                </c:pt>
                <c:pt idx="16">
                  <c:v>9.9</c:v>
                </c:pt>
                <c:pt idx="17">
                  <c:v>5.2</c:v>
                </c:pt>
                <c:pt idx="18">
                  <c:v>2.9499999999999997</c:v>
                </c:pt>
                <c:pt idx="19">
                  <c:v>1.6500000000000001</c:v>
                </c:pt>
                <c:pt idx="20">
                  <c:v>0.89999999999999991</c:v>
                </c:pt>
                <c:pt idx="21">
                  <c:v>0.54999999999999993</c:v>
                </c:pt>
                <c:pt idx="22">
                  <c:v>0.5</c:v>
                </c:pt>
                <c:pt idx="23">
                  <c:v>0.44999999999999996</c:v>
                </c:pt>
                <c:pt idx="24">
                  <c:v>0.35000000000000003</c:v>
                </c:pt>
                <c:pt idx="25">
                  <c:v>0.3</c:v>
                </c:pt>
                <c:pt idx="26">
                  <c:v>0.25</c:v>
                </c:pt>
                <c:pt idx="27">
                  <c:v>0.25</c:v>
                </c:pt>
                <c:pt idx="28">
                  <c:v>0.25</c:v>
                </c:pt>
                <c:pt idx="29">
                  <c:v>0.25</c:v>
                </c:pt>
                <c:pt idx="30">
                  <c:v>0.25</c:v>
                </c:pt>
                <c:pt idx="31">
                  <c:v>0.25</c:v>
                </c:pt>
                <c:pt idx="32">
                  <c:v>0.25</c:v>
                </c:pt>
                <c:pt idx="33">
                  <c:v>0.25</c:v>
                </c:pt>
                <c:pt idx="34">
                  <c:v>0.25</c:v>
                </c:pt>
                <c:pt idx="35">
                  <c:v>0.2</c:v>
                </c:pt>
                <c:pt idx="36">
                  <c:v>0.2</c:v>
                </c:pt>
                <c:pt idx="37">
                  <c:v>0.2</c:v>
                </c:pt>
                <c:pt idx="38">
                  <c:v>0.15</c:v>
                </c:pt>
                <c:pt idx="39">
                  <c:v>0.15</c:v>
                </c:pt>
                <c:pt idx="40">
                  <c:v>0.15</c:v>
                </c:pt>
                <c:pt idx="41">
                  <c:v>0.15</c:v>
                </c:pt>
                <c:pt idx="42">
                  <c:v>0.15</c:v>
                </c:pt>
                <c:pt idx="43">
                  <c:v>0.15</c:v>
                </c:pt>
                <c:pt idx="44">
                  <c:v>0.15</c:v>
                </c:pt>
                <c:pt idx="45">
                  <c:v>0.1</c:v>
                </c:pt>
                <c:pt idx="46">
                  <c:v>0.1</c:v>
                </c:pt>
                <c:pt idx="47">
                  <c:v>0.1</c:v>
                </c:pt>
                <c:pt idx="48">
                  <c:v>0.1</c:v>
                </c:pt>
                <c:pt idx="49">
                  <c:v>0.1</c:v>
                </c:pt>
                <c:pt idx="50">
                  <c:v>0.1</c:v>
                </c:pt>
                <c:pt idx="51">
                  <c:v>0.1</c:v>
                </c:pt>
                <c:pt idx="52">
                  <c:v>0.05</c:v>
                </c:pt>
                <c:pt idx="53">
                  <c:v>0.05</c:v>
                </c:pt>
                <c:pt idx="54">
                  <c:v>0.05</c:v>
                </c:pt>
                <c:pt idx="55">
                  <c:v>0.05</c:v>
                </c:pt>
                <c:pt idx="56">
                  <c:v>0.05</c:v>
                </c:pt>
                <c:pt idx="57">
                  <c:v>0.05</c:v>
                </c:pt>
                <c:pt idx="58">
                  <c:v>0.05</c:v>
                </c:pt>
                <c:pt idx="59">
                  <c:v>0.05</c:v>
                </c:pt>
                <c:pt idx="60">
                  <c:v>0.05</c:v>
                </c:pt>
                <c:pt idx="61">
                  <c:v>0.05</c:v>
                </c:pt>
                <c:pt idx="62">
                  <c:v>0.05</c:v>
                </c:pt>
                <c:pt idx="63">
                  <c:v>0.05</c:v>
                </c:pt>
                <c:pt idx="64">
                  <c:v>0.05</c:v>
                </c:pt>
                <c:pt idx="65">
                  <c:v>0.05</c:v>
                </c:pt>
                <c:pt idx="66">
                  <c:v>0.05</c:v>
                </c:pt>
                <c:pt idx="67">
                  <c:v>0.05</c:v>
                </c:pt>
                <c:pt idx="68">
                  <c:v>0.05</c:v>
                </c:pt>
                <c:pt idx="69">
                  <c:v>0.05</c:v>
                </c:pt>
                <c:pt idx="70">
                  <c:v>0.05</c:v>
                </c:pt>
                <c:pt idx="71">
                  <c:v>0.05</c:v>
                </c:pt>
                <c:pt idx="72">
                  <c:v>0.05</c:v>
                </c:pt>
                <c:pt idx="73">
                  <c:v>0.05</c:v>
                </c:pt>
                <c:pt idx="74">
                  <c:v>0.05</c:v>
                </c:pt>
                <c:pt idx="75">
                  <c:v>0.05</c:v>
                </c:pt>
                <c:pt idx="76">
                  <c:v>0.05</c:v>
                </c:pt>
                <c:pt idx="77">
                  <c:v>0.05</c:v>
                </c:pt>
                <c:pt idx="78">
                  <c:v>0.05</c:v>
                </c:pt>
                <c:pt idx="79">
                  <c:v>0.05</c:v>
                </c:pt>
                <c:pt idx="80">
                  <c:v>0.05</c:v>
                </c:pt>
                <c:pt idx="81">
                  <c:v>0.05</c:v>
                </c:pt>
                <c:pt idx="82">
                  <c:v>0.05</c:v>
                </c:pt>
                <c:pt idx="83">
                  <c:v>0.05</c:v>
                </c:pt>
                <c:pt idx="84">
                  <c:v>0.05</c:v>
                </c:pt>
                <c:pt idx="85">
                  <c:v>0.05</c:v>
                </c:pt>
                <c:pt idx="86">
                  <c:v>0.05</c:v>
                </c:pt>
                <c:pt idx="87">
                  <c:v>0.05</c:v>
                </c:pt>
                <c:pt idx="88">
                  <c:v>0.05</c:v>
                </c:pt>
                <c:pt idx="89">
                  <c:v>0.05</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3-E948-4257-8C99-6457383E8D61}"/>
            </c:ext>
          </c:extLst>
        </c:ser>
        <c:ser>
          <c:idx val="4"/>
          <c:order val="4"/>
          <c:tx>
            <c:v>CASE5-55dBi</c:v>
          </c:tx>
          <c:spPr>
            <a:ln w="19050" cap="rnd">
              <a:solidFill>
                <a:schemeClr val="accent5"/>
              </a:solidFill>
              <a:round/>
            </a:ln>
            <a:effectLst/>
          </c:spPr>
          <c:marker>
            <c:symbol val="none"/>
          </c:marker>
          <c:xVal>
            <c:numRef>
              <c:f>'Results M3'!$AB$23:$AB$1022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M3'!$AC$23:$AC$1022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99.65</c:v>
                </c:pt>
                <c:pt idx="12">
                  <c:v>89.75</c:v>
                </c:pt>
                <c:pt idx="13">
                  <c:v>70.75</c:v>
                </c:pt>
                <c:pt idx="14">
                  <c:v>56.95</c:v>
                </c:pt>
                <c:pt idx="15">
                  <c:v>45.9</c:v>
                </c:pt>
                <c:pt idx="16">
                  <c:v>38</c:v>
                </c:pt>
                <c:pt idx="17">
                  <c:v>31.900000000000002</c:v>
                </c:pt>
                <c:pt idx="18">
                  <c:v>26.950000000000003</c:v>
                </c:pt>
                <c:pt idx="19">
                  <c:v>23.35</c:v>
                </c:pt>
                <c:pt idx="20">
                  <c:v>20.45</c:v>
                </c:pt>
                <c:pt idx="21">
                  <c:v>17.299999999999997</c:v>
                </c:pt>
                <c:pt idx="22">
                  <c:v>14.649999999999999</c:v>
                </c:pt>
                <c:pt idx="23">
                  <c:v>12.7</c:v>
                </c:pt>
                <c:pt idx="24">
                  <c:v>11.1</c:v>
                </c:pt>
                <c:pt idx="25">
                  <c:v>9.6</c:v>
                </c:pt>
                <c:pt idx="26">
                  <c:v>8.5500000000000007</c:v>
                </c:pt>
                <c:pt idx="27">
                  <c:v>7.1999999999999993</c:v>
                </c:pt>
                <c:pt idx="28">
                  <c:v>6.15</c:v>
                </c:pt>
                <c:pt idx="29">
                  <c:v>5.3</c:v>
                </c:pt>
                <c:pt idx="30">
                  <c:v>3.85</c:v>
                </c:pt>
                <c:pt idx="31">
                  <c:v>3.5000000000000004</c:v>
                </c:pt>
                <c:pt idx="32">
                  <c:v>3.05</c:v>
                </c:pt>
                <c:pt idx="33">
                  <c:v>2.5</c:v>
                </c:pt>
                <c:pt idx="34">
                  <c:v>2</c:v>
                </c:pt>
                <c:pt idx="35">
                  <c:v>1.7999999999999998</c:v>
                </c:pt>
                <c:pt idx="36">
                  <c:v>1.55</c:v>
                </c:pt>
                <c:pt idx="37">
                  <c:v>1.3</c:v>
                </c:pt>
                <c:pt idx="38">
                  <c:v>1.1499999999999999</c:v>
                </c:pt>
                <c:pt idx="39">
                  <c:v>1.0999999999999999</c:v>
                </c:pt>
                <c:pt idx="40">
                  <c:v>1.0999999999999999</c:v>
                </c:pt>
                <c:pt idx="41">
                  <c:v>1.05</c:v>
                </c:pt>
                <c:pt idx="42">
                  <c:v>0.95</c:v>
                </c:pt>
                <c:pt idx="43">
                  <c:v>0.89999999999999991</c:v>
                </c:pt>
                <c:pt idx="44">
                  <c:v>0.85000000000000009</c:v>
                </c:pt>
                <c:pt idx="45">
                  <c:v>0.8</c:v>
                </c:pt>
                <c:pt idx="46">
                  <c:v>0.8</c:v>
                </c:pt>
                <c:pt idx="47">
                  <c:v>0.8</c:v>
                </c:pt>
                <c:pt idx="48">
                  <c:v>0.75</c:v>
                </c:pt>
                <c:pt idx="49">
                  <c:v>0.70000000000000007</c:v>
                </c:pt>
                <c:pt idx="50">
                  <c:v>0.65</c:v>
                </c:pt>
                <c:pt idx="51">
                  <c:v>0.6</c:v>
                </c:pt>
                <c:pt idx="52">
                  <c:v>0.6</c:v>
                </c:pt>
                <c:pt idx="53">
                  <c:v>0.6</c:v>
                </c:pt>
                <c:pt idx="54">
                  <c:v>0.6</c:v>
                </c:pt>
                <c:pt idx="55">
                  <c:v>0.6</c:v>
                </c:pt>
                <c:pt idx="56">
                  <c:v>0.6</c:v>
                </c:pt>
                <c:pt idx="57">
                  <c:v>0.6</c:v>
                </c:pt>
                <c:pt idx="58">
                  <c:v>0.6</c:v>
                </c:pt>
                <c:pt idx="59">
                  <c:v>0.6</c:v>
                </c:pt>
                <c:pt idx="60">
                  <c:v>0.6</c:v>
                </c:pt>
                <c:pt idx="61">
                  <c:v>0.6</c:v>
                </c:pt>
                <c:pt idx="62">
                  <c:v>0.6</c:v>
                </c:pt>
                <c:pt idx="63">
                  <c:v>0.54999999999999993</c:v>
                </c:pt>
                <c:pt idx="64">
                  <c:v>0.5</c:v>
                </c:pt>
                <c:pt idx="65">
                  <c:v>0.5</c:v>
                </c:pt>
                <c:pt idx="66">
                  <c:v>0.44999999999999996</c:v>
                </c:pt>
                <c:pt idx="67">
                  <c:v>0.44999999999999996</c:v>
                </c:pt>
                <c:pt idx="68">
                  <c:v>0.4</c:v>
                </c:pt>
                <c:pt idx="69">
                  <c:v>0.4</c:v>
                </c:pt>
                <c:pt idx="70">
                  <c:v>0.4</c:v>
                </c:pt>
                <c:pt idx="71">
                  <c:v>0.4</c:v>
                </c:pt>
                <c:pt idx="72">
                  <c:v>0.4</c:v>
                </c:pt>
                <c:pt idx="73">
                  <c:v>0.4</c:v>
                </c:pt>
                <c:pt idx="74">
                  <c:v>0.4</c:v>
                </c:pt>
                <c:pt idx="75">
                  <c:v>0.4</c:v>
                </c:pt>
                <c:pt idx="76">
                  <c:v>0.4</c:v>
                </c:pt>
                <c:pt idx="77">
                  <c:v>0.35000000000000003</c:v>
                </c:pt>
                <c:pt idx="78">
                  <c:v>0.35000000000000003</c:v>
                </c:pt>
                <c:pt idx="79">
                  <c:v>0.35000000000000003</c:v>
                </c:pt>
                <c:pt idx="80">
                  <c:v>0.35000000000000003</c:v>
                </c:pt>
                <c:pt idx="81">
                  <c:v>0.35000000000000003</c:v>
                </c:pt>
                <c:pt idx="82">
                  <c:v>0.35000000000000003</c:v>
                </c:pt>
                <c:pt idx="83">
                  <c:v>0.35000000000000003</c:v>
                </c:pt>
                <c:pt idx="84">
                  <c:v>0.35000000000000003</c:v>
                </c:pt>
                <c:pt idx="85">
                  <c:v>0.35000000000000003</c:v>
                </c:pt>
                <c:pt idx="86">
                  <c:v>0.35000000000000003</c:v>
                </c:pt>
                <c:pt idx="87">
                  <c:v>0.35000000000000003</c:v>
                </c:pt>
                <c:pt idx="88">
                  <c:v>0.3</c:v>
                </c:pt>
                <c:pt idx="89">
                  <c:v>0.25</c:v>
                </c:pt>
                <c:pt idx="90">
                  <c:v>0.25</c:v>
                </c:pt>
                <c:pt idx="91">
                  <c:v>0.2</c:v>
                </c:pt>
                <c:pt idx="92">
                  <c:v>0.2</c:v>
                </c:pt>
                <c:pt idx="93">
                  <c:v>0.2</c:v>
                </c:pt>
                <c:pt idx="94">
                  <c:v>0.2</c:v>
                </c:pt>
                <c:pt idx="95">
                  <c:v>0.2</c:v>
                </c:pt>
                <c:pt idx="96">
                  <c:v>0.2</c:v>
                </c:pt>
                <c:pt idx="97">
                  <c:v>0.2</c:v>
                </c:pt>
                <c:pt idx="98">
                  <c:v>0.2</c:v>
                </c:pt>
                <c:pt idx="99">
                  <c:v>0.2</c:v>
                </c:pt>
                <c:pt idx="100">
                  <c:v>0.2</c:v>
                </c:pt>
                <c:pt idx="101">
                  <c:v>0.2</c:v>
                </c:pt>
                <c:pt idx="102">
                  <c:v>0.2</c:v>
                </c:pt>
                <c:pt idx="103">
                  <c:v>0.2</c:v>
                </c:pt>
                <c:pt idx="104">
                  <c:v>0.2</c:v>
                </c:pt>
                <c:pt idx="105">
                  <c:v>0.2</c:v>
                </c:pt>
                <c:pt idx="106">
                  <c:v>0.2</c:v>
                </c:pt>
                <c:pt idx="107">
                  <c:v>0.2</c:v>
                </c:pt>
                <c:pt idx="108">
                  <c:v>0.2</c:v>
                </c:pt>
                <c:pt idx="109">
                  <c:v>0.2</c:v>
                </c:pt>
                <c:pt idx="110">
                  <c:v>0.2</c:v>
                </c:pt>
                <c:pt idx="111">
                  <c:v>0.2</c:v>
                </c:pt>
                <c:pt idx="112">
                  <c:v>0.2</c:v>
                </c:pt>
                <c:pt idx="113">
                  <c:v>0.2</c:v>
                </c:pt>
                <c:pt idx="114">
                  <c:v>0.2</c:v>
                </c:pt>
                <c:pt idx="115">
                  <c:v>0.2</c:v>
                </c:pt>
                <c:pt idx="116">
                  <c:v>0.15</c:v>
                </c:pt>
                <c:pt idx="117">
                  <c:v>0.15</c:v>
                </c:pt>
                <c:pt idx="118">
                  <c:v>0.15</c:v>
                </c:pt>
                <c:pt idx="119">
                  <c:v>0.15</c:v>
                </c:pt>
                <c:pt idx="120">
                  <c:v>0.15</c:v>
                </c:pt>
                <c:pt idx="121">
                  <c:v>0.15</c:v>
                </c:pt>
                <c:pt idx="122">
                  <c:v>0.15</c:v>
                </c:pt>
                <c:pt idx="123">
                  <c:v>0.15</c:v>
                </c:pt>
                <c:pt idx="124">
                  <c:v>0.15</c:v>
                </c:pt>
                <c:pt idx="125">
                  <c:v>0.15</c:v>
                </c:pt>
                <c:pt idx="126">
                  <c:v>0.15</c:v>
                </c:pt>
                <c:pt idx="127">
                  <c:v>0.15</c:v>
                </c:pt>
                <c:pt idx="128">
                  <c:v>0.15</c:v>
                </c:pt>
                <c:pt idx="129">
                  <c:v>0.15</c:v>
                </c:pt>
                <c:pt idx="130">
                  <c:v>0.15</c:v>
                </c:pt>
                <c:pt idx="131">
                  <c:v>0.15</c:v>
                </c:pt>
                <c:pt idx="132">
                  <c:v>0.15</c:v>
                </c:pt>
                <c:pt idx="133">
                  <c:v>0.15</c:v>
                </c:pt>
                <c:pt idx="134">
                  <c:v>0.15</c:v>
                </c:pt>
                <c:pt idx="135">
                  <c:v>0.15</c:v>
                </c:pt>
                <c:pt idx="136">
                  <c:v>0.15</c:v>
                </c:pt>
                <c:pt idx="137">
                  <c:v>0.1</c:v>
                </c:pt>
                <c:pt idx="138">
                  <c:v>0.1</c:v>
                </c:pt>
                <c:pt idx="139">
                  <c:v>0.1</c:v>
                </c:pt>
                <c:pt idx="140">
                  <c:v>0.05</c:v>
                </c:pt>
                <c:pt idx="141">
                  <c:v>0.05</c:v>
                </c:pt>
                <c:pt idx="142">
                  <c:v>0.05</c:v>
                </c:pt>
                <c:pt idx="143">
                  <c:v>0.05</c:v>
                </c:pt>
                <c:pt idx="144">
                  <c:v>0.05</c:v>
                </c:pt>
                <c:pt idx="145">
                  <c:v>0.05</c:v>
                </c:pt>
                <c:pt idx="146">
                  <c:v>0.05</c:v>
                </c:pt>
                <c:pt idx="147">
                  <c:v>0.05</c:v>
                </c:pt>
                <c:pt idx="148">
                  <c:v>0.05</c:v>
                </c:pt>
                <c:pt idx="149">
                  <c:v>0.05</c:v>
                </c:pt>
                <c:pt idx="150">
                  <c:v>0.05</c:v>
                </c:pt>
                <c:pt idx="151">
                  <c:v>0.05</c:v>
                </c:pt>
                <c:pt idx="152">
                  <c:v>0.05</c:v>
                </c:pt>
                <c:pt idx="153">
                  <c:v>0.05</c:v>
                </c:pt>
                <c:pt idx="154">
                  <c:v>0.05</c:v>
                </c:pt>
                <c:pt idx="155">
                  <c:v>0.05</c:v>
                </c:pt>
                <c:pt idx="156">
                  <c:v>0.05</c:v>
                </c:pt>
                <c:pt idx="157">
                  <c:v>0.05</c:v>
                </c:pt>
                <c:pt idx="158">
                  <c:v>0.05</c:v>
                </c:pt>
                <c:pt idx="159">
                  <c:v>0.05</c:v>
                </c:pt>
                <c:pt idx="160">
                  <c:v>0.05</c:v>
                </c:pt>
                <c:pt idx="161">
                  <c:v>0.05</c:v>
                </c:pt>
                <c:pt idx="162">
                  <c:v>0.05</c:v>
                </c:pt>
                <c:pt idx="163">
                  <c:v>0.05</c:v>
                </c:pt>
                <c:pt idx="164">
                  <c:v>0.05</c:v>
                </c:pt>
                <c:pt idx="165">
                  <c:v>0.05</c:v>
                </c:pt>
                <c:pt idx="166">
                  <c:v>0.05</c:v>
                </c:pt>
                <c:pt idx="167">
                  <c:v>0.05</c:v>
                </c:pt>
                <c:pt idx="168">
                  <c:v>0.05</c:v>
                </c:pt>
                <c:pt idx="169">
                  <c:v>0.05</c:v>
                </c:pt>
                <c:pt idx="170">
                  <c:v>0.05</c:v>
                </c:pt>
                <c:pt idx="171">
                  <c:v>0.05</c:v>
                </c:pt>
                <c:pt idx="172">
                  <c:v>0.05</c:v>
                </c:pt>
                <c:pt idx="173">
                  <c:v>0.05</c:v>
                </c:pt>
                <c:pt idx="174">
                  <c:v>0.05</c:v>
                </c:pt>
                <c:pt idx="175">
                  <c:v>0.05</c:v>
                </c:pt>
                <c:pt idx="176">
                  <c:v>0.05</c:v>
                </c:pt>
                <c:pt idx="177">
                  <c:v>0.05</c:v>
                </c:pt>
                <c:pt idx="178">
                  <c:v>0.05</c:v>
                </c:pt>
                <c:pt idx="179">
                  <c:v>0.05</c:v>
                </c:pt>
                <c:pt idx="180">
                  <c:v>0.05</c:v>
                </c:pt>
                <c:pt idx="181">
                  <c:v>0.05</c:v>
                </c:pt>
                <c:pt idx="182">
                  <c:v>0.05</c:v>
                </c:pt>
                <c:pt idx="183">
                  <c:v>0.05</c:v>
                </c:pt>
                <c:pt idx="184">
                  <c:v>0.05</c:v>
                </c:pt>
                <c:pt idx="185">
                  <c:v>0.05</c:v>
                </c:pt>
                <c:pt idx="186">
                  <c:v>0.05</c:v>
                </c:pt>
                <c:pt idx="187">
                  <c:v>0.05</c:v>
                </c:pt>
                <c:pt idx="188">
                  <c:v>0.05</c:v>
                </c:pt>
                <c:pt idx="189">
                  <c:v>0.05</c:v>
                </c:pt>
                <c:pt idx="190">
                  <c:v>0.05</c:v>
                </c:pt>
                <c:pt idx="191">
                  <c:v>0.05</c:v>
                </c:pt>
                <c:pt idx="192">
                  <c:v>0.05</c:v>
                </c:pt>
                <c:pt idx="193">
                  <c:v>0.05</c:v>
                </c:pt>
                <c:pt idx="194">
                  <c:v>0.05</c:v>
                </c:pt>
                <c:pt idx="195">
                  <c:v>0.05</c:v>
                </c:pt>
                <c:pt idx="196">
                  <c:v>0.05</c:v>
                </c:pt>
                <c:pt idx="197">
                  <c:v>0.05</c:v>
                </c:pt>
                <c:pt idx="198">
                  <c:v>0.05</c:v>
                </c:pt>
                <c:pt idx="199">
                  <c:v>0.05</c:v>
                </c:pt>
                <c:pt idx="200">
                  <c:v>0.05</c:v>
                </c:pt>
                <c:pt idx="201">
                  <c:v>0.05</c:v>
                </c:pt>
                <c:pt idx="202">
                  <c:v>0.05</c:v>
                </c:pt>
                <c:pt idx="203">
                  <c:v>0.05</c:v>
                </c:pt>
                <c:pt idx="204">
                  <c:v>0.05</c:v>
                </c:pt>
                <c:pt idx="205">
                  <c:v>0.05</c:v>
                </c:pt>
                <c:pt idx="206">
                  <c:v>0.05</c:v>
                </c:pt>
                <c:pt idx="207">
                  <c:v>0.05</c:v>
                </c:pt>
                <c:pt idx="208">
                  <c:v>0.05</c:v>
                </c:pt>
                <c:pt idx="209">
                  <c:v>0.05</c:v>
                </c:pt>
                <c:pt idx="210">
                  <c:v>0.05</c:v>
                </c:pt>
                <c:pt idx="211">
                  <c:v>0.05</c:v>
                </c:pt>
                <c:pt idx="212">
                  <c:v>0.05</c:v>
                </c:pt>
                <c:pt idx="213">
                  <c:v>0.05</c:v>
                </c:pt>
                <c:pt idx="214">
                  <c:v>0.05</c:v>
                </c:pt>
                <c:pt idx="215">
                  <c:v>0.05</c:v>
                </c:pt>
                <c:pt idx="216">
                  <c:v>0.05</c:v>
                </c:pt>
                <c:pt idx="217">
                  <c:v>0.05</c:v>
                </c:pt>
                <c:pt idx="218">
                  <c:v>0.05</c:v>
                </c:pt>
                <c:pt idx="219">
                  <c:v>0.05</c:v>
                </c:pt>
                <c:pt idx="220">
                  <c:v>0.05</c:v>
                </c:pt>
                <c:pt idx="221">
                  <c:v>0.05</c:v>
                </c:pt>
                <c:pt idx="222">
                  <c:v>0.05</c:v>
                </c:pt>
                <c:pt idx="223">
                  <c:v>0.05</c:v>
                </c:pt>
                <c:pt idx="224">
                  <c:v>0.05</c:v>
                </c:pt>
                <c:pt idx="225">
                  <c:v>0.05</c:v>
                </c:pt>
                <c:pt idx="226">
                  <c:v>0.05</c:v>
                </c:pt>
                <c:pt idx="227">
                  <c:v>0.05</c:v>
                </c:pt>
                <c:pt idx="228">
                  <c:v>0.05</c:v>
                </c:pt>
                <c:pt idx="229">
                  <c:v>0.05</c:v>
                </c:pt>
                <c:pt idx="230">
                  <c:v>0.05</c:v>
                </c:pt>
                <c:pt idx="231">
                  <c:v>0.05</c:v>
                </c:pt>
                <c:pt idx="232">
                  <c:v>0.05</c:v>
                </c:pt>
                <c:pt idx="233">
                  <c:v>0.05</c:v>
                </c:pt>
                <c:pt idx="234">
                  <c:v>0.05</c:v>
                </c:pt>
                <c:pt idx="235">
                  <c:v>0.05</c:v>
                </c:pt>
                <c:pt idx="236">
                  <c:v>0.05</c:v>
                </c:pt>
                <c:pt idx="237">
                  <c:v>0.05</c:v>
                </c:pt>
                <c:pt idx="238">
                  <c:v>0.05</c:v>
                </c:pt>
                <c:pt idx="239">
                  <c:v>0.05</c:v>
                </c:pt>
                <c:pt idx="240">
                  <c:v>0.05</c:v>
                </c:pt>
                <c:pt idx="241">
                  <c:v>0.05</c:v>
                </c:pt>
                <c:pt idx="242">
                  <c:v>0.05</c:v>
                </c:pt>
                <c:pt idx="243">
                  <c:v>0.05</c:v>
                </c:pt>
                <c:pt idx="244">
                  <c:v>0.05</c:v>
                </c:pt>
                <c:pt idx="245">
                  <c:v>0.05</c:v>
                </c:pt>
                <c:pt idx="246">
                  <c:v>0.05</c:v>
                </c:pt>
                <c:pt idx="247">
                  <c:v>0.05</c:v>
                </c:pt>
                <c:pt idx="248">
                  <c:v>0.05</c:v>
                </c:pt>
                <c:pt idx="249">
                  <c:v>0.05</c:v>
                </c:pt>
                <c:pt idx="250">
                  <c:v>0.05</c:v>
                </c:pt>
                <c:pt idx="251">
                  <c:v>0.05</c:v>
                </c:pt>
                <c:pt idx="252">
                  <c:v>0.05</c:v>
                </c:pt>
                <c:pt idx="253">
                  <c:v>0.05</c:v>
                </c:pt>
                <c:pt idx="254">
                  <c:v>0.05</c:v>
                </c:pt>
                <c:pt idx="255">
                  <c:v>0.05</c:v>
                </c:pt>
                <c:pt idx="256">
                  <c:v>0.05</c:v>
                </c:pt>
                <c:pt idx="257">
                  <c:v>0.05</c:v>
                </c:pt>
                <c:pt idx="258">
                  <c:v>0.05</c:v>
                </c:pt>
                <c:pt idx="259">
                  <c:v>0.05</c:v>
                </c:pt>
                <c:pt idx="260">
                  <c:v>0.05</c:v>
                </c:pt>
                <c:pt idx="261">
                  <c:v>0.05</c:v>
                </c:pt>
                <c:pt idx="262">
                  <c:v>0.05</c:v>
                </c:pt>
                <c:pt idx="263">
                  <c:v>0.05</c:v>
                </c:pt>
                <c:pt idx="264">
                  <c:v>0.05</c:v>
                </c:pt>
                <c:pt idx="265">
                  <c:v>0.05</c:v>
                </c:pt>
                <c:pt idx="266">
                  <c:v>0.05</c:v>
                </c:pt>
                <c:pt idx="267">
                  <c:v>0.05</c:v>
                </c:pt>
                <c:pt idx="268">
                  <c:v>0.05</c:v>
                </c:pt>
                <c:pt idx="269">
                  <c:v>0.05</c:v>
                </c:pt>
                <c:pt idx="270">
                  <c:v>0.05</c:v>
                </c:pt>
                <c:pt idx="271">
                  <c:v>0.05</c:v>
                </c:pt>
                <c:pt idx="272">
                  <c:v>0.05</c:v>
                </c:pt>
                <c:pt idx="273">
                  <c:v>0.05</c:v>
                </c:pt>
                <c:pt idx="274">
                  <c:v>0.05</c:v>
                </c:pt>
                <c:pt idx="275">
                  <c:v>0.05</c:v>
                </c:pt>
                <c:pt idx="276">
                  <c:v>0.05</c:v>
                </c:pt>
                <c:pt idx="277">
                  <c:v>0.05</c:v>
                </c:pt>
                <c:pt idx="278">
                  <c:v>0.05</c:v>
                </c:pt>
                <c:pt idx="279">
                  <c:v>0.05</c:v>
                </c:pt>
                <c:pt idx="280">
                  <c:v>0.05</c:v>
                </c:pt>
                <c:pt idx="281">
                  <c:v>0.05</c:v>
                </c:pt>
                <c:pt idx="282">
                  <c:v>0.05</c:v>
                </c:pt>
                <c:pt idx="283">
                  <c:v>0.05</c:v>
                </c:pt>
                <c:pt idx="284">
                  <c:v>0.05</c:v>
                </c:pt>
                <c:pt idx="285">
                  <c:v>0.05</c:v>
                </c:pt>
                <c:pt idx="286">
                  <c:v>0.05</c:v>
                </c:pt>
                <c:pt idx="287">
                  <c:v>0.05</c:v>
                </c:pt>
                <c:pt idx="288">
                  <c:v>0.05</c:v>
                </c:pt>
                <c:pt idx="289">
                  <c:v>0.05</c:v>
                </c:pt>
                <c:pt idx="290">
                  <c:v>0.05</c:v>
                </c:pt>
                <c:pt idx="291">
                  <c:v>0.05</c:v>
                </c:pt>
                <c:pt idx="292">
                  <c:v>0.05</c:v>
                </c:pt>
                <c:pt idx="293">
                  <c:v>0.05</c:v>
                </c:pt>
                <c:pt idx="294">
                  <c:v>0.05</c:v>
                </c:pt>
                <c:pt idx="295">
                  <c:v>0.05</c:v>
                </c:pt>
                <c:pt idx="296">
                  <c:v>0.05</c:v>
                </c:pt>
                <c:pt idx="297">
                  <c:v>0.05</c:v>
                </c:pt>
                <c:pt idx="298">
                  <c:v>0.05</c:v>
                </c:pt>
                <c:pt idx="299">
                  <c:v>0.05</c:v>
                </c:pt>
                <c:pt idx="300">
                  <c:v>0.05</c:v>
                </c:pt>
                <c:pt idx="301">
                  <c:v>0.05</c:v>
                </c:pt>
                <c:pt idx="302">
                  <c:v>0.05</c:v>
                </c:pt>
                <c:pt idx="303">
                  <c:v>0.05</c:v>
                </c:pt>
                <c:pt idx="304">
                  <c:v>0.05</c:v>
                </c:pt>
                <c:pt idx="305">
                  <c:v>0.05</c:v>
                </c:pt>
                <c:pt idx="306">
                  <c:v>0.05</c:v>
                </c:pt>
                <c:pt idx="307">
                  <c:v>0.05</c:v>
                </c:pt>
                <c:pt idx="308">
                  <c:v>0.05</c:v>
                </c:pt>
                <c:pt idx="309">
                  <c:v>0.05</c:v>
                </c:pt>
                <c:pt idx="310">
                  <c:v>0.05</c:v>
                </c:pt>
                <c:pt idx="311">
                  <c:v>0.05</c:v>
                </c:pt>
                <c:pt idx="312">
                  <c:v>0.05</c:v>
                </c:pt>
                <c:pt idx="313">
                  <c:v>0.05</c:v>
                </c:pt>
                <c:pt idx="314">
                  <c:v>0.05</c:v>
                </c:pt>
                <c:pt idx="315">
                  <c:v>0.05</c:v>
                </c:pt>
                <c:pt idx="316">
                  <c:v>0.05</c:v>
                </c:pt>
                <c:pt idx="317">
                  <c:v>0.05</c:v>
                </c:pt>
                <c:pt idx="318">
                  <c:v>0.05</c:v>
                </c:pt>
                <c:pt idx="319">
                  <c:v>0.05</c:v>
                </c:pt>
                <c:pt idx="320">
                  <c:v>0.05</c:v>
                </c:pt>
                <c:pt idx="321">
                  <c:v>0.05</c:v>
                </c:pt>
                <c:pt idx="322">
                  <c:v>0.05</c:v>
                </c:pt>
                <c:pt idx="323">
                  <c:v>0.05</c:v>
                </c:pt>
                <c:pt idx="324">
                  <c:v>0.05</c:v>
                </c:pt>
                <c:pt idx="325">
                  <c:v>0.05</c:v>
                </c:pt>
                <c:pt idx="326">
                  <c:v>0.05</c:v>
                </c:pt>
                <c:pt idx="327">
                  <c:v>0.05</c:v>
                </c:pt>
                <c:pt idx="328">
                  <c:v>0.05</c:v>
                </c:pt>
                <c:pt idx="329">
                  <c:v>0.05</c:v>
                </c:pt>
                <c:pt idx="330">
                  <c:v>0.05</c:v>
                </c:pt>
                <c:pt idx="331">
                  <c:v>0.05</c:v>
                </c:pt>
                <c:pt idx="332">
                  <c:v>0.05</c:v>
                </c:pt>
                <c:pt idx="333">
                  <c:v>0.05</c:v>
                </c:pt>
                <c:pt idx="334">
                  <c:v>0.05</c:v>
                </c:pt>
                <c:pt idx="335">
                  <c:v>0.05</c:v>
                </c:pt>
                <c:pt idx="336">
                  <c:v>0.05</c:v>
                </c:pt>
                <c:pt idx="337">
                  <c:v>0.05</c:v>
                </c:pt>
                <c:pt idx="338">
                  <c:v>0.05</c:v>
                </c:pt>
                <c:pt idx="339">
                  <c:v>0.05</c:v>
                </c:pt>
                <c:pt idx="340">
                  <c:v>0.05</c:v>
                </c:pt>
                <c:pt idx="341">
                  <c:v>0.05</c:v>
                </c:pt>
                <c:pt idx="342">
                  <c:v>0.05</c:v>
                </c:pt>
                <c:pt idx="343">
                  <c:v>0.05</c:v>
                </c:pt>
                <c:pt idx="344">
                  <c:v>0.05</c:v>
                </c:pt>
                <c:pt idx="345">
                  <c:v>0.05</c:v>
                </c:pt>
                <c:pt idx="346">
                  <c:v>0.05</c:v>
                </c:pt>
                <c:pt idx="347">
                  <c:v>0.05</c:v>
                </c:pt>
                <c:pt idx="348">
                  <c:v>0.05</c:v>
                </c:pt>
                <c:pt idx="349">
                  <c:v>0.05</c:v>
                </c:pt>
                <c:pt idx="350">
                  <c:v>0.05</c:v>
                </c:pt>
                <c:pt idx="351">
                  <c:v>0.05</c:v>
                </c:pt>
                <c:pt idx="352">
                  <c:v>0.05</c:v>
                </c:pt>
                <c:pt idx="353">
                  <c:v>0.05</c:v>
                </c:pt>
                <c:pt idx="354">
                  <c:v>0.05</c:v>
                </c:pt>
                <c:pt idx="355">
                  <c:v>0.05</c:v>
                </c:pt>
                <c:pt idx="356">
                  <c:v>0.05</c:v>
                </c:pt>
                <c:pt idx="357">
                  <c:v>0.05</c:v>
                </c:pt>
                <c:pt idx="358">
                  <c:v>0.05</c:v>
                </c:pt>
                <c:pt idx="359">
                  <c:v>0.05</c:v>
                </c:pt>
                <c:pt idx="360">
                  <c:v>0.05</c:v>
                </c:pt>
                <c:pt idx="361">
                  <c:v>0.05</c:v>
                </c:pt>
                <c:pt idx="362">
                  <c:v>0.05</c:v>
                </c:pt>
                <c:pt idx="363">
                  <c:v>0.05</c:v>
                </c:pt>
                <c:pt idx="364">
                  <c:v>0.05</c:v>
                </c:pt>
                <c:pt idx="365">
                  <c:v>0.05</c:v>
                </c:pt>
                <c:pt idx="366">
                  <c:v>0.05</c:v>
                </c:pt>
                <c:pt idx="367">
                  <c:v>0.05</c:v>
                </c:pt>
                <c:pt idx="368">
                  <c:v>0.05</c:v>
                </c:pt>
                <c:pt idx="369">
                  <c:v>0.05</c:v>
                </c:pt>
                <c:pt idx="370">
                  <c:v>0.05</c:v>
                </c:pt>
                <c:pt idx="371">
                  <c:v>0.05</c:v>
                </c:pt>
                <c:pt idx="372">
                  <c:v>0.05</c:v>
                </c:pt>
                <c:pt idx="373">
                  <c:v>0.05</c:v>
                </c:pt>
                <c:pt idx="374">
                  <c:v>0.05</c:v>
                </c:pt>
                <c:pt idx="375">
                  <c:v>0.05</c:v>
                </c:pt>
                <c:pt idx="376">
                  <c:v>0.05</c:v>
                </c:pt>
                <c:pt idx="377">
                  <c:v>0.05</c:v>
                </c:pt>
                <c:pt idx="378">
                  <c:v>0.05</c:v>
                </c:pt>
                <c:pt idx="379">
                  <c:v>0.05</c:v>
                </c:pt>
                <c:pt idx="380">
                  <c:v>0.05</c:v>
                </c:pt>
                <c:pt idx="381">
                  <c:v>0.05</c:v>
                </c:pt>
                <c:pt idx="382">
                  <c:v>0.05</c:v>
                </c:pt>
                <c:pt idx="383">
                  <c:v>0.05</c:v>
                </c:pt>
                <c:pt idx="384">
                  <c:v>0.05</c:v>
                </c:pt>
                <c:pt idx="385">
                  <c:v>0.05</c:v>
                </c:pt>
                <c:pt idx="386">
                  <c:v>0.05</c:v>
                </c:pt>
                <c:pt idx="387">
                  <c:v>0.05</c:v>
                </c:pt>
                <c:pt idx="388">
                  <c:v>0.05</c:v>
                </c:pt>
                <c:pt idx="389">
                  <c:v>0.05</c:v>
                </c:pt>
                <c:pt idx="390">
                  <c:v>0.05</c:v>
                </c:pt>
                <c:pt idx="391">
                  <c:v>0.05</c:v>
                </c:pt>
                <c:pt idx="392">
                  <c:v>0.05</c:v>
                </c:pt>
                <c:pt idx="393">
                  <c:v>0.05</c:v>
                </c:pt>
                <c:pt idx="394">
                  <c:v>0.05</c:v>
                </c:pt>
                <c:pt idx="395">
                  <c:v>0.05</c:v>
                </c:pt>
                <c:pt idx="396">
                  <c:v>0.05</c:v>
                </c:pt>
                <c:pt idx="397">
                  <c:v>0.05</c:v>
                </c:pt>
                <c:pt idx="398">
                  <c:v>0.05</c:v>
                </c:pt>
                <c:pt idx="399">
                  <c:v>0.05</c:v>
                </c:pt>
                <c:pt idx="400">
                  <c:v>0.05</c:v>
                </c:pt>
                <c:pt idx="401">
                  <c:v>0.05</c:v>
                </c:pt>
                <c:pt idx="402">
                  <c:v>0.05</c:v>
                </c:pt>
                <c:pt idx="403">
                  <c:v>0.05</c:v>
                </c:pt>
                <c:pt idx="404">
                  <c:v>0.05</c:v>
                </c:pt>
                <c:pt idx="405">
                  <c:v>0.05</c:v>
                </c:pt>
                <c:pt idx="406">
                  <c:v>0.05</c:v>
                </c:pt>
                <c:pt idx="407">
                  <c:v>0.05</c:v>
                </c:pt>
                <c:pt idx="408">
                  <c:v>0.05</c:v>
                </c:pt>
                <c:pt idx="409">
                  <c:v>0.05</c:v>
                </c:pt>
                <c:pt idx="410">
                  <c:v>0.05</c:v>
                </c:pt>
                <c:pt idx="411">
                  <c:v>0.05</c:v>
                </c:pt>
                <c:pt idx="412">
                  <c:v>0.05</c:v>
                </c:pt>
                <c:pt idx="413">
                  <c:v>0.05</c:v>
                </c:pt>
                <c:pt idx="414">
                  <c:v>0.05</c:v>
                </c:pt>
                <c:pt idx="415">
                  <c:v>0.05</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4-E948-4257-8C99-6457383E8D61}"/>
            </c:ext>
          </c:extLst>
        </c:ser>
        <c:ser>
          <c:idx val="5"/>
          <c:order val="5"/>
          <c:tx>
            <c:v>CASE6-55dBi</c:v>
          </c:tx>
          <c:spPr>
            <a:ln w="19050" cap="rnd">
              <a:solidFill>
                <a:schemeClr val="accent6"/>
              </a:solidFill>
              <a:round/>
            </a:ln>
            <a:effectLst/>
          </c:spPr>
          <c:marker>
            <c:symbol val="none"/>
          </c:marker>
          <c:xVal>
            <c:numRef>
              <c:f>'Results M3'!$AG$23:$AG$1022</c:f>
              <c:numCache>
                <c:formatCode>0.0</c:formatCode>
                <c:ptCount val="1000"/>
                <c:pt idx="0">
                  <c:v>27</c:v>
                </c:pt>
                <c:pt idx="1">
                  <c:v>27.1</c:v>
                </c:pt>
                <c:pt idx="2">
                  <c:v>27.2</c:v>
                </c:pt>
                <c:pt idx="3">
                  <c:v>27.3</c:v>
                </c:pt>
                <c:pt idx="4">
                  <c:v>27.4</c:v>
                </c:pt>
                <c:pt idx="5">
                  <c:v>27.5</c:v>
                </c:pt>
                <c:pt idx="6">
                  <c:v>27.6</c:v>
                </c:pt>
                <c:pt idx="7">
                  <c:v>27.7</c:v>
                </c:pt>
                <c:pt idx="8">
                  <c:v>27.8</c:v>
                </c:pt>
                <c:pt idx="9">
                  <c:v>27.9</c:v>
                </c:pt>
                <c:pt idx="10">
                  <c:v>28</c:v>
                </c:pt>
                <c:pt idx="11">
                  <c:v>28.1</c:v>
                </c:pt>
                <c:pt idx="12">
                  <c:v>28.2</c:v>
                </c:pt>
                <c:pt idx="13">
                  <c:v>28.3</c:v>
                </c:pt>
                <c:pt idx="14">
                  <c:v>28.4</c:v>
                </c:pt>
                <c:pt idx="15">
                  <c:v>28.5</c:v>
                </c:pt>
                <c:pt idx="16">
                  <c:v>28.6</c:v>
                </c:pt>
                <c:pt idx="17">
                  <c:v>28.7</c:v>
                </c:pt>
                <c:pt idx="18">
                  <c:v>28.8</c:v>
                </c:pt>
                <c:pt idx="19">
                  <c:v>28.9</c:v>
                </c:pt>
                <c:pt idx="20">
                  <c:v>29</c:v>
                </c:pt>
                <c:pt idx="21">
                  <c:v>29.1</c:v>
                </c:pt>
                <c:pt idx="22">
                  <c:v>29.2</c:v>
                </c:pt>
                <c:pt idx="23">
                  <c:v>29.3</c:v>
                </c:pt>
                <c:pt idx="24">
                  <c:v>29.4</c:v>
                </c:pt>
                <c:pt idx="25">
                  <c:v>29.5</c:v>
                </c:pt>
                <c:pt idx="26">
                  <c:v>29.6</c:v>
                </c:pt>
                <c:pt idx="27">
                  <c:v>29.7</c:v>
                </c:pt>
                <c:pt idx="28">
                  <c:v>29.8</c:v>
                </c:pt>
                <c:pt idx="29">
                  <c:v>29.9</c:v>
                </c:pt>
                <c:pt idx="30">
                  <c:v>30</c:v>
                </c:pt>
                <c:pt idx="31">
                  <c:v>30.1</c:v>
                </c:pt>
                <c:pt idx="32">
                  <c:v>30.2</c:v>
                </c:pt>
                <c:pt idx="33">
                  <c:v>30.3</c:v>
                </c:pt>
                <c:pt idx="34">
                  <c:v>30.4</c:v>
                </c:pt>
                <c:pt idx="35">
                  <c:v>30.5</c:v>
                </c:pt>
                <c:pt idx="36">
                  <c:v>30.6</c:v>
                </c:pt>
                <c:pt idx="37">
                  <c:v>30.7</c:v>
                </c:pt>
                <c:pt idx="38">
                  <c:v>30.8</c:v>
                </c:pt>
                <c:pt idx="39">
                  <c:v>30.9</c:v>
                </c:pt>
                <c:pt idx="40">
                  <c:v>31</c:v>
                </c:pt>
                <c:pt idx="41">
                  <c:v>31.1</c:v>
                </c:pt>
                <c:pt idx="42">
                  <c:v>31.2</c:v>
                </c:pt>
                <c:pt idx="43">
                  <c:v>31.3</c:v>
                </c:pt>
                <c:pt idx="44">
                  <c:v>31.4</c:v>
                </c:pt>
                <c:pt idx="45">
                  <c:v>31.5</c:v>
                </c:pt>
                <c:pt idx="46">
                  <c:v>31.6</c:v>
                </c:pt>
                <c:pt idx="47">
                  <c:v>31.7</c:v>
                </c:pt>
                <c:pt idx="48">
                  <c:v>31.8</c:v>
                </c:pt>
                <c:pt idx="49">
                  <c:v>31.9</c:v>
                </c:pt>
                <c:pt idx="50">
                  <c:v>32</c:v>
                </c:pt>
                <c:pt idx="51">
                  <c:v>32.1</c:v>
                </c:pt>
                <c:pt idx="52">
                  <c:v>32.200000000000003</c:v>
                </c:pt>
                <c:pt idx="53">
                  <c:v>32.299999999999997</c:v>
                </c:pt>
                <c:pt idx="54">
                  <c:v>32.4</c:v>
                </c:pt>
                <c:pt idx="55">
                  <c:v>32.5</c:v>
                </c:pt>
                <c:pt idx="56">
                  <c:v>32.6</c:v>
                </c:pt>
                <c:pt idx="57">
                  <c:v>32.700000000000003</c:v>
                </c:pt>
                <c:pt idx="58">
                  <c:v>32.799999999999997</c:v>
                </c:pt>
                <c:pt idx="59">
                  <c:v>32.9</c:v>
                </c:pt>
                <c:pt idx="60">
                  <c:v>33</c:v>
                </c:pt>
                <c:pt idx="61">
                  <c:v>33.1</c:v>
                </c:pt>
                <c:pt idx="62">
                  <c:v>33.200000000000003</c:v>
                </c:pt>
                <c:pt idx="63">
                  <c:v>33.299999999999997</c:v>
                </c:pt>
                <c:pt idx="64">
                  <c:v>33.4</c:v>
                </c:pt>
                <c:pt idx="65">
                  <c:v>33.5</c:v>
                </c:pt>
                <c:pt idx="66">
                  <c:v>33.6</c:v>
                </c:pt>
                <c:pt idx="67">
                  <c:v>33.700000000000003</c:v>
                </c:pt>
                <c:pt idx="68">
                  <c:v>33.799999999999997</c:v>
                </c:pt>
                <c:pt idx="69">
                  <c:v>33.9</c:v>
                </c:pt>
                <c:pt idx="70">
                  <c:v>34</c:v>
                </c:pt>
                <c:pt idx="71">
                  <c:v>34.1</c:v>
                </c:pt>
                <c:pt idx="72">
                  <c:v>34.200000000000003</c:v>
                </c:pt>
                <c:pt idx="73">
                  <c:v>34.299999999999997</c:v>
                </c:pt>
                <c:pt idx="74">
                  <c:v>34.4</c:v>
                </c:pt>
                <c:pt idx="75">
                  <c:v>34.5</c:v>
                </c:pt>
                <c:pt idx="76">
                  <c:v>34.6</c:v>
                </c:pt>
                <c:pt idx="77">
                  <c:v>34.700000000000003</c:v>
                </c:pt>
                <c:pt idx="78">
                  <c:v>34.799999999999997</c:v>
                </c:pt>
                <c:pt idx="79">
                  <c:v>34.9</c:v>
                </c:pt>
                <c:pt idx="80">
                  <c:v>35</c:v>
                </c:pt>
                <c:pt idx="81">
                  <c:v>35.1</c:v>
                </c:pt>
                <c:pt idx="82">
                  <c:v>35.200000000000003</c:v>
                </c:pt>
                <c:pt idx="83">
                  <c:v>35.299999999999997</c:v>
                </c:pt>
                <c:pt idx="84">
                  <c:v>35.4</c:v>
                </c:pt>
                <c:pt idx="85">
                  <c:v>35.5</c:v>
                </c:pt>
                <c:pt idx="86">
                  <c:v>35.6</c:v>
                </c:pt>
                <c:pt idx="87">
                  <c:v>35.700000000000003</c:v>
                </c:pt>
                <c:pt idx="88">
                  <c:v>35.799999999999997</c:v>
                </c:pt>
                <c:pt idx="89">
                  <c:v>35.9</c:v>
                </c:pt>
                <c:pt idx="90">
                  <c:v>36</c:v>
                </c:pt>
                <c:pt idx="91">
                  <c:v>36.1</c:v>
                </c:pt>
                <c:pt idx="92">
                  <c:v>36.200000000000003</c:v>
                </c:pt>
                <c:pt idx="93">
                  <c:v>36.299999999999997</c:v>
                </c:pt>
                <c:pt idx="94">
                  <c:v>36.4</c:v>
                </c:pt>
                <c:pt idx="95">
                  <c:v>36.5</c:v>
                </c:pt>
                <c:pt idx="96">
                  <c:v>36.6</c:v>
                </c:pt>
                <c:pt idx="97">
                  <c:v>36.700000000000003</c:v>
                </c:pt>
                <c:pt idx="98">
                  <c:v>36.799999999999997</c:v>
                </c:pt>
                <c:pt idx="99">
                  <c:v>36.9</c:v>
                </c:pt>
                <c:pt idx="100">
                  <c:v>37</c:v>
                </c:pt>
                <c:pt idx="101">
                  <c:v>37.1</c:v>
                </c:pt>
                <c:pt idx="102">
                  <c:v>37.200000000000003</c:v>
                </c:pt>
                <c:pt idx="103">
                  <c:v>37.299999999999997</c:v>
                </c:pt>
                <c:pt idx="104">
                  <c:v>37.4</c:v>
                </c:pt>
                <c:pt idx="105">
                  <c:v>37.5</c:v>
                </c:pt>
                <c:pt idx="106">
                  <c:v>37.6</c:v>
                </c:pt>
                <c:pt idx="107">
                  <c:v>37.700000000000003</c:v>
                </c:pt>
                <c:pt idx="108">
                  <c:v>37.799999999999997</c:v>
                </c:pt>
                <c:pt idx="109">
                  <c:v>37.9</c:v>
                </c:pt>
                <c:pt idx="110">
                  <c:v>38</c:v>
                </c:pt>
                <c:pt idx="111">
                  <c:v>38.1</c:v>
                </c:pt>
                <c:pt idx="112">
                  <c:v>38.200000000000003</c:v>
                </c:pt>
                <c:pt idx="113">
                  <c:v>38.299999999999997</c:v>
                </c:pt>
                <c:pt idx="114">
                  <c:v>38.4</c:v>
                </c:pt>
                <c:pt idx="115">
                  <c:v>38.5</c:v>
                </c:pt>
                <c:pt idx="116">
                  <c:v>38.6</c:v>
                </c:pt>
                <c:pt idx="117">
                  <c:v>38.700000000000003</c:v>
                </c:pt>
                <c:pt idx="118">
                  <c:v>38.799999999999997</c:v>
                </c:pt>
                <c:pt idx="119">
                  <c:v>38.9</c:v>
                </c:pt>
                <c:pt idx="120">
                  <c:v>39</c:v>
                </c:pt>
                <c:pt idx="121">
                  <c:v>39.1</c:v>
                </c:pt>
                <c:pt idx="122">
                  <c:v>39.200000000000003</c:v>
                </c:pt>
                <c:pt idx="123">
                  <c:v>39.299999999999997</c:v>
                </c:pt>
                <c:pt idx="124">
                  <c:v>39.4</c:v>
                </c:pt>
                <c:pt idx="125">
                  <c:v>39.5</c:v>
                </c:pt>
                <c:pt idx="126">
                  <c:v>39.6</c:v>
                </c:pt>
                <c:pt idx="127">
                  <c:v>39.700000000000003</c:v>
                </c:pt>
                <c:pt idx="128">
                  <c:v>39.799999999999997</c:v>
                </c:pt>
                <c:pt idx="129">
                  <c:v>39.9</c:v>
                </c:pt>
                <c:pt idx="130">
                  <c:v>40</c:v>
                </c:pt>
                <c:pt idx="131">
                  <c:v>40.1</c:v>
                </c:pt>
                <c:pt idx="132">
                  <c:v>40.200000000000003</c:v>
                </c:pt>
                <c:pt idx="133">
                  <c:v>40.299999999999997</c:v>
                </c:pt>
                <c:pt idx="134">
                  <c:v>40.4</c:v>
                </c:pt>
                <c:pt idx="135">
                  <c:v>40.5</c:v>
                </c:pt>
                <c:pt idx="136">
                  <c:v>40.6</c:v>
                </c:pt>
                <c:pt idx="137">
                  <c:v>40.700000000000003</c:v>
                </c:pt>
                <c:pt idx="138">
                  <c:v>40.799999999999997</c:v>
                </c:pt>
                <c:pt idx="139">
                  <c:v>40.9</c:v>
                </c:pt>
                <c:pt idx="140">
                  <c:v>41</c:v>
                </c:pt>
                <c:pt idx="141">
                  <c:v>41.1</c:v>
                </c:pt>
                <c:pt idx="142">
                  <c:v>41.2</c:v>
                </c:pt>
                <c:pt idx="143">
                  <c:v>41.3</c:v>
                </c:pt>
                <c:pt idx="144">
                  <c:v>41.4</c:v>
                </c:pt>
                <c:pt idx="145">
                  <c:v>41.5</c:v>
                </c:pt>
                <c:pt idx="146">
                  <c:v>41.6</c:v>
                </c:pt>
                <c:pt idx="147">
                  <c:v>41.7</c:v>
                </c:pt>
                <c:pt idx="148">
                  <c:v>41.8</c:v>
                </c:pt>
                <c:pt idx="149">
                  <c:v>41.9</c:v>
                </c:pt>
                <c:pt idx="150">
                  <c:v>42</c:v>
                </c:pt>
                <c:pt idx="151">
                  <c:v>42.1</c:v>
                </c:pt>
                <c:pt idx="152">
                  <c:v>42.2</c:v>
                </c:pt>
                <c:pt idx="153">
                  <c:v>42.3</c:v>
                </c:pt>
                <c:pt idx="154">
                  <c:v>42.4</c:v>
                </c:pt>
                <c:pt idx="155">
                  <c:v>42.5</c:v>
                </c:pt>
                <c:pt idx="156">
                  <c:v>42.6</c:v>
                </c:pt>
                <c:pt idx="157">
                  <c:v>42.7</c:v>
                </c:pt>
                <c:pt idx="158">
                  <c:v>42.8</c:v>
                </c:pt>
                <c:pt idx="159">
                  <c:v>42.9</c:v>
                </c:pt>
                <c:pt idx="160">
                  <c:v>43</c:v>
                </c:pt>
                <c:pt idx="161">
                  <c:v>43.1</c:v>
                </c:pt>
                <c:pt idx="162">
                  <c:v>43.2</c:v>
                </c:pt>
                <c:pt idx="163">
                  <c:v>43.3</c:v>
                </c:pt>
                <c:pt idx="164">
                  <c:v>43.400000000000006</c:v>
                </c:pt>
                <c:pt idx="165">
                  <c:v>43.5</c:v>
                </c:pt>
                <c:pt idx="166">
                  <c:v>43.6</c:v>
                </c:pt>
                <c:pt idx="167">
                  <c:v>43.7</c:v>
                </c:pt>
                <c:pt idx="168">
                  <c:v>43.8</c:v>
                </c:pt>
                <c:pt idx="169">
                  <c:v>43.900000000000006</c:v>
                </c:pt>
                <c:pt idx="170">
                  <c:v>44</c:v>
                </c:pt>
                <c:pt idx="171">
                  <c:v>44.1</c:v>
                </c:pt>
                <c:pt idx="172">
                  <c:v>44.2</c:v>
                </c:pt>
                <c:pt idx="173">
                  <c:v>44.3</c:v>
                </c:pt>
                <c:pt idx="174">
                  <c:v>44.400000000000006</c:v>
                </c:pt>
                <c:pt idx="175">
                  <c:v>44.5</c:v>
                </c:pt>
                <c:pt idx="176">
                  <c:v>44.6</c:v>
                </c:pt>
                <c:pt idx="177">
                  <c:v>44.7</c:v>
                </c:pt>
                <c:pt idx="178">
                  <c:v>44.8</c:v>
                </c:pt>
                <c:pt idx="179">
                  <c:v>44.900000000000006</c:v>
                </c:pt>
                <c:pt idx="180">
                  <c:v>45</c:v>
                </c:pt>
                <c:pt idx="181">
                  <c:v>45.1</c:v>
                </c:pt>
                <c:pt idx="182">
                  <c:v>45.2</c:v>
                </c:pt>
                <c:pt idx="183">
                  <c:v>45.3</c:v>
                </c:pt>
                <c:pt idx="184">
                  <c:v>45.400000000000006</c:v>
                </c:pt>
                <c:pt idx="185">
                  <c:v>45.5</c:v>
                </c:pt>
                <c:pt idx="186">
                  <c:v>45.6</c:v>
                </c:pt>
                <c:pt idx="187">
                  <c:v>45.7</c:v>
                </c:pt>
                <c:pt idx="188">
                  <c:v>45.8</c:v>
                </c:pt>
                <c:pt idx="189">
                  <c:v>45.900000000000006</c:v>
                </c:pt>
                <c:pt idx="190" formatCode="0">
                  <c:v>46</c:v>
                </c:pt>
                <c:pt idx="191" formatCode="0">
                  <c:v>46.1</c:v>
                </c:pt>
                <c:pt idx="192" formatCode="0">
                  <c:v>46.2</c:v>
                </c:pt>
                <c:pt idx="193" formatCode="0">
                  <c:v>46.3</c:v>
                </c:pt>
                <c:pt idx="194" formatCode="0">
                  <c:v>46.400000000000006</c:v>
                </c:pt>
                <c:pt idx="195" formatCode="0">
                  <c:v>46.5</c:v>
                </c:pt>
                <c:pt idx="196" formatCode="0">
                  <c:v>46.6</c:v>
                </c:pt>
                <c:pt idx="197" formatCode="0">
                  <c:v>46.7</c:v>
                </c:pt>
                <c:pt idx="198" formatCode="0">
                  <c:v>46.8</c:v>
                </c:pt>
                <c:pt idx="199" formatCode="0">
                  <c:v>46.900000000000006</c:v>
                </c:pt>
                <c:pt idx="200" formatCode="0">
                  <c:v>47</c:v>
                </c:pt>
                <c:pt idx="201" formatCode="0">
                  <c:v>47.1</c:v>
                </c:pt>
                <c:pt idx="202" formatCode="0">
                  <c:v>47.2</c:v>
                </c:pt>
                <c:pt idx="203" formatCode="0">
                  <c:v>47.3</c:v>
                </c:pt>
                <c:pt idx="204" formatCode="0">
                  <c:v>47.400000000000006</c:v>
                </c:pt>
                <c:pt idx="205" formatCode="0">
                  <c:v>47.5</c:v>
                </c:pt>
                <c:pt idx="206" formatCode="0">
                  <c:v>47.6</c:v>
                </c:pt>
                <c:pt idx="207" formatCode="0">
                  <c:v>47.7</c:v>
                </c:pt>
                <c:pt idx="208" formatCode="0">
                  <c:v>47.8</c:v>
                </c:pt>
                <c:pt idx="209" formatCode="0">
                  <c:v>47.900000000000006</c:v>
                </c:pt>
                <c:pt idx="210" formatCode="0">
                  <c:v>48</c:v>
                </c:pt>
                <c:pt idx="211" formatCode="0">
                  <c:v>48.1</c:v>
                </c:pt>
                <c:pt idx="212" formatCode="0">
                  <c:v>48.2</c:v>
                </c:pt>
                <c:pt idx="213" formatCode="0">
                  <c:v>48.3</c:v>
                </c:pt>
                <c:pt idx="214" formatCode="0">
                  <c:v>48.400000000000006</c:v>
                </c:pt>
                <c:pt idx="215" formatCode="0">
                  <c:v>48.5</c:v>
                </c:pt>
                <c:pt idx="216" formatCode="0">
                  <c:v>48.6</c:v>
                </c:pt>
                <c:pt idx="217" formatCode="0">
                  <c:v>48.7</c:v>
                </c:pt>
                <c:pt idx="218" formatCode="0">
                  <c:v>48.8</c:v>
                </c:pt>
                <c:pt idx="219" formatCode="0">
                  <c:v>48.900000000000006</c:v>
                </c:pt>
                <c:pt idx="220" formatCode="0">
                  <c:v>49</c:v>
                </c:pt>
                <c:pt idx="221" formatCode="0">
                  <c:v>49.1</c:v>
                </c:pt>
                <c:pt idx="222" formatCode="0">
                  <c:v>49.2</c:v>
                </c:pt>
                <c:pt idx="223" formatCode="0">
                  <c:v>49.3</c:v>
                </c:pt>
                <c:pt idx="224" formatCode="0">
                  <c:v>49.400000000000006</c:v>
                </c:pt>
                <c:pt idx="225" formatCode="0">
                  <c:v>49.5</c:v>
                </c:pt>
                <c:pt idx="226" formatCode="0">
                  <c:v>49.6</c:v>
                </c:pt>
                <c:pt idx="227" formatCode="0">
                  <c:v>49.7</c:v>
                </c:pt>
                <c:pt idx="228" formatCode="0">
                  <c:v>49.8</c:v>
                </c:pt>
                <c:pt idx="229" formatCode="0">
                  <c:v>49.900000000000006</c:v>
                </c:pt>
                <c:pt idx="230" formatCode="0">
                  <c:v>50</c:v>
                </c:pt>
                <c:pt idx="231" formatCode="0">
                  <c:v>50.1</c:v>
                </c:pt>
                <c:pt idx="232" formatCode="0">
                  <c:v>50.2</c:v>
                </c:pt>
                <c:pt idx="233" formatCode="0">
                  <c:v>50.3</c:v>
                </c:pt>
                <c:pt idx="234" formatCode="0">
                  <c:v>50.400000000000006</c:v>
                </c:pt>
                <c:pt idx="235" formatCode="0">
                  <c:v>50.5</c:v>
                </c:pt>
                <c:pt idx="236" formatCode="0">
                  <c:v>50.6</c:v>
                </c:pt>
                <c:pt idx="237" formatCode="0">
                  <c:v>50.7</c:v>
                </c:pt>
                <c:pt idx="238" formatCode="0">
                  <c:v>50.8</c:v>
                </c:pt>
                <c:pt idx="239" formatCode="0">
                  <c:v>50.900000000000006</c:v>
                </c:pt>
                <c:pt idx="240" formatCode="0">
                  <c:v>51</c:v>
                </c:pt>
                <c:pt idx="241" formatCode="0">
                  <c:v>51.1</c:v>
                </c:pt>
                <c:pt idx="242" formatCode="0">
                  <c:v>51.2</c:v>
                </c:pt>
                <c:pt idx="243" formatCode="0">
                  <c:v>51.3</c:v>
                </c:pt>
                <c:pt idx="244" formatCode="0">
                  <c:v>51.400000000000006</c:v>
                </c:pt>
                <c:pt idx="245" formatCode="0">
                  <c:v>51.5</c:v>
                </c:pt>
                <c:pt idx="246" formatCode="0">
                  <c:v>51.6</c:v>
                </c:pt>
                <c:pt idx="247" formatCode="0">
                  <c:v>51.7</c:v>
                </c:pt>
                <c:pt idx="248" formatCode="0">
                  <c:v>51.8</c:v>
                </c:pt>
                <c:pt idx="249" formatCode="0">
                  <c:v>51.900000000000006</c:v>
                </c:pt>
                <c:pt idx="250" formatCode="0">
                  <c:v>52</c:v>
                </c:pt>
                <c:pt idx="251" formatCode="0">
                  <c:v>52.1</c:v>
                </c:pt>
                <c:pt idx="252" formatCode="0">
                  <c:v>52.2</c:v>
                </c:pt>
                <c:pt idx="253" formatCode="0">
                  <c:v>52.3</c:v>
                </c:pt>
                <c:pt idx="254" formatCode="0">
                  <c:v>52.400000000000006</c:v>
                </c:pt>
                <c:pt idx="255" formatCode="0">
                  <c:v>52.5</c:v>
                </c:pt>
                <c:pt idx="256" formatCode="0">
                  <c:v>52.6</c:v>
                </c:pt>
                <c:pt idx="257" formatCode="0">
                  <c:v>52.7</c:v>
                </c:pt>
                <c:pt idx="258" formatCode="0">
                  <c:v>52.8</c:v>
                </c:pt>
                <c:pt idx="259" formatCode="0">
                  <c:v>52.900000000000006</c:v>
                </c:pt>
                <c:pt idx="260" formatCode="0">
                  <c:v>53</c:v>
                </c:pt>
                <c:pt idx="261" formatCode="0">
                  <c:v>53.1</c:v>
                </c:pt>
                <c:pt idx="262" formatCode="0">
                  <c:v>53.2</c:v>
                </c:pt>
                <c:pt idx="263" formatCode="0">
                  <c:v>53.3</c:v>
                </c:pt>
                <c:pt idx="264" formatCode="0">
                  <c:v>53.400000000000006</c:v>
                </c:pt>
                <c:pt idx="265" formatCode="0">
                  <c:v>53.5</c:v>
                </c:pt>
                <c:pt idx="266" formatCode="0">
                  <c:v>53.6</c:v>
                </c:pt>
                <c:pt idx="267" formatCode="0">
                  <c:v>53.7</c:v>
                </c:pt>
                <c:pt idx="268" formatCode="0">
                  <c:v>53.8</c:v>
                </c:pt>
                <c:pt idx="269" formatCode="0">
                  <c:v>53.900000000000006</c:v>
                </c:pt>
                <c:pt idx="270" formatCode="0">
                  <c:v>54</c:v>
                </c:pt>
                <c:pt idx="271" formatCode="0">
                  <c:v>54.1</c:v>
                </c:pt>
                <c:pt idx="272" formatCode="0">
                  <c:v>54.2</c:v>
                </c:pt>
                <c:pt idx="273" formatCode="0">
                  <c:v>54.3</c:v>
                </c:pt>
                <c:pt idx="274" formatCode="0">
                  <c:v>54.400000000000006</c:v>
                </c:pt>
                <c:pt idx="275" formatCode="0">
                  <c:v>54.5</c:v>
                </c:pt>
                <c:pt idx="276" formatCode="0">
                  <c:v>54.6</c:v>
                </c:pt>
                <c:pt idx="277" formatCode="0">
                  <c:v>54.7</c:v>
                </c:pt>
                <c:pt idx="278" formatCode="0">
                  <c:v>54.8</c:v>
                </c:pt>
                <c:pt idx="279" formatCode="0">
                  <c:v>54.900000000000006</c:v>
                </c:pt>
                <c:pt idx="280" formatCode="0">
                  <c:v>55</c:v>
                </c:pt>
                <c:pt idx="281" formatCode="0">
                  <c:v>55.1</c:v>
                </c:pt>
                <c:pt idx="282" formatCode="0">
                  <c:v>55.2</c:v>
                </c:pt>
                <c:pt idx="283" formatCode="0">
                  <c:v>55.3</c:v>
                </c:pt>
                <c:pt idx="284" formatCode="0">
                  <c:v>55.400000000000006</c:v>
                </c:pt>
                <c:pt idx="285" formatCode="0">
                  <c:v>55.5</c:v>
                </c:pt>
                <c:pt idx="286" formatCode="0">
                  <c:v>55.6</c:v>
                </c:pt>
                <c:pt idx="287" formatCode="0">
                  <c:v>55.7</c:v>
                </c:pt>
                <c:pt idx="288" formatCode="0">
                  <c:v>55.8</c:v>
                </c:pt>
                <c:pt idx="289" formatCode="0">
                  <c:v>55.900000000000006</c:v>
                </c:pt>
                <c:pt idx="290" formatCode="0">
                  <c:v>56</c:v>
                </c:pt>
                <c:pt idx="291" formatCode="0">
                  <c:v>56.1</c:v>
                </c:pt>
                <c:pt idx="292" formatCode="0">
                  <c:v>56.2</c:v>
                </c:pt>
                <c:pt idx="293" formatCode="0">
                  <c:v>56.3</c:v>
                </c:pt>
                <c:pt idx="294" formatCode="0">
                  <c:v>56.400000000000006</c:v>
                </c:pt>
                <c:pt idx="295" formatCode="0">
                  <c:v>56.5</c:v>
                </c:pt>
                <c:pt idx="296" formatCode="0">
                  <c:v>56.6</c:v>
                </c:pt>
                <c:pt idx="297" formatCode="0">
                  <c:v>56.7</c:v>
                </c:pt>
                <c:pt idx="298" formatCode="0">
                  <c:v>56.8</c:v>
                </c:pt>
                <c:pt idx="299" formatCode="0">
                  <c:v>56.900000000000006</c:v>
                </c:pt>
                <c:pt idx="300" formatCode="0">
                  <c:v>57</c:v>
                </c:pt>
                <c:pt idx="301" formatCode="0">
                  <c:v>57.1</c:v>
                </c:pt>
                <c:pt idx="302" formatCode="0">
                  <c:v>57.2</c:v>
                </c:pt>
                <c:pt idx="303" formatCode="0">
                  <c:v>57.3</c:v>
                </c:pt>
                <c:pt idx="304" formatCode="0">
                  <c:v>57.400000000000006</c:v>
                </c:pt>
                <c:pt idx="305" formatCode="0">
                  <c:v>57.5</c:v>
                </c:pt>
                <c:pt idx="306" formatCode="0">
                  <c:v>57.6</c:v>
                </c:pt>
                <c:pt idx="307" formatCode="0">
                  <c:v>57.7</c:v>
                </c:pt>
                <c:pt idx="308" formatCode="0">
                  <c:v>57.8</c:v>
                </c:pt>
                <c:pt idx="309" formatCode="0">
                  <c:v>57.900000000000006</c:v>
                </c:pt>
                <c:pt idx="310" formatCode="0">
                  <c:v>58</c:v>
                </c:pt>
                <c:pt idx="311" formatCode="0">
                  <c:v>58.1</c:v>
                </c:pt>
                <c:pt idx="312" formatCode="0">
                  <c:v>58.2</c:v>
                </c:pt>
                <c:pt idx="313" formatCode="0">
                  <c:v>58.3</c:v>
                </c:pt>
                <c:pt idx="314" formatCode="0">
                  <c:v>58.400000000000006</c:v>
                </c:pt>
                <c:pt idx="315" formatCode="0">
                  <c:v>58.5</c:v>
                </c:pt>
                <c:pt idx="316" formatCode="0">
                  <c:v>58.6</c:v>
                </c:pt>
                <c:pt idx="317" formatCode="0">
                  <c:v>58.7</c:v>
                </c:pt>
                <c:pt idx="318" formatCode="0">
                  <c:v>58.8</c:v>
                </c:pt>
                <c:pt idx="319" formatCode="0">
                  <c:v>58.900000000000006</c:v>
                </c:pt>
                <c:pt idx="320" formatCode="0">
                  <c:v>59</c:v>
                </c:pt>
                <c:pt idx="321" formatCode="0">
                  <c:v>59.1</c:v>
                </c:pt>
                <c:pt idx="322" formatCode="0">
                  <c:v>59.2</c:v>
                </c:pt>
                <c:pt idx="323" formatCode="0">
                  <c:v>59.300000000000004</c:v>
                </c:pt>
                <c:pt idx="324" formatCode="0">
                  <c:v>59.4</c:v>
                </c:pt>
                <c:pt idx="325" formatCode="0">
                  <c:v>59.5</c:v>
                </c:pt>
                <c:pt idx="326" formatCode="0">
                  <c:v>59.6</c:v>
                </c:pt>
                <c:pt idx="327" formatCode="0">
                  <c:v>59.7</c:v>
                </c:pt>
                <c:pt idx="328" formatCode="0">
                  <c:v>59.800000000000004</c:v>
                </c:pt>
                <c:pt idx="329" formatCode="0">
                  <c:v>59.9</c:v>
                </c:pt>
                <c:pt idx="330" formatCode="0">
                  <c:v>60</c:v>
                </c:pt>
                <c:pt idx="331" formatCode="0">
                  <c:v>60.1</c:v>
                </c:pt>
                <c:pt idx="332" formatCode="0">
                  <c:v>60.2</c:v>
                </c:pt>
                <c:pt idx="333" formatCode="0">
                  <c:v>60.300000000000004</c:v>
                </c:pt>
                <c:pt idx="334" formatCode="0">
                  <c:v>60.4</c:v>
                </c:pt>
                <c:pt idx="335" formatCode="0">
                  <c:v>60.5</c:v>
                </c:pt>
                <c:pt idx="336" formatCode="0">
                  <c:v>60.6</c:v>
                </c:pt>
                <c:pt idx="337" formatCode="0">
                  <c:v>60.7</c:v>
                </c:pt>
                <c:pt idx="338" formatCode="0">
                  <c:v>60.800000000000004</c:v>
                </c:pt>
                <c:pt idx="339" formatCode="0">
                  <c:v>60.9</c:v>
                </c:pt>
                <c:pt idx="340" formatCode="0">
                  <c:v>61</c:v>
                </c:pt>
                <c:pt idx="341" formatCode="0">
                  <c:v>61.1</c:v>
                </c:pt>
                <c:pt idx="342" formatCode="0">
                  <c:v>61.2</c:v>
                </c:pt>
                <c:pt idx="343" formatCode="0">
                  <c:v>61.300000000000004</c:v>
                </c:pt>
                <c:pt idx="344" formatCode="0">
                  <c:v>61.4</c:v>
                </c:pt>
                <c:pt idx="345" formatCode="0">
                  <c:v>61.5</c:v>
                </c:pt>
                <c:pt idx="346" formatCode="0">
                  <c:v>61.6</c:v>
                </c:pt>
                <c:pt idx="347" formatCode="0">
                  <c:v>61.7</c:v>
                </c:pt>
                <c:pt idx="348" formatCode="0">
                  <c:v>61.800000000000004</c:v>
                </c:pt>
                <c:pt idx="349" formatCode="0">
                  <c:v>61.9</c:v>
                </c:pt>
                <c:pt idx="350" formatCode="0">
                  <c:v>62</c:v>
                </c:pt>
                <c:pt idx="351" formatCode="0">
                  <c:v>62.1</c:v>
                </c:pt>
                <c:pt idx="352" formatCode="0">
                  <c:v>62.2</c:v>
                </c:pt>
                <c:pt idx="353" formatCode="0">
                  <c:v>62.300000000000004</c:v>
                </c:pt>
                <c:pt idx="354" formatCode="0">
                  <c:v>62.4</c:v>
                </c:pt>
                <c:pt idx="355" formatCode="0">
                  <c:v>62.5</c:v>
                </c:pt>
                <c:pt idx="356" formatCode="0">
                  <c:v>62.6</c:v>
                </c:pt>
                <c:pt idx="357" formatCode="0">
                  <c:v>62.7</c:v>
                </c:pt>
                <c:pt idx="358" formatCode="0">
                  <c:v>62.800000000000004</c:v>
                </c:pt>
                <c:pt idx="359" formatCode="0">
                  <c:v>62.9</c:v>
                </c:pt>
                <c:pt idx="360" formatCode="0">
                  <c:v>63</c:v>
                </c:pt>
                <c:pt idx="361" formatCode="0">
                  <c:v>63.1</c:v>
                </c:pt>
                <c:pt idx="362" formatCode="0">
                  <c:v>63.2</c:v>
                </c:pt>
                <c:pt idx="363" formatCode="0">
                  <c:v>63.300000000000004</c:v>
                </c:pt>
                <c:pt idx="364" formatCode="0">
                  <c:v>63.4</c:v>
                </c:pt>
                <c:pt idx="365" formatCode="0">
                  <c:v>63.5</c:v>
                </c:pt>
                <c:pt idx="366" formatCode="0">
                  <c:v>63.6</c:v>
                </c:pt>
                <c:pt idx="367" formatCode="0">
                  <c:v>63.7</c:v>
                </c:pt>
                <c:pt idx="368" formatCode="0">
                  <c:v>63.800000000000004</c:v>
                </c:pt>
                <c:pt idx="369" formatCode="0">
                  <c:v>63.9</c:v>
                </c:pt>
                <c:pt idx="370" formatCode="0">
                  <c:v>64</c:v>
                </c:pt>
                <c:pt idx="371" formatCode="0">
                  <c:v>64.099999999999994</c:v>
                </c:pt>
                <c:pt idx="372" formatCode="0">
                  <c:v>64.2</c:v>
                </c:pt>
                <c:pt idx="373" formatCode="0">
                  <c:v>64.300000000000011</c:v>
                </c:pt>
                <c:pt idx="374" formatCode="0">
                  <c:v>64.400000000000006</c:v>
                </c:pt>
                <c:pt idx="375" formatCode="0">
                  <c:v>64.5</c:v>
                </c:pt>
                <c:pt idx="376" formatCode="0">
                  <c:v>64.599999999999994</c:v>
                </c:pt>
                <c:pt idx="377" formatCode="0">
                  <c:v>64.7</c:v>
                </c:pt>
                <c:pt idx="378" formatCode="0">
                  <c:v>64.800000000000011</c:v>
                </c:pt>
                <c:pt idx="379" formatCode="0">
                  <c:v>64.900000000000006</c:v>
                </c:pt>
                <c:pt idx="380" formatCode="0">
                  <c:v>65</c:v>
                </c:pt>
                <c:pt idx="381" formatCode="0">
                  <c:v>65.099999999999994</c:v>
                </c:pt>
                <c:pt idx="382" formatCode="0">
                  <c:v>65.2</c:v>
                </c:pt>
                <c:pt idx="383" formatCode="0">
                  <c:v>65.300000000000011</c:v>
                </c:pt>
                <c:pt idx="384" formatCode="0">
                  <c:v>65.400000000000006</c:v>
                </c:pt>
                <c:pt idx="385" formatCode="0">
                  <c:v>65.5</c:v>
                </c:pt>
                <c:pt idx="386" formatCode="0">
                  <c:v>65.599999999999994</c:v>
                </c:pt>
                <c:pt idx="387" formatCode="0">
                  <c:v>65.7</c:v>
                </c:pt>
                <c:pt idx="388" formatCode="0">
                  <c:v>65.800000000000011</c:v>
                </c:pt>
                <c:pt idx="389" formatCode="0">
                  <c:v>65.900000000000006</c:v>
                </c:pt>
                <c:pt idx="390" formatCode="0">
                  <c:v>66</c:v>
                </c:pt>
                <c:pt idx="391" formatCode="0">
                  <c:v>66.099999999999994</c:v>
                </c:pt>
                <c:pt idx="392" formatCode="0">
                  <c:v>66.2</c:v>
                </c:pt>
                <c:pt idx="393" formatCode="0">
                  <c:v>66.300000000000011</c:v>
                </c:pt>
                <c:pt idx="394" formatCode="0">
                  <c:v>66.400000000000006</c:v>
                </c:pt>
                <c:pt idx="395" formatCode="0">
                  <c:v>66.5</c:v>
                </c:pt>
                <c:pt idx="396" formatCode="0">
                  <c:v>66.599999999999994</c:v>
                </c:pt>
                <c:pt idx="397" formatCode="0">
                  <c:v>66.7</c:v>
                </c:pt>
                <c:pt idx="398" formatCode="0">
                  <c:v>66.800000000000011</c:v>
                </c:pt>
                <c:pt idx="399" formatCode="0">
                  <c:v>66.900000000000006</c:v>
                </c:pt>
                <c:pt idx="400" formatCode="0">
                  <c:v>67</c:v>
                </c:pt>
                <c:pt idx="401" formatCode="0">
                  <c:v>67.099999999999994</c:v>
                </c:pt>
                <c:pt idx="402" formatCode="0">
                  <c:v>67.2</c:v>
                </c:pt>
                <c:pt idx="403" formatCode="0">
                  <c:v>67.300000000000011</c:v>
                </c:pt>
                <c:pt idx="404" formatCode="0">
                  <c:v>67.400000000000006</c:v>
                </c:pt>
                <c:pt idx="405" formatCode="0">
                  <c:v>67.5</c:v>
                </c:pt>
                <c:pt idx="406" formatCode="0">
                  <c:v>67.599999999999994</c:v>
                </c:pt>
                <c:pt idx="407" formatCode="0">
                  <c:v>67.7</c:v>
                </c:pt>
                <c:pt idx="408" formatCode="0">
                  <c:v>67.800000000000011</c:v>
                </c:pt>
                <c:pt idx="409" formatCode="0">
                  <c:v>67.900000000000006</c:v>
                </c:pt>
                <c:pt idx="410" formatCode="0">
                  <c:v>68</c:v>
                </c:pt>
                <c:pt idx="411" formatCode="0">
                  <c:v>68.099999999999994</c:v>
                </c:pt>
                <c:pt idx="412" formatCode="0">
                  <c:v>68.2</c:v>
                </c:pt>
                <c:pt idx="413" formatCode="0">
                  <c:v>68.300000000000011</c:v>
                </c:pt>
                <c:pt idx="414" formatCode="0">
                  <c:v>68.400000000000006</c:v>
                </c:pt>
                <c:pt idx="415" formatCode="0">
                  <c:v>68.5</c:v>
                </c:pt>
                <c:pt idx="416" formatCode="0">
                  <c:v>68.599999999999994</c:v>
                </c:pt>
                <c:pt idx="417" formatCode="0">
                  <c:v>68.7</c:v>
                </c:pt>
                <c:pt idx="418" formatCode="0">
                  <c:v>68.800000000000011</c:v>
                </c:pt>
                <c:pt idx="419" formatCode="0">
                  <c:v>68.900000000000006</c:v>
                </c:pt>
                <c:pt idx="420" formatCode="0">
                  <c:v>69</c:v>
                </c:pt>
                <c:pt idx="421" formatCode="0">
                  <c:v>69.099999999999994</c:v>
                </c:pt>
                <c:pt idx="422" formatCode="0">
                  <c:v>69.2</c:v>
                </c:pt>
                <c:pt idx="423" formatCode="0">
                  <c:v>69.300000000000011</c:v>
                </c:pt>
                <c:pt idx="424" formatCode="0">
                  <c:v>69.400000000000006</c:v>
                </c:pt>
                <c:pt idx="425" formatCode="0">
                  <c:v>69.5</c:v>
                </c:pt>
                <c:pt idx="426" formatCode="0">
                  <c:v>69.599999999999994</c:v>
                </c:pt>
                <c:pt idx="427" formatCode="0">
                  <c:v>69.7</c:v>
                </c:pt>
                <c:pt idx="428" formatCode="0">
                  <c:v>69.800000000000011</c:v>
                </c:pt>
                <c:pt idx="429" formatCode="0">
                  <c:v>69.900000000000006</c:v>
                </c:pt>
                <c:pt idx="430" formatCode="0">
                  <c:v>70</c:v>
                </c:pt>
                <c:pt idx="431" formatCode="0">
                  <c:v>70.099999999999994</c:v>
                </c:pt>
                <c:pt idx="432" formatCode="0">
                  <c:v>70.2</c:v>
                </c:pt>
                <c:pt idx="433" formatCode="0">
                  <c:v>70.300000000000011</c:v>
                </c:pt>
                <c:pt idx="434" formatCode="0">
                  <c:v>70.400000000000006</c:v>
                </c:pt>
                <c:pt idx="435" formatCode="0">
                  <c:v>70.5</c:v>
                </c:pt>
                <c:pt idx="436" formatCode="0">
                  <c:v>70.599999999999994</c:v>
                </c:pt>
                <c:pt idx="437" formatCode="0">
                  <c:v>70.7</c:v>
                </c:pt>
                <c:pt idx="438" formatCode="0">
                  <c:v>70.800000000000011</c:v>
                </c:pt>
                <c:pt idx="439" formatCode="0">
                  <c:v>70.900000000000006</c:v>
                </c:pt>
                <c:pt idx="440" formatCode="0">
                  <c:v>71</c:v>
                </c:pt>
                <c:pt idx="441" formatCode="0">
                  <c:v>71.099999999999994</c:v>
                </c:pt>
                <c:pt idx="442" formatCode="0">
                  <c:v>71.2</c:v>
                </c:pt>
                <c:pt idx="443" formatCode="0">
                  <c:v>71.300000000000011</c:v>
                </c:pt>
                <c:pt idx="444" formatCode="0">
                  <c:v>71.400000000000006</c:v>
                </c:pt>
                <c:pt idx="445" formatCode="0">
                  <c:v>71.5</c:v>
                </c:pt>
                <c:pt idx="446" formatCode="0">
                  <c:v>71.599999999999994</c:v>
                </c:pt>
                <c:pt idx="447" formatCode="0">
                  <c:v>71.7</c:v>
                </c:pt>
                <c:pt idx="448" formatCode="0">
                  <c:v>71.800000000000011</c:v>
                </c:pt>
                <c:pt idx="449" formatCode="0">
                  <c:v>71.900000000000006</c:v>
                </c:pt>
                <c:pt idx="450" formatCode="0">
                  <c:v>72</c:v>
                </c:pt>
                <c:pt idx="451" formatCode="0">
                  <c:v>72.099999999999994</c:v>
                </c:pt>
                <c:pt idx="452" formatCode="0">
                  <c:v>72.2</c:v>
                </c:pt>
                <c:pt idx="453" formatCode="0">
                  <c:v>72.300000000000011</c:v>
                </c:pt>
                <c:pt idx="454" formatCode="0">
                  <c:v>72.400000000000006</c:v>
                </c:pt>
                <c:pt idx="455" formatCode="0">
                  <c:v>72.5</c:v>
                </c:pt>
                <c:pt idx="456" formatCode="0">
                  <c:v>72.599999999999994</c:v>
                </c:pt>
                <c:pt idx="457" formatCode="0">
                  <c:v>72.7</c:v>
                </c:pt>
                <c:pt idx="458" formatCode="0">
                  <c:v>72.800000000000011</c:v>
                </c:pt>
                <c:pt idx="459" formatCode="0">
                  <c:v>72.900000000000006</c:v>
                </c:pt>
                <c:pt idx="460" formatCode="0">
                  <c:v>73</c:v>
                </c:pt>
                <c:pt idx="461" formatCode="0">
                  <c:v>73.099999999999994</c:v>
                </c:pt>
                <c:pt idx="462" formatCode="0">
                  <c:v>73.2</c:v>
                </c:pt>
                <c:pt idx="463" formatCode="0">
                  <c:v>73.300000000000011</c:v>
                </c:pt>
                <c:pt idx="464" formatCode="0">
                  <c:v>73.400000000000006</c:v>
                </c:pt>
                <c:pt idx="465" formatCode="0">
                  <c:v>73.5</c:v>
                </c:pt>
                <c:pt idx="466" formatCode="0">
                  <c:v>73.599999999999994</c:v>
                </c:pt>
                <c:pt idx="467" formatCode="0">
                  <c:v>73.7</c:v>
                </c:pt>
                <c:pt idx="468" formatCode="0">
                  <c:v>73.800000000000011</c:v>
                </c:pt>
                <c:pt idx="469" formatCode="0">
                  <c:v>73.900000000000006</c:v>
                </c:pt>
                <c:pt idx="470" formatCode="0">
                  <c:v>74</c:v>
                </c:pt>
                <c:pt idx="471" formatCode="0">
                  <c:v>74.099999999999994</c:v>
                </c:pt>
                <c:pt idx="472" formatCode="0">
                  <c:v>74.2</c:v>
                </c:pt>
                <c:pt idx="473" formatCode="0">
                  <c:v>74.300000000000011</c:v>
                </c:pt>
                <c:pt idx="474" formatCode="0">
                  <c:v>74.400000000000006</c:v>
                </c:pt>
                <c:pt idx="475" formatCode="0">
                  <c:v>74.5</c:v>
                </c:pt>
                <c:pt idx="476" formatCode="0">
                  <c:v>74.599999999999994</c:v>
                </c:pt>
                <c:pt idx="477" formatCode="0">
                  <c:v>74.7</c:v>
                </c:pt>
                <c:pt idx="478" formatCode="0">
                  <c:v>74.800000000000011</c:v>
                </c:pt>
                <c:pt idx="479" formatCode="0">
                  <c:v>74.900000000000006</c:v>
                </c:pt>
                <c:pt idx="480" formatCode="0">
                  <c:v>75</c:v>
                </c:pt>
                <c:pt idx="481" formatCode="0">
                  <c:v>75.099999999999994</c:v>
                </c:pt>
                <c:pt idx="482" formatCode="0">
                  <c:v>75.2</c:v>
                </c:pt>
                <c:pt idx="483" formatCode="0">
                  <c:v>75.300000000000011</c:v>
                </c:pt>
                <c:pt idx="484" formatCode="0">
                  <c:v>75.400000000000006</c:v>
                </c:pt>
                <c:pt idx="485" formatCode="0">
                  <c:v>75.5</c:v>
                </c:pt>
                <c:pt idx="486" formatCode="0">
                  <c:v>75.599999999999994</c:v>
                </c:pt>
                <c:pt idx="487" formatCode="0">
                  <c:v>75.7</c:v>
                </c:pt>
                <c:pt idx="488" formatCode="0">
                  <c:v>75.800000000000011</c:v>
                </c:pt>
                <c:pt idx="489" formatCode="0">
                  <c:v>75.900000000000006</c:v>
                </c:pt>
                <c:pt idx="490" formatCode="0">
                  <c:v>76</c:v>
                </c:pt>
                <c:pt idx="491" formatCode="0">
                  <c:v>76.099999999999994</c:v>
                </c:pt>
                <c:pt idx="492" formatCode="0">
                  <c:v>76.2</c:v>
                </c:pt>
                <c:pt idx="493" formatCode="0">
                  <c:v>76.300000000000011</c:v>
                </c:pt>
                <c:pt idx="494" formatCode="0">
                  <c:v>76.400000000000006</c:v>
                </c:pt>
                <c:pt idx="495" formatCode="0">
                  <c:v>76.5</c:v>
                </c:pt>
                <c:pt idx="496" formatCode="0">
                  <c:v>76.599999999999994</c:v>
                </c:pt>
                <c:pt idx="497" formatCode="0">
                  <c:v>76.7</c:v>
                </c:pt>
                <c:pt idx="498" formatCode="0">
                  <c:v>76.800000000000011</c:v>
                </c:pt>
                <c:pt idx="499" formatCode="0">
                  <c:v>76.900000000000006</c:v>
                </c:pt>
                <c:pt idx="500" formatCode="0">
                  <c:v>77</c:v>
                </c:pt>
                <c:pt idx="501" formatCode="0">
                  <c:v>77.099999999999994</c:v>
                </c:pt>
                <c:pt idx="502" formatCode="0">
                  <c:v>77.2</c:v>
                </c:pt>
                <c:pt idx="503" formatCode="0">
                  <c:v>77.300000000000011</c:v>
                </c:pt>
                <c:pt idx="504" formatCode="0">
                  <c:v>77.400000000000006</c:v>
                </c:pt>
                <c:pt idx="505" formatCode="0">
                  <c:v>77.5</c:v>
                </c:pt>
                <c:pt idx="506" formatCode="0">
                  <c:v>77.599999999999994</c:v>
                </c:pt>
                <c:pt idx="507" formatCode="0">
                  <c:v>77.7</c:v>
                </c:pt>
                <c:pt idx="508" formatCode="0">
                  <c:v>77.800000000000011</c:v>
                </c:pt>
                <c:pt idx="509" formatCode="0">
                  <c:v>77.900000000000006</c:v>
                </c:pt>
                <c:pt idx="510" formatCode="0">
                  <c:v>78</c:v>
                </c:pt>
                <c:pt idx="511" formatCode="0">
                  <c:v>78.099999999999994</c:v>
                </c:pt>
                <c:pt idx="512" formatCode="0">
                  <c:v>78.2</c:v>
                </c:pt>
                <c:pt idx="513" formatCode="0">
                  <c:v>78.300000000000011</c:v>
                </c:pt>
                <c:pt idx="514" formatCode="0">
                  <c:v>78.400000000000006</c:v>
                </c:pt>
                <c:pt idx="515" formatCode="0">
                  <c:v>78.5</c:v>
                </c:pt>
                <c:pt idx="516" formatCode="0">
                  <c:v>78.599999999999994</c:v>
                </c:pt>
                <c:pt idx="517" formatCode="0">
                  <c:v>78.7</c:v>
                </c:pt>
                <c:pt idx="518" formatCode="0">
                  <c:v>78.800000000000011</c:v>
                </c:pt>
                <c:pt idx="519" formatCode="0">
                  <c:v>78.900000000000006</c:v>
                </c:pt>
                <c:pt idx="520" formatCode="0">
                  <c:v>79</c:v>
                </c:pt>
                <c:pt idx="521" formatCode="0">
                  <c:v>79.099999999999994</c:v>
                </c:pt>
                <c:pt idx="522" formatCode="0">
                  <c:v>79.2</c:v>
                </c:pt>
                <c:pt idx="523" formatCode="0">
                  <c:v>79.300000000000011</c:v>
                </c:pt>
                <c:pt idx="524" formatCode="0">
                  <c:v>79.400000000000006</c:v>
                </c:pt>
                <c:pt idx="525" formatCode="0">
                  <c:v>79.5</c:v>
                </c:pt>
                <c:pt idx="526" formatCode="0">
                  <c:v>79.599999999999994</c:v>
                </c:pt>
                <c:pt idx="527" formatCode="0">
                  <c:v>79.7</c:v>
                </c:pt>
                <c:pt idx="528" formatCode="0">
                  <c:v>79.800000000000011</c:v>
                </c:pt>
                <c:pt idx="529" formatCode="0">
                  <c:v>79.900000000000006</c:v>
                </c:pt>
                <c:pt idx="530" formatCode="0">
                  <c:v>80</c:v>
                </c:pt>
                <c:pt idx="531">
                  <c:v>80.099999999999994</c:v>
                </c:pt>
                <c:pt idx="532" formatCode="0">
                  <c:v>80.2</c:v>
                </c:pt>
                <c:pt idx="533" formatCode="0">
                  <c:v>80.300000000000011</c:v>
                </c:pt>
                <c:pt idx="534" formatCode="0">
                  <c:v>80.400000000000006</c:v>
                </c:pt>
                <c:pt idx="535" formatCode="0">
                  <c:v>80.5</c:v>
                </c:pt>
                <c:pt idx="536" formatCode="0">
                  <c:v>80.599999999999994</c:v>
                </c:pt>
                <c:pt idx="537" formatCode="0">
                  <c:v>80.7</c:v>
                </c:pt>
                <c:pt idx="538" formatCode="0">
                  <c:v>80.800000000000011</c:v>
                </c:pt>
                <c:pt idx="539" formatCode="0">
                  <c:v>80.900000000000006</c:v>
                </c:pt>
                <c:pt idx="540" formatCode="0">
                  <c:v>81</c:v>
                </c:pt>
                <c:pt idx="541" formatCode="0">
                  <c:v>81.099999999999994</c:v>
                </c:pt>
                <c:pt idx="542" formatCode="0">
                  <c:v>81.2</c:v>
                </c:pt>
                <c:pt idx="543" formatCode="0">
                  <c:v>81.300000000000011</c:v>
                </c:pt>
                <c:pt idx="544" formatCode="0">
                  <c:v>81.400000000000006</c:v>
                </c:pt>
                <c:pt idx="545" formatCode="0">
                  <c:v>81.5</c:v>
                </c:pt>
                <c:pt idx="546" formatCode="0">
                  <c:v>81.599999999999994</c:v>
                </c:pt>
                <c:pt idx="547" formatCode="0">
                  <c:v>81.7</c:v>
                </c:pt>
                <c:pt idx="548" formatCode="0">
                  <c:v>81.800000000000011</c:v>
                </c:pt>
                <c:pt idx="549" formatCode="0">
                  <c:v>81.900000000000006</c:v>
                </c:pt>
                <c:pt idx="550" formatCode="0">
                  <c:v>82</c:v>
                </c:pt>
                <c:pt idx="551" formatCode="0">
                  <c:v>82.1</c:v>
                </c:pt>
                <c:pt idx="552" formatCode="0">
                  <c:v>82.2</c:v>
                </c:pt>
                <c:pt idx="553" formatCode="0">
                  <c:v>82.300000000000011</c:v>
                </c:pt>
                <c:pt idx="554" formatCode="0">
                  <c:v>82.4</c:v>
                </c:pt>
                <c:pt idx="555" formatCode="0">
                  <c:v>82.5</c:v>
                </c:pt>
                <c:pt idx="556" formatCode="0">
                  <c:v>82.6</c:v>
                </c:pt>
                <c:pt idx="557" formatCode="0">
                  <c:v>82.7</c:v>
                </c:pt>
                <c:pt idx="558" formatCode="0">
                  <c:v>82.800000000000011</c:v>
                </c:pt>
                <c:pt idx="559" formatCode="0">
                  <c:v>82.9</c:v>
                </c:pt>
                <c:pt idx="560" formatCode="0">
                  <c:v>83</c:v>
                </c:pt>
                <c:pt idx="561" formatCode="0">
                  <c:v>83.1</c:v>
                </c:pt>
                <c:pt idx="562" formatCode="0">
                  <c:v>83.2</c:v>
                </c:pt>
                <c:pt idx="563" formatCode="0">
                  <c:v>83.300000000000011</c:v>
                </c:pt>
                <c:pt idx="564" formatCode="0">
                  <c:v>83.4</c:v>
                </c:pt>
                <c:pt idx="565" formatCode="0">
                  <c:v>83.5</c:v>
                </c:pt>
                <c:pt idx="566" formatCode="0">
                  <c:v>83.6</c:v>
                </c:pt>
                <c:pt idx="567" formatCode="0">
                  <c:v>83.7</c:v>
                </c:pt>
                <c:pt idx="568" formatCode="0">
                  <c:v>83.800000000000011</c:v>
                </c:pt>
                <c:pt idx="569" formatCode="0">
                  <c:v>83.9</c:v>
                </c:pt>
                <c:pt idx="570" formatCode="0">
                  <c:v>84</c:v>
                </c:pt>
                <c:pt idx="571" formatCode="0">
                  <c:v>84.1</c:v>
                </c:pt>
                <c:pt idx="572" formatCode="0">
                  <c:v>84.2</c:v>
                </c:pt>
                <c:pt idx="573" formatCode="0">
                  <c:v>84.300000000000011</c:v>
                </c:pt>
                <c:pt idx="574" formatCode="0">
                  <c:v>84.4</c:v>
                </c:pt>
                <c:pt idx="575" formatCode="0">
                  <c:v>84.5</c:v>
                </c:pt>
                <c:pt idx="576" formatCode="0">
                  <c:v>84.6</c:v>
                </c:pt>
                <c:pt idx="577" formatCode="0">
                  <c:v>84.7</c:v>
                </c:pt>
                <c:pt idx="578" formatCode="0">
                  <c:v>84.800000000000011</c:v>
                </c:pt>
                <c:pt idx="579" formatCode="0">
                  <c:v>84.9</c:v>
                </c:pt>
                <c:pt idx="580" formatCode="0">
                  <c:v>85</c:v>
                </c:pt>
                <c:pt idx="581" formatCode="0">
                  <c:v>85.1</c:v>
                </c:pt>
                <c:pt idx="582" formatCode="0">
                  <c:v>85.2</c:v>
                </c:pt>
                <c:pt idx="583" formatCode="0">
                  <c:v>85.300000000000011</c:v>
                </c:pt>
                <c:pt idx="584" formatCode="0">
                  <c:v>85.4</c:v>
                </c:pt>
                <c:pt idx="585" formatCode="0">
                  <c:v>85.5</c:v>
                </c:pt>
                <c:pt idx="586" formatCode="0">
                  <c:v>85.6</c:v>
                </c:pt>
                <c:pt idx="587" formatCode="0">
                  <c:v>85.7</c:v>
                </c:pt>
                <c:pt idx="588" formatCode="0">
                  <c:v>85.800000000000011</c:v>
                </c:pt>
                <c:pt idx="589" formatCode="0">
                  <c:v>85.9</c:v>
                </c:pt>
                <c:pt idx="590" formatCode="0">
                  <c:v>86</c:v>
                </c:pt>
                <c:pt idx="591" formatCode="0">
                  <c:v>86.1</c:v>
                </c:pt>
                <c:pt idx="592" formatCode="0">
                  <c:v>86.2</c:v>
                </c:pt>
                <c:pt idx="593" formatCode="0">
                  <c:v>86.300000000000011</c:v>
                </c:pt>
                <c:pt idx="594" formatCode="0">
                  <c:v>86.4</c:v>
                </c:pt>
                <c:pt idx="595" formatCode="0">
                  <c:v>86.5</c:v>
                </c:pt>
                <c:pt idx="596" formatCode="0">
                  <c:v>86.6</c:v>
                </c:pt>
                <c:pt idx="597" formatCode="0">
                  <c:v>86.7</c:v>
                </c:pt>
                <c:pt idx="598" formatCode="0">
                  <c:v>86.800000000000011</c:v>
                </c:pt>
                <c:pt idx="599" formatCode="0">
                  <c:v>86.9</c:v>
                </c:pt>
                <c:pt idx="600" formatCode="0">
                  <c:v>87</c:v>
                </c:pt>
                <c:pt idx="601" formatCode="0">
                  <c:v>87.1</c:v>
                </c:pt>
                <c:pt idx="602" formatCode="0">
                  <c:v>87.2</c:v>
                </c:pt>
                <c:pt idx="603" formatCode="0">
                  <c:v>87.300000000000011</c:v>
                </c:pt>
                <c:pt idx="604" formatCode="0">
                  <c:v>87.4</c:v>
                </c:pt>
                <c:pt idx="605" formatCode="0">
                  <c:v>87.5</c:v>
                </c:pt>
                <c:pt idx="606" formatCode="0">
                  <c:v>87.6</c:v>
                </c:pt>
                <c:pt idx="607" formatCode="0">
                  <c:v>87.7</c:v>
                </c:pt>
                <c:pt idx="608" formatCode="0">
                  <c:v>87.800000000000011</c:v>
                </c:pt>
                <c:pt idx="609" formatCode="0">
                  <c:v>87.9</c:v>
                </c:pt>
                <c:pt idx="610" formatCode="0">
                  <c:v>88</c:v>
                </c:pt>
                <c:pt idx="611" formatCode="0">
                  <c:v>88.1</c:v>
                </c:pt>
                <c:pt idx="612" formatCode="0">
                  <c:v>88.2</c:v>
                </c:pt>
                <c:pt idx="613" formatCode="0">
                  <c:v>88.300000000000011</c:v>
                </c:pt>
                <c:pt idx="614" formatCode="0">
                  <c:v>88.4</c:v>
                </c:pt>
                <c:pt idx="615" formatCode="0">
                  <c:v>88.5</c:v>
                </c:pt>
                <c:pt idx="616" formatCode="0">
                  <c:v>88.6</c:v>
                </c:pt>
                <c:pt idx="617" formatCode="0">
                  <c:v>88.7</c:v>
                </c:pt>
                <c:pt idx="618" formatCode="0">
                  <c:v>88.800000000000011</c:v>
                </c:pt>
                <c:pt idx="619" formatCode="0">
                  <c:v>88.9</c:v>
                </c:pt>
                <c:pt idx="620" formatCode="0">
                  <c:v>89</c:v>
                </c:pt>
                <c:pt idx="621" formatCode="0">
                  <c:v>89.1</c:v>
                </c:pt>
                <c:pt idx="622" formatCode="0">
                  <c:v>89.2</c:v>
                </c:pt>
                <c:pt idx="623" formatCode="0">
                  <c:v>89.300000000000011</c:v>
                </c:pt>
                <c:pt idx="624" formatCode="0">
                  <c:v>89.4</c:v>
                </c:pt>
                <c:pt idx="625" formatCode="0">
                  <c:v>89.5</c:v>
                </c:pt>
                <c:pt idx="626" formatCode="0">
                  <c:v>89.6</c:v>
                </c:pt>
                <c:pt idx="627" formatCode="0">
                  <c:v>89.7</c:v>
                </c:pt>
                <c:pt idx="628" formatCode="0">
                  <c:v>89.800000000000011</c:v>
                </c:pt>
                <c:pt idx="629" formatCode="0">
                  <c:v>89.9</c:v>
                </c:pt>
                <c:pt idx="630" formatCode="0">
                  <c:v>90</c:v>
                </c:pt>
                <c:pt idx="631" formatCode="0">
                  <c:v>90.1</c:v>
                </c:pt>
                <c:pt idx="632" formatCode="0">
                  <c:v>90.2</c:v>
                </c:pt>
                <c:pt idx="633" formatCode="0">
                  <c:v>90.300000000000011</c:v>
                </c:pt>
                <c:pt idx="634" formatCode="0">
                  <c:v>90.4</c:v>
                </c:pt>
                <c:pt idx="635" formatCode="0">
                  <c:v>90.5</c:v>
                </c:pt>
                <c:pt idx="636" formatCode="0">
                  <c:v>90.6</c:v>
                </c:pt>
                <c:pt idx="637" formatCode="0">
                  <c:v>90.7</c:v>
                </c:pt>
                <c:pt idx="638" formatCode="0">
                  <c:v>90.800000000000011</c:v>
                </c:pt>
                <c:pt idx="639" formatCode="0">
                  <c:v>90.9</c:v>
                </c:pt>
                <c:pt idx="640" formatCode="0">
                  <c:v>91</c:v>
                </c:pt>
                <c:pt idx="641" formatCode="0">
                  <c:v>91.100000000000009</c:v>
                </c:pt>
                <c:pt idx="642" formatCode="0">
                  <c:v>91.2</c:v>
                </c:pt>
                <c:pt idx="643" formatCode="0">
                  <c:v>91.3</c:v>
                </c:pt>
                <c:pt idx="644" formatCode="0">
                  <c:v>91.4</c:v>
                </c:pt>
                <c:pt idx="645" formatCode="0">
                  <c:v>91.5</c:v>
                </c:pt>
                <c:pt idx="646" formatCode="0">
                  <c:v>91.600000000000009</c:v>
                </c:pt>
                <c:pt idx="647" formatCode="0">
                  <c:v>91.7</c:v>
                </c:pt>
                <c:pt idx="648" formatCode="0">
                  <c:v>91.8</c:v>
                </c:pt>
                <c:pt idx="649" formatCode="0">
                  <c:v>91.9</c:v>
                </c:pt>
                <c:pt idx="650" formatCode="0">
                  <c:v>92</c:v>
                </c:pt>
                <c:pt idx="651" formatCode="0">
                  <c:v>92.100000000000009</c:v>
                </c:pt>
                <c:pt idx="652" formatCode="0">
                  <c:v>92.2</c:v>
                </c:pt>
                <c:pt idx="653" formatCode="0">
                  <c:v>92.3</c:v>
                </c:pt>
                <c:pt idx="654" formatCode="0">
                  <c:v>92.4</c:v>
                </c:pt>
                <c:pt idx="655" formatCode="0">
                  <c:v>92.5</c:v>
                </c:pt>
                <c:pt idx="656" formatCode="0">
                  <c:v>92.600000000000009</c:v>
                </c:pt>
                <c:pt idx="657" formatCode="0">
                  <c:v>92.7</c:v>
                </c:pt>
                <c:pt idx="658" formatCode="0">
                  <c:v>92.8</c:v>
                </c:pt>
                <c:pt idx="659" formatCode="0">
                  <c:v>92.9</c:v>
                </c:pt>
                <c:pt idx="660" formatCode="0">
                  <c:v>93</c:v>
                </c:pt>
                <c:pt idx="661" formatCode="0">
                  <c:v>93.100000000000009</c:v>
                </c:pt>
                <c:pt idx="662" formatCode="0">
                  <c:v>93.2</c:v>
                </c:pt>
                <c:pt idx="663" formatCode="0">
                  <c:v>93.3</c:v>
                </c:pt>
                <c:pt idx="664" formatCode="0">
                  <c:v>93.4</c:v>
                </c:pt>
                <c:pt idx="665" formatCode="0">
                  <c:v>93.5</c:v>
                </c:pt>
                <c:pt idx="666" formatCode="0">
                  <c:v>93.600000000000009</c:v>
                </c:pt>
                <c:pt idx="667" formatCode="0">
                  <c:v>93.7</c:v>
                </c:pt>
                <c:pt idx="668" formatCode="0">
                  <c:v>93.8</c:v>
                </c:pt>
                <c:pt idx="669" formatCode="0">
                  <c:v>93.9</c:v>
                </c:pt>
                <c:pt idx="670" formatCode="0">
                  <c:v>94</c:v>
                </c:pt>
                <c:pt idx="671" formatCode="0">
                  <c:v>94.100000000000009</c:v>
                </c:pt>
                <c:pt idx="672" formatCode="0">
                  <c:v>94.2</c:v>
                </c:pt>
                <c:pt idx="673" formatCode="0">
                  <c:v>94.3</c:v>
                </c:pt>
                <c:pt idx="674" formatCode="0">
                  <c:v>94.4</c:v>
                </c:pt>
                <c:pt idx="675" formatCode="0">
                  <c:v>94.5</c:v>
                </c:pt>
                <c:pt idx="676" formatCode="0">
                  <c:v>94.600000000000009</c:v>
                </c:pt>
                <c:pt idx="677" formatCode="0">
                  <c:v>94.7</c:v>
                </c:pt>
                <c:pt idx="678" formatCode="0">
                  <c:v>94.8</c:v>
                </c:pt>
                <c:pt idx="679" formatCode="0">
                  <c:v>94.9</c:v>
                </c:pt>
                <c:pt idx="680" formatCode="0">
                  <c:v>95</c:v>
                </c:pt>
                <c:pt idx="681" formatCode="0">
                  <c:v>95.100000000000009</c:v>
                </c:pt>
                <c:pt idx="682" formatCode="0">
                  <c:v>95.2</c:v>
                </c:pt>
                <c:pt idx="683" formatCode="0">
                  <c:v>95.3</c:v>
                </c:pt>
                <c:pt idx="684" formatCode="0">
                  <c:v>95.4</c:v>
                </c:pt>
                <c:pt idx="685" formatCode="0">
                  <c:v>95.5</c:v>
                </c:pt>
                <c:pt idx="686" formatCode="0">
                  <c:v>95.600000000000009</c:v>
                </c:pt>
                <c:pt idx="687" formatCode="0">
                  <c:v>95.7</c:v>
                </c:pt>
                <c:pt idx="688" formatCode="0">
                  <c:v>95.8</c:v>
                </c:pt>
                <c:pt idx="689" formatCode="0">
                  <c:v>95.9</c:v>
                </c:pt>
                <c:pt idx="690" formatCode="0">
                  <c:v>96</c:v>
                </c:pt>
                <c:pt idx="691" formatCode="0">
                  <c:v>96.100000000000009</c:v>
                </c:pt>
                <c:pt idx="692" formatCode="0">
                  <c:v>96.2</c:v>
                </c:pt>
                <c:pt idx="693" formatCode="0">
                  <c:v>96.3</c:v>
                </c:pt>
                <c:pt idx="694" formatCode="0">
                  <c:v>96.4</c:v>
                </c:pt>
                <c:pt idx="695" formatCode="0">
                  <c:v>96.5</c:v>
                </c:pt>
                <c:pt idx="696" formatCode="0">
                  <c:v>96.600000000000009</c:v>
                </c:pt>
                <c:pt idx="697" formatCode="0">
                  <c:v>96.7</c:v>
                </c:pt>
                <c:pt idx="698" formatCode="0">
                  <c:v>96.8</c:v>
                </c:pt>
                <c:pt idx="699" formatCode="0">
                  <c:v>96.9</c:v>
                </c:pt>
                <c:pt idx="700" formatCode="0">
                  <c:v>97</c:v>
                </c:pt>
                <c:pt idx="701" formatCode="0">
                  <c:v>97.100000000000009</c:v>
                </c:pt>
                <c:pt idx="702" formatCode="0">
                  <c:v>97.2</c:v>
                </c:pt>
                <c:pt idx="703" formatCode="0">
                  <c:v>97.3</c:v>
                </c:pt>
                <c:pt idx="704" formatCode="0">
                  <c:v>97.4</c:v>
                </c:pt>
                <c:pt idx="705" formatCode="0">
                  <c:v>97.5</c:v>
                </c:pt>
                <c:pt idx="706" formatCode="0">
                  <c:v>97.600000000000009</c:v>
                </c:pt>
                <c:pt idx="707" formatCode="0">
                  <c:v>97.7</c:v>
                </c:pt>
                <c:pt idx="708" formatCode="0">
                  <c:v>97.8</c:v>
                </c:pt>
                <c:pt idx="709" formatCode="0">
                  <c:v>97.9</c:v>
                </c:pt>
                <c:pt idx="710" formatCode="0">
                  <c:v>98</c:v>
                </c:pt>
                <c:pt idx="711" formatCode="0">
                  <c:v>98.100000000000009</c:v>
                </c:pt>
                <c:pt idx="712" formatCode="0">
                  <c:v>98.2</c:v>
                </c:pt>
                <c:pt idx="713" formatCode="0">
                  <c:v>98.3</c:v>
                </c:pt>
                <c:pt idx="714" formatCode="0">
                  <c:v>98.4</c:v>
                </c:pt>
                <c:pt idx="715" formatCode="0">
                  <c:v>98.5</c:v>
                </c:pt>
                <c:pt idx="716" formatCode="0">
                  <c:v>98.600000000000009</c:v>
                </c:pt>
                <c:pt idx="717" formatCode="0">
                  <c:v>98.7</c:v>
                </c:pt>
                <c:pt idx="718" formatCode="0">
                  <c:v>98.8</c:v>
                </c:pt>
                <c:pt idx="719" formatCode="0">
                  <c:v>98.9</c:v>
                </c:pt>
                <c:pt idx="720" formatCode="0">
                  <c:v>99</c:v>
                </c:pt>
                <c:pt idx="721" formatCode="0">
                  <c:v>99.100000000000009</c:v>
                </c:pt>
                <c:pt idx="722" formatCode="0">
                  <c:v>99.2</c:v>
                </c:pt>
                <c:pt idx="723" formatCode="0">
                  <c:v>99.3</c:v>
                </c:pt>
                <c:pt idx="724" formatCode="0">
                  <c:v>99.4</c:v>
                </c:pt>
                <c:pt idx="725" formatCode="0">
                  <c:v>99.5</c:v>
                </c:pt>
                <c:pt idx="726" formatCode="0">
                  <c:v>99.600000000000009</c:v>
                </c:pt>
                <c:pt idx="727" formatCode="0">
                  <c:v>99.7</c:v>
                </c:pt>
                <c:pt idx="728" formatCode="0">
                  <c:v>99.8</c:v>
                </c:pt>
                <c:pt idx="729" formatCode="0">
                  <c:v>99.9</c:v>
                </c:pt>
                <c:pt idx="730" formatCode="0">
                  <c:v>100</c:v>
                </c:pt>
                <c:pt idx="731" formatCode="0">
                  <c:v>100.10000000000001</c:v>
                </c:pt>
                <c:pt idx="732" formatCode="0">
                  <c:v>100.2</c:v>
                </c:pt>
                <c:pt idx="733" formatCode="0">
                  <c:v>100.3</c:v>
                </c:pt>
                <c:pt idx="734" formatCode="0">
                  <c:v>100.4</c:v>
                </c:pt>
                <c:pt idx="735" formatCode="0">
                  <c:v>100.5</c:v>
                </c:pt>
                <c:pt idx="736" formatCode="0">
                  <c:v>100.60000000000001</c:v>
                </c:pt>
                <c:pt idx="737" formatCode="0">
                  <c:v>100.7</c:v>
                </c:pt>
                <c:pt idx="738" formatCode="0">
                  <c:v>100.8</c:v>
                </c:pt>
                <c:pt idx="739" formatCode="0">
                  <c:v>100.9</c:v>
                </c:pt>
                <c:pt idx="740" formatCode="0">
                  <c:v>101</c:v>
                </c:pt>
                <c:pt idx="741" formatCode="0">
                  <c:v>101.10000000000001</c:v>
                </c:pt>
                <c:pt idx="742" formatCode="0">
                  <c:v>101.2</c:v>
                </c:pt>
                <c:pt idx="743" formatCode="0">
                  <c:v>101.3</c:v>
                </c:pt>
                <c:pt idx="744" formatCode="0">
                  <c:v>101.4</c:v>
                </c:pt>
                <c:pt idx="745" formatCode="0">
                  <c:v>101.5</c:v>
                </c:pt>
                <c:pt idx="746" formatCode="0">
                  <c:v>101.60000000000001</c:v>
                </c:pt>
                <c:pt idx="747" formatCode="0">
                  <c:v>101.7</c:v>
                </c:pt>
                <c:pt idx="748" formatCode="0">
                  <c:v>101.8</c:v>
                </c:pt>
                <c:pt idx="749" formatCode="0">
                  <c:v>101.9</c:v>
                </c:pt>
                <c:pt idx="750" formatCode="0">
                  <c:v>102</c:v>
                </c:pt>
                <c:pt idx="751" formatCode="0">
                  <c:v>102.10000000000001</c:v>
                </c:pt>
                <c:pt idx="752" formatCode="0">
                  <c:v>102.2</c:v>
                </c:pt>
                <c:pt idx="753" formatCode="0">
                  <c:v>102.3</c:v>
                </c:pt>
                <c:pt idx="754" formatCode="0">
                  <c:v>102.4</c:v>
                </c:pt>
                <c:pt idx="755" formatCode="0">
                  <c:v>102.5</c:v>
                </c:pt>
                <c:pt idx="756" formatCode="0">
                  <c:v>102.60000000000001</c:v>
                </c:pt>
                <c:pt idx="757" formatCode="0">
                  <c:v>102.7</c:v>
                </c:pt>
                <c:pt idx="758" formatCode="0">
                  <c:v>102.8</c:v>
                </c:pt>
                <c:pt idx="759" formatCode="0">
                  <c:v>102.9</c:v>
                </c:pt>
                <c:pt idx="760" formatCode="0">
                  <c:v>103</c:v>
                </c:pt>
                <c:pt idx="761" formatCode="0">
                  <c:v>103.10000000000001</c:v>
                </c:pt>
                <c:pt idx="762" formatCode="0">
                  <c:v>103.2</c:v>
                </c:pt>
                <c:pt idx="763" formatCode="0">
                  <c:v>103.3</c:v>
                </c:pt>
                <c:pt idx="764" formatCode="0">
                  <c:v>103.4</c:v>
                </c:pt>
                <c:pt idx="765" formatCode="0">
                  <c:v>103.5</c:v>
                </c:pt>
                <c:pt idx="766" formatCode="0">
                  <c:v>103.60000000000001</c:v>
                </c:pt>
                <c:pt idx="767" formatCode="0">
                  <c:v>103.7</c:v>
                </c:pt>
                <c:pt idx="768" formatCode="0">
                  <c:v>103.80000000000001</c:v>
                </c:pt>
                <c:pt idx="769" formatCode="0">
                  <c:v>103.9</c:v>
                </c:pt>
                <c:pt idx="770" formatCode="0">
                  <c:v>104</c:v>
                </c:pt>
                <c:pt idx="771" formatCode="0">
                  <c:v>104.10000000000001</c:v>
                </c:pt>
                <c:pt idx="772" formatCode="0">
                  <c:v>104.2</c:v>
                </c:pt>
                <c:pt idx="773" formatCode="0">
                  <c:v>104.30000000000001</c:v>
                </c:pt>
                <c:pt idx="774" formatCode="0">
                  <c:v>104.4</c:v>
                </c:pt>
                <c:pt idx="775" formatCode="0">
                  <c:v>104.5</c:v>
                </c:pt>
                <c:pt idx="776" formatCode="0">
                  <c:v>104.60000000000001</c:v>
                </c:pt>
                <c:pt idx="777" formatCode="0">
                  <c:v>104.7</c:v>
                </c:pt>
                <c:pt idx="778" formatCode="0">
                  <c:v>104.80000000000001</c:v>
                </c:pt>
                <c:pt idx="779" formatCode="0">
                  <c:v>104.9</c:v>
                </c:pt>
                <c:pt idx="780" formatCode="0">
                  <c:v>105</c:v>
                </c:pt>
                <c:pt idx="781" formatCode="0">
                  <c:v>105.10000000000001</c:v>
                </c:pt>
                <c:pt idx="782" formatCode="0">
                  <c:v>105.2</c:v>
                </c:pt>
                <c:pt idx="783" formatCode="0">
                  <c:v>105.30000000000001</c:v>
                </c:pt>
                <c:pt idx="784" formatCode="0">
                  <c:v>105.4</c:v>
                </c:pt>
                <c:pt idx="785" formatCode="0">
                  <c:v>105.5</c:v>
                </c:pt>
                <c:pt idx="786" formatCode="0">
                  <c:v>105.60000000000001</c:v>
                </c:pt>
                <c:pt idx="787" formatCode="0">
                  <c:v>105.7</c:v>
                </c:pt>
                <c:pt idx="788" formatCode="0">
                  <c:v>105.80000000000001</c:v>
                </c:pt>
                <c:pt idx="789" formatCode="0">
                  <c:v>105.9</c:v>
                </c:pt>
                <c:pt idx="790" formatCode="0">
                  <c:v>106</c:v>
                </c:pt>
                <c:pt idx="791" formatCode="0">
                  <c:v>106.10000000000001</c:v>
                </c:pt>
                <c:pt idx="792" formatCode="0">
                  <c:v>106.2</c:v>
                </c:pt>
                <c:pt idx="793" formatCode="0">
                  <c:v>106.30000000000001</c:v>
                </c:pt>
                <c:pt idx="794" formatCode="0">
                  <c:v>106.4</c:v>
                </c:pt>
                <c:pt idx="795" formatCode="0">
                  <c:v>106.5</c:v>
                </c:pt>
                <c:pt idx="796" formatCode="0">
                  <c:v>106.60000000000001</c:v>
                </c:pt>
                <c:pt idx="797" formatCode="0">
                  <c:v>106.7</c:v>
                </c:pt>
                <c:pt idx="798" formatCode="0">
                  <c:v>106.80000000000001</c:v>
                </c:pt>
                <c:pt idx="799" formatCode="0">
                  <c:v>106.9</c:v>
                </c:pt>
                <c:pt idx="800" formatCode="0">
                  <c:v>107</c:v>
                </c:pt>
                <c:pt idx="801" formatCode="0">
                  <c:v>107.10000000000001</c:v>
                </c:pt>
                <c:pt idx="802" formatCode="0">
                  <c:v>107.2</c:v>
                </c:pt>
                <c:pt idx="803" formatCode="0">
                  <c:v>107.30000000000001</c:v>
                </c:pt>
                <c:pt idx="804" formatCode="0">
                  <c:v>107.4</c:v>
                </c:pt>
                <c:pt idx="805" formatCode="0">
                  <c:v>107.5</c:v>
                </c:pt>
                <c:pt idx="806" formatCode="0">
                  <c:v>107.60000000000001</c:v>
                </c:pt>
                <c:pt idx="807" formatCode="0">
                  <c:v>107.7</c:v>
                </c:pt>
                <c:pt idx="808" formatCode="0">
                  <c:v>107.80000000000001</c:v>
                </c:pt>
                <c:pt idx="809" formatCode="0">
                  <c:v>107.9</c:v>
                </c:pt>
                <c:pt idx="810" formatCode="0">
                  <c:v>108</c:v>
                </c:pt>
                <c:pt idx="811" formatCode="0">
                  <c:v>108.10000000000001</c:v>
                </c:pt>
                <c:pt idx="812" formatCode="0">
                  <c:v>108.2</c:v>
                </c:pt>
                <c:pt idx="813" formatCode="0">
                  <c:v>108.30000000000001</c:v>
                </c:pt>
                <c:pt idx="814" formatCode="0">
                  <c:v>108.4</c:v>
                </c:pt>
                <c:pt idx="815" formatCode="0">
                  <c:v>108.5</c:v>
                </c:pt>
                <c:pt idx="816" formatCode="0">
                  <c:v>108.60000000000001</c:v>
                </c:pt>
                <c:pt idx="817" formatCode="0">
                  <c:v>108.7</c:v>
                </c:pt>
                <c:pt idx="818" formatCode="0">
                  <c:v>108.80000000000001</c:v>
                </c:pt>
                <c:pt idx="819" formatCode="0">
                  <c:v>108.9</c:v>
                </c:pt>
                <c:pt idx="820" formatCode="0">
                  <c:v>109</c:v>
                </c:pt>
                <c:pt idx="821" formatCode="0">
                  <c:v>109.10000000000001</c:v>
                </c:pt>
                <c:pt idx="822" formatCode="0">
                  <c:v>109.2</c:v>
                </c:pt>
                <c:pt idx="823" formatCode="0">
                  <c:v>109.30000000000001</c:v>
                </c:pt>
                <c:pt idx="824" formatCode="0">
                  <c:v>109.4</c:v>
                </c:pt>
                <c:pt idx="825" formatCode="0">
                  <c:v>109.5</c:v>
                </c:pt>
                <c:pt idx="826" formatCode="0">
                  <c:v>109.60000000000001</c:v>
                </c:pt>
                <c:pt idx="827" formatCode="0">
                  <c:v>109.7</c:v>
                </c:pt>
                <c:pt idx="828" formatCode="0">
                  <c:v>109.80000000000001</c:v>
                </c:pt>
                <c:pt idx="829" formatCode="0">
                  <c:v>109.9</c:v>
                </c:pt>
                <c:pt idx="830" formatCode="0">
                  <c:v>110</c:v>
                </c:pt>
                <c:pt idx="831" formatCode="0">
                  <c:v>110.10000000000001</c:v>
                </c:pt>
                <c:pt idx="832" formatCode="0">
                  <c:v>110.2</c:v>
                </c:pt>
                <c:pt idx="833" formatCode="0">
                  <c:v>110.30000000000001</c:v>
                </c:pt>
                <c:pt idx="834" formatCode="0">
                  <c:v>110.4</c:v>
                </c:pt>
                <c:pt idx="835" formatCode="0">
                  <c:v>110.5</c:v>
                </c:pt>
                <c:pt idx="836" formatCode="0">
                  <c:v>110.60000000000001</c:v>
                </c:pt>
                <c:pt idx="837" formatCode="0">
                  <c:v>110.7</c:v>
                </c:pt>
                <c:pt idx="838" formatCode="0">
                  <c:v>110.80000000000001</c:v>
                </c:pt>
                <c:pt idx="839" formatCode="0">
                  <c:v>110.9</c:v>
                </c:pt>
                <c:pt idx="840" formatCode="0">
                  <c:v>111</c:v>
                </c:pt>
                <c:pt idx="841" formatCode="0">
                  <c:v>111.10000000000001</c:v>
                </c:pt>
                <c:pt idx="842" formatCode="0">
                  <c:v>111.2</c:v>
                </c:pt>
                <c:pt idx="843" formatCode="0">
                  <c:v>111.30000000000001</c:v>
                </c:pt>
                <c:pt idx="844" formatCode="0">
                  <c:v>111.4</c:v>
                </c:pt>
                <c:pt idx="845" formatCode="0">
                  <c:v>111.5</c:v>
                </c:pt>
                <c:pt idx="846" formatCode="0">
                  <c:v>111.60000000000001</c:v>
                </c:pt>
                <c:pt idx="847" formatCode="0">
                  <c:v>111.7</c:v>
                </c:pt>
                <c:pt idx="848" formatCode="0">
                  <c:v>111.80000000000001</c:v>
                </c:pt>
                <c:pt idx="849" formatCode="0">
                  <c:v>111.9</c:v>
                </c:pt>
                <c:pt idx="850" formatCode="0">
                  <c:v>112</c:v>
                </c:pt>
                <c:pt idx="851" formatCode="0">
                  <c:v>112.10000000000001</c:v>
                </c:pt>
                <c:pt idx="852" formatCode="0">
                  <c:v>112.2</c:v>
                </c:pt>
                <c:pt idx="853" formatCode="0">
                  <c:v>112.30000000000001</c:v>
                </c:pt>
                <c:pt idx="854" formatCode="0">
                  <c:v>112.4</c:v>
                </c:pt>
                <c:pt idx="855" formatCode="0">
                  <c:v>112.5</c:v>
                </c:pt>
                <c:pt idx="856" formatCode="0">
                  <c:v>112.60000000000001</c:v>
                </c:pt>
                <c:pt idx="857" formatCode="0">
                  <c:v>112.7</c:v>
                </c:pt>
                <c:pt idx="858" formatCode="0">
                  <c:v>112.80000000000001</c:v>
                </c:pt>
                <c:pt idx="859" formatCode="0">
                  <c:v>112.9</c:v>
                </c:pt>
                <c:pt idx="860" formatCode="0">
                  <c:v>113</c:v>
                </c:pt>
                <c:pt idx="861" formatCode="0">
                  <c:v>113.10000000000001</c:v>
                </c:pt>
                <c:pt idx="862" formatCode="0">
                  <c:v>113.2</c:v>
                </c:pt>
                <c:pt idx="863" formatCode="0">
                  <c:v>113.30000000000001</c:v>
                </c:pt>
                <c:pt idx="864" formatCode="0">
                  <c:v>113.4</c:v>
                </c:pt>
                <c:pt idx="865" formatCode="0">
                  <c:v>113.5</c:v>
                </c:pt>
                <c:pt idx="866" formatCode="0">
                  <c:v>113.60000000000001</c:v>
                </c:pt>
                <c:pt idx="867" formatCode="0">
                  <c:v>113.7</c:v>
                </c:pt>
                <c:pt idx="868" formatCode="0">
                  <c:v>113.80000000000001</c:v>
                </c:pt>
                <c:pt idx="869" formatCode="0">
                  <c:v>113.9</c:v>
                </c:pt>
                <c:pt idx="870" formatCode="0">
                  <c:v>114</c:v>
                </c:pt>
                <c:pt idx="871" formatCode="0">
                  <c:v>114.10000000000001</c:v>
                </c:pt>
                <c:pt idx="872" formatCode="0">
                  <c:v>114.2</c:v>
                </c:pt>
                <c:pt idx="873" formatCode="0">
                  <c:v>114.30000000000001</c:v>
                </c:pt>
                <c:pt idx="874" formatCode="0">
                  <c:v>114.4</c:v>
                </c:pt>
                <c:pt idx="875" formatCode="0">
                  <c:v>114.5</c:v>
                </c:pt>
                <c:pt idx="876" formatCode="0">
                  <c:v>114.60000000000001</c:v>
                </c:pt>
                <c:pt idx="877" formatCode="0">
                  <c:v>114.7</c:v>
                </c:pt>
                <c:pt idx="878" formatCode="0">
                  <c:v>114.80000000000001</c:v>
                </c:pt>
                <c:pt idx="879" formatCode="0">
                  <c:v>114.9</c:v>
                </c:pt>
                <c:pt idx="880" formatCode="0">
                  <c:v>115</c:v>
                </c:pt>
                <c:pt idx="881" formatCode="0">
                  <c:v>115.10000000000001</c:v>
                </c:pt>
                <c:pt idx="882" formatCode="0">
                  <c:v>115.2</c:v>
                </c:pt>
                <c:pt idx="883" formatCode="0">
                  <c:v>115.30000000000001</c:v>
                </c:pt>
                <c:pt idx="884" formatCode="0">
                  <c:v>115.4</c:v>
                </c:pt>
                <c:pt idx="885" formatCode="0">
                  <c:v>115.5</c:v>
                </c:pt>
                <c:pt idx="886" formatCode="0">
                  <c:v>115.60000000000001</c:v>
                </c:pt>
                <c:pt idx="887" formatCode="0">
                  <c:v>115.7</c:v>
                </c:pt>
                <c:pt idx="888" formatCode="0">
                  <c:v>115.80000000000001</c:v>
                </c:pt>
                <c:pt idx="889" formatCode="0">
                  <c:v>115.9</c:v>
                </c:pt>
                <c:pt idx="890" formatCode="0">
                  <c:v>116</c:v>
                </c:pt>
                <c:pt idx="891" formatCode="0">
                  <c:v>116.10000000000001</c:v>
                </c:pt>
                <c:pt idx="892" formatCode="0">
                  <c:v>116.2</c:v>
                </c:pt>
                <c:pt idx="893" formatCode="0">
                  <c:v>116.30000000000001</c:v>
                </c:pt>
                <c:pt idx="894" formatCode="0">
                  <c:v>116.4</c:v>
                </c:pt>
                <c:pt idx="895" formatCode="0">
                  <c:v>116.5</c:v>
                </c:pt>
                <c:pt idx="896" formatCode="0">
                  <c:v>116.60000000000001</c:v>
                </c:pt>
                <c:pt idx="897" formatCode="0">
                  <c:v>116.7</c:v>
                </c:pt>
                <c:pt idx="898" formatCode="0">
                  <c:v>116.80000000000001</c:v>
                </c:pt>
                <c:pt idx="899" formatCode="0">
                  <c:v>116.9</c:v>
                </c:pt>
                <c:pt idx="900" formatCode="0">
                  <c:v>117</c:v>
                </c:pt>
                <c:pt idx="901" formatCode="0">
                  <c:v>117.10000000000001</c:v>
                </c:pt>
                <c:pt idx="902" formatCode="0">
                  <c:v>117.2</c:v>
                </c:pt>
                <c:pt idx="903" formatCode="0">
                  <c:v>117.30000000000001</c:v>
                </c:pt>
                <c:pt idx="904" formatCode="0">
                  <c:v>117.4</c:v>
                </c:pt>
                <c:pt idx="905" formatCode="0">
                  <c:v>117.5</c:v>
                </c:pt>
                <c:pt idx="906" formatCode="0">
                  <c:v>117.60000000000001</c:v>
                </c:pt>
                <c:pt idx="907" formatCode="0">
                  <c:v>117.7</c:v>
                </c:pt>
                <c:pt idx="908" formatCode="0">
                  <c:v>117.80000000000001</c:v>
                </c:pt>
                <c:pt idx="909" formatCode="0">
                  <c:v>117.9</c:v>
                </c:pt>
                <c:pt idx="910" formatCode="0">
                  <c:v>118</c:v>
                </c:pt>
                <c:pt idx="911" formatCode="0">
                  <c:v>118.10000000000001</c:v>
                </c:pt>
                <c:pt idx="912" formatCode="0">
                  <c:v>118.2</c:v>
                </c:pt>
                <c:pt idx="913" formatCode="0">
                  <c:v>118.30000000000001</c:v>
                </c:pt>
                <c:pt idx="914" formatCode="0">
                  <c:v>118.4</c:v>
                </c:pt>
                <c:pt idx="915" formatCode="0">
                  <c:v>118.5</c:v>
                </c:pt>
                <c:pt idx="916" formatCode="0">
                  <c:v>118.60000000000001</c:v>
                </c:pt>
                <c:pt idx="917" formatCode="0">
                  <c:v>118.7</c:v>
                </c:pt>
                <c:pt idx="918" formatCode="0">
                  <c:v>118.80000000000001</c:v>
                </c:pt>
                <c:pt idx="919" formatCode="0">
                  <c:v>118.9</c:v>
                </c:pt>
                <c:pt idx="920" formatCode="0">
                  <c:v>119</c:v>
                </c:pt>
                <c:pt idx="921" formatCode="0">
                  <c:v>119.10000000000001</c:v>
                </c:pt>
                <c:pt idx="922" formatCode="0">
                  <c:v>119.2</c:v>
                </c:pt>
                <c:pt idx="923" formatCode="0">
                  <c:v>119.30000000000001</c:v>
                </c:pt>
                <c:pt idx="924" formatCode="0">
                  <c:v>119.4</c:v>
                </c:pt>
                <c:pt idx="925" formatCode="0">
                  <c:v>119.5</c:v>
                </c:pt>
                <c:pt idx="926" formatCode="0">
                  <c:v>119.60000000000001</c:v>
                </c:pt>
                <c:pt idx="927" formatCode="0">
                  <c:v>119.7</c:v>
                </c:pt>
                <c:pt idx="928" formatCode="0">
                  <c:v>119.80000000000001</c:v>
                </c:pt>
                <c:pt idx="929" formatCode="0">
                  <c:v>119.9</c:v>
                </c:pt>
                <c:pt idx="930" formatCode="0">
                  <c:v>120</c:v>
                </c:pt>
                <c:pt idx="931" formatCode="0">
                  <c:v>120.10000000000001</c:v>
                </c:pt>
                <c:pt idx="932" formatCode="0">
                  <c:v>120.2</c:v>
                </c:pt>
                <c:pt idx="933" formatCode="0">
                  <c:v>120.30000000000001</c:v>
                </c:pt>
                <c:pt idx="934" formatCode="0">
                  <c:v>120.4</c:v>
                </c:pt>
                <c:pt idx="935" formatCode="0">
                  <c:v>120.5</c:v>
                </c:pt>
                <c:pt idx="936" formatCode="0">
                  <c:v>120.60000000000001</c:v>
                </c:pt>
                <c:pt idx="937" formatCode="0">
                  <c:v>120.7</c:v>
                </c:pt>
                <c:pt idx="938" formatCode="0">
                  <c:v>120.80000000000001</c:v>
                </c:pt>
                <c:pt idx="939" formatCode="0">
                  <c:v>120.9</c:v>
                </c:pt>
                <c:pt idx="940" formatCode="0">
                  <c:v>121</c:v>
                </c:pt>
                <c:pt idx="941" formatCode="0">
                  <c:v>121.10000000000001</c:v>
                </c:pt>
                <c:pt idx="942" formatCode="0">
                  <c:v>121.2</c:v>
                </c:pt>
                <c:pt idx="943" formatCode="0">
                  <c:v>121.30000000000001</c:v>
                </c:pt>
                <c:pt idx="944" formatCode="0">
                  <c:v>121.4</c:v>
                </c:pt>
                <c:pt idx="945" formatCode="0">
                  <c:v>121.5</c:v>
                </c:pt>
                <c:pt idx="946" formatCode="0">
                  <c:v>121.60000000000001</c:v>
                </c:pt>
                <c:pt idx="947" formatCode="0">
                  <c:v>121.7</c:v>
                </c:pt>
                <c:pt idx="948" formatCode="0">
                  <c:v>121.80000000000001</c:v>
                </c:pt>
                <c:pt idx="949" formatCode="0">
                  <c:v>121.9</c:v>
                </c:pt>
                <c:pt idx="950" formatCode="0">
                  <c:v>122</c:v>
                </c:pt>
                <c:pt idx="951" formatCode="0">
                  <c:v>122.10000000000001</c:v>
                </c:pt>
                <c:pt idx="952" formatCode="0">
                  <c:v>122.2</c:v>
                </c:pt>
                <c:pt idx="953" formatCode="0">
                  <c:v>122.30000000000001</c:v>
                </c:pt>
                <c:pt idx="954" formatCode="0">
                  <c:v>122.4</c:v>
                </c:pt>
                <c:pt idx="955" formatCode="0">
                  <c:v>122.5</c:v>
                </c:pt>
                <c:pt idx="956" formatCode="0">
                  <c:v>122.60000000000001</c:v>
                </c:pt>
                <c:pt idx="957" formatCode="0">
                  <c:v>122.7</c:v>
                </c:pt>
                <c:pt idx="958" formatCode="0">
                  <c:v>122.80000000000001</c:v>
                </c:pt>
                <c:pt idx="959" formatCode="0">
                  <c:v>122.9</c:v>
                </c:pt>
                <c:pt idx="960" formatCode="0">
                  <c:v>123</c:v>
                </c:pt>
                <c:pt idx="961" formatCode="0">
                  <c:v>123.10000000000001</c:v>
                </c:pt>
                <c:pt idx="962" formatCode="0">
                  <c:v>123.2</c:v>
                </c:pt>
                <c:pt idx="963" formatCode="0">
                  <c:v>123.30000000000001</c:v>
                </c:pt>
                <c:pt idx="964" formatCode="0">
                  <c:v>123.4</c:v>
                </c:pt>
                <c:pt idx="965" formatCode="0">
                  <c:v>123.5</c:v>
                </c:pt>
                <c:pt idx="966" formatCode="0">
                  <c:v>123.60000000000001</c:v>
                </c:pt>
                <c:pt idx="967" formatCode="0">
                  <c:v>123.7</c:v>
                </c:pt>
                <c:pt idx="968" formatCode="0">
                  <c:v>123.80000000000001</c:v>
                </c:pt>
                <c:pt idx="969" formatCode="0">
                  <c:v>123.9</c:v>
                </c:pt>
                <c:pt idx="970" formatCode="0">
                  <c:v>124</c:v>
                </c:pt>
                <c:pt idx="971" formatCode="0">
                  <c:v>124.10000000000001</c:v>
                </c:pt>
                <c:pt idx="972" formatCode="0">
                  <c:v>124.2</c:v>
                </c:pt>
                <c:pt idx="973" formatCode="0">
                  <c:v>124.30000000000001</c:v>
                </c:pt>
                <c:pt idx="974" formatCode="0">
                  <c:v>124.4</c:v>
                </c:pt>
                <c:pt idx="975" formatCode="0">
                  <c:v>124.5</c:v>
                </c:pt>
                <c:pt idx="976" formatCode="0">
                  <c:v>124.60000000000001</c:v>
                </c:pt>
                <c:pt idx="977" formatCode="0">
                  <c:v>124.7</c:v>
                </c:pt>
                <c:pt idx="978" formatCode="0">
                  <c:v>124.80000000000001</c:v>
                </c:pt>
                <c:pt idx="979" formatCode="0">
                  <c:v>124.9</c:v>
                </c:pt>
                <c:pt idx="980" formatCode="0">
                  <c:v>125</c:v>
                </c:pt>
                <c:pt idx="981" formatCode="0">
                  <c:v>125.10000000000001</c:v>
                </c:pt>
                <c:pt idx="982" formatCode="0">
                  <c:v>125.2</c:v>
                </c:pt>
                <c:pt idx="983" formatCode="0">
                  <c:v>125.30000000000001</c:v>
                </c:pt>
                <c:pt idx="984" formatCode="0">
                  <c:v>125.4</c:v>
                </c:pt>
                <c:pt idx="985" formatCode="0">
                  <c:v>125.5</c:v>
                </c:pt>
                <c:pt idx="986" formatCode="0">
                  <c:v>125.60000000000001</c:v>
                </c:pt>
                <c:pt idx="987" formatCode="0">
                  <c:v>125.7</c:v>
                </c:pt>
                <c:pt idx="988" formatCode="0">
                  <c:v>125.80000000000001</c:v>
                </c:pt>
                <c:pt idx="989" formatCode="0">
                  <c:v>125.9</c:v>
                </c:pt>
                <c:pt idx="990" formatCode="0">
                  <c:v>126</c:v>
                </c:pt>
                <c:pt idx="991" formatCode="0">
                  <c:v>126.10000000000001</c:v>
                </c:pt>
                <c:pt idx="992" formatCode="0">
                  <c:v>126.2</c:v>
                </c:pt>
                <c:pt idx="993" formatCode="0">
                  <c:v>126.30000000000001</c:v>
                </c:pt>
                <c:pt idx="994" formatCode="0">
                  <c:v>126.4</c:v>
                </c:pt>
                <c:pt idx="995" formatCode="0">
                  <c:v>126.5</c:v>
                </c:pt>
                <c:pt idx="996" formatCode="0">
                  <c:v>126.60000000000001</c:v>
                </c:pt>
                <c:pt idx="997" formatCode="0">
                  <c:v>126.7</c:v>
                </c:pt>
                <c:pt idx="998" formatCode="0">
                  <c:v>126.80000000000001</c:v>
                </c:pt>
                <c:pt idx="999" formatCode="0">
                  <c:v>126.9</c:v>
                </c:pt>
              </c:numCache>
            </c:numRef>
          </c:xVal>
          <c:yVal>
            <c:numRef>
              <c:f>'Results M3'!$AH$23:$AH$1022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99.6</c:v>
                </c:pt>
                <c:pt idx="12">
                  <c:v>87.45</c:v>
                </c:pt>
                <c:pt idx="13">
                  <c:v>63.949999999999996</c:v>
                </c:pt>
                <c:pt idx="14">
                  <c:v>44.75</c:v>
                </c:pt>
                <c:pt idx="15">
                  <c:v>30.9</c:v>
                </c:pt>
                <c:pt idx="16">
                  <c:v>21.6</c:v>
                </c:pt>
                <c:pt idx="17">
                  <c:v>14.549999999999999</c:v>
                </c:pt>
                <c:pt idx="18">
                  <c:v>10.6</c:v>
                </c:pt>
                <c:pt idx="19">
                  <c:v>8.5</c:v>
                </c:pt>
                <c:pt idx="20">
                  <c:v>7.1499999999999995</c:v>
                </c:pt>
                <c:pt idx="21">
                  <c:v>6.5500000000000007</c:v>
                </c:pt>
                <c:pt idx="22">
                  <c:v>5.8000000000000007</c:v>
                </c:pt>
                <c:pt idx="23">
                  <c:v>5.1499999999999995</c:v>
                </c:pt>
                <c:pt idx="24">
                  <c:v>4.7</c:v>
                </c:pt>
                <c:pt idx="25">
                  <c:v>4.5</c:v>
                </c:pt>
                <c:pt idx="26">
                  <c:v>4.3</c:v>
                </c:pt>
                <c:pt idx="27">
                  <c:v>4</c:v>
                </c:pt>
                <c:pt idx="28">
                  <c:v>3.9</c:v>
                </c:pt>
                <c:pt idx="29">
                  <c:v>3.75</c:v>
                </c:pt>
                <c:pt idx="30">
                  <c:v>3.5000000000000004</c:v>
                </c:pt>
                <c:pt idx="31">
                  <c:v>3.3000000000000003</c:v>
                </c:pt>
                <c:pt idx="32">
                  <c:v>3.05</c:v>
                </c:pt>
                <c:pt idx="33">
                  <c:v>3</c:v>
                </c:pt>
                <c:pt idx="34">
                  <c:v>2.7</c:v>
                </c:pt>
                <c:pt idx="35">
                  <c:v>2.5499999999999998</c:v>
                </c:pt>
                <c:pt idx="36">
                  <c:v>2.4500000000000002</c:v>
                </c:pt>
                <c:pt idx="37">
                  <c:v>2.4</c:v>
                </c:pt>
                <c:pt idx="38">
                  <c:v>2.15</c:v>
                </c:pt>
                <c:pt idx="39">
                  <c:v>2.1</c:v>
                </c:pt>
                <c:pt idx="40">
                  <c:v>2.0500000000000003</c:v>
                </c:pt>
                <c:pt idx="41">
                  <c:v>2</c:v>
                </c:pt>
                <c:pt idx="42">
                  <c:v>1.8499999999999999</c:v>
                </c:pt>
                <c:pt idx="43">
                  <c:v>1.7999999999999998</c:v>
                </c:pt>
                <c:pt idx="44">
                  <c:v>1.7500000000000002</c:v>
                </c:pt>
                <c:pt idx="45">
                  <c:v>1.6500000000000001</c:v>
                </c:pt>
                <c:pt idx="46">
                  <c:v>1.55</c:v>
                </c:pt>
                <c:pt idx="47">
                  <c:v>1.55</c:v>
                </c:pt>
                <c:pt idx="48">
                  <c:v>1.3</c:v>
                </c:pt>
                <c:pt idx="49">
                  <c:v>1.3</c:v>
                </c:pt>
                <c:pt idx="50">
                  <c:v>1.3</c:v>
                </c:pt>
                <c:pt idx="51">
                  <c:v>1.3</c:v>
                </c:pt>
                <c:pt idx="52">
                  <c:v>1.25</c:v>
                </c:pt>
                <c:pt idx="53">
                  <c:v>1.2</c:v>
                </c:pt>
                <c:pt idx="54">
                  <c:v>1.2</c:v>
                </c:pt>
                <c:pt idx="55">
                  <c:v>1.0999999999999999</c:v>
                </c:pt>
                <c:pt idx="56">
                  <c:v>1.0999999999999999</c:v>
                </c:pt>
                <c:pt idx="57">
                  <c:v>1.05</c:v>
                </c:pt>
                <c:pt idx="58">
                  <c:v>1.05</c:v>
                </c:pt>
                <c:pt idx="59">
                  <c:v>1</c:v>
                </c:pt>
                <c:pt idx="60">
                  <c:v>0.95</c:v>
                </c:pt>
                <c:pt idx="61">
                  <c:v>0.85000000000000009</c:v>
                </c:pt>
                <c:pt idx="62">
                  <c:v>0.85000000000000009</c:v>
                </c:pt>
                <c:pt idx="63">
                  <c:v>0.8</c:v>
                </c:pt>
                <c:pt idx="64">
                  <c:v>0.8</c:v>
                </c:pt>
                <c:pt idx="65">
                  <c:v>0.75</c:v>
                </c:pt>
                <c:pt idx="66">
                  <c:v>0.75</c:v>
                </c:pt>
                <c:pt idx="67">
                  <c:v>0.75</c:v>
                </c:pt>
                <c:pt idx="68">
                  <c:v>0.75</c:v>
                </c:pt>
                <c:pt idx="69">
                  <c:v>0.75</c:v>
                </c:pt>
                <c:pt idx="70">
                  <c:v>0.75</c:v>
                </c:pt>
                <c:pt idx="71">
                  <c:v>0.75</c:v>
                </c:pt>
                <c:pt idx="72">
                  <c:v>0.75</c:v>
                </c:pt>
                <c:pt idx="73">
                  <c:v>0.70000000000000007</c:v>
                </c:pt>
                <c:pt idx="74">
                  <c:v>0.65</c:v>
                </c:pt>
                <c:pt idx="75">
                  <c:v>0.6</c:v>
                </c:pt>
                <c:pt idx="76">
                  <c:v>0.6</c:v>
                </c:pt>
                <c:pt idx="77">
                  <c:v>0.6</c:v>
                </c:pt>
                <c:pt idx="78">
                  <c:v>0.6</c:v>
                </c:pt>
                <c:pt idx="79">
                  <c:v>0.6</c:v>
                </c:pt>
                <c:pt idx="80">
                  <c:v>0.6</c:v>
                </c:pt>
                <c:pt idx="81">
                  <c:v>0.6</c:v>
                </c:pt>
                <c:pt idx="82">
                  <c:v>0.6</c:v>
                </c:pt>
                <c:pt idx="83">
                  <c:v>0.54999999999999993</c:v>
                </c:pt>
                <c:pt idx="84">
                  <c:v>0.5</c:v>
                </c:pt>
                <c:pt idx="85">
                  <c:v>0.5</c:v>
                </c:pt>
                <c:pt idx="86">
                  <c:v>0.5</c:v>
                </c:pt>
                <c:pt idx="87">
                  <c:v>0.44999999999999996</c:v>
                </c:pt>
                <c:pt idx="88">
                  <c:v>0.44999999999999996</c:v>
                </c:pt>
                <c:pt idx="89">
                  <c:v>0.44999999999999996</c:v>
                </c:pt>
                <c:pt idx="90">
                  <c:v>0.44999999999999996</c:v>
                </c:pt>
                <c:pt idx="91">
                  <c:v>0.44999999999999996</c:v>
                </c:pt>
                <c:pt idx="92">
                  <c:v>0.44999999999999996</c:v>
                </c:pt>
                <c:pt idx="93">
                  <c:v>0.44999999999999996</c:v>
                </c:pt>
                <c:pt idx="94">
                  <c:v>0.44999999999999996</c:v>
                </c:pt>
                <c:pt idx="95">
                  <c:v>0.4</c:v>
                </c:pt>
                <c:pt idx="96">
                  <c:v>0.4</c:v>
                </c:pt>
                <c:pt idx="97">
                  <c:v>0.4</c:v>
                </c:pt>
                <c:pt idx="98">
                  <c:v>0.3</c:v>
                </c:pt>
                <c:pt idx="99">
                  <c:v>0.3</c:v>
                </c:pt>
                <c:pt idx="100">
                  <c:v>0.3</c:v>
                </c:pt>
                <c:pt idx="101">
                  <c:v>0.3</c:v>
                </c:pt>
                <c:pt idx="102">
                  <c:v>0.3</c:v>
                </c:pt>
                <c:pt idx="103">
                  <c:v>0.3</c:v>
                </c:pt>
                <c:pt idx="104">
                  <c:v>0.25</c:v>
                </c:pt>
                <c:pt idx="105">
                  <c:v>0.25</c:v>
                </c:pt>
                <c:pt idx="106">
                  <c:v>0.25</c:v>
                </c:pt>
                <c:pt idx="107">
                  <c:v>0.25</c:v>
                </c:pt>
                <c:pt idx="108">
                  <c:v>0.25</c:v>
                </c:pt>
                <c:pt idx="109">
                  <c:v>0.25</c:v>
                </c:pt>
                <c:pt idx="110">
                  <c:v>0.25</c:v>
                </c:pt>
                <c:pt idx="111">
                  <c:v>0.25</c:v>
                </c:pt>
                <c:pt idx="112">
                  <c:v>0.25</c:v>
                </c:pt>
                <c:pt idx="113">
                  <c:v>0.25</c:v>
                </c:pt>
                <c:pt idx="114">
                  <c:v>0.25</c:v>
                </c:pt>
                <c:pt idx="115">
                  <c:v>0.25</c:v>
                </c:pt>
                <c:pt idx="116">
                  <c:v>0.25</c:v>
                </c:pt>
                <c:pt idx="117">
                  <c:v>0.25</c:v>
                </c:pt>
                <c:pt idx="118">
                  <c:v>0.25</c:v>
                </c:pt>
                <c:pt idx="119">
                  <c:v>0.25</c:v>
                </c:pt>
                <c:pt idx="120">
                  <c:v>0.25</c:v>
                </c:pt>
                <c:pt idx="121">
                  <c:v>0.2</c:v>
                </c:pt>
                <c:pt idx="122">
                  <c:v>0.15</c:v>
                </c:pt>
                <c:pt idx="123">
                  <c:v>0.15</c:v>
                </c:pt>
                <c:pt idx="124">
                  <c:v>0.15</c:v>
                </c:pt>
                <c:pt idx="125">
                  <c:v>0.15</c:v>
                </c:pt>
                <c:pt idx="126">
                  <c:v>0.15</c:v>
                </c:pt>
                <c:pt idx="127">
                  <c:v>0.15</c:v>
                </c:pt>
                <c:pt idx="128">
                  <c:v>0.15</c:v>
                </c:pt>
                <c:pt idx="129">
                  <c:v>0.15</c:v>
                </c:pt>
                <c:pt idx="130">
                  <c:v>0.15</c:v>
                </c:pt>
                <c:pt idx="131">
                  <c:v>0.15</c:v>
                </c:pt>
                <c:pt idx="132">
                  <c:v>0.15</c:v>
                </c:pt>
                <c:pt idx="133">
                  <c:v>0.15</c:v>
                </c:pt>
                <c:pt idx="134">
                  <c:v>0.1</c:v>
                </c:pt>
                <c:pt idx="135">
                  <c:v>0.1</c:v>
                </c:pt>
                <c:pt idx="136">
                  <c:v>0.1</c:v>
                </c:pt>
                <c:pt idx="137">
                  <c:v>0.1</c:v>
                </c:pt>
                <c:pt idx="138">
                  <c:v>0.1</c:v>
                </c:pt>
                <c:pt idx="139">
                  <c:v>0.1</c:v>
                </c:pt>
                <c:pt idx="140">
                  <c:v>0.1</c:v>
                </c:pt>
                <c:pt idx="141">
                  <c:v>0.1</c:v>
                </c:pt>
                <c:pt idx="142">
                  <c:v>0.1</c:v>
                </c:pt>
                <c:pt idx="143">
                  <c:v>0.1</c:v>
                </c:pt>
                <c:pt idx="144">
                  <c:v>0.1</c:v>
                </c:pt>
                <c:pt idx="145">
                  <c:v>0.1</c:v>
                </c:pt>
                <c:pt idx="146">
                  <c:v>0.1</c:v>
                </c:pt>
                <c:pt idx="147">
                  <c:v>0.1</c:v>
                </c:pt>
                <c:pt idx="148">
                  <c:v>0.1</c:v>
                </c:pt>
                <c:pt idx="149">
                  <c:v>0.1</c:v>
                </c:pt>
                <c:pt idx="150">
                  <c:v>0.1</c:v>
                </c:pt>
                <c:pt idx="151">
                  <c:v>0.1</c:v>
                </c:pt>
                <c:pt idx="152">
                  <c:v>0.1</c:v>
                </c:pt>
                <c:pt idx="153">
                  <c:v>0.1</c:v>
                </c:pt>
                <c:pt idx="154">
                  <c:v>0.1</c:v>
                </c:pt>
                <c:pt idx="155">
                  <c:v>0.1</c:v>
                </c:pt>
                <c:pt idx="156">
                  <c:v>0.1</c:v>
                </c:pt>
                <c:pt idx="157">
                  <c:v>0.1</c:v>
                </c:pt>
                <c:pt idx="158">
                  <c:v>0.1</c:v>
                </c:pt>
                <c:pt idx="159">
                  <c:v>0.1</c:v>
                </c:pt>
                <c:pt idx="160">
                  <c:v>0.1</c:v>
                </c:pt>
                <c:pt idx="161">
                  <c:v>0.1</c:v>
                </c:pt>
                <c:pt idx="162">
                  <c:v>0.1</c:v>
                </c:pt>
                <c:pt idx="163">
                  <c:v>0.1</c:v>
                </c:pt>
                <c:pt idx="164">
                  <c:v>0.1</c:v>
                </c:pt>
                <c:pt idx="165">
                  <c:v>0.1</c:v>
                </c:pt>
                <c:pt idx="166">
                  <c:v>0.1</c:v>
                </c:pt>
                <c:pt idx="167">
                  <c:v>0.1</c:v>
                </c:pt>
                <c:pt idx="168">
                  <c:v>0.1</c:v>
                </c:pt>
                <c:pt idx="169">
                  <c:v>0.1</c:v>
                </c:pt>
                <c:pt idx="170">
                  <c:v>0.1</c:v>
                </c:pt>
                <c:pt idx="171">
                  <c:v>0.1</c:v>
                </c:pt>
                <c:pt idx="172">
                  <c:v>0.1</c:v>
                </c:pt>
                <c:pt idx="173">
                  <c:v>0.1</c:v>
                </c:pt>
                <c:pt idx="174">
                  <c:v>0.1</c:v>
                </c:pt>
                <c:pt idx="175">
                  <c:v>0.1</c:v>
                </c:pt>
                <c:pt idx="176">
                  <c:v>0.1</c:v>
                </c:pt>
                <c:pt idx="177">
                  <c:v>0.05</c:v>
                </c:pt>
                <c:pt idx="178">
                  <c:v>0.05</c:v>
                </c:pt>
                <c:pt idx="179">
                  <c:v>0.05</c:v>
                </c:pt>
                <c:pt idx="180">
                  <c:v>0.05</c:v>
                </c:pt>
                <c:pt idx="181">
                  <c:v>0.05</c:v>
                </c:pt>
                <c:pt idx="182">
                  <c:v>0.05</c:v>
                </c:pt>
                <c:pt idx="183">
                  <c:v>0.05</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5-E948-4257-8C99-6457383E8D61}"/>
            </c:ext>
          </c:extLst>
        </c:ser>
        <c:dLbls>
          <c:showLegendKey val="0"/>
          <c:showVal val="0"/>
          <c:showCatName val="0"/>
          <c:showSerName val="0"/>
          <c:showPercent val="0"/>
          <c:showBubbleSize val="0"/>
        </c:dLbls>
        <c:axId val="188533256"/>
        <c:axId val="188530120"/>
        <c:extLst/>
      </c:scatterChart>
      <c:valAx>
        <c:axId val="188533256"/>
        <c:scaling>
          <c:orientation val="minMax"/>
          <c:max val="60"/>
          <c:min val="2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0120"/>
        <c:crossesAt val="1.0000000000000002E-3"/>
        <c:crossBetween val="midCat"/>
      </c:valAx>
      <c:valAx>
        <c:axId val="188530120"/>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3256"/>
        <c:crossesAt val="-3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CASE1-55dBi</c:v>
          </c:tx>
          <c:spPr>
            <a:ln w="19050" cap="rnd">
              <a:solidFill>
                <a:schemeClr val="accent1"/>
              </a:solidFill>
              <a:round/>
            </a:ln>
            <a:effectLst/>
          </c:spPr>
          <c:marker>
            <c:symbol val="none"/>
          </c:marker>
          <c:xVal>
            <c:numRef>
              <c:f>'Results M6'!$H$23:$H$1022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M6'!$I$23:$I$1022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98.550000000000011</c:v>
                </c:pt>
                <c:pt idx="17">
                  <c:v>87.350000000000009</c:v>
                </c:pt>
                <c:pt idx="18">
                  <c:v>56.999999999999993</c:v>
                </c:pt>
                <c:pt idx="19">
                  <c:v>24.15</c:v>
                </c:pt>
                <c:pt idx="20">
                  <c:v>6</c:v>
                </c:pt>
                <c:pt idx="21">
                  <c:v>0.85000000000000009</c:v>
                </c:pt>
                <c:pt idx="22">
                  <c:v>0.05</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0-ADAF-4DB5-90A7-D4FBFC1742B0}"/>
            </c:ext>
          </c:extLst>
        </c:ser>
        <c:ser>
          <c:idx val="1"/>
          <c:order val="1"/>
          <c:tx>
            <c:v>CASE2 - 55dBi</c:v>
          </c:tx>
          <c:spPr>
            <a:ln w="19050" cap="rnd">
              <a:solidFill>
                <a:schemeClr val="accent2"/>
              </a:solidFill>
              <a:round/>
            </a:ln>
            <a:effectLst/>
          </c:spPr>
          <c:marker>
            <c:symbol val="none"/>
          </c:marker>
          <c:xVal>
            <c:numRef>
              <c:f>'Results M6'!$M$23:$M$1022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M6'!$N$23:$N$1022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99.25</c:v>
                </c:pt>
                <c:pt idx="17">
                  <c:v>92.25</c:v>
                </c:pt>
                <c:pt idx="18">
                  <c:v>72.55</c:v>
                </c:pt>
                <c:pt idx="19">
                  <c:v>51.55</c:v>
                </c:pt>
                <c:pt idx="20">
                  <c:v>35.549999999999997</c:v>
                </c:pt>
                <c:pt idx="21">
                  <c:v>23.9</c:v>
                </c:pt>
                <c:pt idx="22">
                  <c:v>15.35</c:v>
                </c:pt>
                <c:pt idx="23">
                  <c:v>9.5</c:v>
                </c:pt>
                <c:pt idx="24">
                  <c:v>6.15</c:v>
                </c:pt>
                <c:pt idx="25">
                  <c:v>4.05</c:v>
                </c:pt>
                <c:pt idx="26">
                  <c:v>2.75</c:v>
                </c:pt>
                <c:pt idx="27">
                  <c:v>2.0500000000000003</c:v>
                </c:pt>
                <c:pt idx="28">
                  <c:v>1.1499999999999999</c:v>
                </c:pt>
                <c:pt idx="29">
                  <c:v>0.85000000000000009</c:v>
                </c:pt>
                <c:pt idx="30">
                  <c:v>0.8</c:v>
                </c:pt>
                <c:pt idx="31">
                  <c:v>0.54999999999999993</c:v>
                </c:pt>
                <c:pt idx="32">
                  <c:v>0.54999999999999993</c:v>
                </c:pt>
                <c:pt idx="33">
                  <c:v>0.44999999999999996</c:v>
                </c:pt>
                <c:pt idx="34">
                  <c:v>0.4</c:v>
                </c:pt>
                <c:pt idx="35">
                  <c:v>0.35000000000000003</c:v>
                </c:pt>
                <c:pt idx="36">
                  <c:v>0.3</c:v>
                </c:pt>
                <c:pt idx="37">
                  <c:v>0.25</c:v>
                </c:pt>
                <c:pt idx="38">
                  <c:v>0.2</c:v>
                </c:pt>
                <c:pt idx="39">
                  <c:v>0.15</c:v>
                </c:pt>
                <c:pt idx="40">
                  <c:v>0.1</c:v>
                </c:pt>
                <c:pt idx="41">
                  <c:v>0.05</c:v>
                </c:pt>
                <c:pt idx="42">
                  <c:v>0.05</c:v>
                </c:pt>
                <c:pt idx="43">
                  <c:v>0.05</c:v>
                </c:pt>
                <c:pt idx="44">
                  <c:v>0.05</c:v>
                </c:pt>
                <c:pt idx="45">
                  <c:v>0.05</c:v>
                </c:pt>
                <c:pt idx="46">
                  <c:v>0.05</c:v>
                </c:pt>
                <c:pt idx="47">
                  <c:v>0.05</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1-ADAF-4DB5-90A7-D4FBFC1742B0}"/>
            </c:ext>
          </c:extLst>
        </c:ser>
        <c:ser>
          <c:idx val="2"/>
          <c:order val="2"/>
          <c:tx>
            <c:v>CASE3-55dBi</c:v>
          </c:tx>
          <c:spPr>
            <a:ln w="19050" cap="rnd">
              <a:solidFill>
                <a:schemeClr val="accent3"/>
              </a:solidFill>
              <a:round/>
            </a:ln>
            <a:effectLst/>
          </c:spPr>
          <c:marker>
            <c:symbol val="none"/>
          </c:marker>
          <c:xVal>
            <c:numRef>
              <c:f>'Results M6'!$R$23:$R$1022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M6'!$S$23:$S$1022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99.9</c:v>
                </c:pt>
                <c:pt idx="16">
                  <c:v>98.45</c:v>
                </c:pt>
                <c:pt idx="17">
                  <c:v>90.95</c:v>
                </c:pt>
                <c:pt idx="18">
                  <c:v>71.150000000000006</c:v>
                </c:pt>
                <c:pt idx="19">
                  <c:v>50.05</c:v>
                </c:pt>
                <c:pt idx="20">
                  <c:v>35.15</c:v>
                </c:pt>
                <c:pt idx="21">
                  <c:v>22.95</c:v>
                </c:pt>
                <c:pt idx="22">
                  <c:v>15.299999999999999</c:v>
                </c:pt>
                <c:pt idx="23">
                  <c:v>9.35</c:v>
                </c:pt>
                <c:pt idx="24">
                  <c:v>5.9499999999999993</c:v>
                </c:pt>
                <c:pt idx="25">
                  <c:v>3.8</c:v>
                </c:pt>
                <c:pt idx="26">
                  <c:v>2.7</c:v>
                </c:pt>
                <c:pt idx="27">
                  <c:v>2</c:v>
                </c:pt>
                <c:pt idx="28">
                  <c:v>1.5</c:v>
                </c:pt>
                <c:pt idx="29">
                  <c:v>1.2</c:v>
                </c:pt>
                <c:pt idx="30">
                  <c:v>1</c:v>
                </c:pt>
                <c:pt idx="31">
                  <c:v>0.85000000000000009</c:v>
                </c:pt>
                <c:pt idx="32">
                  <c:v>0.75</c:v>
                </c:pt>
                <c:pt idx="33">
                  <c:v>0.75</c:v>
                </c:pt>
                <c:pt idx="34">
                  <c:v>0.75</c:v>
                </c:pt>
                <c:pt idx="35">
                  <c:v>0.75</c:v>
                </c:pt>
                <c:pt idx="36">
                  <c:v>0.75</c:v>
                </c:pt>
                <c:pt idx="37">
                  <c:v>0.70000000000000007</c:v>
                </c:pt>
                <c:pt idx="38">
                  <c:v>0.70000000000000007</c:v>
                </c:pt>
                <c:pt idx="39">
                  <c:v>0.65</c:v>
                </c:pt>
                <c:pt idx="40">
                  <c:v>0.5</c:v>
                </c:pt>
                <c:pt idx="41">
                  <c:v>0.44999999999999996</c:v>
                </c:pt>
                <c:pt idx="42">
                  <c:v>0.4</c:v>
                </c:pt>
                <c:pt idx="43">
                  <c:v>0.4</c:v>
                </c:pt>
                <c:pt idx="44">
                  <c:v>0.35000000000000003</c:v>
                </c:pt>
                <c:pt idx="45">
                  <c:v>0.35000000000000003</c:v>
                </c:pt>
                <c:pt idx="46">
                  <c:v>0.25</c:v>
                </c:pt>
                <c:pt idx="47">
                  <c:v>0.25</c:v>
                </c:pt>
                <c:pt idx="48">
                  <c:v>0.25</c:v>
                </c:pt>
                <c:pt idx="49">
                  <c:v>0.25</c:v>
                </c:pt>
                <c:pt idx="50">
                  <c:v>0.25</c:v>
                </c:pt>
                <c:pt idx="51">
                  <c:v>0.25</c:v>
                </c:pt>
                <c:pt idx="52">
                  <c:v>0.25</c:v>
                </c:pt>
                <c:pt idx="53">
                  <c:v>0.25</c:v>
                </c:pt>
                <c:pt idx="54">
                  <c:v>0.25</c:v>
                </c:pt>
                <c:pt idx="55">
                  <c:v>0.25</c:v>
                </c:pt>
                <c:pt idx="56">
                  <c:v>0.25</c:v>
                </c:pt>
                <c:pt idx="57">
                  <c:v>0.25</c:v>
                </c:pt>
                <c:pt idx="58">
                  <c:v>0.2</c:v>
                </c:pt>
                <c:pt idx="59">
                  <c:v>0.2</c:v>
                </c:pt>
                <c:pt idx="60">
                  <c:v>0.2</c:v>
                </c:pt>
                <c:pt idx="61">
                  <c:v>0.2</c:v>
                </c:pt>
                <c:pt idx="62">
                  <c:v>0.15</c:v>
                </c:pt>
                <c:pt idx="63">
                  <c:v>0.15</c:v>
                </c:pt>
                <c:pt idx="64">
                  <c:v>0.15</c:v>
                </c:pt>
                <c:pt idx="65">
                  <c:v>0.15</c:v>
                </c:pt>
                <c:pt idx="66">
                  <c:v>0.15</c:v>
                </c:pt>
                <c:pt idx="67">
                  <c:v>0.1</c:v>
                </c:pt>
                <c:pt idx="68">
                  <c:v>0.1</c:v>
                </c:pt>
                <c:pt idx="69">
                  <c:v>0.1</c:v>
                </c:pt>
                <c:pt idx="70">
                  <c:v>0.1</c:v>
                </c:pt>
                <c:pt idx="71">
                  <c:v>0.1</c:v>
                </c:pt>
                <c:pt idx="72">
                  <c:v>0.1</c:v>
                </c:pt>
                <c:pt idx="73">
                  <c:v>0.1</c:v>
                </c:pt>
                <c:pt idx="74">
                  <c:v>0.1</c:v>
                </c:pt>
                <c:pt idx="75">
                  <c:v>0.1</c:v>
                </c:pt>
                <c:pt idx="76">
                  <c:v>0.1</c:v>
                </c:pt>
                <c:pt idx="77">
                  <c:v>0.1</c:v>
                </c:pt>
                <c:pt idx="78">
                  <c:v>0.1</c:v>
                </c:pt>
                <c:pt idx="79">
                  <c:v>0.1</c:v>
                </c:pt>
                <c:pt idx="80">
                  <c:v>0.1</c:v>
                </c:pt>
                <c:pt idx="81">
                  <c:v>0.1</c:v>
                </c:pt>
                <c:pt idx="82">
                  <c:v>0.1</c:v>
                </c:pt>
                <c:pt idx="83">
                  <c:v>0.1</c:v>
                </c:pt>
                <c:pt idx="84">
                  <c:v>0.05</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2-ADAF-4DB5-90A7-D4FBFC1742B0}"/>
            </c:ext>
          </c:extLst>
        </c:ser>
        <c:ser>
          <c:idx val="3"/>
          <c:order val="3"/>
          <c:tx>
            <c:v>CASE4-55dBi</c:v>
          </c:tx>
          <c:spPr>
            <a:ln w="19050" cap="rnd">
              <a:solidFill>
                <a:schemeClr val="accent4"/>
              </a:solidFill>
              <a:round/>
            </a:ln>
            <a:effectLst/>
          </c:spPr>
          <c:marker>
            <c:symbol val="none"/>
          </c:marker>
          <c:xVal>
            <c:numRef>
              <c:f>'Results M6'!$W$23:$W$1022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M6'!$X$23:$X$1022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98.7</c:v>
                </c:pt>
                <c:pt idx="17">
                  <c:v>89.85</c:v>
                </c:pt>
                <c:pt idx="18">
                  <c:v>71.2</c:v>
                </c:pt>
                <c:pt idx="19">
                  <c:v>50.349999999999994</c:v>
                </c:pt>
                <c:pt idx="20">
                  <c:v>33.950000000000003</c:v>
                </c:pt>
                <c:pt idx="21">
                  <c:v>22.1</c:v>
                </c:pt>
                <c:pt idx="22">
                  <c:v>14.000000000000002</c:v>
                </c:pt>
                <c:pt idx="23">
                  <c:v>8.35</c:v>
                </c:pt>
                <c:pt idx="24">
                  <c:v>5</c:v>
                </c:pt>
                <c:pt idx="25">
                  <c:v>2.9499999999999997</c:v>
                </c:pt>
                <c:pt idx="26">
                  <c:v>1.9</c:v>
                </c:pt>
                <c:pt idx="27">
                  <c:v>1.5</c:v>
                </c:pt>
                <c:pt idx="28">
                  <c:v>1.1499999999999999</c:v>
                </c:pt>
                <c:pt idx="29">
                  <c:v>0.89999999999999991</c:v>
                </c:pt>
                <c:pt idx="30">
                  <c:v>0.85000000000000009</c:v>
                </c:pt>
                <c:pt idx="31">
                  <c:v>0.75</c:v>
                </c:pt>
                <c:pt idx="32">
                  <c:v>0.6</c:v>
                </c:pt>
                <c:pt idx="33">
                  <c:v>0.6</c:v>
                </c:pt>
                <c:pt idx="34">
                  <c:v>0.44999999999999996</c:v>
                </c:pt>
                <c:pt idx="35">
                  <c:v>0.44999999999999996</c:v>
                </c:pt>
                <c:pt idx="36">
                  <c:v>0.44999999999999996</c:v>
                </c:pt>
                <c:pt idx="37">
                  <c:v>0.4</c:v>
                </c:pt>
                <c:pt idx="38">
                  <c:v>0.4</c:v>
                </c:pt>
                <c:pt idx="39">
                  <c:v>0.4</c:v>
                </c:pt>
                <c:pt idx="40">
                  <c:v>0.35000000000000003</c:v>
                </c:pt>
                <c:pt idx="41">
                  <c:v>0.3</c:v>
                </c:pt>
                <c:pt idx="42">
                  <c:v>0.3</c:v>
                </c:pt>
                <c:pt idx="43">
                  <c:v>0.3</c:v>
                </c:pt>
                <c:pt idx="44">
                  <c:v>0.3</c:v>
                </c:pt>
                <c:pt idx="45">
                  <c:v>0.3</c:v>
                </c:pt>
                <c:pt idx="46">
                  <c:v>0.25</c:v>
                </c:pt>
                <c:pt idx="47">
                  <c:v>0.25</c:v>
                </c:pt>
                <c:pt idx="48">
                  <c:v>0.2</c:v>
                </c:pt>
                <c:pt idx="49">
                  <c:v>0.2</c:v>
                </c:pt>
                <c:pt idx="50">
                  <c:v>0.2</c:v>
                </c:pt>
                <c:pt idx="51">
                  <c:v>0.2</c:v>
                </c:pt>
                <c:pt idx="52">
                  <c:v>0.2</c:v>
                </c:pt>
                <c:pt idx="53">
                  <c:v>0.2</c:v>
                </c:pt>
                <c:pt idx="54">
                  <c:v>0.2</c:v>
                </c:pt>
                <c:pt idx="55">
                  <c:v>0.2</c:v>
                </c:pt>
                <c:pt idx="56">
                  <c:v>0.2</c:v>
                </c:pt>
                <c:pt idx="57">
                  <c:v>0.15</c:v>
                </c:pt>
                <c:pt idx="58">
                  <c:v>0.15</c:v>
                </c:pt>
                <c:pt idx="59">
                  <c:v>0.15</c:v>
                </c:pt>
                <c:pt idx="60">
                  <c:v>0.15</c:v>
                </c:pt>
                <c:pt idx="61">
                  <c:v>0.15</c:v>
                </c:pt>
                <c:pt idx="62">
                  <c:v>0.15</c:v>
                </c:pt>
                <c:pt idx="63">
                  <c:v>0.1</c:v>
                </c:pt>
                <c:pt idx="64">
                  <c:v>0.1</c:v>
                </c:pt>
                <c:pt idx="65">
                  <c:v>0.1</c:v>
                </c:pt>
                <c:pt idx="66">
                  <c:v>0.1</c:v>
                </c:pt>
                <c:pt idx="67">
                  <c:v>0.1</c:v>
                </c:pt>
                <c:pt idx="68">
                  <c:v>0.1</c:v>
                </c:pt>
                <c:pt idx="69">
                  <c:v>0.1</c:v>
                </c:pt>
                <c:pt idx="70">
                  <c:v>0.1</c:v>
                </c:pt>
                <c:pt idx="71">
                  <c:v>0.1</c:v>
                </c:pt>
                <c:pt idx="72">
                  <c:v>0.1</c:v>
                </c:pt>
                <c:pt idx="73">
                  <c:v>0.1</c:v>
                </c:pt>
                <c:pt idx="74">
                  <c:v>0.05</c:v>
                </c:pt>
                <c:pt idx="75">
                  <c:v>0.05</c:v>
                </c:pt>
                <c:pt idx="76">
                  <c:v>0.05</c:v>
                </c:pt>
                <c:pt idx="77">
                  <c:v>0.05</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3-ADAF-4DB5-90A7-D4FBFC1742B0}"/>
            </c:ext>
          </c:extLst>
        </c:ser>
        <c:ser>
          <c:idx val="4"/>
          <c:order val="4"/>
          <c:tx>
            <c:v>CASE5-55dBi</c:v>
          </c:tx>
          <c:spPr>
            <a:ln w="19050" cap="rnd">
              <a:solidFill>
                <a:schemeClr val="accent5"/>
              </a:solidFill>
              <a:round/>
            </a:ln>
            <a:effectLst/>
          </c:spPr>
          <c:marker>
            <c:symbol val="none"/>
          </c:marker>
          <c:xVal>
            <c:numRef>
              <c:f>'Results M6'!$AB$23:$AB$1022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M6'!$AC$23:$AC$1022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99.050000000000011</c:v>
                </c:pt>
                <c:pt idx="17">
                  <c:v>92.4</c:v>
                </c:pt>
                <c:pt idx="18">
                  <c:v>78.900000000000006</c:v>
                </c:pt>
                <c:pt idx="19">
                  <c:v>65.25</c:v>
                </c:pt>
                <c:pt idx="20">
                  <c:v>54.85</c:v>
                </c:pt>
                <c:pt idx="21">
                  <c:v>45.85</c:v>
                </c:pt>
                <c:pt idx="22">
                  <c:v>39.550000000000004</c:v>
                </c:pt>
                <c:pt idx="23">
                  <c:v>34.549999999999997</c:v>
                </c:pt>
                <c:pt idx="24">
                  <c:v>30.349999999999998</c:v>
                </c:pt>
                <c:pt idx="25">
                  <c:v>26.5</c:v>
                </c:pt>
                <c:pt idx="26">
                  <c:v>24.099999999999998</c:v>
                </c:pt>
                <c:pt idx="27">
                  <c:v>22.15</c:v>
                </c:pt>
                <c:pt idx="28">
                  <c:v>20.45</c:v>
                </c:pt>
                <c:pt idx="29">
                  <c:v>17.899999999999999</c:v>
                </c:pt>
                <c:pt idx="30">
                  <c:v>16.100000000000001</c:v>
                </c:pt>
                <c:pt idx="31">
                  <c:v>14.799999999999999</c:v>
                </c:pt>
                <c:pt idx="32">
                  <c:v>13.600000000000001</c:v>
                </c:pt>
                <c:pt idx="33">
                  <c:v>12.4</c:v>
                </c:pt>
                <c:pt idx="34">
                  <c:v>11.450000000000001</c:v>
                </c:pt>
                <c:pt idx="35">
                  <c:v>10.199999999999999</c:v>
                </c:pt>
                <c:pt idx="36">
                  <c:v>9.75</c:v>
                </c:pt>
                <c:pt idx="37">
                  <c:v>8.75</c:v>
                </c:pt>
                <c:pt idx="38">
                  <c:v>8.0500000000000007</c:v>
                </c:pt>
                <c:pt idx="39">
                  <c:v>7.1499999999999995</c:v>
                </c:pt>
                <c:pt idx="40">
                  <c:v>6.6000000000000005</c:v>
                </c:pt>
                <c:pt idx="41">
                  <c:v>6.1</c:v>
                </c:pt>
                <c:pt idx="42">
                  <c:v>5.3</c:v>
                </c:pt>
                <c:pt idx="43">
                  <c:v>4.7</c:v>
                </c:pt>
                <c:pt idx="44">
                  <c:v>4.3499999999999996</c:v>
                </c:pt>
                <c:pt idx="45">
                  <c:v>4</c:v>
                </c:pt>
                <c:pt idx="46">
                  <c:v>3.3000000000000003</c:v>
                </c:pt>
                <c:pt idx="47">
                  <c:v>2.9000000000000004</c:v>
                </c:pt>
                <c:pt idx="48">
                  <c:v>2.6</c:v>
                </c:pt>
                <c:pt idx="49">
                  <c:v>2.4500000000000002</c:v>
                </c:pt>
                <c:pt idx="50">
                  <c:v>2.1999999999999997</c:v>
                </c:pt>
                <c:pt idx="51">
                  <c:v>1.7500000000000002</c:v>
                </c:pt>
                <c:pt idx="52">
                  <c:v>1.25</c:v>
                </c:pt>
                <c:pt idx="53">
                  <c:v>1.0999999999999999</c:v>
                </c:pt>
                <c:pt idx="54">
                  <c:v>1.05</c:v>
                </c:pt>
                <c:pt idx="55">
                  <c:v>0.89999999999999991</c:v>
                </c:pt>
                <c:pt idx="56">
                  <c:v>0.75</c:v>
                </c:pt>
                <c:pt idx="57">
                  <c:v>0.6</c:v>
                </c:pt>
                <c:pt idx="58">
                  <c:v>0.5</c:v>
                </c:pt>
                <c:pt idx="59">
                  <c:v>0.5</c:v>
                </c:pt>
                <c:pt idx="60">
                  <c:v>0.5</c:v>
                </c:pt>
                <c:pt idx="61">
                  <c:v>0.5</c:v>
                </c:pt>
                <c:pt idx="62">
                  <c:v>0.5</c:v>
                </c:pt>
                <c:pt idx="63">
                  <c:v>0.44999999999999996</c:v>
                </c:pt>
                <c:pt idx="64">
                  <c:v>0.4</c:v>
                </c:pt>
                <c:pt idx="65">
                  <c:v>0.4</c:v>
                </c:pt>
                <c:pt idx="66">
                  <c:v>0.4</c:v>
                </c:pt>
                <c:pt idx="67">
                  <c:v>0.4</c:v>
                </c:pt>
                <c:pt idx="68">
                  <c:v>0.35000000000000003</c:v>
                </c:pt>
                <c:pt idx="69">
                  <c:v>0.3</c:v>
                </c:pt>
                <c:pt idx="70">
                  <c:v>0.25</c:v>
                </c:pt>
                <c:pt idx="71">
                  <c:v>0.25</c:v>
                </c:pt>
                <c:pt idx="72">
                  <c:v>0.25</c:v>
                </c:pt>
                <c:pt idx="73">
                  <c:v>0.25</c:v>
                </c:pt>
                <c:pt idx="74">
                  <c:v>0.25</c:v>
                </c:pt>
                <c:pt idx="75">
                  <c:v>0.25</c:v>
                </c:pt>
                <c:pt idx="76">
                  <c:v>0.25</c:v>
                </c:pt>
                <c:pt idx="77">
                  <c:v>0.2</c:v>
                </c:pt>
                <c:pt idx="78">
                  <c:v>0.2</c:v>
                </c:pt>
                <c:pt idx="79">
                  <c:v>0.2</c:v>
                </c:pt>
                <c:pt idx="80">
                  <c:v>0.2</c:v>
                </c:pt>
                <c:pt idx="81">
                  <c:v>0.2</c:v>
                </c:pt>
                <c:pt idx="82">
                  <c:v>0.2</c:v>
                </c:pt>
                <c:pt idx="83">
                  <c:v>0.2</c:v>
                </c:pt>
                <c:pt idx="84">
                  <c:v>0.2</c:v>
                </c:pt>
                <c:pt idx="85">
                  <c:v>0.2</c:v>
                </c:pt>
                <c:pt idx="86">
                  <c:v>0.2</c:v>
                </c:pt>
                <c:pt idx="87">
                  <c:v>0.2</c:v>
                </c:pt>
                <c:pt idx="88">
                  <c:v>0.2</c:v>
                </c:pt>
                <c:pt idx="89">
                  <c:v>0.2</c:v>
                </c:pt>
                <c:pt idx="90">
                  <c:v>0.2</c:v>
                </c:pt>
                <c:pt idx="91">
                  <c:v>0.2</c:v>
                </c:pt>
                <c:pt idx="92">
                  <c:v>0.2</c:v>
                </c:pt>
                <c:pt idx="93">
                  <c:v>0.2</c:v>
                </c:pt>
                <c:pt idx="94">
                  <c:v>0.2</c:v>
                </c:pt>
                <c:pt idx="95">
                  <c:v>0.15</c:v>
                </c:pt>
                <c:pt idx="96">
                  <c:v>0.15</c:v>
                </c:pt>
                <c:pt idx="97">
                  <c:v>0.15</c:v>
                </c:pt>
                <c:pt idx="98">
                  <c:v>0.15</c:v>
                </c:pt>
                <c:pt idx="99">
                  <c:v>0.15</c:v>
                </c:pt>
                <c:pt idx="100">
                  <c:v>0.15</c:v>
                </c:pt>
                <c:pt idx="101">
                  <c:v>0.15</c:v>
                </c:pt>
                <c:pt idx="102">
                  <c:v>0.15</c:v>
                </c:pt>
                <c:pt idx="103">
                  <c:v>0.15</c:v>
                </c:pt>
                <c:pt idx="104">
                  <c:v>0.15</c:v>
                </c:pt>
                <c:pt idx="105">
                  <c:v>0.1</c:v>
                </c:pt>
                <c:pt idx="106">
                  <c:v>0.1</c:v>
                </c:pt>
                <c:pt idx="107">
                  <c:v>0.1</c:v>
                </c:pt>
                <c:pt idx="108">
                  <c:v>0.1</c:v>
                </c:pt>
                <c:pt idx="109">
                  <c:v>0.1</c:v>
                </c:pt>
                <c:pt idx="110">
                  <c:v>0.1</c:v>
                </c:pt>
                <c:pt idx="111">
                  <c:v>0.1</c:v>
                </c:pt>
                <c:pt idx="112">
                  <c:v>0.1</c:v>
                </c:pt>
                <c:pt idx="113">
                  <c:v>0.1</c:v>
                </c:pt>
                <c:pt idx="114">
                  <c:v>0.1</c:v>
                </c:pt>
                <c:pt idx="115">
                  <c:v>0.1</c:v>
                </c:pt>
                <c:pt idx="116">
                  <c:v>0.1</c:v>
                </c:pt>
                <c:pt idx="117">
                  <c:v>0.1</c:v>
                </c:pt>
                <c:pt idx="118">
                  <c:v>0.1</c:v>
                </c:pt>
                <c:pt idx="119">
                  <c:v>0.1</c:v>
                </c:pt>
                <c:pt idx="120">
                  <c:v>0.1</c:v>
                </c:pt>
                <c:pt idx="121">
                  <c:v>0.1</c:v>
                </c:pt>
                <c:pt idx="122">
                  <c:v>0.1</c:v>
                </c:pt>
                <c:pt idx="123">
                  <c:v>0.1</c:v>
                </c:pt>
                <c:pt idx="124">
                  <c:v>0.1</c:v>
                </c:pt>
                <c:pt idx="125">
                  <c:v>0.1</c:v>
                </c:pt>
                <c:pt idx="126">
                  <c:v>0.1</c:v>
                </c:pt>
                <c:pt idx="127">
                  <c:v>0.1</c:v>
                </c:pt>
                <c:pt idx="128">
                  <c:v>0.1</c:v>
                </c:pt>
                <c:pt idx="129">
                  <c:v>0.1</c:v>
                </c:pt>
                <c:pt idx="130">
                  <c:v>0.1</c:v>
                </c:pt>
                <c:pt idx="131">
                  <c:v>0.1</c:v>
                </c:pt>
                <c:pt idx="132">
                  <c:v>0.1</c:v>
                </c:pt>
                <c:pt idx="133">
                  <c:v>0.1</c:v>
                </c:pt>
                <c:pt idx="134">
                  <c:v>0.1</c:v>
                </c:pt>
                <c:pt idx="135">
                  <c:v>0.1</c:v>
                </c:pt>
                <c:pt idx="136">
                  <c:v>0.1</c:v>
                </c:pt>
                <c:pt idx="137">
                  <c:v>0.1</c:v>
                </c:pt>
                <c:pt idx="138">
                  <c:v>0.1</c:v>
                </c:pt>
                <c:pt idx="139">
                  <c:v>0.1</c:v>
                </c:pt>
                <c:pt idx="140">
                  <c:v>0.1</c:v>
                </c:pt>
                <c:pt idx="141">
                  <c:v>0.1</c:v>
                </c:pt>
                <c:pt idx="142">
                  <c:v>0.1</c:v>
                </c:pt>
                <c:pt idx="143">
                  <c:v>0.1</c:v>
                </c:pt>
                <c:pt idx="144">
                  <c:v>0.1</c:v>
                </c:pt>
                <c:pt idx="145">
                  <c:v>0.1</c:v>
                </c:pt>
                <c:pt idx="146">
                  <c:v>0.1</c:v>
                </c:pt>
                <c:pt idx="147">
                  <c:v>0.1</c:v>
                </c:pt>
                <c:pt idx="148">
                  <c:v>0.1</c:v>
                </c:pt>
                <c:pt idx="149">
                  <c:v>0.1</c:v>
                </c:pt>
                <c:pt idx="150">
                  <c:v>0.1</c:v>
                </c:pt>
                <c:pt idx="151">
                  <c:v>0.1</c:v>
                </c:pt>
                <c:pt idx="152">
                  <c:v>0.1</c:v>
                </c:pt>
                <c:pt idx="153">
                  <c:v>0.1</c:v>
                </c:pt>
                <c:pt idx="154">
                  <c:v>0.1</c:v>
                </c:pt>
                <c:pt idx="155">
                  <c:v>0.1</c:v>
                </c:pt>
                <c:pt idx="156">
                  <c:v>0.1</c:v>
                </c:pt>
                <c:pt idx="157">
                  <c:v>0.1</c:v>
                </c:pt>
                <c:pt idx="158">
                  <c:v>0.1</c:v>
                </c:pt>
                <c:pt idx="159">
                  <c:v>0.1</c:v>
                </c:pt>
                <c:pt idx="160">
                  <c:v>0.1</c:v>
                </c:pt>
                <c:pt idx="161">
                  <c:v>0.1</c:v>
                </c:pt>
                <c:pt idx="162">
                  <c:v>0.1</c:v>
                </c:pt>
                <c:pt idx="163">
                  <c:v>0.1</c:v>
                </c:pt>
                <c:pt idx="164">
                  <c:v>0.1</c:v>
                </c:pt>
                <c:pt idx="165">
                  <c:v>0.1</c:v>
                </c:pt>
                <c:pt idx="166">
                  <c:v>0.1</c:v>
                </c:pt>
                <c:pt idx="167">
                  <c:v>0.1</c:v>
                </c:pt>
                <c:pt idx="168">
                  <c:v>0.1</c:v>
                </c:pt>
                <c:pt idx="169">
                  <c:v>0.1</c:v>
                </c:pt>
                <c:pt idx="170">
                  <c:v>0.1</c:v>
                </c:pt>
                <c:pt idx="171">
                  <c:v>0.1</c:v>
                </c:pt>
                <c:pt idx="172">
                  <c:v>0.1</c:v>
                </c:pt>
                <c:pt idx="173">
                  <c:v>0.1</c:v>
                </c:pt>
                <c:pt idx="174">
                  <c:v>0.1</c:v>
                </c:pt>
                <c:pt idx="175">
                  <c:v>0.1</c:v>
                </c:pt>
                <c:pt idx="176">
                  <c:v>0.1</c:v>
                </c:pt>
                <c:pt idx="177">
                  <c:v>0.1</c:v>
                </c:pt>
                <c:pt idx="178">
                  <c:v>0.1</c:v>
                </c:pt>
                <c:pt idx="179">
                  <c:v>0.1</c:v>
                </c:pt>
                <c:pt idx="180">
                  <c:v>0.1</c:v>
                </c:pt>
                <c:pt idx="181">
                  <c:v>0.1</c:v>
                </c:pt>
                <c:pt idx="182">
                  <c:v>0.1</c:v>
                </c:pt>
                <c:pt idx="183">
                  <c:v>0.1</c:v>
                </c:pt>
                <c:pt idx="184">
                  <c:v>0.1</c:v>
                </c:pt>
                <c:pt idx="185">
                  <c:v>0.1</c:v>
                </c:pt>
                <c:pt idx="186">
                  <c:v>0.1</c:v>
                </c:pt>
                <c:pt idx="187">
                  <c:v>0.1</c:v>
                </c:pt>
                <c:pt idx="188">
                  <c:v>0.05</c:v>
                </c:pt>
                <c:pt idx="189">
                  <c:v>0.05</c:v>
                </c:pt>
                <c:pt idx="190">
                  <c:v>0.05</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4-ADAF-4DB5-90A7-D4FBFC1742B0}"/>
            </c:ext>
          </c:extLst>
        </c:ser>
        <c:ser>
          <c:idx val="5"/>
          <c:order val="5"/>
          <c:tx>
            <c:v>CASE6-55dBi</c:v>
          </c:tx>
          <c:spPr>
            <a:ln w="19050" cap="rnd">
              <a:solidFill>
                <a:schemeClr val="accent6"/>
              </a:solidFill>
              <a:round/>
            </a:ln>
            <a:effectLst/>
          </c:spPr>
          <c:marker>
            <c:symbol val="none"/>
          </c:marker>
          <c:xVal>
            <c:numRef>
              <c:f>'Results M6'!$AG$23:$AG$1022</c:f>
              <c:numCache>
                <c:formatCode>0.0</c:formatCode>
                <c:ptCount val="1000"/>
                <c:pt idx="0">
                  <c:v>22</c:v>
                </c:pt>
                <c:pt idx="1">
                  <c:v>22.1</c:v>
                </c:pt>
                <c:pt idx="2">
                  <c:v>22.2</c:v>
                </c:pt>
                <c:pt idx="3">
                  <c:v>22.3</c:v>
                </c:pt>
                <c:pt idx="4">
                  <c:v>22.4</c:v>
                </c:pt>
                <c:pt idx="5">
                  <c:v>22.5</c:v>
                </c:pt>
                <c:pt idx="6">
                  <c:v>22.6</c:v>
                </c:pt>
                <c:pt idx="7">
                  <c:v>22.7</c:v>
                </c:pt>
                <c:pt idx="8">
                  <c:v>22.8</c:v>
                </c:pt>
                <c:pt idx="9">
                  <c:v>22.9</c:v>
                </c:pt>
                <c:pt idx="10">
                  <c:v>23</c:v>
                </c:pt>
                <c:pt idx="11">
                  <c:v>23.1</c:v>
                </c:pt>
                <c:pt idx="12">
                  <c:v>23.2</c:v>
                </c:pt>
                <c:pt idx="13">
                  <c:v>23.3</c:v>
                </c:pt>
                <c:pt idx="14">
                  <c:v>23.4</c:v>
                </c:pt>
                <c:pt idx="15">
                  <c:v>23.5</c:v>
                </c:pt>
                <c:pt idx="16">
                  <c:v>23.6</c:v>
                </c:pt>
                <c:pt idx="17">
                  <c:v>23.7</c:v>
                </c:pt>
                <c:pt idx="18">
                  <c:v>23.8</c:v>
                </c:pt>
                <c:pt idx="19">
                  <c:v>23.9</c:v>
                </c:pt>
                <c:pt idx="20">
                  <c:v>24</c:v>
                </c:pt>
                <c:pt idx="21">
                  <c:v>24.1</c:v>
                </c:pt>
                <c:pt idx="22">
                  <c:v>24.2</c:v>
                </c:pt>
                <c:pt idx="23">
                  <c:v>24.3</c:v>
                </c:pt>
                <c:pt idx="24">
                  <c:v>24.4</c:v>
                </c:pt>
                <c:pt idx="25">
                  <c:v>24.5</c:v>
                </c:pt>
                <c:pt idx="26">
                  <c:v>24.6</c:v>
                </c:pt>
                <c:pt idx="27">
                  <c:v>24.7</c:v>
                </c:pt>
                <c:pt idx="28">
                  <c:v>24.8</c:v>
                </c:pt>
                <c:pt idx="29">
                  <c:v>24.9</c:v>
                </c:pt>
                <c:pt idx="30">
                  <c:v>25</c:v>
                </c:pt>
                <c:pt idx="31">
                  <c:v>25.1</c:v>
                </c:pt>
                <c:pt idx="32">
                  <c:v>25.2</c:v>
                </c:pt>
                <c:pt idx="33">
                  <c:v>25.3</c:v>
                </c:pt>
                <c:pt idx="34">
                  <c:v>25.4</c:v>
                </c:pt>
                <c:pt idx="35">
                  <c:v>25.5</c:v>
                </c:pt>
                <c:pt idx="36">
                  <c:v>25.6</c:v>
                </c:pt>
                <c:pt idx="37">
                  <c:v>25.7</c:v>
                </c:pt>
                <c:pt idx="38">
                  <c:v>25.8</c:v>
                </c:pt>
                <c:pt idx="39">
                  <c:v>25.9</c:v>
                </c:pt>
                <c:pt idx="40">
                  <c:v>26</c:v>
                </c:pt>
                <c:pt idx="41">
                  <c:v>26.1</c:v>
                </c:pt>
                <c:pt idx="42">
                  <c:v>26.2</c:v>
                </c:pt>
                <c:pt idx="43">
                  <c:v>26.3</c:v>
                </c:pt>
                <c:pt idx="44">
                  <c:v>26.4</c:v>
                </c:pt>
                <c:pt idx="45">
                  <c:v>26.5</c:v>
                </c:pt>
                <c:pt idx="46">
                  <c:v>26.6</c:v>
                </c:pt>
                <c:pt idx="47">
                  <c:v>26.7</c:v>
                </c:pt>
                <c:pt idx="48">
                  <c:v>26.8</c:v>
                </c:pt>
                <c:pt idx="49">
                  <c:v>26.9</c:v>
                </c:pt>
                <c:pt idx="50">
                  <c:v>27</c:v>
                </c:pt>
                <c:pt idx="51">
                  <c:v>27.1</c:v>
                </c:pt>
                <c:pt idx="52">
                  <c:v>27.2</c:v>
                </c:pt>
                <c:pt idx="53">
                  <c:v>27.3</c:v>
                </c:pt>
                <c:pt idx="54">
                  <c:v>27.4</c:v>
                </c:pt>
                <c:pt idx="55">
                  <c:v>27.5</c:v>
                </c:pt>
                <c:pt idx="56">
                  <c:v>27.6</c:v>
                </c:pt>
                <c:pt idx="57">
                  <c:v>27.7</c:v>
                </c:pt>
                <c:pt idx="58">
                  <c:v>27.8</c:v>
                </c:pt>
                <c:pt idx="59">
                  <c:v>27.9</c:v>
                </c:pt>
                <c:pt idx="60">
                  <c:v>28</c:v>
                </c:pt>
                <c:pt idx="61">
                  <c:v>28.1</c:v>
                </c:pt>
                <c:pt idx="62">
                  <c:v>28.2</c:v>
                </c:pt>
                <c:pt idx="63">
                  <c:v>28.3</c:v>
                </c:pt>
                <c:pt idx="64">
                  <c:v>28.4</c:v>
                </c:pt>
                <c:pt idx="65">
                  <c:v>28.5</c:v>
                </c:pt>
                <c:pt idx="66">
                  <c:v>28.6</c:v>
                </c:pt>
                <c:pt idx="67">
                  <c:v>28.7</c:v>
                </c:pt>
                <c:pt idx="68">
                  <c:v>28.8</c:v>
                </c:pt>
                <c:pt idx="69">
                  <c:v>28.9</c:v>
                </c:pt>
                <c:pt idx="70">
                  <c:v>29</c:v>
                </c:pt>
                <c:pt idx="71">
                  <c:v>29.1</c:v>
                </c:pt>
                <c:pt idx="72">
                  <c:v>29.2</c:v>
                </c:pt>
                <c:pt idx="73">
                  <c:v>29.3</c:v>
                </c:pt>
                <c:pt idx="74">
                  <c:v>29.4</c:v>
                </c:pt>
                <c:pt idx="75">
                  <c:v>29.5</c:v>
                </c:pt>
                <c:pt idx="76">
                  <c:v>29.6</c:v>
                </c:pt>
                <c:pt idx="77">
                  <c:v>29.7</c:v>
                </c:pt>
                <c:pt idx="78">
                  <c:v>29.8</c:v>
                </c:pt>
                <c:pt idx="79">
                  <c:v>29.9</c:v>
                </c:pt>
                <c:pt idx="80">
                  <c:v>30</c:v>
                </c:pt>
                <c:pt idx="81">
                  <c:v>30.1</c:v>
                </c:pt>
                <c:pt idx="82">
                  <c:v>30.200000000000003</c:v>
                </c:pt>
                <c:pt idx="83">
                  <c:v>30.3</c:v>
                </c:pt>
                <c:pt idx="84">
                  <c:v>30.4</c:v>
                </c:pt>
                <c:pt idx="85">
                  <c:v>30.5</c:v>
                </c:pt>
                <c:pt idx="86">
                  <c:v>30.6</c:v>
                </c:pt>
                <c:pt idx="87">
                  <c:v>30.700000000000003</c:v>
                </c:pt>
                <c:pt idx="88">
                  <c:v>30.8</c:v>
                </c:pt>
                <c:pt idx="89">
                  <c:v>30.9</c:v>
                </c:pt>
                <c:pt idx="90">
                  <c:v>31</c:v>
                </c:pt>
                <c:pt idx="91">
                  <c:v>31.1</c:v>
                </c:pt>
                <c:pt idx="92">
                  <c:v>31.200000000000003</c:v>
                </c:pt>
                <c:pt idx="93">
                  <c:v>31.3</c:v>
                </c:pt>
                <c:pt idx="94">
                  <c:v>31.4</c:v>
                </c:pt>
                <c:pt idx="95">
                  <c:v>31.5</c:v>
                </c:pt>
                <c:pt idx="96">
                  <c:v>31.6</c:v>
                </c:pt>
                <c:pt idx="97">
                  <c:v>31.700000000000003</c:v>
                </c:pt>
                <c:pt idx="98">
                  <c:v>31.8</c:v>
                </c:pt>
                <c:pt idx="99">
                  <c:v>31.9</c:v>
                </c:pt>
                <c:pt idx="100">
                  <c:v>32</c:v>
                </c:pt>
                <c:pt idx="101">
                  <c:v>32.1</c:v>
                </c:pt>
                <c:pt idx="102">
                  <c:v>32.200000000000003</c:v>
                </c:pt>
                <c:pt idx="103">
                  <c:v>32.299999999999997</c:v>
                </c:pt>
                <c:pt idx="104">
                  <c:v>32.4</c:v>
                </c:pt>
                <c:pt idx="105">
                  <c:v>32.5</c:v>
                </c:pt>
                <c:pt idx="106">
                  <c:v>32.6</c:v>
                </c:pt>
                <c:pt idx="107">
                  <c:v>32.700000000000003</c:v>
                </c:pt>
                <c:pt idx="108">
                  <c:v>32.799999999999997</c:v>
                </c:pt>
                <c:pt idx="109">
                  <c:v>32.9</c:v>
                </c:pt>
                <c:pt idx="110">
                  <c:v>33</c:v>
                </c:pt>
                <c:pt idx="111">
                  <c:v>33.1</c:v>
                </c:pt>
                <c:pt idx="112">
                  <c:v>33.200000000000003</c:v>
                </c:pt>
                <c:pt idx="113">
                  <c:v>33.299999999999997</c:v>
                </c:pt>
                <c:pt idx="114">
                  <c:v>33.4</c:v>
                </c:pt>
                <c:pt idx="115">
                  <c:v>33.5</c:v>
                </c:pt>
                <c:pt idx="116">
                  <c:v>33.6</c:v>
                </c:pt>
                <c:pt idx="117">
                  <c:v>33.700000000000003</c:v>
                </c:pt>
                <c:pt idx="118">
                  <c:v>33.799999999999997</c:v>
                </c:pt>
                <c:pt idx="119">
                  <c:v>33.9</c:v>
                </c:pt>
                <c:pt idx="120">
                  <c:v>34</c:v>
                </c:pt>
                <c:pt idx="121">
                  <c:v>34.1</c:v>
                </c:pt>
                <c:pt idx="122">
                  <c:v>34.200000000000003</c:v>
                </c:pt>
                <c:pt idx="123">
                  <c:v>34.299999999999997</c:v>
                </c:pt>
                <c:pt idx="124">
                  <c:v>34.4</c:v>
                </c:pt>
                <c:pt idx="125">
                  <c:v>34.5</c:v>
                </c:pt>
                <c:pt idx="126">
                  <c:v>34.6</c:v>
                </c:pt>
                <c:pt idx="127">
                  <c:v>34.700000000000003</c:v>
                </c:pt>
                <c:pt idx="128">
                  <c:v>34.799999999999997</c:v>
                </c:pt>
                <c:pt idx="129">
                  <c:v>34.9</c:v>
                </c:pt>
                <c:pt idx="130">
                  <c:v>35</c:v>
                </c:pt>
                <c:pt idx="131">
                  <c:v>35.1</c:v>
                </c:pt>
                <c:pt idx="132">
                  <c:v>35.200000000000003</c:v>
                </c:pt>
                <c:pt idx="133">
                  <c:v>35.299999999999997</c:v>
                </c:pt>
                <c:pt idx="134">
                  <c:v>35.4</c:v>
                </c:pt>
                <c:pt idx="135">
                  <c:v>35.5</c:v>
                </c:pt>
                <c:pt idx="136">
                  <c:v>35.6</c:v>
                </c:pt>
                <c:pt idx="137">
                  <c:v>35.700000000000003</c:v>
                </c:pt>
                <c:pt idx="138">
                  <c:v>35.799999999999997</c:v>
                </c:pt>
                <c:pt idx="139">
                  <c:v>35.9</c:v>
                </c:pt>
                <c:pt idx="140">
                  <c:v>36</c:v>
                </c:pt>
                <c:pt idx="141">
                  <c:v>36.1</c:v>
                </c:pt>
                <c:pt idx="142">
                  <c:v>36.200000000000003</c:v>
                </c:pt>
                <c:pt idx="143">
                  <c:v>36.299999999999997</c:v>
                </c:pt>
                <c:pt idx="144">
                  <c:v>36.4</c:v>
                </c:pt>
                <c:pt idx="145">
                  <c:v>36.5</c:v>
                </c:pt>
                <c:pt idx="146">
                  <c:v>36.6</c:v>
                </c:pt>
                <c:pt idx="147">
                  <c:v>36.700000000000003</c:v>
                </c:pt>
                <c:pt idx="148">
                  <c:v>36.799999999999997</c:v>
                </c:pt>
                <c:pt idx="149">
                  <c:v>36.9</c:v>
                </c:pt>
                <c:pt idx="150">
                  <c:v>37</c:v>
                </c:pt>
                <c:pt idx="151">
                  <c:v>37.1</c:v>
                </c:pt>
                <c:pt idx="152">
                  <c:v>37.200000000000003</c:v>
                </c:pt>
                <c:pt idx="153">
                  <c:v>37.299999999999997</c:v>
                </c:pt>
                <c:pt idx="154">
                  <c:v>37.4</c:v>
                </c:pt>
                <c:pt idx="155">
                  <c:v>37.5</c:v>
                </c:pt>
                <c:pt idx="156">
                  <c:v>37.6</c:v>
                </c:pt>
                <c:pt idx="157">
                  <c:v>37.700000000000003</c:v>
                </c:pt>
                <c:pt idx="158">
                  <c:v>37.799999999999997</c:v>
                </c:pt>
                <c:pt idx="159">
                  <c:v>37.9</c:v>
                </c:pt>
                <c:pt idx="160">
                  <c:v>38</c:v>
                </c:pt>
                <c:pt idx="161">
                  <c:v>38.1</c:v>
                </c:pt>
                <c:pt idx="162">
                  <c:v>38.200000000000003</c:v>
                </c:pt>
                <c:pt idx="163">
                  <c:v>38.299999999999997</c:v>
                </c:pt>
                <c:pt idx="164">
                  <c:v>38.400000000000006</c:v>
                </c:pt>
                <c:pt idx="165">
                  <c:v>38.5</c:v>
                </c:pt>
                <c:pt idx="166">
                  <c:v>38.6</c:v>
                </c:pt>
                <c:pt idx="167">
                  <c:v>38.700000000000003</c:v>
                </c:pt>
                <c:pt idx="168">
                  <c:v>38.799999999999997</c:v>
                </c:pt>
                <c:pt idx="169">
                  <c:v>38.900000000000006</c:v>
                </c:pt>
                <c:pt idx="170">
                  <c:v>39</c:v>
                </c:pt>
                <c:pt idx="171">
                  <c:v>39.1</c:v>
                </c:pt>
                <c:pt idx="172">
                  <c:v>39.200000000000003</c:v>
                </c:pt>
                <c:pt idx="173">
                  <c:v>39.299999999999997</c:v>
                </c:pt>
                <c:pt idx="174">
                  <c:v>39.400000000000006</c:v>
                </c:pt>
                <c:pt idx="175">
                  <c:v>39.5</c:v>
                </c:pt>
                <c:pt idx="176">
                  <c:v>39.6</c:v>
                </c:pt>
                <c:pt idx="177">
                  <c:v>39.700000000000003</c:v>
                </c:pt>
                <c:pt idx="178">
                  <c:v>39.799999999999997</c:v>
                </c:pt>
                <c:pt idx="179">
                  <c:v>39.900000000000006</c:v>
                </c:pt>
                <c:pt idx="180">
                  <c:v>40</c:v>
                </c:pt>
                <c:pt idx="181">
                  <c:v>40.1</c:v>
                </c:pt>
                <c:pt idx="182">
                  <c:v>40.200000000000003</c:v>
                </c:pt>
                <c:pt idx="183">
                  <c:v>40.299999999999997</c:v>
                </c:pt>
                <c:pt idx="184">
                  <c:v>40.400000000000006</c:v>
                </c:pt>
                <c:pt idx="185">
                  <c:v>40.5</c:v>
                </c:pt>
                <c:pt idx="186">
                  <c:v>40.6</c:v>
                </c:pt>
                <c:pt idx="187">
                  <c:v>40.700000000000003</c:v>
                </c:pt>
                <c:pt idx="188">
                  <c:v>40.799999999999997</c:v>
                </c:pt>
                <c:pt idx="189">
                  <c:v>40.900000000000006</c:v>
                </c:pt>
                <c:pt idx="190" formatCode="0">
                  <c:v>41</c:v>
                </c:pt>
                <c:pt idx="191" formatCode="0">
                  <c:v>41.1</c:v>
                </c:pt>
                <c:pt idx="192" formatCode="0">
                  <c:v>41.2</c:v>
                </c:pt>
                <c:pt idx="193" formatCode="0">
                  <c:v>41.3</c:v>
                </c:pt>
                <c:pt idx="194" formatCode="0">
                  <c:v>41.400000000000006</c:v>
                </c:pt>
                <c:pt idx="195" formatCode="0">
                  <c:v>41.5</c:v>
                </c:pt>
                <c:pt idx="196" formatCode="0">
                  <c:v>41.6</c:v>
                </c:pt>
                <c:pt idx="197" formatCode="0">
                  <c:v>41.7</c:v>
                </c:pt>
                <c:pt idx="198" formatCode="0">
                  <c:v>41.8</c:v>
                </c:pt>
                <c:pt idx="199" formatCode="0">
                  <c:v>41.900000000000006</c:v>
                </c:pt>
                <c:pt idx="200" formatCode="0">
                  <c:v>42</c:v>
                </c:pt>
                <c:pt idx="201" formatCode="0">
                  <c:v>42.1</c:v>
                </c:pt>
                <c:pt idx="202" formatCode="0">
                  <c:v>42.2</c:v>
                </c:pt>
                <c:pt idx="203" formatCode="0">
                  <c:v>42.3</c:v>
                </c:pt>
                <c:pt idx="204" formatCode="0">
                  <c:v>42.400000000000006</c:v>
                </c:pt>
                <c:pt idx="205" formatCode="0">
                  <c:v>42.5</c:v>
                </c:pt>
                <c:pt idx="206" formatCode="0">
                  <c:v>42.6</c:v>
                </c:pt>
                <c:pt idx="207" formatCode="0">
                  <c:v>42.7</c:v>
                </c:pt>
                <c:pt idx="208" formatCode="0">
                  <c:v>42.8</c:v>
                </c:pt>
                <c:pt idx="209" formatCode="0">
                  <c:v>42.900000000000006</c:v>
                </c:pt>
                <c:pt idx="210" formatCode="0">
                  <c:v>43</c:v>
                </c:pt>
                <c:pt idx="211" formatCode="0">
                  <c:v>43.1</c:v>
                </c:pt>
                <c:pt idx="212" formatCode="0">
                  <c:v>43.2</c:v>
                </c:pt>
                <c:pt idx="213" formatCode="0">
                  <c:v>43.3</c:v>
                </c:pt>
                <c:pt idx="214" formatCode="0">
                  <c:v>43.400000000000006</c:v>
                </c:pt>
                <c:pt idx="215" formatCode="0">
                  <c:v>43.5</c:v>
                </c:pt>
                <c:pt idx="216" formatCode="0">
                  <c:v>43.6</c:v>
                </c:pt>
                <c:pt idx="217" formatCode="0">
                  <c:v>43.7</c:v>
                </c:pt>
                <c:pt idx="218" formatCode="0">
                  <c:v>43.8</c:v>
                </c:pt>
                <c:pt idx="219" formatCode="0">
                  <c:v>43.900000000000006</c:v>
                </c:pt>
                <c:pt idx="220" formatCode="0">
                  <c:v>44</c:v>
                </c:pt>
                <c:pt idx="221" formatCode="0">
                  <c:v>44.1</c:v>
                </c:pt>
                <c:pt idx="222" formatCode="0">
                  <c:v>44.2</c:v>
                </c:pt>
                <c:pt idx="223" formatCode="0">
                  <c:v>44.3</c:v>
                </c:pt>
                <c:pt idx="224" formatCode="0">
                  <c:v>44.400000000000006</c:v>
                </c:pt>
                <c:pt idx="225" formatCode="0">
                  <c:v>44.5</c:v>
                </c:pt>
                <c:pt idx="226" formatCode="0">
                  <c:v>44.6</c:v>
                </c:pt>
                <c:pt idx="227" formatCode="0">
                  <c:v>44.7</c:v>
                </c:pt>
                <c:pt idx="228" formatCode="0">
                  <c:v>44.8</c:v>
                </c:pt>
                <c:pt idx="229" formatCode="0">
                  <c:v>44.900000000000006</c:v>
                </c:pt>
                <c:pt idx="230" formatCode="0">
                  <c:v>45</c:v>
                </c:pt>
                <c:pt idx="231" formatCode="0">
                  <c:v>45.1</c:v>
                </c:pt>
                <c:pt idx="232" formatCode="0">
                  <c:v>45.2</c:v>
                </c:pt>
                <c:pt idx="233" formatCode="0">
                  <c:v>45.3</c:v>
                </c:pt>
                <c:pt idx="234" formatCode="0">
                  <c:v>45.400000000000006</c:v>
                </c:pt>
                <c:pt idx="235" formatCode="0">
                  <c:v>45.5</c:v>
                </c:pt>
                <c:pt idx="236" formatCode="0">
                  <c:v>45.6</c:v>
                </c:pt>
                <c:pt idx="237" formatCode="0">
                  <c:v>45.7</c:v>
                </c:pt>
                <c:pt idx="238" formatCode="0">
                  <c:v>45.8</c:v>
                </c:pt>
                <c:pt idx="239" formatCode="0">
                  <c:v>45.900000000000006</c:v>
                </c:pt>
                <c:pt idx="240" formatCode="0">
                  <c:v>46</c:v>
                </c:pt>
                <c:pt idx="241" formatCode="0">
                  <c:v>46.1</c:v>
                </c:pt>
                <c:pt idx="242" formatCode="0">
                  <c:v>46.2</c:v>
                </c:pt>
                <c:pt idx="243" formatCode="0">
                  <c:v>46.3</c:v>
                </c:pt>
                <c:pt idx="244" formatCode="0">
                  <c:v>46.400000000000006</c:v>
                </c:pt>
                <c:pt idx="245" formatCode="0">
                  <c:v>46.5</c:v>
                </c:pt>
                <c:pt idx="246" formatCode="0">
                  <c:v>46.6</c:v>
                </c:pt>
                <c:pt idx="247" formatCode="0">
                  <c:v>46.7</c:v>
                </c:pt>
                <c:pt idx="248" formatCode="0">
                  <c:v>46.8</c:v>
                </c:pt>
                <c:pt idx="249" formatCode="0">
                  <c:v>46.900000000000006</c:v>
                </c:pt>
                <c:pt idx="250" formatCode="0">
                  <c:v>47</c:v>
                </c:pt>
                <c:pt idx="251" formatCode="0">
                  <c:v>47.1</c:v>
                </c:pt>
                <c:pt idx="252" formatCode="0">
                  <c:v>47.2</c:v>
                </c:pt>
                <c:pt idx="253" formatCode="0">
                  <c:v>47.3</c:v>
                </c:pt>
                <c:pt idx="254" formatCode="0">
                  <c:v>47.400000000000006</c:v>
                </c:pt>
                <c:pt idx="255" formatCode="0">
                  <c:v>47.5</c:v>
                </c:pt>
                <c:pt idx="256" formatCode="0">
                  <c:v>47.6</c:v>
                </c:pt>
                <c:pt idx="257" formatCode="0">
                  <c:v>47.7</c:v>
                </c:pt>
                <c:pt idx="258" formatCode="0">
                  <c:v>47.8</c:v>
                </c:pt>
                <c:pt idx="259" formatCode="0">
                  <c:v>47.900000000000006</c:v>
                </c:pt>
                <c:pt idx="260" formatCode="0">
                  <c:v>48</c:v>
                </c:pt>
                <c:pt idx="261" formatCode="0">
                  <c:v>48.1</c:v>
                </c:pt>
                <c:pt idx="262" formatCode="0">
                  <c:v>48.2</c:v>
                </c:pt>
                <c:pt idx="263" formatCode="0">
                  <c:v>48.3</c:v>
                </c:pt>
                <c:pt idx="264" formatCode="0">
                  <c:v>48.400000000000006</c:v>
                </c:pt>
                <c:pt idx="265" formatCode="0">
                  <c:v>48.5</c:v>
                </c:pt>
                <c:pt idx="266" formatCode="0">
                  <c:v>48.6</c:v>
                </c:pt>
                <c:pt idx="267" formatCode="0">
                  <c:v>48.7</c:v>
                </c:pt>
                <c:pt idx="268" formatCode="0">
                  <c:v>48.8</c:v>
                </c:pt>
                <c:pt idx="269" formatCode="0">
                  <c:v>48.900000000000006</c:v>
                </c:pt>
                <c:pt idx="270" formatCode="0">
                  <c:v>49</c:v>
                </c:pt>
                <c:pt idx="271" formatCode="0">
                  <c:v>49.1</c:v>
                </c:pt>
                <c:pt idx="272" formatCode="0">
                  <c:v>49.2</c:v>
                </c:pt>
                <c:pt idx="273" formatCode="0">
                  <c:v>49.3</c:v>
                </c:pt>
                <c:pt idx="274" formatCode="0">
                  <c:v>49.400000000000006</c:v>
                </c:pt>
                <c:pt idx="275" formatCode="0">
                  <c:v>49.5</c:v>
                </c:pt>
                <c:pt idx="276" formatCode="0">
                  <c:v>49.6</c:v>
                </c:pt>
                <c:pt idx="277" formatCode="0">
                  <c:v>49.7</c:v>
                </c:pt>
                <c:pt idx="278" formatCode="0">
                  <c:v>49.8</c:v>
                </c:pt>
                <c:pt idx="279" formatCode="0">
                  <c:v>49.900000000000006</c:v>
                </c:pt>
                <c:pt idx="280" formatCode="0">
                  <c:v>50</c:v>
                </c:pt>
                <c:pt idx="281" formatCode="0">
                  <c:v>50.1</c:v>
                </c:pt>
                <c:pt idx="282" formatCode="0">
                  <c:v>50.2</c:v>
                </c:pt>
                <c:pt idx="283" formatCode="0">
                  <c:v>50.3</c:v>
                </c:pt>
                <c:pt idx="284" formatCode="0">
                  <c:v>50.400000000000006</c:v>
                </c:pt>
                <c:pt idx="285" formatCode="0">
                  <c:v>50.5</c:v>
                </c:pt>
                <c:pt idx="286" formatCode="0">
                  <c:v>50.6</c:v>
                </c:pt>
                <c:pt idx="287" formatCode="0">
                  <c:v>50.7</c:v>
                </c:pt>
                <c:pt idx="288" formatCode="0">
                  <c:v>50.8</c:v>
                </c:pt>
                <c:pt idx="289" formatCode="0">
                  <c:v>50.900000000000006</c:v>
                </c:pt>
                <c:pt idx="290" formatCode="0">
                  <c:v>51</c:v>
                </c:pt>
                <c:pt idx="291" formatCode="0">
                  <c:v>51.1</c:v>
                </c:pt>
                <c:pt idx="292" formatCode="0">
                  <c:v>51.2</c:v>
                </c:pt>
                <c:pt idx="293" formatCode="0">
                  <c:v>51.3</c:v>
                </c:pt>
                <c:pt idx="294" formatCode="0">
                  <c:v>51.400000000000006</c:v>
                </c:pt>
                <c:pt idx="295" formatCode="0">
                  <c:v>51.5</c:v>
                </c:pt>
                <c:pt idx="296" formatCode="0">
                  <c:v>51.6</c:v>
                </c:pt>
                <c:pt idx="297" formatCode="0">
                  <c:v>51.7</c:v>
                </c:pt>
                <c:pt idx="298" formatCode="0">
                  <c:v>51.8</c:v>
                </c:pt>
                <c:pt idx="299" formatCode="0">
                  <c:v>51.900000000000006</c:v>
                </c:pt>
                <c:pt idx="300" formatCode="0">
                  <c:v>52</c:v>
                </c:pt>
                <c:pt idx="301" formatCode="0">
                  <c:v>52.1</c:v>
                </c:pt>
                <c:pt idx="302" formatCode="0">
                  <c:v>52.2</c:v>
                </c:pt>
                <c:pt idx="303" formatCode="0">
                  <c:v>52.3</c:v>
                </c:pt>
                <c:pt idx="304" formatCode="0">
                  <c:v>52.400000000000006</c:v>
                </c:pt>
                <c:pt idx="305" formatCode="0">
                  <c:v>52.5</c:v>
                </c:pt>
                <c:pt idx="306" formatCode="0">
                  <c:v>52.6</c:v>
                </c:pt>
                <c:pt idx="307" formatCode="0">
                  <c:v>52.7</c:v>
                </c:pt>
                <c:pt idx="308" formatCode="0">
                  <c:v>52.8</c:v>
                </c:pt>
                <c:pt idx="309" formatCode="0">
                  <c:v>52.900000000000006</c:v>
                </c:pt>
                <c:pt idx="310" formatCode="0">
                  <c:v>53</c:v>
                </c:pt>
                <c:pt idx="311" formatCode="0">
                  <c:v>53.1</c:v>
                </c:pt>
                <c:pt idx="312" formatCode="0">
                  <c:v>53.2</c:v>
                </c:pt>
                <c:pt idx="313" formatCode="0">
                  <c:v>53.3</c:v>
                </c:pt>
                <c:pt idx="314" formatCode="0">
                  <c:v>53.400000000000006</c:v>
                </c:pt>
                <c:pt idx="315" formatCode="0">
                  <c:v>53.5</c:v>
                </c:pt>
                <c:pt idx="316" formatCode="0">
                  <c:v>53.6</c:v>
                </c:pt>
                <c:pt idx="317" formatCode="0">
                  <c:v>53.7</c:v>
                </c:pt>
                <c:pt idx="318" formatCode="0">
                  <c:v>53.8</c:v>
                </c:pt>
                <c:pt idx="319" formatCode="0">
                  <c:v>53.900000000000006</c:v>
                </c:pt>
                <c:pt idx="320" formatCode="0">
                  <c:v>54</c:v>
                </c:pt>
                <c:pt idx="321" formatCode="0">
                  <c:v>54.1</c:v>
                </c:pt>
                <c:pt idx="322" formatCode="0">
                  <c:v>54.2</c:v>
                </c:pt>
                <c:pt idx="323" formatCode="0">
                  <c:v>54.300000000000004</c:v>
                </c:pt>
                <c:pt idx="324" formatCode="0">
                  <c:v>54.4</c:v>
                </c:pt>
                <c:pt idx="325" formatCode="0">
                  <c:v>54.5</c:v>
                </c:pt>
                <c:pt idx="326" formatCode="0">
                  <c:v>54.6</c:v>
                </c:pt>
                <c:pt idx="327" formatCode="0">
                  <c:v>54.7</c:v>
                </c:pt>
                <c:pt idx="328" formatCode="0">
                  <c:v>54.800000000000004</c:v>
                </c:pt>
                <c:pt idx="329" formatCode="0">
                  <c:v>54.9</c:v>
                </c:pt>
                <c:pt idx="330" formatCode="0">
                  <c:v>55</c:v>
                </c:pt>
                <c:pt idx="331" formatCode="0">
                  <c:v>55.1</c:v>
                </c:pt>
                <c:pt idx="332" formatCode="0">
                  <c:v>55.2</c:v>
                </c:pt>
                <c:pt idx="333" formatCode="0">
                  <c:v>55.300000000000004</c:v>
                </c:pt>
                <c:pt idx="334" formatCode="0">
                  <c:v>55.4</c:v>
                </c:pt>
                <c:pt idx="335" formatCode="0">
                  <c:v>55.5</c:v>
                </c:pt>
                <c:pt idx="336" formatCode="0">
                  <c:v>55.6</c:v>
                </c:pt>
                <c:pt idx="337" formatCode="0">
                  <c:v>55.7</c:v>
                </c:pt>
                <c:pt idx="338" formatCode="0">
                  <c:v>55.800000000000004</c:v>
                </c:pt>
                <c:pt idx="339" formatCode="0">
                  <c:v>55.9</c:v>
                </c:pt>
                <c:pt idx="340" formatCode="0">
                  <c:v>56</c:v>
                </c:pt>
                <c:pt idx="341" formatCode="0">
                  <c:v>56.1</c:v>
                </c:pt>
                <c:pt idx="342" formatCode="0">
                  <c:v>56.2</c:v>
                </c:pt>
                <c:pt idx="343" formatCode="0">
                  <c:v>56.300000000000004</c:v>
                </c:pt>
                <c:pt idx="344" formatCode="0">
                  <c:v>56.4</c:v>
                </c:pt>
                <c:pt idx="345" formatCode="0">
                  <c:v>56.5</c:v>
                </c:pt>
                <c:pt idx="346" formatCode="0">
                  <c:v>56.6</c:v>
                </c:pt>
                <c:pt idx="347" formatCode="0">
                  <c:v>56.7</c:v>
                </c:pt>
                <c:pt idx="348" formatCode="0">
                  <c:v>56.800000000000004</c:v>
                </c:pt>
                <c:pt idx="349" formatCode="0">
                  <c:v>56.9</c:v>
                </c:pt>
                <c:pt idx="350" formatCode="0">
                  <c:v>57</c:v>
                </c:pt>
                <c:pt idx="351" formatCode="0">
                  <c:v>57.1</c:v>
                </c:pt>
                <c:pt idx="352" formatCode="0">
                  <c:v>57.2</c:v>
                </c:pt>
                <c:pt idx="353" formatCode="0">
                  <c:v>57.300000000000004</c:v>
                </c:pt>
                <c:pt idx="354" formatCode="0">
                  <c:v>57.4</c:v>
                </c:pt>
                <c:pt idx="355" formatCode="0">
                  <c:v>57.5</c:v>
                </c:pt>
                <c:pt idx="356" formatCode="0">
                  <c:v>57.6</c:v>
                </c:pt>
                <c:pt idx="357" formatCode="0">
                  <c:v>57.7</c:v>
                </c:pt>
                <c:pt idx="358" formatCode="0">
                  <c:v>57.800000000000004</c:v>
                </c:pt>
                <c:pt idx="359" formatCode="0">
                  <c:v>57.9</c:v>
                </c:pt>
                <c:pt idx="360" formatCode="0">
                  <c:v>58</c:v>
                </c:pt>
                <c:pt idx="361" formatCode="0">
                  <c:v>58.1</c:v>
                </c:pt>
                <c:pt idx="362" formatCode="0">
                  <c:v>58.2</c:v>
                </c:pt>
                <c:pt idx="363" formatCode="0">
                  <c:v>58.300000000000004</c:v>
                </c:pt>
                <c:pt idx="364" formatCode="0">
                  <c:v>58.4</c:v>
                </c:pt>
                <c:pt idx="365" formatCode="0">
                  <c:v>58.5</c:v>
                </c:pt>
                <c:pt idx="366" formatCode="0">
                  <c:v>58.6</c:v>
                </c:pt>
                <c:pt idx="367" formatCode="0">
                  <c:v>58.7</c:v>
                </c:pt>
                <c:pt idx="368" formatCode="0">
                  <c:v>58.800000000000004</c:v>
                </c:pt>
                <c:pt idx="369" formatCode="0">
                  <c:v>58.9</c:v>
                </c:pt>
                <c:pt idx="370" formatCode="0">
                  <c:v>59</c:v>
                </c:pt>
                <c:pt idx="371" formatCode="0">
                  <c:v>59.1</c:v>
                </c:pt>
                <c:pt idx="372" formatCode="0">
                  <c:v>59.2</c:v>
                </c:pt>
                <c:pt idx="373" formatCode="0">
                  <c:v>59.300000000000004</c:v>
                </c:pt>
                <c:pt idx="374" formatCode="0">
                  <c:v>59.4</c:v>
                </c:pt>
                <c:pt idx="375" formatCode="0">
                  <c:v>59.5</c:v>
                </c:pt>
                <c:pt idx="376" formatCode="0">
                  <c:v>59.6</c:v>
                </c:pt>
                <c:pt idx="377" formatCode="0">
                  <c:v>59.7</c:v>
                </c:pt>
                <c:pt idx="378" formatCode="0">
                  <c:v>59.800000000000004</c:v>
                </c:pt>
                <c:pt idx="379" formatCode="0">
                  <c:v>59.9</c:v>
                </c:pt>
                <c:pt idx="380" formatCode="0">
                  <c:v>60</c:v>
                </c:pt>
                <c:pt idx="381" formatCode="0">
                  <c:v>60.1</c:v>
                </c:pt>
                <c:pt idx="382" formatCode="0">
                  <c:v>60.2</c:v>
                </c:pt>
                <c:pt idx="383" formatCode="0">
                  <c:v>60.300000000000004</c:v>
                </c:pt>
                <c:pt idx="384" formatCode="0">
                  <c:v>60.400000000000006</c:v>
                </c:pt>
                <c:pt idx="385" formatCode="0">
                  <c:v>60.5</c:v>
                </c:pt>
                <c:pt idx="386" formatCode="0">
                  <c:v>60.6</c:v>
                </c:pt>
                <c:pt idx="387" formatCode="0">
                  <c:v>60.7</c:v>
                </c:pt>
                <c:pt idx="388" formatCode="0">
                  <c:v>60.800000000000004</c:v>
                </c:pt>
                <c:pt idx="389" formatCode="0">
                  <c:v>60.900000000000006</c:v>
                </c:pt>
                <c:pt idx="390" formatCode="0">
                  <c:v>61</c:v>
                </c:pt>
                <c:pt idx="391" formatCode="0">
                  <c:v>61.1</c:v>
                </c:pt>
                <c:pt idx="392" formatCode="0">
                  <c:v>61.2</c:v>
                </c:pt>
                <c:pt idx="393" formatCode="0">
                  <c:v>61.300000000000004</c:v>
                </c:pt>
                <c:pt idx="394" formatCode="0">
                  <c:v>61.400000000000006</c:v>
                </c:pt>
                <c:pt idx="395" formatCode="0">
                  <c:v>61.5</c:v>
                </c:pt>
                <c:pt idx="396" formatCode="0">
                  <c:v>61.6</c:v>
                </c:pt>
                <c:pt idx="397" formatCode="0">
                  <c:v>61.7</c:v>
                </c:pt>
                <c:pt idx="398" formatCode="0">
                  <c:v>61.800000000000004</c:v>
                </c:pt>
                <c:pt idx="399" formatCode="0">
                  <c:v>61.900000000000006</c:v>
                </c:pt>
                <c:pt idx="400" formatCode="0">
                  <c:v>62</c:v>
                </c:pt>
                <c:pt idx="401" formatCode="0">
                  <c:v>62.1</c:v>
                </c:pt>
                <c:pt idx="402" formatCode="0">
                  <c:v>62.2</c:v>
                </c:pt>
                <c:pt idx="403" formatCode="0">
                  <c:v>62.300000000000004</c:v>
                </c:pt>
                <c:pt idx="404" formatCode="0">
                  <c:v>62.400000000000006</c:v>
                </c:pt>
                <c:pt idx="405" formatCode="0">
                  <c:v>62.5</c:v>
                </c:pt>
                <c:pt idx="406" formatCode="0">
                  <c:v>62.6</c:v>
                </c:pt>
                <c:pt idx="407" formatCode="0">
                  <c:v>62.7</c:v>
                </c:pt>
                <c:pt idx="408" formatCode="0">
                  <c:v>62.800000000000004</c:v>
                </c:pt>
                <c:pt idx="409" formatCode="0">
                  <c:v>62.900000000000006</c:v>
                </c:pt>
                <c:pt idx="410" formatCode="0">
                  <c:v>63</c:v>
                </c:pt>
                <c:pt idx="411" formatCode="0">
                  <c:v>63.1</c:v>
                </c:pt>
                <c:pt idx="412" formatCode="0">
                  <c:v>63.2</c:v>
                </c:pt>
                <c:pt idx="413" formatCode="0">
                  <c:v>63.300000000000004</c:v>
                </c:pt>
                <c:pt idx="414" formatCode="0">
                  <c:v>63.400000000000006</c:v>
                </c:pt>
                <c:pt idx="415" formatCode="0">
                  <c:v>63.5</c:v>
                </c:pt>
                <c:pt idx="416" formatCode="0">
                  <c:v>63.6</c:v>
                </c:pt>
                <c:pt idx="417" formatCode="0">
                  <c:v>63.7</c:v>
                </c:pt>
                <c:pt idx="418" formatCode="0">
                  <c:v>63.800000000000004</c:v>
                </c:pt>
                <c:pt idx="419" formatCode="0">
                  <c:v>63.900000000000006</c:v>
                </c:pt>
                <c:pt idx="420" formatCode="0">
                  <c:v>64</c:v>
                </c:pt>
                <c:pt idx="421" formatCode="0">
                  <c:v>64.099999999999994</c:v>
                </c:pt>
                <c:pt idx="422" formatCode="0">
                  <c:v>64.2</c:v>
                </c:pt>
                <c:pt idx="423" formatCode="0">
                  <c:v>64.300000000000011</c:v>
                </c:pt>
                <c:pt idx="424" formatCode="0">
                  <c:v>64.400000000000006</c:v>
                </c:pt>
                <c:pt idx="425" formatCode="0">
                  <c:v>64.5</c:v>
                </c:pt>
                <c:pt idx="426" formatCode="0">
                  <c:v>64.599999999999994</c:v>
                </c:pt>
                <c:pt idx="427" formatCode="0">
                  <c:v>64.7</c:v>
                </c:pt>
                <c:pt idx="428" formatCode="0">
                  <c:v>64.800000000000011</c:v>
                </c:pt>
                <c:pt idx="429" formatCode="0">
                  <c:v>64.900000000000006</c:v>
                </c:pt>
                <c:pt idx="430" formatCode="0">
                  <c:v>65</c:v>
                </c:pt>
                <c:pt idx="431" formatCode="0">
                  <c:v>65.099999999999994</c:v>
                </c:pt>
                <c:pt idx="432" formatCode="0">
                  <c:v>65.2</c:v>
                </c:pt>
                <c:pt idx="433" formatCode="0">
                  <c:v>65.300000000000011</c:v>
                </c:pt>
                <c:pt idx="434" formatCode="0">
                  <c:v>65.400000000000006</c:v>
                </c:pt>
                <c:pt idx="435" formatCode="0">
                  <c:v>65.5</c:v>
                </c:pt>
                <c:pt idx="436" formatCode="0">
                  <c:v>65.599999999999994</c:v>
                </c:pt>
                <c:pt idx="437" formatCode="0">
                  <c:v>65.7</c:v>
                </c:pt>
                <c:pt idx="438" formatCode="0">
                  <c:v>65.800000000000011</c:v>
                </c:pt>
                <c:pt idx="439" formatCode="0">
                  <c:v>65.900000000000006</c:v>
                </c:pt>
                <c:pt idx="440" formatCode="0">
                  <c:v>66</c:v>
                </c:pt>
                <c:pt idx="441" formatCode="0">
                  <c:v>66.099999999999994</c:v>
                </c:pt>
                <c:pt idx="442" formatCode="0">
                  <c:v>66.2</c:v>
                </c:pt>
                <c:pt idx="443" formatCode="0">
                  <c:v>66.300000000000011</c:v>
                </c:pt>
                <c:pt idx="444" formatCode="0">
                  <c:v>66.400000000000006</c:v>
                </c:pt>
                <c:pt idx="445" formatCode="0">
                  <c:v>66.5</c:v>
                </c:pt>
                <c:pt idx="446" formatCode="0">
                  <c:v>66.599999999999994</c:v>
                </c:pt>
                <c:pt idx="447" formatCode="0">
                  <c:v>66.7</c:v>
                </c:pt>
                <c:pt idx="448" formatCode="0">
                  <c:v>66.800000000000011</c:v>
                </c:pt>
                <c:pt idx="449" formatCode="0">
                  <c:v>66.900000000000006</c:v>
                </c:pt>
                <c:pt idx="450" formatCode="0">
                  <c:v>67</c:v>
                </c:pt>
                <c:pt idx="451" formatCode="0">
                  <c:v>67.099999999999994</c:v>
                </c:pt>
                <c:pt idx="452" formatCode="0">
                  <c:v>67.2</c:v>
                </c:pt>
                <c:pt idx="453" formatCode="0">
                  <c:v>67.300000000000011</c:v>
                </c:pt>
                <c:pt idx="454" formatCode="0">
                  <c:v>67.400000000000006</c:v>
                </c:pt>
                <c:pt idx="455" formatCode="0">
                  <c:v>67.5</c:v>
                </c:pt>
                <c:pt idx="456" formatCode="0">
                  <c:v>67.599999999999994</c:v>
                </c:pt>
                <c:pt idx="457" formatCode="0">
                  <c:v>67.7</c:v>
                </c:pt>
                <c:pt idx="458" formatCode="0">
                  <c:v>67.800000000000011</c:v>
                </c:pt>
                <c:pt idx="459" formatCode="0">
                  <c:v>67.900000000000006</c:v>
                </c:pt>
                <c:pt idx="460" formatCode="0">
                  <c:v>68</c:v>
                </c:pt>
                <c:pt idx="461" formatCode="0">
                  <c:v>68.099999999999994</c:v>
                </c:pt>
                <c:pt idx="462" formatCode="0">
                  <c:v>68.2</c:v>
                </c:pt>
                <c:pt idx="463" formatCode="0">
                  <c:v>68.300000000000011</c:v>
                </c:pt>
                <c:pt idx="464" formatCode="0">
                  <c:v>68.400000000000006</c:v>
                </c:pt>
                <c:pt idx="465" formatCode="0">
                  <c:v>68.5</c:v>
                </c:pt>
                <c:pt idx="466" formatCode="0">
                  <c:v>68.599999999999994</c:v>
                </c:pt>
                <c:pt idx="467" formatCode="0">
                  <c:v>68.7</c:v>
                </c:pt>
                <c:pt idx="468" formatCode="0">
                  <c:v>68.800000000000011</c:v>
                </c:pt>
                <c:pt idx="469" formatCode="0">
                  <c:v>68.900000000000006</c:v>
                </c:pt>
                <c:pt idx="470" formatCode="0">
                  <c:v>69</c:v>
                </c:pt>
                <c:pt idx="471" formatCode="0">
                  <c:v>69.099999999999994</c:v>
                </c:pt>
                <c:pt idx="472" formatCode="0">
                  <c:v>69.2</c:v>
                </c:pt>
                <c:pt idx="473" formatCode="0">
                  <c:v>69.300000000000011</c:v>
                </c:pt>
                <c:pt idx="474" formatCode="0">
                  <c:v>69.400000000000006</c:v>
                </c:pt>
                <c:pt idx="475" formatCode="0">
                  <c:v>69.5</c:v>
                </c:pt>
                <c:pt idx="476" formatCode="0">
                  <c:v>69.599999999999994</c:v>
                </c:pt>
                <c:pt idx="477" formatCode="0">
                  <c:v>69.7</c:v>
                </c:pt>
                <c:pt idx="478" formatCode="0">
                  <c:v>69.800000000000011</c:v>
                </c:pt>
                <c:pt idx="479" formatCode="0">
                  <c:v>69.900000000000006</c:v>
                </c:pt>
                <c:pt idx="480" formatCode="0">
                  <c:v>70</c:v>
                </c:pt>
                <c:pt idx="481" formatCode="0">
                  <c:v>70.099999999999994</c:v>
                </c:pt>
                <c:pt idx="482" formatCode="0">
                  <c:v>70.2</c:v>
                </c:pt>
                <c:pt idx="483" formatCode="0">
                  <c:v>70.300000000000011</c:v>
                </c:pt>
                <c:pt idx="484" formatCode="0">
                  <c:v>70.400000000000006</c:v>
                </c:pt>
                <c:pt idx="485" formatCode="0">
                  <c:v>70.5</c:v>
                </c:pt>
                <c:pt idx="486" formatCode="0">
                  <c:v>70.599999999999994</c:v>
                </c:pt>
                <c:pt idx="487" formatCode="0">
                  <c:v>70.7</c:v>
                </c:pt>
                <c:pt idx="488" formatCode="0">
                  <c:v>70.800000000000011</c:v>
                </c:pt>
                <c:pt idx="489" formatCode="0">
                  <c:v>70.900000000000006</c:v>
                </c:pt>
                <c:pt idx="490" formatCode="0">
                  <c:v>71</c:v>
                </c:pt>
                <c:pt idx="491" formatCode="0">
                  <c:v>71.099999999999994</c:v>
                </c:pt>
                <c:pt idx="492" formatCode="0">
                  <c:v>71.2</c:v>
                </c:pt>
                <c:pt idx="493" formatCode="0">
                  <c:v>71.300000000000011</c:v>
                </c:pt>
                <c:pt idx="494" formatCode="0">
                  <c:v>71.400000000000006</c:v>
                </c:pt>
                <c:pt idx="495" formatCode="0">
                  <c:v>71.5</c:v>
                </c:pt>
                <c:pt idx="496" formatCode="0">
                  <c:v>71.599999999999994</c:v>
                </c:pt>
                <c:pt idx="497" formatCode="0">
                  <c:v>71.7</c:v>
                </c:pt>
                <c:pt idx="498" formatCode="0">
                  <c:v>71.800000000000011</c:v>
                </c:pt>
                <c:pt idx="499" formatCode="0">
                  <c:v>71.900000000000006</c:v>
                </c:pt>
                <c:pt idx="500" formatCode="0">
                  <c:v>72</c:v>
                </c:pt>
                <c:pt idx="501" formatCode="0">
                  <c:v>72.099999999999994</c:v>
                </c:pt>
                <c:pt idx="502" formatCode="0">
                  <c:v>72.2</c:v>
                </c:pt>
                <c:pt idx="503" formatCode="0">
                  <c:v>72.300000000000011</c:v>
                </c:pt>
                <c:pt idx="504" formatCode="0">
                  <c:v>72.400000000000006</c:v>
                </c:pt>
                <c:pt idx="505" formatCode="0">
                  <c:v>72.5</c:v>
                </c:pt>
                <c:pt idx="506" formatCode="0">
                  <c:v>72.599999999999994</c:v>
                </c:pt>
                <c:pt idx="507" formatCode="0">
                  <c:v>72.7</c:v>
                </c:pt>
                <c:pt idx="508" formatCode="0">
                  <c:v>72.800000000000011</c:v>
                </c:pt>
                <c:pt idx="509" formatCode="0">
                  <c:v>72.900000000000006</c:v>
                </c:pt>
                <c:pt idx="510" formatCode="0">
                  <c:v>73</c:v>
                </c:pt>
                <c:pt idx="511" formatCode="0">
                  <c:v>73.099999999999994</c:v>
                </c:pt>
                <c:pt idx="512" formatCode="0">
                  <c:v>73.2</c:v>
                </c:pt>
                <c:pt idx="513" formatCode="0">
                  <c:v>73.300000000000011</c:v>
                </c:pt>
                <c:pt idx="514" formatCode="0">
                  <c:v>73.400000000000006</c:v>
                </c:pt>
                <c:pt idx="515" formatCode="0">
                  <c:v>73.5</c:v>
                </c:pt>
                <c:pt idx="516" formatCode="0">
                  <c:v>73.599999999999994</c:v>
                </c:pt>
                <c:pt idx="517" formatCode="0">
                  <c:v>73.7</c:v>
                </c:pt>
                <c:pt idx="518" formatCode="0">
                  <c:v>73.800000000000011</c:v>
                </c:pt>
                <c:pt idx="519" formatCode="0">
                  <c:v>73.900000000000006</c:v>
                </c:pt>
                <c:pt idx="520" formatCode="0">
                  <c:v>74</c:v>
                </c:pt>
                <c:pt idx="521" formatCode="0">
                  <c:v>74.099999999999994</c:v>
                </c:pt>
                <c:pt idx="522" formatCode="0">
                  <c:v>74.2</c:v>
                </c:pt>
                <c:pt idx="523" formatCode="0">
                  <c:v>74.300000000000011</c:v>
                </c:pt>
                <c:pt idx="524" formatCode="0">
                  <c:v>74.400000000000006</c:v>
                </c:pt>
                <c:pt idx="525" formatCode="0">
                  <c:v>74.5</c:v>
                </c:pt>
                <c:pt idx="526" formatCode="0">
                  <c:v>74.599999999999994</c:v>
                </c:pt>
                <c:pt idx="527" formatCode="0">
                  <c:v>74.7</c:v>
                </c:pt>
                <c:pt idx="528" formatCode="0">
                  <c:v>74.800000000000011</c:v>
                </c:pt>
                <c:pt idx="529" formatCode="0">
                  <c:v>74.900000000000006</c:v>
                </c:pt>
                <c:pt idx="530" formatCode="0">
                  <c:v>75</c:v>
                </c:pt>
                <c:pt idx="531">
                  <c:v>75.099999999999994</c:v>
                </c:pt>
                <c:pt idx="532" formatCode="0">
                  <c:v>75.2</c:v>
                </c:pt>
                <c:pt idx="533" formatCode="0">
                  <c:v>75.300000000000011</c:v>
                </c:pt>
                <c:pt idx="534" formatCode="0">
                  <c:v>75.400000000000006</c:v>
                </c:pt>
                <c:pt idx="535" formatCode="0">
                  <c:v>75.5</c:v>
                </c:pt>
                <c:pt idx="536" formatCode="0">
                  <c:v>75.599999999999994</c:v>
                </c:pt>
                <c:pt idx="537" formatCode="0">
                  <c:v>75.7</c:v>
                </c:pt>
                <c:pt idx="538" formatCode="0">
                  <c:v>75.800000000000011</c:v>
                </c:pt>
                <c:pt idx="539" formatCode="0">
                  <c:v>75.900000000000006</c:v>
                </c:pt>
                <c:pt idx="540" formatCode="0">
                  <c:v>76</c:v>
                </c:pt>
                <c:pt idx="541" formatCode="0">
                  <c:v>76.099999999999994</c:v>
                </c:pt>
                <c:pt idx="542" formatCode="0">
                  <c:v>76.2</c:v>
                </c:pt>
                <c:pt idx="543" formatCode="0">
                  <c:v>76.300000000000011</c:v>
                </c:pt>
                <c:pt idx="544" formatCode="0">
                  <c:v>76.400000000000006</c:v>
                </c:pt>
                <c:pt idx="545" formatCode="0">
                  <c:v>76.5</c:v>
                </c:pt>
                <c:pt idx="546" formatCode="0">
                  <c:v>76.599999999999994</c:v>
                </c:pt>
                <c:pt idx="547" formatCode="0">
                  <c:v>76.7</c:v>
                </c:pt>
                <c:pt idx="548" formatCode="0">
                  <c:v>76.800000000000011</c:v>
                </c:pt>
                <c:pt idx="549" formatCode="0">
                  <c:v>76.900000000000006</c:v>
                </c:pt>
                <c:pt idx="550" formatCode="0">
                  <c:v>77</c:v>
                </c:pt>
                <c:pt idx="551" formatCode="0">
                  <c:v>77.099999999999994</c:v>
                </c:pt>
                <c:pt idx="552" formatCode="0">
                  <c:v>77.2</c:v>
                </c:pt>
                <c:pt idx="553" formatCode="0">
                  <c:v>77.300000000000011</c:v>
                </c:pt>
                <c:pt idx="554" formatCode="0">
                  <c:v>77.400000000000006</c:v>
                </c:pt>
                <c:pt idx="555" formatCode="0">
                  <c:v>77.5</c:v>
                </c:pt>
                <c:pt idx="556" formatCode="0">
                  <c:v>77.599999999999994</c:v>
                </c:pt>
                <c:pt idx="557" formatCode="0">
                  <c:v>77.7</c:v>
                </c:pt>
                <c:pt idx="558" formatCode="0">
                  <c:v>77.800000000000011</c:v>
                </c:pt>
                <c:pt idx="559" formatCode="0">
                  <c:v>77.900000000000006</c:v>
                </c:pt>
                <c:pt idx="560" formatCode="0">
                  <c:v>78</c:v>
                </c:pt>
                <c:pt idx="561" formatCode="0">
                  <c:v>78.099999999999994</c:v>
                </c:pt>
                <c:pt idx="562" formatCode="0">
                  <c:v>78.2</c:v>
                </c:pt>
                <c:pt idx="563" formatCode="0">
                  <c:v>78.300000000000011</c:v>
                </c:pt>
                <c:pt idx="564" formatCode="0">
                  <c:v>78.400000000000006</c:v>
                </c:pt>
                <c:pt idx="565" formatCode="0">
                  <c:v>78.5</c:v>
                </c:pt>
                <c:pt idx="566" formatCode="0">
                  <c:v>78.599999999999994</c:v>
                </c:pt>
                <c:pt idx="567" formatCode="0">
                  <c:v>78.7</c:v>
                </c:pt>
                <c:pt idx="568" formatCode="0">
                  <c:v>78.800000000000011</c:v>
                </c:pt>
                <c:pt idx="569" formatCode="0">
                  <c:v>78.900000000000006</c:v>
                </c:pt>
                <c:pt idx="570" formatCode="0">
                  <c:v>79</c:v>
                </c:pt>
                <c:pt idx="571" formatCode="0">
                  <c:v>79.099999999999994</c:v>
                </c:pt>
                <c:pt idx="572" formatCode="0">
                  <c:v>79.2</c:v>
                </c:pt>
                <c:pt idx="573" formatCode="0">
                  <c:v>79.300000000000011</c:v>
                </c:pt>
                <c:pt idx="574" formatCode="0">
                  <c:v>79.400000000000006</c:v>
                </c:pt>
                <c:pt idx="575" formatCode="0">
                  <c:v>79.5</c:v>
                </c:pt>
                <c:pt idx="576" formatCode="0">
                  <c:v>79.599999999999994</c:v>
                </c:pt>
                <c:pt idx="577" formatCode="0">
                  <c:v>79.7</c:v>
                </c:pt>
                <c:pt idx="578" formatCode="0">
                  <c:v>79.800000000000011</c:v>
                </c:pt>
                <c:pt idx="579" formatCode="0">
                  <c:v>79.900000000000006</c:v>
                </c:pt>
                <c:pt idx="580" formatCode="0">
                  <c:v>80</c:v>
                </c:pt>
                <c:pt idx="581" formatCode="0">
                  <c:v>80.099999999999994</c:v>
                </c:pt>
                <c:pt idx="582" formatCode="0">
                  <c:v>80.2</c:v>
                </c:pt>
                <c:pt idx="583" formatCode="0">
                  <c:v>80.300000000000011</c:v>
                </c:pt>
                <c:pt idx="584" formatCode="0">
                  <c:v>80.400000000000006</c:v>
                </c:pt>
                <c:pt idx="585" formatCode="0">
                  <c:v>80.5</c:v>
                </c:pt>
                <c:pt idx="586" formatCode="0">
                  <c:v>80.599999999999994</c:v>
                </c:pt>
                <c:pt idx="587" formatCode="0">
                  <c:v>80.7</c:v>
                </c:pt>
                <c:pt idx="588" formatCode="0">
                  <c:v>80.800000000000011</c:v>
                </c:pt>
                <c:pt idx="589" formatCode="0">
                  <c:v>80.900000000000006</c:v>
                </c:pt>
                <c:pt idx="590" formatCode="0">
                  <c:v>81</c:v>
                </c:pt>
                <c:pt idx="591" formatCode="0">
                  <c:v>81.099999999999994</c:v>
                </c:pt>
                <c:pt idx="592" formatCode="0">
                  <c:v>81.2</c:v>
                </c:pt>
                <c:pt idx="593" formatCode="0">
                  <c:v>81.300000000000011</c:v>
                </c:pt>
                <c:pt idx="594" formatCode="0">
                  <c:v>81.400000000000006</c:v>
                </c:pt>
                <c:pt idx="595" formatCode="0">
                  <c:v>81.5</c:v>
                </c:pt>
                <c:pt idx="596" formatCode="0">
                  <c:v>81.599999999999994</c:v>
                </c:pt>
                <c:pt idx="597" formatCode="0">
                  <c:v>81.7</c:v>
                </c:pt>
                <c:pt idx="598" formatCode="0">
                  <c:v>81.800000000000011</c:v>
                </c:pt>
                <c:pt idx="599" formatCode="0">
                  <c:v>81.900000000000006</c:v>
                </c:pt>
                <c:pt idx="600" formatCode="0">
                  <c:v>82</c:v>
                </c:pt>
                <c:pt idx="601" formatCode="0">
                  <c:v>82.1</c:v>
                </c:pt>
                <c:pt idx="602" formatCode="0">
                  <c:v>82.2</c:v>
                </c:pt>
                <c:pt idx="603" formatCode="0">
                  <c:v>82.300000000000011</c:v>
                </c:pt>
                <c:pt idx="604" formatCode="0">
                  <c:v>82.4</c:v>
                </c:pt>
                <c:pt idx="605" formatCode="0">
                  <c:v>82.5</c:v>
                </c:pt>
                <c:pt idx="606" formatCode="0">
                  <c:v>82.6</c:v>
                </c:pt>
                <c:pt idx="607" formatCode="0">
                  <c:v>82.7</c:v>
                </c:pt>
                <c:pt idx="608" formatCode="0">
                  <c:v>82.800000000000011</c:v>
                </c:pt>
                <c:pt idx="609" formatCode="0">
                  <c:v>82.9</c:v>
                </c:pt>
                <c:pt idx="610" formatCode="0">
                  <c:v>83</c:v>
                </c:pt>
                <c:pt idx="611" formatCode="0">
                  <c:v>83.1</c:v>
                </c:pt>
                <c:pt idx="612" formatCode="0">
                  <c:v>83.2</c:v>
                </c:pt>
                <c:pt idx="613" formatCode="0">
                  <c:v>83.300000000000011</c:v>
                </c:pt>
                <c:pt idx="614" formatCode="0">
                  <c:v>83.4</c:v>
                </c:pt>
                <c:pt idx="615" formatCode="0">
                  <c:v>83.5</c:v>
                </c:pt>
                <c:pt idx="616" formatCode="0">
                  <c:v>83.6</c:v>
                </c:pt>
                <c:pt idx="617" formatCode="0">
                  <c:v>83.7</c:v>
                </c:pt>
                <c:pt idx="618" formatCode="0">
                  <c:v>83.800000000000011</c:v>
                </c:pt>
                <c:pt idx="619" formatCode="0">
                  <c:v>83.9</c:v>
                </c:pt>
                <c:pt idx="620" formatCode="0">
                  <c:v>84</c:v>
                </c:pt>
                <c:pt idx="621" formatCode="0">
                  <c:v>84.1</c:v>
                </c:pt>
                <c:pt idx="622" formatCode="0">
                  <c:v>84.2</c:v>
                </c:pt>
                <c:pt idx="623" formatCode="0">
                  <c:v>84.300000000000011</c:v>
                </c:pt>
                <c:pt idx="624" formatCode="0">
                  <c:v>84.4</c:v>
                </c:pt>
                <c:pt idx="625" formatCode="0">
                  <c:v>84.5</c:v>
                </c:pt>
                <c:pt idx="626" formatCode="0">
                  <c:v>84.6</c:v>
                </c:pt>
                <c:pt idx="627" formatCode="0">
                  <c:v>84.7</c:v>
                </c:pt>
                <c:pt idx="628" formatCode="0">
                  <c:v>84.800000000000011</c:v>
                </c:pt>
                <c:pt idx="629" formatCode="0">
                  <c:v>84.9</c:v>
                </c:pt>
                <c:pt idx="630" formatCode="0">
                  <c:v>85</c:v>
                </c:pt>
                <c:pt idx="631" formatCode="0">
                  <c:v>85.1</c:v>
                </c:pt>
                <c:pt idx="632" formatCode="0">
                  <c:v>85.2</c:v>
                </c:pt>
                <c:pt idx="633" formatCode="0">
                  <c:v>85.300000000000011</c:v>
                </c:pt>
                <c:pt idx="634" formatCode="0">
                  <c:v>85.4</c:v>
                </c:pt>
                <c:pt idx="635" formatCode="0">
                  <c:v>85.5</c:v>
                </c:pt>
                <c:pt idx="636" formatCode="0">
                  <c:v>85.6</c:v>
                </c:pt>
                <c:pt idx="637" formatCode="0">
                  <c:v>85.7</c:v>
                </c:pt>
                <c:pt idx="638" formatCode="0">
                  <c:v>85.800000000000011</c:v>
                </c:pt>
                <c:pt idx="639" formatCode="0">
                  <c:v>85.9</c:v>
                </c:pt>
                <c:pt idx="640" formatCode="0">
                  <c:v>86</c:v>
                </c:pt>
                <c:pt idx="641" formatCode="0">
                  <c:v>86.100000000000009</c:v>
                </c:pt>
                <c:pt idx="642" formatCode="0">
                  <c:v>86.2</c:v>
                </c:pt>
                <c:pt idx="643" formatCode="0">
                  <c:v>86.3</c:v>
                </c:pt>
                <c:pt idx="644" formatCode="0">
                  <c:v>86.4</c:v>
                </c:pt>
                <c:pt idx="645" formatCode="0">
                  <c:v>86.5</c:v>
                </c:pt>
                <c:pt idx="646" formatCode="0">
                  <c:v>86.600000000000009</c:v>
                </c:pt>
                <c:pt idx="647" formatCode="0">
                  <c:v>86.7</c:v>
                </c:pt>
                <c:pt idx="648" formatCode="0">
                  <c:v>86.8</c:v>
                </c:pt>
                <c:pt idx="649" formatCode="0">
                  <c:v>86.9</c:v>
                </c:pt>
                <c:pt idx="650" formatCode="0">
                  <c:v>87</c:v>
                </c:pt>
                <c:pt idx="651" formatCode="0">
                  <c:v>87.100000000000009</c:v>
                </c:pt>
                <c:pt idx="652" formatCode="0">
                  <c:v>87.2</c:v>
                </c:pt>
                <c:pt idx="653" formatCode="0">
                  <c:v>87.3</c:v>
                </c:pt>
                <c:pt idx="654" formatCode="0">
                  <c:v>87.4</c:v>
                </c:pt>
                <c:pt idx="655" formatCode="0">
                  <c:v>87.5</c:v>
                </c:pt>
                <c:pt idx="656" formatCode="0">
                  <c:v>87.600000000000009</c:v>
                </c:pt>
                <c:pt idx="657" formatCode="0">
                  <c:v>87.7</c:v>
                </c:pt>
                <c:pt idx="658" formatCode="0">
                  <c:v>87.8</c:v>
                </c:pt>
                <c:pt idx="659" formatCode="0">
                  <c:v>87.9</c:v>
                </c:pt>
                <c:pt idx="660" formatCode="0">
                  <c:v>88</c:v>
                </c:pt>
                <c:pt idx="661" formatCode="0">
                  <c:v>88.100000000000009</c:v>
                </c:pt>
                <c:pt idx="662" formatCode="0">
                  <c:v>88.2</c:v>
                </c:pt>
                <c:pt idx="663" formatCode="0">
                  <c:v>88.3</c:v>
                </c:pt>
                <c:pt idx="664" formatCode="0">
                  <c:v>88.4</c:v>
                </c:pt>
                <c:pt idx="665" formatCode="0">
                  <c:v>88.5</c:v>
                </c:pt>
                <c:pt idx="666" formatCode="0">
                  <c:v>88.600000000000009</c:v>
                </c:pt>
                <c:pt idx="667" formatCode="0">
                  <c:v>88.7</c:v>
                </c:pt>
                <c:pt idx="668" formatCode="0">
                  <c:v>88.8</c:v>
                </c:pt>
                <c:pt idx="669" formatCode="0">
                  <c:v>88.9</c:v>
                </c:pt>
                <c:pt idx="670" formatCode="0">
                  <c:v>89</c:v>
                </c:pt>
                <c:pt idx="671" formatCode="0">
                  <c:v>89.100000000000009</c:v>
                </c:pt>
                <c:pt idx="672" formatCode="0">
                  <c:v>89.2</c:v>
                </c:pt>
                <c:pt idx="673" formatCode="0">
                  <c:v>89.3</c:v>
                </c:pt>
                <c:pt idx="674" formatCode="0">
                  <c:v>89.4</c:v>
                </c:pt>
                <c:pt idx="675" formatCode="0">
                  <c:v>89.5</c:v>
                </c:pt>
                <c:pt idx="676" formatCode="0">
                  <c:v>89.600000000000009</c:v>
                </c:pt>
                <c:pt idx="677" formatCode="0">
                  <c:v>89.7</c:v>
                </c:pt>
                <c:pt idx="678" formatCode="0">
                  <c:v>89.8</c:v>
                </c:pt>
                <c:pt idx="679" formatCode="0">
                  <c:v>89.9</c:v>
                </c:pt>
                <c:pt idx="680" formatCode="0">
                  <c:v>90</c:v>
                </c:pt>
                <c:pt idx="681" formatCode="0">
                  <c:v>90.100000000000009</c:v>
                </c:pt>
                <c:pt idx="682" formatCode="0">
                  <c:v>90.2</c:v>
                </c:pt>
                <c:pt idx="683" formatCode="0">
                  <c:v>90.3</c:v>
                </c:pt>
                <c:pt idx="684" formatCode="0">
                  <c:v>90.4</c:v>
                </c:pt>
                <c:pt idx="685" formatCode="0">
                  <c:v>90.5</c:v>
                </c:pt>
                <c:pt idx="686" formatCode="0">
                  <c:v>90.600000000000009</c:v>
                </c:pt>
                <c:pt idx="687" formatCode="0">
                  <c:v>90.7</c:v>
                </c:pt>
                <c:pt idx="688" formatCode="0">
                  <c:v>90.8</c:v>
                </c:pt>
                <c:pt idx="689" formatCode="0">
                  <c:v>90.9</c:v>
                </c:pt>
                <c:pt idx="690" formatCode="0">
                  <c:v>91</c:v>
                </c:pt>
                <c:pt idx="691" formatCode="0">
                  <c:v>91.100000000000009</c:v>
                </c:pt>
                <c:pt idx="692" formatCode="0">
                  <c:v>91.2</c:v>
                </c:pt>
                <c:pt idx="693" formatCode="0">
                  <c:v>91.3</c:v>
                </c:pt>
                <c:pt idx="694" formatCode="0">
                  <c:v>91.4</c:v>
                </c:pt>
                <c:pt idx="695" formatCode="0">
                  <c:v>91.5</c:v>
                </c:pt>
                <c:pt idx="696" formatCode="0">
                  <c:v>91.600000000000009</c:v>
                </c:pt>
                <c:pt idx="697" formatCode="0">
                  <c:v>91.7</c:v>
                </c:pt>
                <c:pt idx="698" formatCode="0">
                  <c:v>91.8</c:v>
                </c:pt>
                <c:pt idx="699" formatCode="0">
                  <c:v>91.9</c:v>
                </c:pt>
                <c:pt idx="700" formatCode="0">
                  <c:v>92</c:v>
                </c:pt>
                <c:pt idx="701" formatCode="0">
                  <c:v>92.100000000000009</c:v>
                </c:pt>
                <c:pt idx="702" formatCode="0">
                  <c:v>92.2</c:v>
                </c:pt>
                <c:pt idx="703" formatCode="0">
                  <c:v>92.3</c:v>
                </c:pt>
                <c:pt idx="704" formatCode="0">
                  <c:v>92.4</c:v>
                </c:pt>
                <c:pt idx="705" formatCode="0">
                  <c:v>92.5</c:v>
                </c:pt>
                <c:pt idx="706" formatCode="0">
                  <c:v>92.600000000000009</c:v>
                </c:pt>
                <c:pt idx="707" formatCode="0">
                  <c:v>92.7</c:v>
                </c:pt>
                <c:pt idx="708" formatCode="0">
                  <c:v>92.8</c:v>
                </c:pt>
                <c:pt idx="709" formatCode="0">
                  <c:v>92.9</c:v>
                </c:pt>
                <c:pt idx="710" formatCode="0">
                  <c:v>93</c:v>
                </c:pt>
                <c:pt idx="711" formatCode="0">
                  <c:v>93.100000000000009</c:v>
                </c:pt>
                <c:pt idx="712" formatCode="0">
                  <c:v>93.2</c:v>
                </c:pt>
                <c:pt idx="713" formatCode="0">
                  <c:v>93.3</c:v>
                </c:pt>
                <c:pt idx="714" formatCode="0">
                  <c:v>93.4</c:v>
                </c:pt>
                <c:pt idx="715" formatCode="0">
                  <c:v>93.5</c:v>
                </c:pt>
                <c:pt idx="716" formatCode="0">
                  <c:v>93.600000000000009</c:v>
                </c:pt>
                <c:pt idx="717" formatCode="0">
                  <c:v>93.7</c:v>
                </c:pt>
                <c:pt idx="718" formatCode="0">
                  <c:v>93.8</c:v>
                </c:pt>
                <c:pt idx="719" formatCode="0">
                  <c:v>93.9</c:v>
                </c:pt>
                <c:pt idx="720" formatCode="0">
                  <c:v>94</c:v>
                </c:pt>
                <c:pt idx="721" formatCode="0">
                  <c:v>94.100000000000009</c:v>
                </c:pt>
                <c:pt idx="722" formatCode="0">
                  <c:v>94.2</c:v>
                </c:pt>
                <c:pt idx="723" formatCode="0">
                  <c:v>94.3</c:v>
                </c:pt>
                <c:pt idx="724" formatCode="0">
                  <c:v>94.4</c:v>
                </c:pt>
                <c:pt idx="725" formatCode="0">
                  <c:v>94.5</c:v>
                </c:pt>
                <c:pt idx="726" formatCode="0">
                  <c:v>94.600000000000009</c:v>
                </c:pt>
                <c:pt idx="727" formatCode="0">
                  <c:v>94.7</c:v>
                </c:pt>
                <c:pt idx="728" formatCode="0">
                  <c:v>94.8</c:v>
                </c:pt>
                <c:pt idx="729" formatCode="0">
                  <c:v>94.9</c:v>
                </c:pt>
                <c:pt idx="730" formatCode="0">
                  <c:v>95</c:v>
                </c:pt>
                <c:pt idx="731" formatCode="0">
                  <c:v>95.100000000000009</c:v>
                </c:pt>
                <c:pt idx="732" formatCode="0">
                  <c:v>95.2</c:v>
                </c:pt>
                <c:pt idx="733" formatCode="0">
                  <c:v>95.3</c:v>
                </c:pt>
                <c:pt idx="734" formatCode="0">
                  <c:v>95.4</c:v>
                </c:pt>
                <c:pt idx="735" formatCode="0">
                  <c:v>95.5</c:v>
                </c:pt>
                <c:pt idx="736" formatCode="0">
                  <c:v>95.600000000000009</c:v>
                </c:pt>
                <c:pt idx="737" formatCode="0">
                  <c:v>95.7</c:v>
                </c:pt>
                <c:pt idx="738" formatCode="0">
                  <c:v>95.8</c:v>
                </c:pt>
                <c:pt idx="739" formatCode="0">
                  <c:v>95.9</c:v>
                </c:pt>
                <c:pt idx="740" formatCode="0">
                  <c:v>96</c:v>
                </c:pt>
                <c:pt idx="741" formatCode="0">
                  <c:v>96.100000000000009</c:v>
                </c:pt>
                <c:pt idx="742" formatCode="0">
                  <c:v>96.2</c:v>
                </c:pt>
                <c:pt idx="743" formatCode="0">
                  <c:v>96.3</c:v>
                </c:pt>
                <c:pt idx="744" formatCode="0">
                  <c:v>96.4</c:v>
                </c:pt>
                <c:pt idx="745" formatCode="0">
                  <c:v>96.5</c:v>
                </c:pt>
                <c:pt idx="746" formatCode="0">
                  <c:v>96.600000000000009</c:v>
                </c:pt>
                <c:pt idx="747" formatCode="0">
                  <c:v>96.7</c:v>
                </c:pt>
                <c:pt idx="748" formatCode="0">
                  <c:v>96.8</c:v>
                </c:pt>
                <c:pt idx="749" formatCode="0">
                  <c:v>96.9</c:v>
                </c:pt>
                <c:pt idx="750" formatCode="0">
                  <c:v>97</c:v>
                </c:pt>
                <c:pt idx="751" formatCode="0">
                  <c:v>97.100000000000009</c:v>
                </c:pt>
                <c:pt idx="752" formatCode="0">
                  <c:v>97.2</c:v>
                </c:pt>
                <c:pt idx="753" formatCode="0">
                  <c:v>97.3</c:v>
                </c:pt>
                <c:pt idx="754" formatCode="0">
                  <c:v>97.4</c:v>
                </c:pt>
                <c:pt idx="755" formatCode="0">
                  <c:v>97.5</c:v>
                </c:pt>
                <c:pt idx="756" formatCode="0">
                  <c:v>97.600000000000009</c:v>
                </c:pt>
                <c:pt idx="757" formatCode="0">
                  <c:v>97.7</c:v>
                </c:pt>
                <c:pt idx="758" formatCode="0">
                  <c:v>97.8</c:v>
                </c:pt>
                <c:pt idx="759" formatCode="0">
                  <c:v>97.9</c:v>
                </c:pt>
                <c:pt idx="760" formatCode="0">
                  <c:v>98</c:v>
                </c:pt>
                <c:pt idx="761" formatCode="0">
                  <c:v>98.100000000000009</c:v>
                </c:pt>
                <c:pt idx="762" formatCode="0">
                  <c:v>98.2</c:v>
                </c:pt>
                <c:pt idx="763" formatCode="0">
                  <c:v>98.3</c:v>
                </c:pt>
                <c:pt idx="764" formatCode="0">
                  <c:v>98.4</c:v>
                </c:pt>
                <c:pt idx="765" formatCode="0">
                  <c:v>98.5</c:v>
                </c:pt>
                <c:pt idx="766" formatCode="0">
                  <c:v>98.600000000000009</c:v>
                </c:pt>
                <c:pt idx="767" formatCode="0">
                  <c:v>98.7</c:v>
                </c:pt>
                <c:pt idx="768" formatCode="0">
                  <c:v>98.800000000000011</c:v>
                </c:pt>
                <c:pt idx="769" formatCode="0">
                  <c:v>98.9</c:v>
                </c:pt>
                <c:pt idx="770" formatCode="0">
                  <c:v>99</c:v>
                </c:pt>
                <c:pt idx="771" formatCode="0">
                  <c:v>99.100000000000009</c:v>
                </c:pt>
                <c:pt idx="772" formatCode="0">
                  <c:v>99.2</c:v>
                </c:pt>
                <c:pt idx="773" formatCode="0">
                  <c:v>99.300000000000011</c:v>
                </c:pt>
                <c:pt idx="774" formatCode="0">
                  <c:v>99.4</c:v>
                </c:pt>
                <c:pt idx="775" formatCode="0">
                  <c:v>99.5</c:v>
                </c:pt>
                <c:pt idx="776" formatCode="0">
                  <c:v>99.600000000000009</c:v>
                </c:pt>
                <c:pt idx="777" formatCode="0">
                  <c:v>99.7</c:v>
                </c:pt>
                <c:pt idx="778" formatCode="0">
                  <c:v>99.800000000000011</c:v>
                </c:pt>
                <c:pt idx="779" formatCode="0">
                  <c:v>99.9</c:v>
                </c:pt>
                <c:pt idx="780" formatCode="0">
                  <c:v>100</c:v>
                </c:pt>
                <c:pt idx="781" formatCode="0">
                  <c:v>100.10000000000001</c:v>
                </c:pt>
                <c:pt idx="782" formatCode="0">
                  <c:v>100.2</c:v>
                </c:pt>
                <c:pt idx="783" formatCode="0">
                  <c:v>100.30000000000001</c:v>
                </c:pt>
                <c:pt idx="784" formatCode="0">
                  <c:v>100.4</c:v>
                </c:pt>
                <c:pt idx="785" formatCode="0">
                  <c:v>100.5</c:v>
                </c:pt>
                <c:pt idx="786" formatCode="0">
                  <c:v>100.60000000000001</c:v>
                </c:pt>
                <c:pt idx="787" formatCode="0">
                  <c:v>100.7</c:v>
                </c:pt>
                <c:pt idx="788" formatCode="0">
                  <c:v>100.80000000000001</c:v>
                </c:pt>
                <c:pt idx="789" formatCode="0">
                  <c:v>100.9</c:v>
                </c:pt>
                <c:pt idx="790" formatCode="0">
                  <c:v>101</c:v>
                </c:pt>
                <c:pt idx="791" formatCode="0">
                  <c:v>101.10000000000001</c:v>
                </c:pt>
                <c:pt idx="792" formatCode="0">
                  <c:v>101.2</c:v>
                </c:pt>
                <c:pt idx="793" formatCode="0">
                  <c:v>101.30000000000001</c:v>
                </c:pt>
                <c:pt idx="794" formatCode="0">
                  <c:v>101.4</c:v>
                </c:pt>
                <c:pt idx="795" formatCode="0">
                  <c:v>101.5</c:v>
                </c:pt>
                <c:pt idx="796" formatCode="0">
                  <c:v>101.60000000000001</c:v>
                </c:pt>
                <c:pt idx="797" formatCode="0">
                  <c:v>101.7</c:v>
                </c:pt>
                <c:pt idx="798" formatCode="0">
                  <c:v>101.80000000000001</c:v>
                </c:pt>
                <c:pt idx="799" formatCode="0">
                  <c:v>101.9</c:v>
                </c:pt>
                <c:pt idx="800" formatCode="0">
                  <c:v>102</c:v>
                </c:pt>
                <c:pt idx="801" formatCode="0">
                  <c:v>102.10000000000001</c:v>
                </c:pt>
                <c:pt idx="802" formatCode="0">
                  <c:v>102.2</c:v>
                </c:pt>
                <c:pt idx="803" formatCode="0">
                  <c:v>102.30000000000001</c:v>
                </c:pt>
                <c:pt idx="804" formatCode="0">
                  <c:v>102.4</c:v>
                </c:pt>
                <c:pt idx="805" formatCode="0">
                  <c:v>102.5</c:v>
                </c:pt>
                <c:pt idx="806" formatCode="0">
                  <c:v>102.60000000000001</c:v>
                </c:pt>
                <c:pt idx="807" formatCode="0">
                  <c:v>102.7</c:v>
                </c:pt>
                <c:pt idx="808" formatCode="0">
                  <c:v>102.80000000000001</c:v>
                </c:pt>
                <c:pt idx="809" formatCode="0">
                  <c:v>102.9</c:v>
                </c:pt>
                <c:pt idx="810" formatCode="0">
                  <c:v>103</c:v>
                </c:pt>
                <c:pt idx="811" formatCode="0">
                  <c:v>103.10000000000001</c:v>
                </c:pt>
                <c:pt idx="812" formatCode="0">
                  <c:v>103.2</c:v>
                </c:pt>
                <c:pt idx="813" formatCode="0">
                  <c:v>103.30000000000001</c:v>
                </c:pt>
                <c:pt idx="814" formatCode="0">
                  <c:v>103.4</c:v>
                </c:pt>
                <c:pt idx="815" formatCode="0">
                  <c:v>103.5</c:v>
                </c:pt>
                <c:pt idx="816" formatCode="0">
                  <c:v>103.60000000000001</c:v>
                </c:pt>
                <c:pt idx="817" formatCode="0">
                  <c:v>103.7</c:v>
                </c:pt>
                <c:pt idx="818" formatCode="0">
                  <c:v>103.80000000000001</c:v>
                </c:pt>
                <c:pt idx="819" formatCode="0">
                  <c:v>103.9</c:v>
                </c:pt>
                <c:pt idx="820" formatCode="0">
                  <c:v>104</c:v>
                </c:pt>
                <c:pt idx="821" formatCode="0">
                  <c:v>104.10000000000001</c:v>
                </c:pt>
                <c:pt idx="822" formatCode="0">
                  <c:v>104.2</c:v>
                </c:pt>
                <c:pt idx="823" formatCode="0">
                  <c:v>104.30000000000001</c:v>
                </c:pt>
                <c:pt idx="824" formatCode="0">
                  <c:v>104.4</c:v>
                </c:pt>
                <c:pt idx="825" formatCode="0">
                  <c:v>104.5</c:v>
                </c:pt>
                <c:pt idx="826" formatCode="0">
                  <c:v>104.60000000000001</c:v>
                </c:pt>
                <c:pt idx="827" formatCode="0">
                  <c:v>104.7</c:v>
                </c:pt>
                <c:pt idx="828" formatCode="0">
                  <c:v>104.80000000000001</c:v>
                </c:pt>
                <c:pt idx="829" formatCode="0">
                  <c:v>104.9</c:v>
                </c:pt>
                <c:pt idx="830" formatCode="0">
                  <c:v>105</c:v>
                </c:pt>
                <c:pt idx="831" formatCode="0">
                  <c:v>105.10000000000001</c:v>
                </c:pt>
                <c:pt idx="832" formatCode="0">
                  <c:v>105.2</c:v>
                </c:pt>
                <c:pt idx="833" formatCode="0">
                  <c:v>105.30000000000001</c:v>
                </c:pt>
                <c:pt idx="834" formatCode="0">
                  <c:v>105.4</c:v>
                </c:pt>
                <c:pt idx="835" formatCode="0">
                  <c:v>105.5</c:v>
                </c:pt>
                <c:pt idx="836" formatCode="0">
                  <c:v>105.60000000000001</c:v>
                </c:pt>
                <c:pt idx="837" formatCode="0">
                  <c:v>105.7</c:v>
                </c:pt>
                <c:pt idx="838" formatCode="0">
                  <c:v>105.80000000000001</c:v>
                </c:pt>
                <c:pt idx="839" formatCode="0">
                  <c:v>105.9</c:v>
                </c:pt>
                <c:pt idx="840" formatCode="0">
                  <c:v>106</c:v>
                </c:pt>
                <c:pt idx="841" formatCode="0">
                  <c:v>106.10000000000001</c:v>
                </c:pt>
                <c:pt idx="842" formatCode="0">
                  <c:v>106.2</c:v>
                </c:pt>
                <c:pt idx="843" formatCode="0">
                  <c:v>106.30000000000001</c:v>
                </c:pt>
                <c:pt idx="844" formatCode="0">
                  <c:v>106.4</c:v>
                </c:pt>
                <c:pt idx="845" formatCode="0">
                  <c:v>106.5</c:v>
                </c:pt>
                <c:pt idx="846" formatCode="0">
                  <c:v>106.60000000000001</c:v>
                </c:pt>
                <c:pt idx="847" formatCode="0">
                  <c:v>106.7</c:v>
                </c:pt>
                <c:pt idx="848" formatCode="0">
                  <c:v>106.80000000000001</c:v>
                </c:pt>
                <c:pt idx="849" formatCode="0">
                  <c:v>106.9</c:v>
                </c:pt>
                <c:pt idx="850" formatCode="0">
                  <c:v>107</c:v>
                </c:pt>
                <c:pt idx="851" formatCode="0">
                  <c:v>107.10000000000001</c:v>
                </c:pt>
                <c:pt idx="852" formatCode="0">
                  <c:v>107.2</c:v>
                </c:pt>
                <c:pt idx="853" formatCode="0">
                  <c:v>107.30000000000001</c:v>
                </c:pt>
                <c:pt idx="854" formatCode="0">
                  <c:v>107.4</c:v>
                </c:pt>
                <c:pt idx="855" formatCode="0">
                  <c:v>107.5</c:v>
                </c:pt>
                <c:pt idx="856" formatCode="0">
                  <c:v>107.60000000000001</c:v>
                </c:pt>
                <c:pt idx="857" formatCode="0">
                  <c:v>107.7</c:v>
                </c:pt>
                <c:pt idx="858" formatCode="0">
                  <c:v>107.80000000000001</c:v>
                </c:pt>
                <c:pt idx="859" formatCode="0">
                  <c:v>107.9</c:v>
                </c:pt>
                <c:pt idx="860" formatCode="0">
                  <c:v>108</c:v>
                </c:pt>
                <c:pt idx="861" formatCode="0">
                  <c:v>108.10000000000001</c:v>
                </c:pt>
                <c:pt idx="862" formatCode="0">
                  <c:v>108.2</c:v>
                </c:pt>
                <c:pt idx="863" formatCode="0">
                  <c:v>108.30000000000001</c:v>
                </c:pt>
                <c:pt idx="864" formatCode="0">
                  <c:v>108.4</c:v>
                </c:pt>
                <c:pt idx="865" formatCode="0">
                  <c:v>108.5</c:v>
                </c:pt>
                <c:pt idx="866" formatCode="0">
                  <c:v>108.60000000000001</c:v>
                </c:pt>
                <c:pt idx="867" formatCode="0">
                  <c:v>108.7</c:v>
                </c:pt>
                <c:pt idx="868" formatCode="0">
                  <c:v>108.80000000000001</c:v>
                </c:pt>
                <c:pt idx="869" formatCode="0">
                  <c:v>108.9</c:v>
                </c:pt>
                <c:pt idx="870" formatCode="0">
                  <c:v>109</c:v>
                </c:pt>
                <c:pt idx="871" formatCode="0">
                  <c:v>109.10000000000001</c:v>
                </c:pt>
                <c:pt idx="872" formatCode="0">
                  <c:v>109.2</c:v>
                </c:pt>
                <c:pt idx="873" formatCode="0">
                  <c:v>109.30000000000001</c:v>
                </c:pt>
                <c:pt idx="874" formatCode="0">
                  <c:v>109.4</c:v>
                </c:pt>
                <c:pt idx="875" formatCode="0">
                  <c:v>109.5</c:v>
                </c:pt>
                <c:pt idx="876" formatCode="0">
                  <c:v>109.60000000000001</c:v>
                </c:pt>
                <c:pt idx="877" formatCode="0">
                  <c:v>109.7</c:v>
                </c:pt>
                <c:pt idx="878" formatCode="0">
                  <c:v>109.80000000000001</c:v>
                </c:pt>
                <c:pt idx="879" formatCode="0">
                  <c:v>109.9</c:v>
                </c:pt>
                <c:pt idx="880" formatCode="0">
                  <c:v>110</c:v>
                </c:pt>
                <c:pt idx="881" formatCode="0">
                  <c:v>110.10000000000001</c:v>
                </c:pt>
                <c:pt idx="882" formatCode="0">
                  <c:v>110.2</c:v>
                </c:pt>
                <c:pt idx="883" formatCode="0">
                  <c:v>110.30000000000001</c:v>
                </c:pt>
                <c:pt idx="884" formatCode="0">
                  <c:v>110.4</c:v>
                </c:pt>
                <c:pt idx="885" formatCode="0">
                  <c:v>110.5</c:v>
                </c:pt>
                <c:pt idx="886" formatCode="0">
                  <c:v>110.60000000000001</c:v>
                </c:pt>
                <c:pt idx="887" formatCode="0">
                  <c:v>110.7</c:v>
                </c:pt>
                <c:pt idx="888" formatCode="0">
                  <c:v>110.80000000000001</c:v>
                </c:pt>
                <c:pt idx="889" formatCode="0">
                  <c:v>110.9</c:v>
                </c:pt>
                <c:pt idx="890" formatCode="0">
                  <c:v>111</c:v>
                </c:pt>
                <c:pt idx="891" formatCode="0">
                  <c:v>111.10000000000001</c:v>
                </c:pt>
                <c:pt idx="892" formatCode="0">
                  <c:v>111.2</c:v>
                </c:pt>
                <c:pt idx="893" formatCode="0">
                  <c:v>111.30000000000001</c:v>
                </c:pt>
                <c:pt idx="894" formatCode="0">
                  <c:v>111.4</c:v>
                </c:pt>
                <c:pt idx="895" formatCode="0">
                  <c:v>111.5</c:v>
                </c:pt>
                <c:pt idx="896" formatCode="0">
                  <c:v>111.60000000000001</c:v>
                </c:pt>
                <c:pt idx="897" formatCode="0">
                  <c:v>111.7</c:v>
                </c:pt>
                <c:pt idx="898" formatCode="0">
                  <c:v>111.80000000000001</c:v>
                </c:pt>
                <c:pt idx="899" formatCode="0">
                  <c:v>111.9</c:v>
                </c:pt>
                <c:pt idx="900" formatCode="0">
                  <c:v>112</c:v>
                </c:pt>
                <c:pt idx="901" formatCode="0">
                  <c:v>112.10000000000001</c:v>
                </c:pt>
                <c:pt idx="902" formatCode="0">
                  <c:v>112.2</c:v>
                </c:pt>
                <c:pt idx="903" formatCode="0">
                  <c:v>112.30000000000001</c:v>
                </c:pt>
                <c:pt idx="904" formatCode="0">
                  <c:v>112.4</c:v>
                </c:pt>
                <c:pt idx="905" formatCode="0">
                  <c:v>112.5</c:v>
                </c:pt>
                <c:pt idx="906" formatCode="0">
                  <c:v>112.60000000000001</c:v>
                </c:pt>
                <c:pt idx="907" formatCode="0">
                  <c:v>112.7</c:v>
                </c:pt>
                <c:pt idx="908" formatCode="0">
                  <c:v>112.80000000000001</c:v>
                </c:pt>
                <c:pt idx="909" formatCode="0">
                  <c:v>112.9</c:v>
                </c:pt>
                <c:pt idx="910" formatCode="0">
                  <c:v>113</c:v>
                </c:pt>
                <c:pt idx="911" formatCode="0">
                  <c:v>113.10000000000001</c:v>
                </c:pt>
                <c:pt idx="912" formatCode="0">
                  <c:v>113.2</c:v>
                </c:pt>
                <c:pt idx="913" formatCode="0">
                  <c:v>113.30000000000001</c:v>
                </c:pt>
                <c:pt idx="914" formatCode="0">
                  <c:v>113.4</c:v>
                </c:pt>
                <c:pt idx="915" formatCode="0">
                  <c:v>113.5</c:v>
                </c:pt>
                <c:pt idx="916" formatCode="0">
                  <c:v>113.60000000000001</c:v>
                </c:pt>
                <c:pt idx="917" formatCode="0">
                  <c:v>113.7</c:v>
                </c:pt>
                <c:pt idx="918" formatCode="0">
                  <c:v>113.80000000000001</c:v>
                </c:pt>
                <c:pt idx="919" formatCode="0">
                  <c:v>113.9</c:v>
                </c:pt>
                <c:pt idx="920" formatCode="0">
                  <c:v>114</c:v>
                </c:pt>
                <c:pt idx="921" formatCode="0">
                  <c:v>114.10000000000001</c:v>
                </c:pt>
                <c:pt idx="922" formatCode="0">
                  <c:v>114.2</c:v>
                </c:pt>
                <c:pt idx="923" formatCode="0">
                  <c:v>114.30000000000001</c:v>
                </c:pt>
                <c:pt idx="924" formatCode="0">
                  <c:v>114.4</c:v>
                </c:pt>
                <c:pt idx="925" formatCode="0">
                  <c:v>114.5</c:v>
                </c:pt>
                <c:pt idx="926" formatCode="0">
                  <c:v>114.60000000000001</c:v>
                </c:pt>
                <c:pt idx="927" formatCode="0">
                  <c:v>114.7</c:v>
                </c:pt>
                <c:pt idx="928" formatCode="0">
                  <c:v>114.80000000000001</c:v>
                </c:pt>
                <c:pt idx="929" formatCode="0">
                  <c:v>114.9</c:v>
                </c:pt>
                <c:pt idx="930" formatCode="0">
                  <c:v>115</c:v>
                </c:pt>
                <c:pt idx="931" formatCode="0">
                  <c:v>115.10000000000001</c:v>
                </c:pt>
                <c:pt idx="932" formatCode="0">
                  <c:v>115.2</c:v>
                </c:pt>
                <c:pt idx="933" formatCode="0">
                  <c:v>115.30000000000001</c:v>
                </c:pt>
                <c:pt idx="934" formatCode="0">
                  <c:v>115.4</c:v>
                </c:pt>
                <c:pt idx="935" formatCode="0">
                  <c:v>115.5</c:v>
                </c:pt>
                <c:pt idx="936" formatCode="0">
                  <c:v>115.60000000000001</c:v>
                </c:pt>
                <c:pt idx="937" formatCode="0">
                  <c:v>115.7</c:v>
                </c:pt>
                <c:pt idx="938" formatCode="0">
                  <c:v>115.80000000000001</c:v>
                </c:pt>
                <c:pt idx="939" formatCode="0">
                  <c:v>115.9</c:v>
                </c:pt>
                <c:pt idx="940" formatCode="0">
                  <c:v>116</c:v>
                </c:pt>
                <c:pt idx="941" formatCode="0">
                  <c:v>116.10000000000001</c:v>
                </c:pt>
                <c:pt idx="942" formatCode="0">
                  <c:v>116.2</c:v>
                </c:pt>
                <c:pt idx="943" formatCode="0">
                  <c:v>116.30000000000001</c:v>
                </c:pt>
                <c:pt idx="944" formatCode="0">
                  <c:v>116.4</c:v>
                </c:pt>
                <c:pt idx="945" formatCode="0">
                  <c:v>116.5</c:v>
                </c:pt>
                <c:pt idx="946" formatCode="0">
                  <c:v>116.60000000000001</c:v>
                </c:pt>
                <c:pt idx="947" formatCode="0">
                  <c:v>116.7</c:v>
                </c:pt>
                <c:pt idx="948" formatCode="0">
                  <c:v>116.80000000000001</c:v>
                </c:pt>
                <c:pt idx="949" formatCode="0">
                  <c:v>116.9</c:v>
                </c:pt>
                <c:pt idx="950" formatCode="0">
                  <c:v>117</c:v>
                </c:pt>
                <c:pt idx="951" formatCode="0">
                  <c:v>117.10000000000001</c:v>
                </c:pt>
                <c:pt idx="952" formatCode="0">
                  <c:v>117.2</c:v>
                </c:pt>
                <c:pt idx="953" formatCode="0">
                  <c:v>117.30000000000001</c:v>
                </c:pt>
                <c:pt idx="954" formatCode="0">
                  <c:v>117.4</c:v>
                </c:pt>
                <c:pt idx="955" formatCode="0">
                  <c:v>117.5</c:v>
                </c:pt>
                <c:pt idx="956" formatCode="0">
                  <c:v>117.60000000000001</c:v>
                </c:pt>
                <c:pt idx="957" formatCode="0">
                  <c:v>117.7</c:v>
                </c:pt>
                <c:pt idx="958" formatCode="0">
                  <c:v>117.80000000000001</c:v>
                </c:pt>
                <c:pt idx="959" formatCode="0">
                  <c:v>117.9</c:v>
                </c:pt>
                <c:pt idx="960" formatCode="0">
                  <c:v>118</c:v>
                </c:pt>
                <c:pt idx="961" formatCode="0">
                  <c:v>118.10000000000001</c:v>
                </c:pt>
                <c:pt idx="962" formatCode="0">
                  <c:v>118.2</c:v>
                </c:pt>
                <c:pt idx="963" formatCode="0">
                  <c:v>118.30000000000001</c:v>
                </c:pt>
                <c:pt idx="964" formatCode="0">
                  <c:v>118.4</c:v>
                </c:pt>
                <c:pt idx="965" formatCode="0">
                  <c:v>118.5</c:v>
                </c:pt>
                <c:pt idx="966" formatCode="0">
                  <c:v>118.60000000000001</c:v>
                </c:pt>
                <c:pt idx="967" formatCode="0">
                  <c:v>118.7</c:v>
                </c:pt>
                <c:pt idx="968" formatCode="0">
                  <c:v>118.80000000000001</c:v>
                </c:pt>
                <c:pt idx="969" formatCode="0">
                  <c:v>118.9</c:v>
                </c:pt>
                <c:pt idx="970" formatCode="0">
                  <c:v>119</c:v>
                </c:pt>
                <c:pt idx="971" formatCode="0">
                  <c:v>119.10000000000001</c:v>
                </c:pt>
                <c:pt idx="972" formatCode="0">
                  <c:v>119.2</c:v>
                </c:pt>
                <c:pt idx="973" formatCode="0">
                  <c:v>119.30000000000001</c:v>
                </c:pt>
                <c:pt idx="974" formatCode="0">
                  <c:v>119.4</c:v>
                </c:pt>
                <c:pt idx="975" formatCode="0">
                  <c:v>119.5</c:v>
                </c:pt>
                <c:pt idx="976" formatCode="0">
                  <c:v>119.60000000000001</c:v>
                </c:pt>
                <c:pt idx="977" formatCode="0">
                  <c:v>119.7</c:v>
                </c:pt>
                <c:pt idx="978" formatCode="0">
                  <c:v>119.80000000000001</c:v>
                </c:pt>
                <c:pt idx="979" formatCode="0">
                  <c:v>119.9</c:v>
                </c:pt>
                <c:pt idx="980" formatCode="0">
                  <c:v>120</c:v>
                </c:pt>
                <c:pt idx="981" formatCode="0">
                  <c:v>120.10000000000001</c:v>
                </c:pt>
                <c:pt idx="982" formatCode="0">
                  <c:v>120.2</c:v>
                </c:pt>
                <c:pt idx="983" formatCode="0">
                  <c:v>120.30000000000001</c:v>
                </c:pt>
                <c:pt idx="984" formatCode="0">
                  <c:v>120.4</c:v>
                </c:pt>
                <c:pt idx="985" formatCode="0">
                  <c:v>120.5</c:v>
                </c:pt>
                <c:pt idx="986" formatCode="0">
                  <c:v>120.60000000000001</c:v>
                </c:pt>
                <c:pt idx="987" formatCode="0">
                  <c:v>120.7</c:v>
                </c:pt>
                <c:pt idx="988" formatCode="0">
                  <c:v>120.80000000000001</c:v>
                </c:pt>
                <c:pt idx="989" formatCode="0">
                  <c:v>120.9</c:v>
                </c:pt>
                <c:pt idx="990" formatCode="0">
                  <c:v>121</c:v>
                </c:pt>
                <c:pt idx="991" formatCode="0">
                  <c:v>121.10000000000001</c:v>
                </c:pt>
                <c:pt idx="992" formatCode="0">
                  <c:v>121.2</c:v>
                </c:pt>
                <c:pt idx="993" formatCode="0">
                  <c:v>121.30000000000001</c:v>
                </c:pt>
                <c:pt idx="994" formatCode="0">
                  <c:v>121.4</c:v>
                </c:pt>
                <c:pt idx="995" formatCode="0">
                  <c:v>121.5</c:v>
                </c:pt>
                <c:pt idx="996" formatCode="0">
                  <c:v>121.60000000000001</c:v>
                </c:pt>
                <c:pt idx="997" formatCode="0">
                  <c:v>121.7</c:v>
                </c:pt>
                <c:pt idx="998" formatCode="0">
                  <c:v>121.80000000000001</c:v>
                </c:pt>
                <c:pt idx="999" formatCode="0">
                  <c:v>121.9</c:v>
                </c:pt>
              </c:numCache>
            </c:numRef>
          </c:xVal>
          <c:yVal>
            <c:numRef>
              <c:f>'Results M6'!$AH$23:$AH$1022</c:f>
              <c:numCache>
                <c:formatCode>0.00</c:formatCode>
                <c:ptCount val="1000"/>
                <c:pt idx="0">
                  <c:v>100</c:v>
                </c:pt>
                <c:pt idx="1">
                  <c:v>100</c:v>
                </c:pt>
                <c:pt idx="2">
                  <c:v>100</c:v>
                </c:pt>
                <c:pt idx="3">
                  <c:v>100</c:v>
                </c:pt>
                <c:pt idx="4">
                  <c:v>100</c:v>
                </c:pt>
                <c:pt idx="5">
                  <c:v>100</c:v>
                </c:pt>
                <c:pt idx="6">
                  <c:v>99.5</c:v>
                </c:pt>
                <c:pt idx="7">
                  <c:v>91.149999999999991</c:v>
                </c:pt>
                <c:pt idx="8">
                  <c:v>74.650000000000006</c:v>
                </c:pt>
                <c:pt idx="9">
                  <c:v>55.35</c:v>
                </c:pt>
                <c:pt idx="10">
                  <c:v>40.150000000000006</c:v>
                </c:pt>
                <c:pt idx="11">
                  <c:v>29.45</c:v>
                </c:pt>
                <c:pt idx="12">
                  <c:v>21.4</c:v>
                </c:pt>
                <c:pt idx="13">
                  <c:v>14.45</c:v>
                </c:pt>
                <c:pt idx="14">
                  <c:v>10.7</c:v>
                </c:pt>
                <c:pt idx="15">
                  <c:v>8.2000000000000011</c:v>
                </c:pt>
                <c:pt idx="16">
                  <c:v>6.15</c:v>
                </c:pt>
                <c:pt idx="17">
                  <c:v>5.0500000000000007</c:v>
                </c:pt>
                <c:pt idx="18">
                  <c:v>4.2</c:v>
                </c:pt>
                <c:pt idx="19">
                  <c:v>3.45</c:v>
                </c:pt>
                <c:pt idx="20">
                  <c:v>3.1</c:v>
                </c:pt>
                <c:pt idx="21">
                  <c:v>2.9000000000000004</c:v>
                </c:pt>
                <c:pt idx="22">
                  <c:v>2.6</c:v>
                </c:pt>
                <c:pt idx="23">
                  <c:v>2.35</c:v>
                </c:pt>
                <c:pt idx="24">
                  <c:v>2.1999999999999997</c:v>
                </c:pt>
                <c:pt idx="25">
                  <c:v>2</c:v>
                </c:pt>
                <c:pt idx="26">
                  <c:v>1.7000000000000002</c:v>
                </c:pt>
                <c:pt idx="27">
                  <c:v>1.55</c:v>
                </c:pt>
                <c:pt idx="28">
                  <c:v>1.55</c:v>
                </c:pt>
                <c:pt idx="29">
                  <c:v>1.4500000000000002</c:v>
                </c:pt>
                <c:pt idx="30">
                  <c:v>1.4000000000000001</c:v>
                </c:pt>
                <c:pt idx="31">
                  <c:v>1.4000000000000001</c:v>
                </c:pt>
                <c:pt idx="32">
                  <c:v>1.2</c:v>
                </c:pt>
                <c:pt idx="33">
                  <c:v>1.2</c:v>
                </c:pt>
                <c:pt idx="34">
                  <c:v>1.1499999999999999</c:v>
                </c:pt>
                <c:pt idx="35">
                  <c:v>1.1499999999999999</c:v>
                </c:pt>
                <c:pt idx="36">
                  <c:v>1.1499999999999999</c:v>
                </c:pt>
                <c:pt idx="37">
                  <c:v>1.0999999999999999</c:v>
                </c:pt>
                <c:pt idx="38">
                  <c:v>1.05</c:v>
                </c:pt>
                <c:pt idx="39">
                  <c:v>1</c:v>
                </c:pt>
                <c:pt idx="40">
                  <c:v>1</c:v>
                </c:pt>
                <c:pt idx="41">
                  <c:v>1</c:v>
                </c:pt>
                <c:pt idx="42">
                  <c:v>0.95</c:v>
                </c:pt>
                <c:pt idx="43">
                  <c:v>0.89999999999999991</c:v>
                </c:pt>
                <c:pt idx="44">
                  <c:v>0.89999999999999991</c:v>
                </c:pt>
                <c:pt idx="45">
                  <c:v>0.89999999999999991</c:v>
                </c:pt>
                <c:pt idx="46">
                  <c:v>0.89999999999999991</c:v>
                </c:pt>
                <c:pt idx="47">
                  <c:v>0.89999999999999991</c:v>
                </c:pt>
                <c:pt idx="48">
                  <c:v>0.89999999999999991</c:v>
                </c:pt>
                <c:pt idx="49">
                  <c:v>0.89999999999999991</c:v>
                </c:pt>
                <c:pt idx="50">
                  <c:v>0.89999999999999991</c:v>
                </c:pt>
                <c:pt idx="51">
                  <c:v>0.89999999999999991</c:v>
                </c:pt>
                <c:pt idx="52">
                  <c:v>0.89999999999999991</c:v>
                </c:pt>
                <c:pt idx="53">
                  <c:v>0.89999999999999991</c:v>
                </c:pt>
                <c:pt idx="54">
                  <c:v>0.89999999999999991</c:v>
                </c:pt>
                <c:pt idx="55">
                  <c:v>0.89999999999999991</c:v>
                </c:pt>
                <c:pt idx="56">
                  <c:v>0.85000000000000009</c:v>
                </c:pt>
                <c:pt idx="57">
                  <c:v>0.85000000000000009</c:v>
                </c:pt>
                <c:pt idx="58">
                  <c:v>0.85000000000000009</c:v>
                </c:pt>
                <c:pt idx="59">
                  <c:v>0.8</c:v>
                </c:pt>
                <c:pt idx="60">
                  <c:v>0.8</c:v>
                </c:pt>
                <c:pt idx="61">
                  <c:v>0.8</c:v>
                </c:pt>
                <c:pt idx="62">
                  <c:v>0.8</c:v>
                </c:pt>
                <c:pt idx="63">
                  <c:v>0.8</c:v>
                </c:pt>
                <c:pt idx="64">
                  <c:v>0.8</c:v>
                </c:pt>
                <c:pt idx="65">
                  <c:v>0.75</c:v>
                </c:pt>
                <c:pt idx="66">
                  <c:v>0.75</c:v>
                </c:pt>
                <c:pt idx="67">
                  <c:v>0.75</c:v>
                </c:pt>
                <c:pt idx="68">
                  <c:v>0.54999999999999993</c:v>
                </c:pt>
                <c:pt idx="69">
                  <c:v>0.54999999999999993</c:v>
                </c:pt>
                <c:pt idx="70">
                  <c:v>0.54999999999999993</c:v>
                </c:pt>
                <c:pt idx="71">
                  <c:v>0.5</c:v>
                </c:pt>
                <c:pt idx="72">
                  <c:v>0.5</c:v>
                </c:pt>
                <c:pt idx="73">
                  <c:v>0.5</c:v>
                </c:pt>
                <c:pt idx="74">
                  <c:v>0.5</c:v>
                </c:pt>
                <c:pt idx="75">
                  <c:v>0.5</c:v>
                </c:pt>
                <c:pt idx="76">
                  <c:v>0.5</c:v>
                </c:pt>
                <c:pt idx="77">
                  <c:v>0.5</c:v>
                </c:pt>
                <c:pt idx="78">
                  <c:v>0.44999999999999996</c:v>
                </c:pt>
                <c:pt idx="79">
                  <c:v>0.4</c:v>
                </c:pt>
                <c:pt idx="80">
                  <c:v>0.4</c:v>
                </c:pt>
                <c:pt idx="81">
                  <c:v>0.35000000000000003</c:v>
                </c:pt>
                <c:pt idx="82">
                  <c:v>0.35000000000000003</c:v>
                </c:pt>
                <c:pt idx="83">
                  <c:v>0.35000000000000003</c:v>
                </c:pt>
                <c:pt idx="84">
                  <c:v>0.35000000000000003</c:v>
                </c:pt>
                <c:pt idx="85">
                  <c:v>0.35000000000000003</c:v>
                </c:pt>
                <c:pt idx="86">
                  <c:v>0.35000000000000003</c:v>
                </c:pt>
                <c:pt idx="87">
                  <c:v>0.35000000000000003</c:v>
                </c:pt>
                <c:pt idx="88">
                  <c:v>0.3</c:v>
                </c:pt>
                <c:pt idx="89">
                  <c:v>0.3</c:v>
                </c:pt>
                <c:pt idx="90">
                  <c:v>0.3</c:v>
                </c:pt>
                <c:pt idx="91">
                  <c:v>0.25</c:v>
                </c:pt>
                <c:pt idx="92">
                  <c:v>0.25</c:v>
                </c:pt>
                <c:pt idx="93">
                  <c:v>0.25</c:v>
                </c:pt>
                <c:pt idx="94">
                  <c:v>0.25</c:v>
                </c:pt>
                <c:pt idx="95">
                  <c:v>0.25</c:v>
                </c:pt>
                <c:pt idx="96">
                  <c:v>0.25</c:v>
                </c:pt>
                <c:pt idx="97">
                  <c:v>0.25</c:v>
                </c:pt>
                <c:pt idx="98">
                  <c:v>0.25</c:v>
                </c:pt>
                <c:pt idx="99">
                  <c:v>0.25</c:v>
                </c:pt>
                <c:pt idx="100">
                  <c:v>0.25</c:v>
                </c:pt>
                <c:pt idx="101">
                  <c:v>0.25</c:v>
                </c:pt>
                <c:pt idx="102">
                  <c:v>0.25</c:v>
                </c:pt>
                <c:pt idx="103">
                  <c:v>0.25</c:v>
                </c:pt>
                <c:pt idx="104">
                  <c:v>0.2</c:v>
                </c:pt>
                <c:pt idx="105">
                  <c:v>0.2</c:v>
                </c:pt>
                <c:pt idx="106">
                  <c:v>0.2</c:v>
                </c:pt>
                <c:pt idx="107">
                  <c:v>0.2</c:v>
                </c:pt>
                <c:pt idx="108">
                  <c:v>0.2</c:v>
                </c:pt>
                <c:pt idx="109">
                  <c:v>0.2</c:v>
                </c:pt>
                <c:pt idx="110">
                  <c:v>0.2</c:v>
                </c:pt>
                <c:pt idx="111">
                  <c:v>0.2</c:v>
                </c:pt>
                <c:pt idx="112">
                  <c:v>0.2</c:v>
                </c:pt>
                <c:pt idx="113">
                  <c:v>0.2</c:v>
                </c:pt>
                <c:pt idx="114">
                  <c:v>0.2</c:v>
                </c:pt>
                <c:pt idx="115">
                  <c:v>0.2</c:v>
                </c:pt>
                <c:pt idx="116">
                  <c:v>0.15</c:v>
                </c:pt>
                <c:pt idx="117">
                  <c:v>0.15</c:v>
                </c:pt>
                <c:pt idx="118">
                  <c:v>0.15</c:v>
                </c:pt>
                <c:pt idx="119">
                  <c:v>0.15</c:v>
                </c:pt>
                <c:pt idx="120">
                  <c:v>0.15</c:v>
                </c:pt>
                <c:pt idx="121">
                  <c:v>0.1</c:v>
                </c:pt>
                <c:pt idx="122">
                  <c:v>0.1</c:v>
                </c:pt>
                <c:pt idx="123">
                  <c:v>0.1</c:v>
                </c:pt>
                <c:pt idx="124">
                  <c:v>0.1</c:v>
                </c:pt>
                <c:pt idx="125">
                  <c:v>0.1</c:v>
                </c:pt>
                <c:pt idx="126">
                  <c:v>0.1</c:v>
                </c:pt>
                <c:pt idx="127">
                  <c:v>0.1</c:v>
                </c:pt>
                <c:pt idx="128">
                  <c:v>0.1</c:v>
                </c:pt>
                <c:pt idx="129">
                  <c:v>0.1</c:v>
                </c:pt>
                <c:pt idx="130">
                  <c:v>0.1</c:v>
                </c:pt>
                <c:pt idx="131">
                  <c:v>0.1</c:v>
                </c:pt>
                <c:pt idx="132">
                  <c:v>0.1</c:v>
                </c:pt>
                <c:pt idx="133">
                  <c:v>0.1</c:v>
                </c:pt>
                <c:pt idx="134">
                  <c:v>0.1</c:v>
                </c:pt>
                <c:pt idx="135">
                  <c:v>0.1</c:v>
                </c:pt>
                <c:pt idx="136">
                  <c:v>0.1</c:v>
                </c:pt>
                <c:pt idx="137">
                  <c:v>0.1</c:v>
                </c:pt>
                <c:pt idx="138">
                  <c:v>0.1</c:v>
                </c:pt>
                <c:pt idx="139">
                  <c:v>0.1</c:v>
                </c:pt>
                <c:pt idx="140">
                  <c:v>0.1</c:v>
                </c:pt>
                <c:pt idx="141">
                  <c:v>0.1</c:v>
                </c:pt>
                <c:pt idx="142">
                  <c:v>0.1</c:v>
                </c:pt>
                <c:pt idx="143">
                  <c:v>0.1</c:v>
                </c:pt>
                <c:pt idx="144">
                  <c:v>0.1</c:v>
                </c:pt>
                <c:pt idx="145">
                  <c:v>0.1</c:v>
                </c:pt>
                <c:pt idx="146">
                  <c:v>0.1</c:v>
                </c:pt>
                <c:pt idx="147">
                  <c:v>0.1</c:v>
                </c:pt>
                <c:pt idx="148">
                  <c:v>0.1</c:v>
                </c:pt>
                <c:pt idx="149">
                  <c:v>0.1</c:v>
                </c:pt>
                <c:pt idx="150">
                  <c:v>0.1</c:v>
                </c:pt>
                <c:pt idx="151">
                  <c:v>0.1</c:v>
                </c:pt>
                <c:pt idx="152">
                  <c:v>0.1</c:v>
                </c:pt>
                <c:pt idx="153">
                  <c:v>0.1</c:v>
                </c:pt>
                <c:pt idx="154">
                  <c:v>0.1</c:v>
                </c:pt>
                <c:pt idx="155">
                  <c:v>0.1</c:v>
                </c:pt>
                <c:pt idx="156">
                  <c:v>0.1</c:v>
                </c:pt>
                <c:pt idx="157">
                  <c:v>0.1</c:v>
                </c:pt>
                <c:pt idx="158">
                  <c:v>0.1</c:v>
                </c:pt>
                <c:pt idx="159">
                  <c:v>0.1</c:v>
                </c:pt>
                <c:pt idx="160">
                  <c:v>0.1</c:v>
                </c:pt>
                <c:pt idx="161">
                  <c:v>0.1</c:v>
                </c:pt>
                <c:pt idx="162">
                  <c:v>0.1</c:v>
                </c:pt>
                <c:pt idx="163">
                  <c:v>0.1</c:v>
                </c:pt>
                <c:pt idx="164">
                  <c:v>0.1</c:v>
                </c:pt>
                <c:pt idx="165">
                  <c:v>0.1</c:v>
                </c:pt>
                <c:pt idx="166">
                  <c:v>0.1</c:v>
                </c:pt>
                <c:pt idx="167">
                  <c:v>0.1</c:v>
                </c:pt>
                <c:pt idx="168">
                  <c:v>0.1</c:v>
                </c:pt>
                <c:pt idx="169">
                  <c:v>0.1</c:v>
                </c:pt>
                <c:pt idx="170">
                  <c:v>0.1</c:v>
                </c:pt>
                <c:pt idx="171">
                  <c:v>0.1</c:v>
                </c:pt>
                <c:pt idx="172">
                  <c:v>0.1</c:v>
                </c:pt>
                <c:pt idx="173">
                  <c:v>0.1</c:v>
                </c:pt>
                <c:pt idx="174">
                  <c:v>0.1</c:v>
                </c:pt>
                <c:pt idx="175">
                  <c:v>0.1</c:v>
                </c:pt>
                <c:pt idx="176">
                  <c:v>0.1</c:v>
                </c:pt>
                <c:pt idx="177">
                  <c:v>0.1</c:v>
                </c:pt>
                <c:pt idx="178">
                  <c:v>0.1</c:v>
                </c:pt>
                <c:pt idx="179">
                  <c:v>0.1</c:v>
                </c:pt>
                <c:pt idx="180">
                  <c:v>0.1</c:v>
                </c:pt>
                <c:pt idx="181">
                  <c:v>0.1</c:v>
                </c:pt>
                <c:pt idx="182">
                  <c:v>0.1</c:v>
                </c:pt>
                <c:pt idx="183">
                  <c:v>0.1</c:v>
                </c:pt>
                <c:pt idx="184">
                  <c:v>0.1</c:v>
                </c:pt>
                <c:pt idx="185">
                  <c:v>0.1</c:v>
                </c:pt>
                <c:pt idx="186">
                  <c:v>0.1</c:v>
                </c:pt>
                <c:pt idx="187">
                  <c:v>0.1</c:v>
                </c:pt>
                <c:pt idx="188">
                  <c:v>0.1</c:v>
                </c:pt>
                <c:pt idx="189">
                  <c:v>0.1</c:v>
                </c:pt>
                <c:pt idx="190">
                  <c:v>0.1</c:v>
                </c:pt>
                <c:pt idx="191">
                  <c:v>0.1</c:v>
                </c:pt>
                <c:pt idx="192">
                  <c:v>0.1</c:v>
                </c:pt>
                <c:pt idx="193">
                  <c:v>0.1</c:v>
                </c:pt>
                <c:pt idx="194">
                  <c:v>0.1</c:v>
                </c:pt>
                <c:pt idx="195">
                  <c:v>0.1</c:v>
                </c:pt>
                <c:pt idx="196">
                  <c:v>0.1</c:v>
                </c:pt>
                <c:pt idx="197">
                  <c:v>0.1</c:v>
                </c:pt>
                <c:pt idx="198">
                  <c:v>0.05</c:v>
                </c:pt>
                <c:pt idx="199">
                  <c:v>0.05</c:v>
                </c:pt>
                <c:pt idx="200">
                  <c:v>0.05</c:v>
                </c:pt>
                <c:pt idx="201">
                  <c:v>0.05</c:v>
                </c:pt>
                <c:pt idx="202">
                  <c:v>0.05</c:v>
                </c:pt>
                <c:pt idx="203">
                  <c:v>0.05</c:v>
                </c:pt>
                <c:pt idx="204">
                  <c:v>0.05</c:v>
                </c:pt>
                <c:pt idx="205">
                  <c:v>0.05</c:v>
                </c:pt>
                <c:pt idx="206">
                  <c:v>0.05</c:v>
                </c:pt>
                <c:pt idx="207">
                  <c:v>0.05</c:v>
                </c:pt>
                <c:pt idx="208">
                  <c:v>0.05</c:v>
                </c:pt>
                <c:pt idx="209">
                  <c:v>0.05</c:v>
                </c:pt>
                <c:pt idx="210">
                  <c:v>0.05</c:v>
                </c:pt>
                <c:pt idx="211">
                  <c:v>0.05</c:v>
                </c:pt>
                <c:pt idx="212">
                  <c:v>0.05</c:v>
                </c:pt>
                <c:pt idx="213">
                  <c:v>0.05</c:v>
                </c:pt>
                <c:pt idx="214">
                  <c:v>0.05</c:v>
                </c:pt>
                <c:pt idx="215">
                  <c:v>0.05</c:v>
                </c:pt>
                <c:pt idx="216">
                  <c:v>0.05</c:v>
                </c:pt>
                <c:pt idx="217">
                  <c:v>0.05</c:v>
                </c:pt>
                <c:pt idx="218">
                  <c:v>0.05</c:v>
                </c:pt>
                <c:pt idx="219">
                  <c:v>0.05</c:v>
                </c:pt>
                <c:pt idx="220">
                  <c:v>0.05</c:v>
                </c:pt>
                <c:pt idx="221">
                  <c:v>0.05</c:v>
                </c:pt>
                <c:pt idx="222">
                  <c:v>0.05</c:v>
                </c:pt>
                <c:pt idx="223">
                  <c:v>0.05</c:v>
                </c:pt>
                <c:pt idx="224">
                  <c:v>0.05</c:v>
                </c:pt>
                <c:pt idx="225">
                  <c:v>0.05</c:v>
                </c:pt>
                <c:pt idx="226">
                  <c:v>0.05</c:v>
                </c:pt>
                <c:pt idx="227">
                  <c:v>0.05</c:v>
                </c:pt>
                <c:pt idx="228">
                  <c:v>0.05</c:v>
                </c:pt>
                <c:pt idx="229">
                  <c:v>0.05</c:v>
                </c:pt>
                <c:pt idx="230">
                  <c:v>0.05</c:v>
                </c:pt>
                <c:pt idx="231">
                  <c:v>0.05</c:v>
                </c:pt>
                <c:pt idx="232">
                  <c:v>0.05</c:v>
                </c:pt>
                <c:pt idx="233">
                  <c:v>0.05</c:v>
                </c:pt>
                <c:pt idx="234">
                  <c:v>0.05</c:v>
                </c:pt>
                <c:pt idx="235">
                  <c:v>0.05</c:v>
                </c:pt>
                <c:pt idx="236">
                  <c:v>0.05</c:v>
                </c:pt>
                <c:pt idx="237">
                  <c:v>0.05</c:v>
                </c:pt>
                <c:pt idx="238">
                  <c:v>0.05</c:v>
                </c:pt>
                <c:pt idx="239">
                  <c:v>0.05</c:v>
                </c:pt>
                <c:pt idx="240">
                  <c:v>0.05</c:v>
                </c:pt>
                <c:pt idx="241">
                  <c:v>0.05</c:v>
                </c:pt>
                <c:pt idx="242">
                  <c:v>0.05</c:v>
                </c:pt>
                <c:pt idx="243">
                  <c:v>0.05</c:v>
                </c:pt>
                <c:pt idx="244">
                  <c:v>0.05</c:v>
                </c:pt>
                <c:pt idx="245">
                  <c:v>0.05</c:v>
                </c:pt>
                <c:pt idx="246">
                  <c:v>0.05</c:v>
                </c:pt>
                <c:pt idx="247">
                  <c:v>0.05</c:v>
                </c:pt>
                <c:pt idx="248">
                  <c:v>0.05</c:v>
                </c:pt>
                <c:pt idx="249">
                  <c:v>0.05</c:v>
                </c:pt>
                <c:pt idx="250">
                  <c:v>0.05</c:v>
                </c:pt>
                <c:pt idx="251">
                  <c:v>0.05</c:v>
                </c:pt>
                <c:pt idx="252">
                  <c:v>0.05</c:v>
                </c:pt>
                <c:pt idx="253">
                  <c:v>0.05</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5-ADAF-4DB5-90A7-D4FBFC1742B0}"/>
            </c:ext>
          </c:extLst>
        </c:ser>
        <c:dLbls>
          <c:showLegendKey val="0"/>
          <c:showVal val="0"/>
          <c:showCatName val="0"/>
          <c:showSerName val="0"/>
          <c:showPercent val="0"/>
          <c:showBubbleSize val="0"/>
        </c:dLbls>
        <c:axId val="188533256"/>
        <c:axId val="188530120"/>
        <c:extLst>
          <c:ext xmlns:c15="http://schemas.microsoft.com/office/drawing/2012/chart" uri="{02D57815-91ED-43cb-92C2-25804820EDAC}">
            <c15:filteredScatterSeries>
              <c15:ser>
                <c:idx val="6"/>
                <c:order val="6"/>
                <c:tx>
                  <c:v>CASE2-38-55dBi</c:v>
                </c:tx>
                <c:spPr>
                  <a:ln w="19050" cap="rnd">
                    <a:solidFill>
                      <a:schemeClr val="accent1">
                        <a:lumMod val="60000"/>
                      </a:schemeClr>
                    </a:solidFill>
                    <a:round/>
                  </a:ln>
                  <a:effectLst/>
                </c:spPr>
                <c:marker>
                  <c:symbol val="none"/>
                </c:marker>
                <c:xVal>
                  <c:numRef>
                    <c:extLst>
                      <c:ext uri="{02D57815-91ED-43cb-92C2-25804820EDAC}">
                        <c15:formulaRef>
                          <c15:sqref>'Results M6'!$AL$23:$AL$1022</c15:sqref>
                        </c15:formulaRef>
                      </c:ext>
                    </c:extLst>
                    <c:numCache>
                      <c:formatCode>0.0</c:formatCode>
                      <c:ptCount val="1000"/>
                      <c:pt idx="0">
                        <c:v>22</c:v>
                      </c:pt>
                      <c:pt idx="1">
                        <c:v>22.1</c:v>
                      </c:pt>
                      <c:pt idx="2">
                        <c:v>22.2</c:v>
                      </c:pt>
                      <c:pt idx="3">
                        <c:v>22.3</c:v>
                      </c:pt>
                      <c:pt idx="4">
                        <c:v>22.4</c:v>
                      </c:pt>
                      <c:pt idx="5">
                        <c:v>22.5</c:v>
                      </c:pt>
                      <c:pt idx="6">
                        <c:v>22.6</c:v>
                      </c:pt>
                      <c:pt idx="7">
                        <c:v>22.7</c:v>
                      </c:pt>
                      <c:pt idx="8">
                        <c:v>22.8</c:v>
                      </c:pt>
                      <c:pt idx="9">
                        <c:v>22.9</c:v>
                      </c:pt>
                      <c:pt idx="10">
                        <c:v>23</c:v>
                      </c:pt>
                      <c:pt idx="11">
                        <c:v>23.1</c:v>
                      </c:pt>
                      <c:pt idx="12">
                        <c:v>23.2</c:v>
                      </c:pt>
                      <c:pt idx="13">
                        <c:v>23.3</c:v>
                      </c:pt>
                      <c:pt idx="14">
                        <c:v>23.4</c:v>
                      </c:pt>
                      <c:pt idx="15">
                        <c:v>23.5</c:v>
                      </c:pt>
                      <c:pt idx="16">
                        <c:v>23.6</c:v>
                      </c:pt>
                      <c:pt idx="17">
                        <c:v>23.7</c:v>
                      </c:pt>
                      <c:pt idx="18">
                        <c:v>23.8</c:v>
                      </c:pt>
                      <c:pt idx="19">
                        <c:v>23.9</c:v>
                      </c:pt>
                      <c:pt idx="20">
                        <c:v>24</c:v>
                      </c:pt>
                      <c:pt idx="21">
                        <c:v>24.1</c:v>
                      </c:pt>
                      <c:pt idx="22">
                        <c:v>24.2</c:v>
                      </c:pt>
                      <c:pt idx="23">
                        <c:v>24.3</c:v>
                      </c:pt>
                      <c:pt idx="24">
                        <c:v>24.4</c:v>
                      </c:pt>
                      <c:pt idx="25">
                        <c:v>24.5</c:v>
                      </c:pt>
                      <c:pt idx="26">
                        <c:v>24.6</c:v>
                      </c:pt>
                      <c:pt idx="27">
                        <c:v>24.7</c:v>
                      </c:pt>
                      <c:pt idx="28">
                        <c:v>24.8</c:v>
                      </c:pt>
                      <c:pt idx="29">
                        <c:v>24.9</c:v>
                      </c:pt>
                      <c:pt idx="30">
                        <c:v>25</c:v>
                      </c:pt>
                      <c:pt idx="31">
                        <c:v>25.1</c:v>
                      </c:pt>
                      <c:pt idx="32">
                        <c:v>25.2</c:v>
                      </c:pt>
                      <c:pt idx="33">
                        <c:v>25.3</c:v>
                      </c:pt>
                      <c:pt idx="34">
                        <c:v>25.4</c:v>
                      </c:pt>
                      <c:pt idx="35">
                        <c:v>25.5</c:v>
                      </c:pt>
                      <c:pt idx="36">
                        <c:v>25.6</c:v>
                      </c:pt>
                      <c:pt idx="37">
                        <c:v>25.7</c:v>
                      </c:pt>
                      <c:pt idx="38">
                        <c:v>25.8</c:v>
                      </c:pt>
                      <c:pt idx="39">
                        <c:v>25.9</c:v>
                      </c:pt>
                      <c:pt idx="40">
                        <c:v>26</c:v>
                      </c:pt>
                      <c:pt idx="41">
                        <c:v>26.1</c:v>
                      </c:pt>
                      <c:pt idx="42">
                        <c:v>26.2</c:v>
                      </c:pt>
                      <c:pt idx="43">
                        <c:v>26.3</c:v>
                      </c:pt>
                      <c:pt idx="44">
                        <c:v>26.4</c:v>
                      </c:pt>
                      <c:pt idx="45">
                        <c:v>26.5</c:v>
                      </c:pt>
                      <c:pt idx="46">
                        <c:v>26.6</c:v>
                      </c:pt>
                      <c:pt idx="47">
                        <c:v>26.7</c:v>
                      </c:pt>
                      <c:pt idx="48">
                        <c:v>26.8</c:v>
                      </c:pt>
                      <c:pt idx="49">
                        <c:v>26.9</c:v>
                      </c:pt>
                      <c:pt idx="50">
                        <c:v>27</c:v>
                      </c:pt>
                      <c:pt idx="51">
                        <c:v>27.1</c:v>
                      </c:pt>
                      <c:pt idx="52">
                        <c:v>27.2</c:v>
                      </c:pt>
                      <c:pt idx="53">
                        <c:v>27.3</c:v>
                      </c:pt>
                      <c:pt idx="54">
                        <c:v>27.4</c:v>
                      </c:pt>
                      <c:pt idx="55">
                        <c:v>27.5</c:v>
                      </c:pt>
                      <c:pt idx="56">
                        <c:v>27.6</c:v>
                      </c:pt>
                      <c:pt idx="57">
                        <c:v>27.7</c:v>
                      </c:pt>
                      <c:pt idx="58">
                        <c:v>27.8</c:v>
                      </c:pt>
                      <c:pt idx="59">
                        <c:v>27.9</c:v>
                      </c:pt>
                      <c:pt idx="60">
                        <c:v>28</c:v>
                      </c:pt>
                      <c:pt idx="61">
                        <c:v>28.1</c:v>
                      </c:pt>
                      <c:pt idx="62">
                        <c:v>28.2</c:v>
                      </c:pt>
                      <c:pt idx="63">
                        <c:v>28.3</c:v>
                      </c:pt>
                      <c:pt idx="64">
                        <c:v>28.4</c:v>
                      </c:pt>
                      <c:pt idx="65">
                        <c:v>28.5</c:v>
                      </c:pt>
                      <c:pt idx="66">
                        <c:v>28.6</c:v>
                      </c:pt>
                      <c:pt idx="67">
                        <c:v>28.7</c:v>
                      </c:pt>
                      <c:pt idx="68">
                        <c:v>28.8</c:v>
                      </c:pt>
                      <c:pt idx="69">
                        <c:v>28.9</c:v>
                      </c:pt>
                      <c:pt idx="70">
                        <c:v>29</c:v>
                      </c:pt>
                      <c:pt idx="71">
                        <c:v>29.1</c:v>
                      </c:pt>
                      <c:pt idx="72">
                        <c:v>29.2</c:v>
                      </c:pt>
                      <c:pt idx="73">
                        <c:v>29.3</c:v>
                      </c:pt>
                      <c:pt idx="74">
                        <c:v>29.4</c:v>
                      </c:pt>
                      <c:pt idx="75">
                        <c:v>29.5</c:v>
                      </c:pt>
                      <c:pt idx="76">
                        <c:v>29.6</c:v>
                      </c:pt>
                      <c:pt idx="77">
                        <c:v>29.7</c:v>
                      </c:pt>
                      <c:pt idx="78">
                        <c:v>29.8</c:v>
                      </c:pt>
                      <c:pt idx="79">
                        <c:v>29.9</c:v>
                      </c:pt>
                      <c:pt idx="80">
                        <c:v>30</c:v>
                      </c:pt>
                      <c:pt idx="81">
                        <c:v>30.1</c:v>
                      </c:pt>
                      <c:pt idx="82">
                        <c:v>30.200000000000003</c:v>
                      </c:pt>
                      <c:pt idx="83">
                        <c:v>30.3</c:v>
                      </c:pt>
                      <c:pt idx="84">
                        <c:v>30.4</c:v>
                      </c:pt>
                      <c:pt idx="85">
                        <c:v>30.5</c:v>
                      </c:pt>
                      <c:pt idx="86">
                        <c:v>30.6</c:v>
                      </c:pt>
                      <c:pt idx="87">
                        <c:v>30.700000000000003</c:v>
                      </c:pt>
                      <c:pt idx="88">
                        <c:v>30.8</c:v>
                      </c:pt>
                      <c:pt idx="89">
                        <c:v>30.9</c:v>
                      </c:pt>
                      <c:pt idx="90">
                        <c:v>31</c:v>
                      </c:pt>
                      <c:pt idx="91">
                        <c:v>31.1</c:v>
                      </c:pt>
                      <c:pt idx="92">
                        <c:v>31.200000000000003</c:v>
                      </c:pt>
                      <c:pt idx="93">
                        <c:v>31.3</c:v>
                      </c:pt>
                      <c:pt idx="94">
                        <c:v>31.4</c:v>
                      </c:pt>
                      <c:pt idx="95">
                        <c:v>31.5</c:v>
                      </c:pt>
                      <c:pt idx="96">
                        <c:v>31.6</c:v>
                      </c:pt>
                      <c:pt idx="97">
                        <c:v>31.700000000000003</c:v>
                      </c:pt>
                      <c:pt idx="98">
                        <c:v>31.8</c:v>
                      </c:pt>
                      <c:pt idx="99">
                        <c:v>31.9</c:v>
                      </c:pt>
                      <c:pt idx="100">
                        <c:v>32</c:v>
                      </c:pt>
                      <c:pt idx="101">
                        <c:v>32.1</c:v>
                      </c:pt>
                      <c:pt idx="102">
                        <c:v>32.200000000000003</c:v>
                      </c:pt>
                      <c:pt idx="103">
                        <c:v>32.299999999999997</c:v>
                      </c:pt>
                      <c:pt idx="104">
                        <c:v>32.4</c:v>
                      </c:pt>
                      <c:pt idx="105">
                        <c:v>32.5</c:v>
                      </c:pt>
                      <c:pt idx="106">
                        <c:v>32.6</c:v>
                      </c:pt>
                      <c:pt idx="107">
                        <c:v>32.700000000000003</c:v>
                      </c:pt>
                      <c:pt idx="108">
                        <c:v>32.799999999999997</c:v>
                      </c:pt>
                      <c:pt idx="109">
                        <c:v>32.9</c:v>
                      </c:pt>
                      <c:pt idx="110">
                        <c:v>33</c:v>
                      </c:pt>
                      <c:pt idx="111">
                        <c:v>33.1</c:v>
                      </c:pt>
                      <c:pt idx="112">
                        <c:v>33.200000000000003</c:v>
                      </c:pt>
                      <c:pt idx="113">
                        <c:v>33.299999999999997</c:v>
                      </c:pt>
                      <c:pt idx="114">
                        <c:v>33.4</c:v>
                      </c:pt>
                      <c:pt idx="115">
                        <c:v>33.5</c:v>
                      </c:pt>
                      <c:pt idx="116">
                        <c:v>33.6</c:v>
                      </c:pt>
                      <c:pt idx="117">
                        <c:v>33.700000000000003</c:v>
                      </c:pt>
                      <c:pt idx="118">
                        <c:v>33.799999999999997</c:v>
                      </c:pt>
                      <c:pt idx="119">
                        <c:v>33.9</c:v>
                      </c:pt>
                      <c:pt idx="120">
                        <c:v>34</c:v>
                      </c:pt>
                      <c:pt idx="121">
                        <c:v>34.1</c:v>
                      </c:pt>
                      <c:pt idx="122">
                        <c:v>34.200000000000003</c:v>
                      </c:pt>
                      <c:pt idx="123">
                        <c:v>34.299999999999997</c:v>
                      </c:pt>
                      <c:pt idx="124">
                        <c:v>34.4</c:v>
                      </c:pt>
                      <c:pt idx="125">
                        <c:v>34.5</c:v>
                      </c:pt>
                      <c:pt idx="126">
                        <c:v>34.6</c:v>
                      </c:pt>
                      <c:pt idx="127">
                        <c:v>34.700000000000003</c:v>
                      </c:pt>
                      <c:pt idx="128">
                        <c:v>34.799999999999997</c:v>
                      </c:pt>
                      <c:pt idx="129">
                        <c:v>34.9</c:v>
                      </c:pt>
                      <c:pt idx="130">
                        <c:v>35</c:v>
                      </c:pt>
                      <c:pt idx="131">
                        <c:v>35.1</c:v>
                      </c:pt>
                      <c:pt idx="132">
                        <c:v>35.200000000000003</c:v>
                      </c:pt>
                      <c:pt idx="133">
                        <c:v>35.299999999999997</c:v>
                      </c:pt>
                      <c:pt idx="134">
                        <c:v>35.4</c:v>
                      </c:pt>
                      <c:pt idx="135">
                        <c:v>35.5</c:v>
                      </c:pt>
                      <c:pt idx="136">
                        <c:v>35.6</c:v>
                      </c:pt>
                      <c:pt idx="137">
                        <c:v>35.700000000000003</c:v>
                      </c:pt>
                      <c:pt idx="138">
                        <c:v>35.799999999999997</c:v>
                      </c:pt>
                      <c:pt idx="139">
                        <c:v>35.9</c:v>
                      </c:pt>
                      <c:pt idx="140">
                        <c:v>36</c:v>
                      </c:pt>
                      <c:pt idx="141">
                        <c:v>36.1</c:v>
                      </c:pt>
                      <c:pt idx="142">
                        <c:v>36.200000000000003</c:v>
                      </c:pt>
                      <c:pt idx="143">
                        <c:v>36.299999999999997</c:v>
                      </c:pt>
                      <c:pt idx="144">
                        <c:v>36.4</c:v>
                      </c:pt>
                      <c:pt idx="145">
                        <c:v>36.5</c:v>
                      </c:pt>
                      <c:pt idx="146">
                        <c:v>36.6</c:v>
                      </c:pt>
                      <c:pt idx="147">
                        <c:v>36.700000000000003</c:v>
                      </c:pt>
                      <c:pt idx="148">
                        <c:v>36.799999999999997</c:v>
                      </c:pt>
                      <c:pt idx="149">
                        <c:v>36.9</c:v>
                      </c:pt>
                      <c:pt idx="150">
                        <c:v>37</c:v>
                      </c:pt>
                      <c:pt idx="151">
                        <c:v>37.1</c:v>
                      </c:pt>
                      <c:pt idx="152">
                        <c:v>37.200000000000003</c:v>
                      </c:pt>
                      <c:pt idx="153">
                        <c:v>37.299999999999997</c:v>
                      </c:pt>
                      <c:pt idx="154">
                        <c:v>37.4</c:v>
                      </c:pt>
                      <c:pt idx="155">
                        <c:v>37.5</c:v>
                      </c:pt>
                      <c:pt idx="156">
                        <c:v>37.6</c:v>
                      </c:pt>
                      <c:pt idx="157">
                        <c:v>37.700000000000003</c:v>
                      </c:pt>
                      <c:pt idx="158">
                        <c:v>37.799999999999997</c:v>
                      </c:pt>
                      <c:pt idx="159">
                        <c:v>37.9</c:v>
                      </c:pt>
                      <c:pt idx="160">
                        <c:v>38</c:v>
                      </c:pt>
                      <c:pt idx="161">
                        <c:v>38.1</c:v>
                      </c:pt>
                      <c:pt idx="162">
                        <c:v>38.200000000000003</c:v>
                      </c:pt>
                      <c:pt idx="163">
                        <c:v>38.299999999999997</c:v>
                      </c:pt>
                      <c:pt idx="164">
                        <c:v>38.400000000000006</c:v>
                      </c:pt>
                      <c:pt idx="165">
                        <c:v>38.5</c:v>
                      </c:pt>
                      <c:pt idx="166">
                        <c:v>38.6</c:v>
                      </c:pt>
                      <c:pt idx="167">
                        <c:v>38.700000000000003</c:v>
                      </c:pt>
                      <c:pt idx="168">
                        <c:v>38.799999999999997</c:v>
                      </c:pt>
                      <c:pt idx="169">
                        <c:v>38.900000000000006</c:v>
                      </c:pt>
                      <c:pt idx="170">
                        <c:v>39</c:v>
                      </c:pt>
                      <c:pt idx="171">
                        <c:v>39.1</c:v>
                      </c:pt>
                      <c:pt idx="172">
                        <c:v>39.200000000000003</c:v>
                      </c:pt>
                      <c:pt idx="173">
                        <c:v>39.299999999999997</c:v>
                      </c:pt>
                      <c:pt idx="174">
                        <c:v>39.400000000000006</c:v>
                      </c:pt>
                      <c:pt idx="175">
                        <c:v>39.5</c:v>
                      </c:pt>
                      <c:pt idx="176">
                        <c:v>39.6</c:v>
                      </c:pt>
                      <c:pt idx="177">
                        <c:v>39.700000000000003</c:v>
                      </c:pt>
                      <c:pt idx="178">
                        <c:v>39.799999999999997</c:v>
                      </c:pt>
                      <c:pt idx="179">
                        <c:v>39.900000000000006</c:v>
                      </c:pt>
                      <c:pt idx="180">
                        <c:v>40</c:v>
                      </c:pt>
                      <c:pt idx="181">
                        <c:v>40.1</c:v>
                      </c:pt>
                      <c:pt idx="182">
                        <c:v>40.200000000000003</c:v>
                      </c:pt>
                      <c:pt idx="183">
                        <c:v>40.299999999999997</c:v>
                      </c:pt>
                      <c:pt idx="184">
                        <c:v>40.400000000000006</c:v>
                      </c:pt>
                      <c:pt idx="185">
                        <c:v>40.5</c:v>
                      </c:pt>
                      <c:pt idx="186">
                        <c:v>40.6</c:v>
                      </c:pt>
                      <c:pt idx="187">
                        <c:v>40.700000000000003</c:v>
                      </c:pt>
                      <c:pt idx="188">
                        <c:v>40.799999999999997</c:v>
                      </c:pt>
                      <c:pt idx="189">
                        <c:v>40.900000000000006</c:v>
                      </c:pt>
                      <c:pt idx="190" formatCode="0">
                        <c:v>41</c:v>
                      </c:pt>
                      <c:pt idx="191" formatCode="0">
                        <c:v>41.1</c:v>
                      </c:pt>
                      <c:pt idx="192" formatCode="0">
                        <c:v>41.2</c:v>
                      </c:pt>
                      <c:pt idx="193" formatCode="0">
                        <c:v>41.3</c:v>
                      </c:pt>
                      <c:pt idx="194" formatCode="0">
                        <c:v>41.400000000000006</c:v>
                      </c:pt>
                      <c:pt idx="195" formatCode="0">
                        <c:v>41.5</c:v>
                      </c:pt>
                      <c:pt idx="196" formatCode="0">
                        <c:v>41.6</c:v>
                      </c:pt>
                      <c:pt idx="197" formatCode="0">
                        <c:v>41.7</c:v>
                      </c:pt>
                      <c:pt idx="198" formatCode="0">
                        <c:v>41.8</c:v>
                      </c:pt>
                      <c:pt idx="199" formatCode="0">
                        <c:v>41.900000000000006</c:v>
                      </c:pt>
                      <c:pt idx="200" formatCode="0">
                        <c:v>42</c:v>
                      </c:pt>
                      <c:pt idx="201" formatCode="0">
                        <c:v>42.1</c:v>
                      </c:pt>
                      <c:pt idx="202" formatCode="0">
                        <c:v>42.2</c:v>
                      </c:pt>
                      <c:pt idx="203" formatCode="0">
                        <c:v>42.3</c:v>
                      </c:pt>
                      <c:pt idx="204" formatCode="0">
                        <c:v>42.400000000000006</c:v>
                      </c:pt>
                      <c:pt idx="205" formatCode="0">
                        <c:v>42.5</c:v>
                      </c:pt>
                      <c:pt idx="206" formatCode="0">
                        <c:v>42.6</c:v>
                      </c:pt>
                      <c:pt idx="207" formatCode="0">
                        <c:v>42.7</c:v>
                      </c:pt>
                      <c:pt idx="208" formatCode="0">
                        <c:v>42.8</c:v>
                      </c:pt>
                      <c:pt idx="209" formatCode="0">
                        <c:v>42.900000000000006</c:v>
                      </c:pt>
                      <c:pt idx="210" formatCode="0">
                        <c:v>43</c:v>
                      </c:pt>
                      <c:pt idx="211" formatCode="0">
                        <c:v>43.1</c:v>
                      </c:pt>
                      <c:pt idx="212" formatCode="0">
                        <c:v>43.2</c:v>
                      </c:pt>
                      <c:pt idx="213" formatCode="0">
                        <c:v>43.3</c:v>
                      </c:pt>
                      <c:pt idx="214" formatCode="0">
                        <c:v>43.400000000000006</c:v>
                      </c:pt>
                      <c:pt idx="215" formatCode="0">
                        <c:v>43.5</c:v>
                      </c:pt>
                      <c:pt idx="216" formatCode="0">
                        <c:v>43.6</c:v>
                      </c:pt>
                      <c:pt idx="217" formatCode="0">
                        <c:v>43.7</c:v>
                      </c:pt>
                      <c:pt idx="218" formatCode="0">
                        <c:v>43.8</c:v>
                      </c:pt>
                      <c:pt idx="219" formatCode="0">
                        <c:v>43.900000000000006</c:v>
                      </c:pt>
                      <c:pt idx="220" formatCode="0">
                        <c:v>44</c:v>
                      </c:pt>
                      <c:pt idx="221" formatCode="0">
                        <c:v>44.1</c:v>
                      </c:pt>
                      <c:pt idx="222" formatCode="0">
                        <c:v>44.2</c:v>
                      </c:pt>
                      <c:pt idx="223" formatCode="0">
                        <c:v>44.3</c:v>
                      </c:pt>
                      <c:pt idx="224" formatCode="0">
                        <c:v>44.400000000000006</c:v>
                      </c:pt>
                      <c:pt idx="225" formatCode="0">
                        <c:v>44.5</c:v>
                      </c:pt>
                      <c:pt idx="226" formatCode="0">
                        <c:v>44.6</c:v>
                      </c:pt>
                      <c:pt idx="227" formatCode="0">
                        <c:v>44.7</c:v>
                      </c:pt>
                      <c:pt idx="228" formatCode="0">
                        <c:v>44.8</c:v>
                      </c:pt>
                      <c:pt idx="229" formatCode="0">
                        <c:v>44.900000000000006</c:v>
                      </c:pt>
                      <c:pt idx="230" formatCode="0">
                        <c:v>45</c:v>
                      </c:pt>
                      <c:pt idx="231" formatCode="0">
                        <c:v>45.1</c:v>
                      </c:pt>
                      <c:pt idx="232" formatCode="0">
                        <c:v>45.2</c:v>
                      </c:pt>
                      <c:pt idx="233" formatCode="0">
                        <c:v>45.3</c:v>
                      </c:pt>
                      <c:pt idx="234" formatCode="0">
                        <c:v>45.400000000000006</c:v>
                      </c:pt>
                      <c:pt idx="235" formatCode="0">
                        <c:v>45.5</c:v>
                      </c:pt>
                      <c:pt idx="236" formatCode="0">
                        <c:v>45.6</c:v>
                      </c:pt>
                      <c:pt idx="237" formatCode="0">
                        <c:v>45.7</c:v>
                      </c:pt>
                      <c:pt idx="238" formatCode="0">
                        <c:v>45.8</c:v>
                      </c:pt>
                      <c:pt idx="239" formatCode="0">
                        <c:v>45.900000000000006</c:v>
                      </c:pt>
                      <c:pt idx="240" formatCode="0">
                        <c:v>46</c:v>
                      </c:pt>
                      <c:pt idx="241" formatCode="0">
                        <c:v>46.1</c:v>
                      </c:pt>
                      <c:pt idx="242" formatCode="0">
                        <c:v>46.2</c:v>
                      </c:pt>
                      <c:pt idx="243" formatCode="0">
                        <c:v>46.3</c:v>
                      </c:pt>
                      <c:pt idx="244" formatCode="0">
                        <c:v>46.400000000000006</c:v>
                      </c:pt>
                      <c:pt idx="245" formatCode="0">
                        <c:v>46.5</c:v>
                      </c:pt>
                      <c:pt idx="246" formatCode="0">
                        <c:v>46.6</c:v>
                      </c:pt>
                      <c:pt idx="247" formatCode="0">
                        <c:v>46.7</c:v>
                      </c:pt>
                      <c:pt idx="248" formatCode="0">
                        <c:v>46.8</c:v>
                      </c:pt>
                      <c:pt idx="249" formatCode="0">
                        <c:v>46.900000000000006</c:v>
                      </c:pt>
                      <c:pt idx="250" formatCode="0">
                        <c:v>47</c:v>
                      </c:pt>
                      <c:pt idx="251" formatCode="0">
                        <c:v>47.1</c:v>
                      </c:pt>
                      <c:pt idx="252" formatCode="0">
                        <c:v>47.2</c:v>
                      </c:pt>
                      <c:pt idx="253" formatCode="0">
                        <c:v>47.3</c:v>
                      </c:pt>
                      <c:pt idx="254" formatCode="0">
                        <c:v>47.400000000000006</c:v>
                      </c:pt>
                      <c:pt idx="255" formatCode="0">
                        <c:v>47.5</c:v>
                      </c:pt>
                      <c:pt idx="256" formatCode="0">
                        <c:v>47.6</c:v>
                      </c:pt>
                      <c:pt idx="257" formatCode="0">
                        <c:v>47.7</c:v>
                      </c:pt>
                      <c:pt idx="258" formatCode="0">
                        <c:v>47.8</c:v>
                      </c:pt>
                      <c:pt idx="259" formatCode="0">
                        <c:v>47.900000000000006</c:v>
                      </c:pt>
                      <c:pt idx="260" formatCode="0">
                        <c:v>48</c:v>
                      </c:pt>
                      <c:pt idx="261" formatCode="0">
                        <c:v>48.1</c:v>
                      </c:pt>
                      <c:pt idx="262" formatCode="0">
                        <c:v>48.2</c:v>
                      </c:pt>
                      <c:pt idx="263" formatCode="0">
                        <c:v>48.3</c:v>
                      </c:pt>
                      <c:pt idx="264" formatCode="0">
                        <c:v>48.400000000000006</c:v>
                      </c:pt>
                      <c:pt idx="265" formatCode="0">
                        <c:v>48.5</c:v>
                      </c:pt>
                      <c:pt idx="266" formatCode="0">
                        <c:v>48.6</c:v>
                      </c:pt>
                      <c:pt idx="267" formatCode="0">
                        <c:v>48.7</c:v>
                      </c:pt>
                      <c:pt idx="268" formatCode="0">
                        <c:v>48.8</c:v>
                      </c:pt>
                      <c:pt idx="269" formatCode="0">
                        <c:v>48.900000000000006</c:v>
                      </c:pt>
                      <c:pt idx="270" formatCode="0">
                        <c:v>49</c:v>
                      </c:pt>
                      <c:pt idx="271" formatCode="0">
                        <c:v>49.1</c:v>
                      </c:pt>
                      <c:pt idx="272" formatCode="0">
                        <c:v>49.2</c:v>
                      </c:pt>
                      <c:pt idx="273" formatCode="0">
                        <c:v>49.3</c:v>
                      </c:pt>
                      <c:pt idx="274" formatCode="0">
                        <c:v>49.400000000000006</c:v>
                      </c:pt>
                      <c:pt idx="275" formatCode="0">
                        <c:v>49.5</c:v>
                      </c:pt>
                      <c:pt idx="276" formatCode="0">
                        <c:v>49.6</c:v>
                      </c:pt>
                      <c:pt idx="277" formatCode="0">
                        <c:v>49.7</c:v>
                      </c:pt>
                      <c:pt idx="278" formatCode="0">
                        <c:v>49.8</c:v>
                      </c:pt>
                      <c:pt idx="279" formatCode="0">
                        <c:v>49.900000000000006</c:v>
                      </c:pt>
                      <c:pt idx="280" formatCode="0">
                        <c:v>50</c:v>
                      </c:pt>
                      <c:pt idx="281" formatCode="0">
                        <c:v>50.1</c:v>
                      </c:pt>
                      <c:pt idx="282" formatCode="0">
                        <c:v>50.2</c:v>
                      </c:pt>
                      <c:pt idx="283" formatCode="0">
                        <c:v>50.3</c:v>
                      </c:pt>
                      <c:pt idx="284" formatCode="0">
                        <c:v>50.400000000000006</c:v>
                      </c:pt>
                      <c:pt idx="285" formatCode="0">
                        <c:v>50.5</c:v>
                      </c:pt>
                      <c:pt idx="286" formatCode="0">
                        <c:v>50.6</c:v>
                      </c:pt>
                      <c:pt idx="287" formatCode="0">
                        <c:v>50.7</c:v>
                      </c:pt>
                      <c:pt idx="288" formatCode="0">
                        <c:v>50.8</c:v>
                      </c:pt>
                      <c:pt idx="289" formatCode="0">
                        <c:v>50.900000000000006</c:v>
                      </c:pt>
                      <c:pt idx="290" formatCode="0">
                        <c:v>51</c:v>
                      </c:pt>
                      <c:pt idx="291" formatCode="0">
                        <c:v>51.1</c:v>
                      </c:pt>
                      <c:pt idx="292" formatCode="0">
                        <c:v>51.2</c:v>
                      </c:pt>
                      <c:pt idx="293" formatCode="0">
                        <c:v>51.3</c:v>
                      </c:pt>
                      <c:pt idx="294" formatCode="0">
                        <c:v>51.400000000000006</c:v>
                      </c:pt>
                      <c:pt idx="295" formatCode="0">
                        <c:v>51.5</c:v>
                      </c:pt>
                      <c:pt idx="296" formatCode="0">
                        <c:v>51.6</c:v>
                      </c:pt>
                      <c:pt idx="297" formatCode="0">
                        <c:v>51.7</c:v>
                      </c:pt>
                      <c:pt idx="298" formatCode="0">
                        <c:v>51.8</c:v>
                      </c:pt>
                      <c:pt idx="299" formatCode="0">
                        <c:v>51.900000000000006</c:v>
                      </c:pt>
                      <c:pt idx="300" formatCode="0">
                        <c:v>52</c:v>
                      </c:pt>
                      <c:pt idx="301" formatCode="0">
                        <c:v>52.1</c:v>
                      </c:pt>
                      <c:pt idx="302" formatCode="0">
                        <c:v>52.2</c:v>
                      </c:pt>
                      <c:pt idx="303" formatCode="0">
                        <c:v>52.3</c:v>
                      </c:pt>
                      <c:pt idx="304" formatCode="0">
                        <c:v>52.400000000000006</c:v>
                      </c:pt>
                      <c:pt idx="305" formatCode="0">
                        <c:v>52.5</c:v>
                      </c:pt>
                      <c:pt idx="306" formatCode="0">
                        <c:v>52.6</c:v>
                      </c:pt>
                      <c:pt idx="307" formatCode="0">
                        <c:v>52.7</c:v>
                      </c:pt>
                      <c:pt idx="308" formatCode="0">
                        <c:v>52.8</c:v>
                      </c:pt>
                      <c:pt idx="309" formatCode="0">
                        <c:v>52.900000000000006</c:v>
                      </c:pt>
                      <c:pt idx="310" formatCode="0">
                        <c:v>53</c:v>
                      </c:pt>
                      <c:pt idx="311" formatCode="0">
                        <c:v>53.1</c:v>
                      </c:pt>
                      <c:pt idx="312" formatCode="0">
                        <c:v>53.2</c:v>
                      </c:pt>
                      <c:pt idx="313" formatCode="0">
                        <c:v>53.3</c:v>
                      </c:pt>
                      <c:pt idx="314" formatCode="0">
                        <c:v>53.400000000000006</c:v>
                      </c:pt>
                      <c:pt idx="315" formatCode="0">
                        <c:v>53.5</c:v>
                      </c:pt>
                      <c:pt idx="316" formatCode="0">
                        <c:v>53.6</c:v>
                      </c:pt>
                      <c:pt idx="317" formatCode="0">
                        <c:v>53.7</c:v>
                      </c:pt>
                      <c:pt idx="318" formatCode="0">
                        <c:v>53.8</c:v>
                      </c:pt>
                      <c:pt idx="319" formatCode="0">
                        <c:v>53.900000000000006</c:v>
                      </c:pt>
                      <c:pt idx="320" formatCode="0">
                        <c:v>54</c:v>
                      </c:pt>
                      <c:pt idx="321" formatCode="0">
                        <c:v>54.1</c:v>
                      </c:pt>
                      <c:pt idx="322" formatCode="0">
                        <c:v>54.2</c:v>
                      </c:pt>
                      <c:pt idx="323" formatCode="0">
                        <c:v>54.300000000000004</c:v>
                      </c:pt>
                      <c:pt idx="324" formatCode="0">
                        <c:v>54.4</c:v>
                      </c:pt>
                      <c:pt idx="325" formatCode="0">
                        <c:v>54.5</c:v>
                      </c:pt>
                      <c:pt idx="326" formatCode="0">
                        <c:v>54.6</c:v>
                      </c:pt>
                      <c:pt idx="327" formatCode="0">
                        <c:v>54.7</c:v>
                      </c:pt>
                      <c:pt idx="328" formatCode="0">
                        <c:v>54.800000000000004</c:v>
                      </c:pt>
                      <c:pt idx="329" formatCode="0">
                        <c:v>54.9</c:v>
                      </c:pt>
                      <c:pt idx="330" formatCode="0">
                        <c:v>55</c:v>
                      </c:pt>
                      <c:pt idx="331" formatCode="0">
                        <c:v>55.1</c:v>
                      </c:pt>
                      <c:pt idx="332" formatCode="0">
                        <c:v>55.2</c:v>
                      </c:pt>
                      <c:pt idx="333" formatCode="0">
                        <c:v>55.300000000000004</c:v>
                      </c:pt>
                      <c:pt idx="334" formatCode="0">
                        <c:v>55.4</c:v>
                      </c:pt>
                      <c:pt idx="335" formatCode="0">
                        <c:v>55.5</c:v>
                      </c:pt>
                      <c:pt idx="336" formatCode="0">
                        <c:v>55.6</c:v>
                      </c:pt>
                      <c:pt idx="337" formatCode="0">
                        <c:v>55.7</c:v>
                      </c:pt>
                      <c:pt idx="338" formatCode="0">
                        <c:v>55.800000000000004</c:v>
                      </c:pt>
                      <c:pt idx="339" formatCode="0">
                        <c:v>55.9</c:v>
                      </c:pt>
                      <c:pt idx="340" formatCode="0">
                        <c:v>56</c:v>
                      </c:pt>
                      <c:pt idx="341" formatCode="0">
                        <c:v>56.1</c:v>
                      </c:pt>
                      <c:pt idx="342" formatCode="0">
                        <c:v>56.2</c:v>
                      </c:pt>
                      <c:pt idx="343" formatCode="0">
                        <c:v>56.300000000000004</c:v>
                      </c:pt>
                      <c:pt idx="344" formatCode="0">
                        <c:v>56.4</c:v>
                      </c:pt>
                      <c:pt idx="345" formatCode="0">
                        <c:v>56.5</c:v>
                      </c:pt>
                      <c:pt idx="346" formatCode="0">
                        <c:v>56.6</c:v>
                      </c:pt>
                      <c:pt idx="347" formatCode="0">
                        <c:v>56.7</c:v>
                      </c:pt>
                      <c:pt idx="348" formatCode="0">
                        <c:v>56.800000000000004</c:v>
                      </c:pt>
                      <c:pt idx="349" formatCode="0">
                        <c:v>56.9</c:v>
                      </c:pt>
                      <c:pt idx="350" formatCode="0">
                        <c:v>57</c:v>
                      </c:pt>
                      <c:pt idx="351" formatCode="0">
                        <c:v>57.1</c:v>
                      </c:pt>
                      <c:pt idx="352" formatCode="0">
                        <c:v>57.2</c:v>
                      </c:pt>
                      <c:pt idx="353" formatCode="0">
                        <c:v>57.300000000000004</c:v>
                      </c:pt>
                      <c:pt idx="354" formatCode="0">
                        <c:v>57.4</c:v>
                      </c:pt>
                      <c:pt idx="355" formatCode="0">
                        <c:v>57.5</c:v>
                      </c:pt>
                      <c:pt idx="356" formatCode="0">
                        <c:v>57.6</c:v>
                      </c:pt>
                      <c:pt idx="357" formatCode="0">
                        <c:v>57.7</c:v>
                      </c:pt>
                      <c:pt idx="358" formatCode="0">
                        <c:v>57.800000000000004</c:v>
                      </c:pt>
                      <c:pt idx="359" formatCode="0">
                        <c:v>57.9</c:v>
                      </c:pt>
                      <c:pt idx="360" formatCode="0">
                        <c:v>58</c:v>
                      </c:pt>
                      <c:pt idx="361" formatCode="0">
                        <c:v>58.1</c:v>
                      </c:pt>
                      <c:pt idx="362" formatCode="0">
                        <c:v>58.2</c:v>
                      </c:pt>
                      <c:pt idx="363" formatCode="0">
                        <c:v>58.300000000000004</c:v>
                      </c:pt>
                      <c:pt idx="364" formatCode="0">
                        <c:v>58.4</c:v>
                      </c:pt>
                      <c:pt idx="365" formatCode="0">
                        <c:v>58.5</c:v>
                      </c:pt>
                      <c:pt idx="366" formatCode="0">
                        <c:v>58.6</c:v>
                      </c:pt>
                      <c:pt idx="367" formatCode="0">
                        <c:v>58.7</c:v>
                      </c:pt>
                      <c:pt idx="368" formatCode="0">
                        <c:v>58.800000000000004</c:v>
                      </c:pt>
                      <c:pt idx="369" formatCode="0">
                        <c:v>58.9</c:v>
                      </c:pt>
                      <c:pt idx="370" formatCode="0">
                        <c:v>59</c:v>
                      </c:pt>
                      <c:pt idx="371" formatCode="0">
                        <c:v>59.1</c:v>
                      </c:pt>
                      <c:pt idx="372" formatCode="0">
                        <c:v>59.2</c:v>
                      </c:pt>
                      <c:pt idx="373" formatCode="0">
                        <c:v>59.300000000000004</c:v>
                      </c:pt>
                      <c:pt idx="374" formatCode="0">
                        <c:v>59.4</c:v>
                      </c:pt>
                      <c:pt idx="375" formatCode="0">
                        <c:v>59.5</c:v>
                      </c:pt>
                      <c:pt idx="376" formatCode="0">
                        <c:v>59.6</c:v>
                      </c:pt>
                      <c:pt idx="377" formatCode="0">
                        <c:v>59.7</c:v>
                      </c:pt>
                      <c:pt idx="378" formatCode="0">
                        <c:v>59.800000000000004</c:v>
                      </c:pt>
                      <c:pt idx="379" formatCode="0">
                        <c:v>59.9</c:v>
                      </c:pt>
                      <c:pt idx="380" formatCode="0">
                        <c:v>60</c:v>
                      </c:pt>
                      <c:pt idx="381" formatCode="0">
                        <c:v>60.1</c:v>
                      </c:pt>
                      <c:pt idx="382" formatCode="0">
                        <c:v>60.2</c:v>
                      </c:pt>
                      <c:pt idx="383" formatCode="0">
                        <c:v>60.300000000000004</c:v>
                      </c:pt>
                      <c:pt idx="384" formatCode="0">
                        <c:v>60.400000000000006</c:v>
                      </c:pt>
                      <c:pt idx="385" formatCode="0">
                        <c:v>60.5</c:v>
                      </c:pt>
                      <c:pt idx="386" formatCode="0">
                        <c:v>60.6</c:v>
                      </c:pt>
                      <c:pt idx="387" formatCode="0">
                        <c:v>60.7</c:v>
                      </c:pt>
                      <c:pt idx="388" formatCode="0">
                        <c:v>60.800000000000004</c:v>
                      </c:pt>
                      <c:pt idx="389" formatCode="0">
                        <c:v>60.900000000000006</c:v>
                      </c:pt>
                      <c:pt idx="390" formatCode="0">
                        <c:v>61</c:v>
                      </c:pt>
                      <c:pt idx="391" formatCode="0">
                        <c:v>61.1</c:v>
                      </c:pt>
                      <c:pt idx="392" formatCode="0">
                        <c:v>61.2</c:v>
                      </c:pt>
                      <c:pt idx="393" formatCode="0">
                        <c:v>61.300000000000004</c:v>
                      </c:pt>
                      <c:pt idx="394" formatCode="0">
                        <c:v>61.400000000000006</c:v>
                      </c:pt>
                      <c:pt idx="395" formatCode="0">
                        <c:v>61.5</c:v>
                      </c:pt>
                      <c:pt idx="396" formatCode="0">
                        <c:v>61.6</c:v>
                      </c:pt>
                      <c:pt idx="397" formatCode="0">
                        <c:v>61.7</c:v>
                      </c:pt>
                      <c:pt idx="398" formatCode="0">
                        <c:v>61.800000000000004</c:v>
                      </c:pt>
                      <c:pt idx="399" formatCode="0">
                        <c:v>61.900000000000006</c:v>
                      </c:pt>
                      <c:pt idx="400" formatCode="0">
                        <c:v>62</c:v>
                      </c:pt>
                      <c:pt idx="401" formatCode="0">
                        <c:v>62.1</c:v>
                      </c:pt>
                      <c:pt idx="402" formatCode="0">
                        <c:v>62.2</c:v>
                      </c:pt>
                      <c:pt idx="403" formatCode="0">
                        <c:v>62.300000000000004</c:v>
                      </c:pt>
                      <c:pt idx="404" formatCode="0">
                        <c:v>62.400000000000006</c:v>
                      </c:pt>
                      <c:pt idx="405" formatCode="0">
                        <c:v>62.5</c:v>
                      </c:pt>
                      <c:pt idx="406" formatCode="0">
                        <c:v>62.6</c:v>
                      </c:pt>
                      <c:pt idx="407" formatCode="0">
                        <c:v>62.7</c:v>
                      </c:pt>
                      <c:pt idx="408" formatCode="0">
                        <c:v>62.800000000000004</c:v>
                      </c:pt>
                      <c:pt idx="409" formatCode="0">
                        <c:v>62.900000000000006</c:v>
                      </c:pt>
                      <c:pt idx="410" formatCode="0">
                        <c:v>63</c:v>
                      </c:pt>
                      <c:pt idx="411" formatCode="0">
                        <c:v>63.1</c:v>
                      </c:pt>
                      <c:pt idx="412" formatCode="0">
                        <c:v>63.2</c:v>
                      </c:pt>
                      <c:pt idx="413" formatCode="0">
                        <c:v>63.300000000000004</c:v>
                      </c:pt>
                      <c:pt idx="414" formatCode="0">
                        <c:v>63.400000000000006</c:v>
                      </c:pt>
                      <c:pt idx="415" formatCode="0">
                        <c:v>63.5</c:v>
                      </c:pt>
                      <c:pt idx="416" formatCode="0">
                        <c:v>63.6</c:v>
                      </c:pt>
                      <c:pt idx="417" formatCode="0">
                        <c:v>63.7</c:v>
                      </c:pt>
                      <c:pt idx="418" formatCode="0">
                        <c:v>63.800000000000004</c:v>
                      </c:pt>
                      <c:pt idx="419" formatCode="0">
                        <c:v>63.900000000000006</c:v>
                      </c:pt>
                      <c:pt idx="420" formatCode="0">
                        <c:v>64</c:v>
                      </c:pt>
                      <c:pt idx="421" formatCode="0">
                        <c:v>64.099999999999994</c:v>
                      </c:pt>
                      <c:pt idx="422" formatCode="0">
                        <c:v>64.2</c:v>
                      </c:pt>
                      <c:pt idx="423" formatCode="0">
                        <c:v>64.300000000000011</c:v>
                      </c:pt>
                      <c:pt idx="424" formatCode="0">
                        <c:v>64.400000000000006</c:v>
                      </c:pt>
                      <c:pt idx="425" formatCode="0">
                        <c:v>64.5</c:v>
                      </c:pt>
                      <c:pt idx="426" formatCode="0">
                        <c:v>64.599999999999994</c:v>
                      </c:pt>
                      <c:pt idx="427" formatCode="0">
                        <c:v>64.7</c:v>
                      </c:pt>
                      <c:pt idx="428" formatCode="0">
                        <c:v>64.800000000000011</c:v>
                      </c:pt>
                      <c:pt idx="429" formatCode="0">
                        <c:v>64.900000000000006</c:v>
                      </c:pt>
                      <c:pt idx="430" formatCode="0">
                        <c:v>65</c:v>
                      </c:pt>
                      <c:pt idx="431" formatCode="0">
                        <c:v>65.099999999999994</c:v>
                      </c:pt>
                      <c:pt idx="432" formatCode="0">
                        <c:v>65.2</c:v>
                      </c:pt>
                      <c:pt idx="433" formatCode="0">
                        <c:v>65.300000000000011</c:v>
                      </c:pt>
                      <c:pt idx="434" formatCode="0">
                        <c:v>65.400000000000006</c:v>
                      </c:pt>
                      <c:pt idx="435" formatCode="0">
                        <c:v>65.5</c:v>
                      </c:pt>
                      <c:pt idx="436" formatCode="0">
                        <c:v>65.599999999999994</c:v>
                      </c:pt>
                      <c:pt idx="437" formatCode="0">
                        <c:v>65.7</c:v>
                      </c:pt>
                      <c:pt idx="438" formatCode="0">
                        <c:v>65.800000000000011</c:v>
                      </c:pt>
                      <c:pt idx="439" formatCode="0">
                        <c:v>65.900000000000006</c:v>
                      </c:pt>
                      <c:pt idx="440" formatCode="0">
                        <c:v>66</c:v>
                      </c:pt>
                      <c:pt idx="441" formatCode="0">
                        <c:v>66.099999999999994</c:v>
                      </c:pt>
                      <c:pt idx="442" formatCode="0">
                        <c:v>66.2</c:v>
                      </c:pt>
                      <c:pt idx="443" formatCode="0">
                        <c:v>66.300000000000011</c:v>
                      </c:pt>
                      <c:pt idx="444" formatCode="0">
                        <c:v>66.400000000000006</c:v>
                      </c:pt>
                      <c:pt idx="445" formatCode="0">
                        <c:v>66.5</c:v>
                      </c:pt>
                      <c:pt idx="446" formatCode="0">
                        <c:v>66.599999999999994</c:v>
                      </c:pt>
                      <c:pt idx="447" formatCode="0">
                        <c:v>66.7</c:v>
                      </c:pt>
                      <c:pt idx="448" formatCode="0">
                        <c:v>66.800000000000011</c:v>
                      </c:pt>
                      <c:pt idx="449" formatCode="0">
                        <c:v>66.900000000000006</c:v>
                      </c:pt>
                      <c:pt idx="450" formatCode="0">
                        <c:v>67</c:v>
                      </c:pt>
                      <c:pt idx="451" formatCode="0">
                        <c:v>67.099999999999994</c:v>
                      </c:pt>
                      <c:pt idx="452" formatCode="0">
                        <c:v>67.2</c:v>
                      </c:pt>
                      <c:pt idx="453" formatCode="0">
                        <c:v>67.300000000000011</c:v>
                      </c:pt>
                      <c:pt idx="454" formatCode="0">
                        <c:v>67.400000000000006</c:v>
                      </c:pt>
                      <c:pt idx="455" formatCode="0">
                        <c:v>67.5</c:v>
                      </c:pt>
                      <c:pt idx="456" formatCode="0">
                        <c:v>67.599999999999994</c:v>
                      </c:pt>
                      <c:pt idx="457" formatCode="0">
                        <c:v>67.7</c:v>
                      </c:pt>
                      <c:pt idx="458" formatCode="0">
                        <c:v>67.800000000000011</c:v>
                      </c:pt>
                      <c:pt idx="459" formatCode="0">
                        <c:v>67.900000000000006</c:v>
                      </c:pt>
                      <c:pt idx="460" formatCode="0">
                        <c:v>68</c:v>
                      </c:pt>
                      <c:pt idx="461" formatCode="0">
                        <c:v>68.099999999999994</c:v>
                      </c:pt>
                      <c:pt idx="462" formatCode="0">
                        <c:v>68.2</c:v>
                      </c:pt>
                      <c:pt idx="463" formatCode="0">
                        <c:v>68.300000000000011</c:v>
                      </c:pt>
                      <c:pt idx="464" formatCode="0">
                        <c:v>68.400000000000006</c:v>
                      </c:pt>
                      <c:pt idx="465" formatCode="0">
                        <c:v>68.5</c:v>
                      </c:pt>
                      <c:pt idx="466" formatCode="0">
                        <c:v>68.599999999999994</c:v>
                      </c:pt>
                      <c:pt idx="467" formatCode="0">
                        <c:v>68.7</c:v>
                      </c:pt>
                      <c:pt idx="468" formatCode="0">
                        <c:v>68.800000000000011</c:v>
                      </c:pt>
                      <c:pt idx="469" formatCode="0">
                        <c:v>68.900000000000006</c:v>
                      </c:pt>
                      <c:pt idx="470" formatCode="0">
                        <c:v>69</c:v>
                      </c:pt>
                      <c:pt idx="471" formatCode="0">
                        <c:v>69.099999999999994</c:v>
                      </c:pt>
                      <c:pt idx="472" formatCode="0">
                        <c:v>69.2</c:v>
                      </c:pt>
                      <c:pt idx="473" formatCode="0">
                        <c:v>69.300000000000011</c:v>
                      </c:pt>
                      <c:pt idx="474" formatCode="0">
                        <c:v>69.400000000000006</c:v>
                      </c:pt>
                      <c:pt idx="475" formatCode="0">
                        <c:v>69.5</c:v>
                      </c:pt>
                      <c:pt idx="476" formatCode="0">
                        <c:v>69.599999999999994</c:v>
                      </c:pt>
                      <c:pt idx="477" formatCode="0">
                        <c:v>69.7</c:v>
                      </c:pt>
                      <c:pt idx="478" formatCode="0">
                        <c:v>69.800000000000011</c:v>
                      </c:pt>
                      <c:pt idx="479" formatCode="0">
                        <c:v>69.900000000000006</c:v>
                      </c:pt>
                      <c:pt idx="480" formatCode="0">
                        <c:v>70</c:v>
                      </c:pt>
                      <c:pt idx="481" formatCode="0">
                        <c:v>70.099999999999994</c:v>
                      </c:pt>
                      <c:pt idx="482" formatCode="0">
                        <c:v>70.2</c:v>
                      </c:pt>
                      <c:pt idx="483" formatCode="0">
                        <c:v>70.300000000000011</c:v>
                      </c:pt>
                      <c:pt idx="484" formatCode="0">
                        <c:v>70.400000000000006</c:v>
                      </c:pt>
                      <c:pt idx="485" formatCode="0">
                        <c:v>70.5</c:v>
                      </c:pt>
                      <c:pt idx="486" formatCode="0">
                        <c:v>70.599999999999994</c:v>
                      </c:pt>
                      <c:pt idx="487" formatCode="0">
                        <c:v>70.7</c:v>
                      </c:pt>
                      <c:pt idx="488" formatCode="0">
                        <c:v>70.800000000000011</c:v>
                      </c:pt>
                      <c:pt idx="489" formatCode="0">
                        <c:v>70.900000000000006</c:v>
                      </c:pt>
                      <c:pt idx="490" formatCode="0">
                        <c:v>71</c:v>
                      </c:pt>
                      <c:pt idx="491" formatCode="0">
                        <c:v>71.099999999999994</c:v>
                      </c:pt>
                      <c:pt idx="492" formatCode="0">
                        <c:v>71.2</c:v>
                      </c:pt>
                      <c:pt idx="493" formatCode="0">
                        <c:v>71.300000000000011</c:v>
                      </c:pt>
                      <c:pt idx="494" formatCode="0">
                        <c:v>71.400000000000006</c:v>
                      </c:pt>
                      <c:pt idx="495" formatCode="0">
                        <c:v>71.5</c:v>
                      </c:pt>
                      <c:pt idx="496" formatCode="0">
                        <c:v>71.599999999999994</c:v>
                      </c:pt>
                      <c:pt idx="497" formatCode="0">
                        <c:v>71.7</c:v>
                      </c:pt>
                      <c:pt idx="498" formatCode="0">
                        <c:v>71.800000000000011</c:v>
                      </c:pt>
                      <c:pt idx="499" formatCode="0">
                        <c:v>71.900000000000006</c:v>
                      </c:pt>
                      <c:pt idx="500" formatCode="0">
                        <c:v>72</c:v>
                      </c:pt>
                      <c:pt idx="501" formatCode="0">
                        <c:v>72.099999999999994</c:v>
                      </c:pt>
                      <c:pt idx="502" formatCode="0">
                        <c:v>72.2</c:v>
                      </c:pt>
                      <c:pt idx="503" formatCode="0">
                        <c:v>72.300000000000011</c:v>
                      </c:pt>
                      <c:pt idx="504" formatCode="0">
                        <c:v>72.400000000000006</c:v>
                      </c:pt>
                      <c:pt idx="505" formatCode="0">
                        <c:v>72.5</c:v>
                      </c:pt>
                      <c:pt idx="506" formatCode="0">
                        <c:v>72.599999999999994</c:v>
                      </c:pt>
                      <c:pt idx="507" formatCode="0">
                        <c:v>72.7</c:v>
                      </c:pt>
                      <c:pt idx="508" formatCode="0">
                        <c:v>72.800000000000011</c:v>
                      </c:pt>
                      <c:pt idx="509" formatCode="0">
                        <c:v>72.900000000000006</c:v>
                      </c:pt>
                      <c:pt idx="510" formatCode="0">
                        <c:v>73</c:v>
                      </c:pt>
                      <c:pt idx="511" formatCode="0">
                        <c:v>73.099999999999994</c:v>
                      </c:pt>
                      <c:pt idx="512" formatCode="0">
                        <c:v>73.2</c:v>
                      </c:pt>
                      <c:pt idx="513" formatCode="0">
                        <c:v>73.300000000000011</c:v>
                      </c:pt>
                      <c:pt idx="514" formatCode="0">
                        <c:v>73.400000000000006</c:v>
                      </c:pt>
                      <c:pt idx="515" formatCode="0">
                        <c:v>73.5</c:v>
                      </c:pt>
                      <c:pt idx="516" formatCode="0">
                        <c:v>73.599999999999994</c:v>
                      </c:pt>
                      <c:pt idx="517" formatCode="0">
                        <c:v>73.7</c:v>
                      </c:pt>
                      <c:pt idx="518" formatCode="0">
                        <c:v>73.800000000000011</c:v>
                      </c:pt>
                      <c:pt idx="519" formatCode="0">
                        <c:v>73.900000000000006</c:v>
                      </c:pt>
                      <c:pt idx="520" formatCode="0">
                        <c:v>74</c:v>
                      </c:pt>
                      <c:pt idx="521" formatCode="0">
                        <c:v>74.099999999999994</c:v>
                      </c:pt>
                      <c:pt idx="522" formatCode="0">
                        <c:v>74.2</c:v>
                      </c:pt>
                      <c:pt idx="523" formatCode="0">
                        <c:v>74.300000000000011</c:v>
                      </c:pt>
                      <c:pt idx="524" formatCode="0">
                        <c:v>74.400000000000006</c:v>
                      </c:pt>
                      <c:pt idx="525" formatCode="0">
                        <c:v>74.5</c:v>
                      </c:pt>
                      <c:pt idx="526" formatCode="0">
                        <c:v>74.599999999999994</c:v>
                      </c:pt>
                      <c:pt idx="527" formatCode="0">
                        <c:v>74.7</c:v>
                      </c:pt>
                      <c:pt idx="528" formatCode="0">
                        <c:v>74.800000000000011</c:v>
                      </c:pt>
                      <c:pt idx="529" formatCode="0">
                        <c:v>74.900000000000006</c:v>
                      </c:pt>
                      <c:pt idx="530" formatCode="0">
                        <c:v>75</c:v>
                      </c:pt>
                      <c:pt idx="531">
                        <c:v>75.099999999999994</c:v>
                      </c:pt>
                      <c:pt idx="532" formatCode="0">
                        <c:v>75.2</c:v>
                      </c:pt>
                      <c:pt idx="533" formatCode="0">
                        <c:v>75.300000000000011</c:v>
                      </c:pt>
                      <c:pt idx="534" formatCode="0">
                        <c:v>75.400000000000006</c:v>
                      </c:pt>
                      <c:pt idx="535" formatCode="0">
                        <c:v>75.5</c:v>
                      </c:pt>
                      <c:pt idx="536" formatCode="0">
                        <c:v>75.599999999999994</c:v>
                      </c:pt>
                      <c:pt idx="537" formatCode="0">
                        <c:v>75.7</c:v>
                      </c:pt>
                      <c:pt idx="538" formatCode="0">
                        <c:v>75.800000000000011</c:v>
                      </c:pt>
                      <c:pt idx="539" formatCode="0">
                        <c:v>75.900000000000006</c:v>
                      </c:pt>
                      <c:pt idx="540" formatCode="0">
                        <c:v>76</c:v>
                      </c:pt>
                      <c:pt idx="541" formatCode="0">
                        <c:v>76.099999999999994</c:v>
                      </c:pt>
                      <c:pt idx="542" formatCode="0">
                        <c:v>76.2</c:v>
                      </c:pt>
                      <c:pt idx="543" formatCode="0">
                        <c:v>76.300000000000011</c:v>
                      </c:pt>
                      <c:pt idx="544" formatCode="0">
                        <c:v>76.400000000000006</c:v>
                      </c:pt>
                      <c:pt idx="545" formatCode="0">
                        <c:v>76.5</c:v>
                      </c:pt>
                      <c:pt idx="546" formatCode="0">
                        <c:v>76.599999999999994</c:v>
                      </c:pt>
                      <c:pt idx="547" formatCode="0">
                        <c:v>76.7</c:v>
                      </c:pt>
                      <c:pt idx="548" formatCode="0">
                        <c:v>76.800000000000011</c:v>
                      </c:pt>
                      <c:pt idx="549" formatCode="0">
                        <c:v>76.900000000000006</c:v>
                      </c:pt>
                      <c:pt idx="550" formatCode="0">
                        <c:v>77</c:v>
                      </c:pt>
                      <c:pt idx="551" formatCode="0">
                        <c:v>77.099999999999994</c:v>
                      </c:pt>
                      <c:pt idx="552" formatCode="0">
                        <c:v>77.2</c:v>
                      </c:pt>
                      <c:pt idx="553" formatCode="0">
                        <c:v>77.300000000000011</c:v>
                      </c:pt>
                      <c:pt idx="554" formatCode="0">
                        <c:v>77.400000000000006</c:v>
                      </c:pt>
                      <c:pt idx="555" formatCode="0">
                        <c:v>77.5</c:v>
                      </c:pt>
                      <c:pt idx="556" formatCode="0">
                        <c:v>77.599999999999994</c:v>
                      </c:pt>
                      <c:pt idx="557" formatCode="0">
                        <c:v>77.7</c:v>
                      </c:pt>
                      <c:pt idx="558" formatCode="0">
                        <c:v>77.800000000000011</c:v>
                      </c:pt>
                      <c:pt idx="559" formatCode="0">
                        <c:v>77.900000000000006</c:v>
                      </c:pt>
                      <c:pt idx="560" formatCode="0">
                        <c:v>78</c:v>
                      </c:pt>
                      <c:pt idx="561" formatCode="0">
                        <c:v>78.099999999999994</c:v>
                      </c:pt>
                      <c:pt idx="562" formatCode="0">
                        <c:v>78.2</c:v>
                      </c:pt>
                      <c:pt idx="563" formatCode="0">
                        <c:v>78.300000000000011</c:v>
                      </c:pt>
                      <c:pt idx="564" formatCode="0">
                        <c:v>78.400000000000006</c:v>
                      </c:pt>
                      <c:pt idx="565" formatCode="0">
                        <c:v>78.5</c:v>
                      </c:pt>
                      <c:pt idx="566" formatCode="0">
                        <c:v>78.599999999999994</c:v>
                      </c:pt>
                      <c:pt idx="567" formatCode="0">
                        <c:v>78.7</c:v>
                      </c:pt>
                      <c:pt idx="568" formatCode="0">
                        <c:v>78.800000000000011</c:v>
                      </c:pt>
                      <c:pt idx="569" formatCode="0">
                        <c:v>78.900000000000006</c:v>
                      </c:pt>
                      <c:pt idx="570" formatCode="0">
                        <c:v>79</c:v>
                      </c:pt>
                      <c:pt idx="571" formatCode="0">
                        <c:v>79.099999999999994</c:v>
                      </c:pt>
                      <c:pt idx="572" formatCode="0">
                        <c:v>79.2</c:v>
                      </c:pt>
                      <c:pt idx="573" formatCode="0">
                        <c:v>79.300000000000011</c:v>
                      </c:pt>
                      <c:pt idx="574" formatCode="0">
                        <c:v>79.400000000000006</c:v>
                      </c:pt>
                      <c:pt idx="575" formatCode="0">
                        <c:v>79.5</c:v>
                      </c:pt>
                      <c:pt idx="576" formatCode="0">
                        <c:v>79.599999999999994</c:v>
                      </c:pt>
                      <c:pt idx="577" formatCode="0">
                        <c:v>79.7</c:v>
                      </c:pt>
                      <c:pt idx="578" formatCode="0">
                        <c:v>79.800000000000011</c:v>
                      </c:pt>
                      <c:pt idx="579" formatCode="0">
                        <c:v>79.900000000000006</c:v>
                      </c:pt>
                      <c:pt idx="580" formatCode="0">
                        <c:v>80</c:v>
                      </c:pt>
                      <c:pt idx="581" formatCode="0">
                        <c:v>80.099999999999994</c:v>
                      </c:pt>
                      <c:pt idx="582" formatCode="0">
                        <c:v>80.2</c:v>
                      </c:pt>
                      <c:pt idx="583" formatCode="0">
                        <c:v>80.300000000000011</c:v>
                      </c:pt>
                      <c:pt idx="584" formatCode="0">
                        <c:v>80.400000000000006</c:v>
                      </c:pt>
                      <c:pt idx="585" formatCode="0">
                        <c:v>80.5</c:v>
                      </c:pt>
                      <c:pt idx="586" formatCode="0">
                        <c:v>80.599999999999994</c:v>
                      </c:pt>
                      <c:pt idx="587" formatCode="0">
                        <c:v>80.7</c:v>
                      </c:pt>
                      <c:pt idx="588" formatCode="0">
                        <c:v>80.800000000000011</c:v>
                      </c:pt>
                      <c:pt idx="589" formatCode="0">
                        <c:v>80.900000000000006</c:v>
                      </c:pt>
                      <c:pt idx="590" formatCode="0">
                        <c:v>81</c:v>
                      </c:pt>
                      <c:pt idx="591" formatCode="0">
                        <c:v>81.099999999999994</c:v>
                      </c:pt>
                      <c:pt idx="592" formatCode="0">
                        <c:v>81.2</c:v>
                      </c:pt>
                      <c:pt idx="593" formatCode="0">
                        <c:v>81.300000000000011</c:v>
                      </c:pt>
                      <c:pt idx="594" formatCode="0">
                        <c:v>81.400000000000006</c:v>
                      </c:pt>
                      <c:pt idx="595" formatCode="0">
                        <c:v>81.5</c:v>
                      </c:pt>
                      <c:pt idx="596" formatCode="0">
                        <c:v>81.599999999999994</c:v>
                      </c:pt>
                      <c:pt idx="597" formatCode="0">
                        <c:v>81.7</c:v>
                      </c:pt>
                      <c:pt idx="598" formatCode="0">
                        <c:v>81.800000000000011</c:v>
                      </c:pt>
                      <c:pt idx="599" formatCode="0">
                        <c:v>81.900000000000006</c:v>
                      </c:pt>
                      <c:pt idx="600" formatCode="0">
                        <c:v>82</c:v>
                      </c:pt>
                      <c:pt idx="601" formatCode="0">
                        <c:v>82.1</c:v>
                      </c:pt>
                      <c:pt idx="602" formatCode="0">
                        <c:v>82.2</c:v>
                      </c:pt>
                      <c:pt idx="603" formatCode="0">
                        <c:v>82.300000000000011</c:v>
                      </c:pt>
                      <c:pt idx="604" formatCode="0">
                        <c:v>82.4</c:v>
                      </c:pt>
                      <c:pt idx="605" formatCode="0">
                        <c:v>82.5</c:v>
                      </c:pt>
                      <c:pt idx="606" formatCode="0">
                        <c:v>82.6</c:v>
                      </c:pt>
                      <c:pt idx="607" formatCode="0">
                        <c:v>82.7</c:v>
                      </c:pt>
                      <c:pt idx="608" formatCode="0">
                        <c:v>82.800000000000011</c:v>
                      </c:pt>
                      <c:pt idx="609" formatCode="0">
                        <c:v>82.9</c:v>
                      </c:pt>
                      <c:pt idx="610" formatCode="0">
                        <c:v>83</c:v>
                      </c:pt>
                      <c:pt idx="611" formatCode="0">
                        <c:v>83.1</c:v>
                      </c:pt>
                      <c:pt idx="612" formatCode="0">
                        <c:v>83.2</c:v>
                      </c:pt>
                      <c:pt idx="613" formatCode="0">
                        <c:v>83.300000000000011</c:v>
                      </c:pt>
                      <c:pt idx="614" formatCode="0">
                        <c:v>83.4</c:v>
                      </c:pt>
                      <c:pt idx="615" formatCode="0">
                        <c:v>83.5</c:v>
                      </c:pt>
                      <c:pt idx="616" formatCode="0">
                        <c:v>83.6</c:v>
                      </c:pt>
                      <c:pt idx="617" formatCode="0">
                        <c:v>83.7</c:v>
                      </c:pt>
                      <c:pt idx="618" formatCode="0">
                        <c:v>83.800000000000011</c:v>
                      </c:pt>
                      <c:pt idx="619" formatCode="0">
                        <c:v>83.9</c:v>
                      </c:pt>
                      <c:pt idx="620" formatCode="0">
                        <c:v>84</c:v>
                      </c:pt>
                      <c:pt idx="621" formatCode="0">
                        <c:v>84.1</c:v>
                      </c:pt>
                      <c:pt idx="622" formatCode="0">
                        <c:v>84.2</c:v>
                      </c:pt>
                      <c:pt idx="623" formatCode="0">
                        <c:v>84.300000000000011</c:v>
                      </c:pt>
                      <c:pt idx="624" formatCode="0">
                        <c:v>84.4</c:v>
                      </c:pt>
                      <c:pt idx="625" formatCode="0">
                        <c:v>84.5</c:v>
                      </c:pt>
                      <c:pt idx="626" formatCode="0">
                        <c:v>84.6</c:v>
                      </c:pt>
                      <c:pt idx="627" formatCode="0">
                        <c:v>84.7</c:v>
                      </c:pt>
                      <c:pt idx="628" formatCode="0">
                        <c:v>84.800000000000011</c:v>
                      </c:pt>
                      <c:pt idx="629" formatCode="0">
                        <c:v>84.9</c:v>
                      </c:pt>
                      <c:pt idx="630" formatCode="0">
                        <c:v>85</c:v>
                      </c:pt>
                      <c:pt idx="631" formatCode="0">
                        <c:v>85.1</c:v>
                      </c:pt>
                      <c:pt idx="632" formatCode="0">
                        <c:v>85.2</c:v>
                      </c:pt>
                      <c:pt idx="633" formatCode="0">
                        <c:v>85.300000000000011</c:v>
                      </c:pt>
                      <c:pt idx="634" formatCode="0">
                        <c:v>85.4</c:v>
                      </c:pt>
                      <c:pt idx="635" formatCode="0">
                        <c:v>85.5</c:v>
                      </c:pt>
                      <c:pt idx="636" formatCode="0">
                        <c:v>85.6</c:v>
                      </c:pt>
                      <c:pt idx="637" formatCode="0">
                        <c:v>85.7</c:v>
                      </c:pt>
                      <c:pt idx="638" formatCode="0">
                        <c:v>85.800000000000011</c:v>
                      </c:pt>
                      <c:pt idx="639" formatCode="0">
                        <c:v>85.9</c:v>
                      </c:pt>
                      <c:pt idx="640" formatCode="0">
                        <c:v>86</c:v>
                      </c:pt>
                      <c:pt idx="641" formatCode="0">
                        <c:v>86.100000000000009</c:v>
                      </c:pt>
                      <c:pt idx="642" formatCode="0">
                        <c:v>86.2</c:v>
                      </c:pt>
                      <c:pt idx="643" formatCode="0">
                        <c:v>86.3</c:v>
                      </c:pt>
                      <c:pt idx="644" formatCode="0">
                        <c:v>86.4</c:v>
                      </c:pt>
                      <c:pt idx="645" formatCode="0">
                        <c:v>86.5</c:v>
                      </c:pt>
                      <c:pt idx="646" formatCode="0">
                        <c:v>86.600000000000009</c:v>
                      </c:pt>
                      <c:pt idx="647" formatCode="0">
                        <c:v>86.7</c:v>
                      </c:pt>
                      <c:pt idx="648" formatCode="0">
                        <c:v>86.8</c:v>
                      </c:pt>
                      <c:pt idx="649" formatCode="0">
                        <c:v>86.9</c:v>
                      </c:pt>
                      <c:pt idx="650" formatCode="0">
                        <c:v>87</c:v>
                      </c:pt>
                      <c:pt idx="651" formatCode="0">
                        <c:v>87.100000000000009</c:v>
                      </c:pt>
                      <c:pt idx="652" formatCode="0">
                        <c:v>87.2</c:v>
                      </c:pt>
                      <c:pt idx="653" formatCode="0">
                        <c:v>87.3</c:v>
                      </c:pt>
                      <c:pt idx="654" formatCode="0">
                        <c:v>87.4</c:v>
                      </c:pt>
                      <c:pt idx="655" formatCode="0">
                        <c:v>87.5</c:v>
                      </c:pt>
                      <c:pt idx="656" formatCode="0">
                        <c:v>87.600000000000009</c:v>
                      </c:pt>
                      <c:pt idx="657" formatCode="0">
                        <c:v>87.7</c:v>
                      </c:pt>
                      <c:pt idx="658" formatCode="0">
                        <c:v>87.8</c:v>
                      </c:pt>
                      <c:pt idx="659" formatCode="0">
                        <c:v>87.9</c:v>
                      </c:pt>
                      <c:pt idx="660" formatCode="0">
                        <c:v>88</c:v>
                      </c:pt>
                      <c:pt idx="661" formatCode="0">
                        <c:v>88.100000000000009</c:v>
                      </c:pt>
                      <c:pt idx="662" formatCode="0">
                        <c:v>88.2</c:v>
                      </c:pt>
                      <c:pt idx="663" formatCode="0">
                        <c:v>88.3</c:v>
                      </c:pt>
                      <c:pt idx="664" formatCode="0">
                        <c:v>88.4</c:v>
                      </c:pt>
                      <c:pt idx="665" formatCode="0">
                        <c:v>88.5</c:v>
                      </c:pt>
                      <c:pt idx="666" formatCode="0">
                        <c:v>88.600000000000009</c:v>
                      </c:pt>
                      <c:pt idx="667" formatCode="0">
                        <c:v>88.7</c:v>
                      </c:pt>
                      <c:pt idx="668" formatCode="0">
                        <c:v>88.8</c:v>
                      </c:pt>
                      <c:pt idx="669" formatCode="0">
                        <c:v>88.9</c:v>
                      </c:pt>
                      <c:pt idx="670" formatCode="0">
                        <c:v>89</c:v>
                      </c:pt>
                      <c:pt idx="671" formatCode="0">
                        <c:v>89.100000000000009</c:v>
                      </c:pt>
                      <c:pt idx="672" formatCode="0">
                        <c:v>89.2</c:v>
                      </c:pt>
                      <c:pt idx="673" formatCode="0">
                        <c:v>89.3</c:v>
                      </c:pt>
                      <c:pt idx="674" formatCode="0">
                        <c:v>89.4</c:v>
                      </c:pt>
                      <c:pt idx="675" formatCode="0">
                        <c:v>89.5</c:v>
                      </c:pt>
                      <c:pt idx="676" formatCode="0">
                        <c:v>89.600000000000009</c:v>
                      </c:pt>
                      <c:pt idx="677" formatCode="0">
                        <c:v>89.7</c:v>
                      </c:pt>
                      <c:pt idx="678" formatCode="0">
                        <c:v>89.8</c:v>
                      </c:pt>
                      <c:pt idx="679" formatCode="0">
                        <c:v>89.9</c:v>
                      </c:pt>
                      <c:pt idx="680" formatCode="0">
                        <c:v>90</c:v>
                      </c:pt>
                      <c:pt idx="681" formatCode="0">
                        <c:v>90.100000000000009</c:v>
                      </c:pt>
                      <c:pt idx="682" formatCode="0">
                        <c:v>90.2</c:v>
                      </c:pt>
                      <c:pt idx="683" formatCode="0">
                        <c:v>90.3</c:v>
                      </c:pt>
                      <c:pt idx="684" formatCode="0">
                        <c:v>90.4</c:v>
                      </c:pt>
                      <c:pt idx="685" formatCode="0">
                        <c:v>90.5</c:v>
                      </c:pt>
                      <c:pt idx="686" formatCode="0">
                        <c:v>90.600000000000009</c:v>
                      </c:pt>
                      <c:pt idx="687" formatCode="0">
                        <c:v>90.7</c:v>
                      </c:pt>
                      <c:pt idx="688" formatCode="0">
                        <c:v>90.8</c:v>
                      </c:pt>
                      <c:pt idx="689" formatCode="0">
                        <c:v>90.9</c:v>
                      </c:pt>
                      <c:pt idx="690" formatCode="0">
                        <c:v>91</c:v>
                      </c:pt>
                      <c:pt idx="691" formatCode="0">
                        <c:v>91.100000000000009</c:v>
                      </c:pt>
                      <c:pt idx="692" formatCode="0">
                        <c:v>91.2</c:v>
                      </c:pt>
                      <c:pt idx="693" formatCode="0">
                        <c:v>91.3</c:v>
                      </c:pt>
                      <c:pt idx="694" formatCode="0">
                        <c:v>91.4</c:v>
                      </c:pt>
                      <c:pt idx="695" formatCode="0">
                        <c:v>91.5</c:v>
                      </c:pt>
                      <c:pt idx="696" formatCode="0">
                        <c:v>91.600000000000009</c:v>
                      </c:pt>
                      <c:pt idx="697" formatCode="0">
                        <c:v>91.7</c:v>
                      </c:pt>
                      <c:pt idx="698" formatCode="0">
                        <c:v>91.8</c:v>
                      </c:pt>
                      <c:pt idx="699" formatCode="0">
                        <c:v>91.9</c:v>
                      </c:pt>
                      <c:pt idx="700" formatCode="0">
                        <c:v>92</c:v>
                      </c:pt>
                      <c:pt idx="701" formatCode="0">
                        <c:v>92.100000000000009</c:v>
                      </c:pt>
                      <c:pt idx="702" formatCode="0">
                        <c:v>92.2</c:v>
                      </c:pt>
                      <c:pt idx="703" formatCode="0">
                        <c:v>92.3</c:v>
                      </c:pt>
                      <c:pt idx="704" formatCode="0">
                        <c:v>92.4</c:v>
                      </c:pt>
                      <c:pt idx="705" formatCode="0">
                        <c:v>92.5</c:v>
                      </c:pt>
                      <c:pt idx="706" formatCode="0">
                        <c:v>92.600000000000009</c:v>
                      </c:pt>
                      <c:pt idx="707" formatCode="0">
                        <c:v>92.7</c:v>
                      </c:pt>
                      <c:pt idx="708" formatCode="0">
                        <c:v>92.8</c:v>
                      </c:pt>
                      <c:pt idx="709" formatCode="0">
                        <c:v>92.9</c:v>
                      </c:pt>
                      <c:pt idx="710" formatCode="0">
                        <c:v>93</c:v>
                      </c:pt>
                      <c:pt idx="711" formatCode="0">
                        <c:v>93.100000000000009</c:v>
                      </c:pt>
                      <c:pt idx="712" formatCode="0">
                        <c:v>93.2</c:v>
                      </c:pt>
                      <c:pt idx="713" formatCode="0">
                        <c:v>93.3</c:v>
                      </c:pt>
                      <c:pt idx="714" formatCode="0">
                        <c:v>93.4</c:v>
                      </c:pt>
                      <c:pt idx="715" formatCode="0">
                        <c:v>93.5</c:v>
                      </c:pt>
                      <c:pt idx="716" formatCode="0">
                        <c:v>93.600000000000009</c:v>
                      </c:pt>
                      <c:pt idx="717" formatCode="0">
                        <c:v>93.7</c:v>
                      </c:pt>
                      <c:pt idx="718" formatCode="0">
                        <c:v>93.8</c:v>
                      </c:pt>
                      <c:pt idx="719" formatCode="0">
                        <c:v>93.9</c:v>
                      </c:pt>
                      <c:pt idx="720" formatCode="0">
                        <c:v>94</c:v>
                      </c:pt>
                      <c:pt idx="721" formatCode="0">
                        <c:v>94.100000000000009</c:v>
                      </c:pt>
                      <c:pt idx="722" formatCode="0">
                        <c:v>94.2</c:v>
                      </c:pt>
                      <c:pt idx="723" formatCode="0">
                        <c:v>94.3</c:v>
                      </c:pt>
                      <c:pt idx="724" formatCode="0">
                        <c:v>94.4</c:v>
                      </c:pt>
                      <c:pt idx="725" formatCode="0">
                        <c:v>94.5</c:v>
                      </c:pt>
                      <c:pt idx="726" formatCode="0">
                        <c:v>94.600000000000009</c:v>
                      </c:pt>
                      <c:pt idx="727" formatCode="0">
                        <c:v>94.7</c:v>
                      </c:pt>
                      <c:pt idx="728" formatCode="0">
                        <c:v>94.8</c:v>
                      </c:pt>
                      <c:pt idx="729" formatCode="0">
                        <c:v>94.9</c:v>
                      </c:pt>
                      <c:pt idx="730" formatCode="0">
                        <c:v>95</c:v>
                      </c:pt>
                      <c:pt idx="731" formatCode="0">
                        <c:v>95.100000000000009</c:v>
                      </c:pt>
                      <c:pt idx="732" formatCode="0">
                        <c:v>95.2</c:v>
                      </c:pt>
                      <c:pt idx="733" formatCode="0">
                        <c:v>95.3</c:v>
                      </c:pt>
                      <c:pt idx="734" formatCode="0">
                        <c:v>95.4</c:v>
                      </c:pt>
                      <c:pt idx="735" formatCode="0">
                        <c:v>95.5</c:v>
                      </c:pt>
                      <c:pt idx="736" formatCode="0">
                        <c:v>95.600000000000009</c:v>
                      </c:pt>
                      <c:pt idx="737" formatCode="0">
                        <c:v>95.7</c:v>
                      </c:pt>
                      <c:pt idx="738" formatCode="0">
                        <c:v>95.8</c:v>
                      </c:pt>
                      <c:pt idx="739" formatCode="0">
                        <c:v>95.9</c:v>
                      </c:pt>
                      <c:pt idx="740" formatCode="0">
                        <c:v>96</c:v>
                      </c:pt>
                      <c:pt idx="741" formatCode="0">
                        <c:v>96.100000000000009</c:v>
                      </c:pt>
                      <c:pt idx="742" formatCode="0">
                        <c:v>96.2</c:v>
                      </c:pt>
                      <c:pt idx="743" formatCode="0">
                        <c:v>96.3</c:v>
                      </c:pt>
                      <c:pt idx="744" formatCode="0">
                        <c:v>96.4</c:v>
                      </c:pt>
                      <c:pt idx="745" formatCode="0">
                        <c:v>96.5</c:v>
                      </c:pt>
                      <c:pt idx="746" formatCode="0">
                        <c:v>96.600000000000009</c:v>
                      </c:pt>
                      <c:pt idx="747" formatCode="0">
                        <c:v>96.7</c:v>
                      </c:pt>
                      <c:pt idx="748" formatCode="0">
                        <c:v>96.8</c:v>
                      </c:pt>
                      <c:pt idx="749" formatCode="0">
                        <c:v>96.9</c:v>
                      </c:pt>
                      <c:pt idx="750" formatCode="0">
                        <c:v>97</c:v>
                      </c:pt>
                      <c:pt idx="751" formatCode="0">
                        <c:v>97.100000000000009</c:v>
                      </c:pt>
                      <c:pt idx="752" formatCode="0">
                        <c:v>97.2</c:v>
                      </c:pt>
                      <c:pt idx="753" formatCode="0">
                        <c:v>97.3</c:v>
                      </c:pt>
                      <c:pt idx="754" formatCode="0">
                        <c:v>97.4</c:v>
                      </c:pt>
                      <c:pt idx="755" formatCode="0">
                        <c:v>97.5</c:v>
                      </c:pt>
                      <c:pt idx="756" formatCode="0">
                        <c:v>97.600000000000009</c:v>
                      </c:pt>
                      <c:pt idx="757" formatCode="0">
                        <c:v>97.7</c:v>
                      </c:pt>
                      <c:pt idx="758" formatCode="0">
                        <c:v>97.8</c:v>
                      </c:pt>
                      <c:pt idx="759" formatCode="0">
                        <c:v>97.9</c:v>
                      </c:pt>
                      <c:pt idx="760" formatCode="0">
                        <c:v>98</c:v>
                      </c:pt>
                      <c:pt idx="761" formatCode="0">
                        <c:v>98.100000000000009</c:v>
                      </c:pt>
                      <c:pt idx="762" formatCode="0">
                        <c:v>98.2</c:v>
                      </c:pt>
                      <c:pt idx="763" formatCode="0">
                        <c:v>98.3</c:v>
                      </c:pt>
                      <c:pt idx="764" formatCode="0">
                        <c:v>98.4</c:v>
                      </c:pt>
                      <c:pt idx="765" formatCode="0">
                        <c:v>98.5</c:v>
                      </c:pt>
                      <c:pt idx="766" formatCode="0">
                        <c:v>98.600000000000009</c:v>
                      </c:pt>
                      <c:pt idx="767" formatCode="0">
                        <c:v>98.7</c:v>
                      </c:pt>
                      <c:pt idx="768" formatCode="0">
                        <c:v>98.800000000000011</c:v>
                      </c:pt>
                      <c:pt idx="769" formatCode="0">
                        <c:v>98.9</c:v>
                      </c:pt>
                      <c:pt idx="770" formatCode="0">
                        <c:v>99</c:v>
                      </c:pt>
                      <c:pt idx="771" formatCode="0">
                        <c:v>99.100000000000009</c:v>
                      </c:pt>
                      <c:pt idx="772" formatCode="0">
                        <c:v>99.2</c:v>
                      </c:pt>
                      <c:pt idx="773" formatCode="0">
                        <c:v>99.300000000000011</c:v>
                      </c:pt>
                      <c:pt idx="774" formatCode="0">
                        <c:v>99.4</c:v>
                      </c:pt>
                      <c:pt idx="775" formatCode="0">
                        <c:v>99.5</c:v>
                      </c:pt>
                      <c:pt idx="776" formatCode="0">
                        <c:v>99.600000000000009</c:v>
                      </c:pt>
                      <c:pt idx="777" formatCode="0">
                        <c:v>99.7</c:v>
                      </c:pt>
                      <c:pt idx="778" formatCode="0">
                        <c:v>99.800000000000011</c:v>
                      </c:pt>
                      <c:pt idx="779" formatCode="0">
                        <c:v>99.9</c:v>
                      </c:pt>
                      <c:pt idx="780" formatCode="0">
                        <c:v>100</c:v>
                      </c:pt>
                      <c:pt idx="781" formatCode="0">
                        <c:v>100.10000000000001</c:v>
                      </c:pt>
                      <c:pt idx="782" formatCode="0">
                        <c:v>100.2</c:v>
                      </c:pt>
                      <c:pt idx="783" formatCode="0">
                        <c:v>100.30000000000001</c:v>
                      </c:pt>
                      <c:pt idx="784" formatCode="0">
                        <c:v>100.4</c:v>
                      </c:pt>
                      <c:pt idx="785" formatCode="0">
                        <c:v>100.5</c:v>
                      </c:pt>
                      <c:pt idx="786" formatCode="0">
                        <c:v>100.60000000000001</c:v>
                      </c:pt>
                      <c:pt idx="787" formatCode="0">
                        <c:v>100.7</c:v>
                      </c:pt>
                      <c:pt idx="788" formatCode="0">
                        <c:v>100.80000000000001</c:v>
                      </c:pt>
                      <c:pt idx="789" formatCode="0">
                        <c:v>100.9</c:v>
                      </c:pt>
                      <c:pt idx="790" formatCode="0">
                        <c:v>101</c:v>
                      </c:pt>
                      <c:pt idx="791" formatCode="0">
                        <c:v>101.10000000000001</c:v>
                      </c:pt>
                      <c:pt idx="792" formatCode="0">
                        <c:v>101.2</c:v>
                      </c:pt>
                      <c:pt idx="793" formatCode="0">
                        <c:v>101.30000000000001</c:v>
                      </c:pt>
                      <c:pt idx="794" formatCode="0">
                        <c:v>101.4</c:v>
                      </c:pt>
                      <c:pt idx="795" formatCode="0">
                        <c:v>101.5</c:v>
                      </c:pt>
                      <c:pt idx="796" formatCode="0">
                        <c:v>101.60000000000001</c:v>
                      </c:pt>
                      <c:pt idx="797" formatCode="0">
                        <c:v>101.7</c:v>
                      </c:pt>
                      <c:pt idx="798" formatCode="0">
                        <c:v>101.80000000000001</c:v>
                      </c:pt>
                      <c:pt idx="799" formatCode="0">
                        <c:v>101.9</c:v>
                      </c:pt>
                      <c:pt idx="800" formatCode="0">
                        <c:v>102</c:v>
                      </c:pt>
                      <c:pt idx="801" formatCode="0">
                        <c:v>102.10000000000001</c:v>
                      </c:pt>
                      <c:pt idx="802" formatCode="0">
                        <c:v>102.2</c:v>
                      </c:pt>
                      <c:pt idx="803" formatCode="0">
                        <c:v>102.30000000000001</c:v>
                      </c:pt>
                      <c:pt idx="804" formatCode="0">
                        <c:v>102.4</c:v>
                      </c:pt>
                      <c:pt idx="805" formatCode="0">
                        <c:v>102.5</c:v>
                      </c:pt>
                      <c:pt idx="806" formatCode="0">
                        <c:v>102.60000000000001</c:v>
                      </c:pt>
                      <c:pt idx="807" formatCode="0">
                        <c:v>102.7</c:v>
                      </c:pt>
                      <c:pt idx="808" formatCode="0">
                        <c:v>102.80000000000001</c:v>
                      </c:pt>
                      <c:pt idx="809" formatCode="0">
                        <c:v>102.9</c:v>
                      </c:pt>
                      <c:pt idx="810" formatCode="0">
                        <c:v>103</c:v>
                      </c:pt>
                      <c:pt idx="811" formatCode="0">
                        <c:v>103.10000000000001</c:v>
                      </c:pt>
                      <c:pt idx="812" formatCode="0">
                        <c:v>103.2</c:v>
                      </c:pt>
                      <c:pt idx="813" formatCode="0">
                        <c:v>103.30000000000001</c:v>
                      </c:pt>
                      <c:pt idx="814" formatCode="0">
                        <c:v>103.4</c:v>
                      </c:pt>
                      <c:pt idx="815" formatCode="0">
                        <c:v>103.5</c:v>
                      </c:pt>
                      <c:pt idx="816" formatCode="0">
                        <c:v>103.60000000000001</c:v>
                      </c:pt>
                      <c:pt idx="817" formatCode="0">
                        <c:v>103.7</c:v>
                      </c:pt>
                      <c:pt idx="818" formatCode="0">
                        <c:v>103.80000000000001</c:v>
                      </c:pt>
                      <c:pt idx="819" formatCode="0">
                        <c:v>103.9</c:v>
                      </c:pt>
                      <c:pt idx="820" formatCode="0">
                        <c:v>104</c:v>
                      </c:pt>
                      <c:pt idx="821" formatCode="0">
                        <c:v>104.10000000000001</c:v>
                      </c:pt>
                      <c:pt idx="822" formatCode="0">
                        <c:v>104.2</c:v>
                      </c:pt>
                      <c:pt idx="823" formatCode="0">
                        <c:v>104.30000000000001</c:v>
                      </c:pt>
                      <c:pt idx="824" formatCode="0">
                        <c:v>104.4</c:v>
                      </c:pt>
                      <c:pt idx="825" formatCode="0">
                        <c:v>104.5</c:v>
                      </c:pt>
                      <c:pt idx="826" formatCode="0">
                        <c:v>104.60000000000001</c:v>
                      </c:pt>
                      <c:pt idx="827" formatCode="0">
                        <c:v>104.7</c:v>
                      </c:pt>
                      <c:pt idx="828" formatCode="0">
                        <c:v>104.80000000000001</c:v>
                      </c:pt>
                      <c:pt idx="829" formatCode="0">
                        <c:v>104.9</c:v>
                      </c:pt>
                      <c:pt idx="830" formatCode="0">
                        <c:v>105</c:v>
                      </c:pt>
                      <c:pt idx="831" formatCode="0">
                        <c:v>105.10000000000001</c:v>
                      </c:pt>
                      <c:pt idx="832" formatCode="0">
                        <c:v>105.2</c:v>
                      </c:pt>
                      <c:pt idx="833" formatCode="0">
                        <c:v>105.30000000000001</c:v>
                      </c:pt>
                      <c:pt idx="834" formatCode="0">
                        <c:v>105.4</c:v>
                      </c:pt>
                      <c:pt idx="835" formatCode="0">
                        <c:v>105.5</c:v>
                      </c:pt>
                      <c:pt idx="836" formatCode="0">
                        <c:v>105.60000000000001</c:v>
                      </c:pt>
                      <c:pt idx="837" formatCode="0">
                        <c:v>105.7</c:v>
                      </c:pt>
                      <c:pt idx="838" formatCode="0">
                        <c:v>105.80000000000001</c:v>
                      </c:pt>
                      <c:pt idx="839" formatCode="0">
                        <c:v>105.9</c:v>
                      </c:pt>
                      <c:pt idx="840" formatCode="0">
                        <c:v>106</c:v>
                      </c:pt>
                      <c:pt idx="841" formatCode="0">
                        <c:v>106.10000000000001</c:v>
                      </c:pt>
                      <c:pt idx="842" formatCode="0">
                        <c:v>106.2</c:v>
                      </c:pt>
                      <c:pt idx="843" formatCode="0">
                        <c:v>106.30000000000001</c:v>
                      </c:pt>
                      <c:pt idx="844" formatCode="0">
                        <c:v>106.4</c:v>
                      </c:pt>
                      <c:pt idx="845" formatCode="0">
                        <c:v>106.5</c:v>
                      </c:pt>
                      <c:pt idx="846" formatCode="0">
                        <c:v>106.60000000000001</c:v>
                      </c:pt>
                      <c:pt idx="847" formatCode="0">
                        <c:v>106.7</c:v>
                      </c:pt>
                      <c:pt idx="848" formatCode="0">
                        <c:v>106.80000000000001</c:v>
                      </c:pt>
                      <c:pt idx="849" formatCode="0">
                        <c:v>106.9</c:v>
                      </c:pt>
                      <c:pt idx="850" formatCode="0">
                        <c:v>107</c:v>
                      </c:pt>
                      <c:pt idx="851" formatCode="0">
                        <c:v>107.10000000000001</c:v>
                      </c:pt>
                      <c:pt idx="852" formatCode="0">
                        <c:v>107.2</c:v>
                      </c:pt>
                      <c:pt idx="853" formatCode="0">
                        <c:v>107.30000000000001</c:v>
                      </c:pt>
                      <c:pt idx="854" formatCode="0">
                        <c:v>107.4</c:v>
                      </c:pt>
                      <c:pt idx="855" formatCode="0">
                        <c:v>107.5</c:v>
                      </c:pt>
                      <c:pt idx="856" formatCode="0">
                        <c:v>107.60000000000001</c:v>
                      </c:pt>
                      <c:pt idx="857" formatCode="0">
                        <c:v>107.7</c:v>
                      </c:pt>
                      <c:pt idx="858" formatCode="0">
                        <c:v>107.80000000000001</c:v>
                      </c:pt>
                      <c:pt idx="859" formatCode="0">
                        <c:v>107.9</c:v>
                      </c:pt>
                      <c:pt idx="860" formatCode="0">
                        <c:v>108</c:v>
                      </c:pt>
                      <c:pt idx="861" formatCode="0">
                        <c:v>108.10000000000001</c:v>
                      </c:pt>
                      <c:pt idx="862" formatCode="0">
                        <c:v>108.2</c:v>
                      </c:pt>
                      <c:pt idx="863" formatCode="0">
                        <c:v>108.30000000000001</c:v>
                      </c:pt>
                      <c:pt idx="864" formatCode="0">
                        <c:v>108.4</c:v>
                      </c:pt>
                      <c:pt idx="865" formatCode="0">
                        <c:v>108.5</c:v>
                      </c:pt>
                      <c:pt idx="866" formatCode="0">
                        <c:v>108.60000000000001</c:v>
                      </c:pt>
                      <c:pt idx="867" formatCode="0">
                        <c:v>108.7</c:v>
                      </c:pt>
                      <c:pt idx="868" formatCode="0">
                        <c:v>108.80000000000001</c:v>
                      </c:pt>
                      <c:pt idx="869" formatCode="0">
                        <c:v>108.9</c:v>
                      </c:pt>
                      <c:pt idx="870" formatCode="0">
                        <c:v>109</c:v>
                      </c:pt>
                      <c:pt idx="871" formatCode="0">
                        <c:v>109.10000000000001</c:v>
                      </c:pt>
                      <c:pt idx="872" formatCode="0">
                        <c:v>109.2</c:v>
                      </c:pt>
                      <c:pt idx="873" formatCode="0">
                        <c:v>109.30000000000001</c:v>
                      </c:pt>
                      <c:pt idx="874" formatCode="0">
                        <c:v>109.4</c:v>
                      </c:pt>
                      <c:pt idx="875" formatCode="0">
                        <c:v>109.5</c:v>
                      </c:pt>
                      <c:pt idx="876" formatCode="0">
                        <c:v>109.60000000000001</c:v>
                      </c:pt>
                      <c:pt idx="877" formatCode="0">
                        <c:v>109.7</c:v>
                      </c:pt>
                      <c:pt idx="878" formatCode="0">
                        <c:v>109.80000000000001</c:v>
                      </c:pt>
                      <c:pt idx="879" formatCode="0">
                        <c:v>109.9</c:v>
                      </c:pt>
                      <c:pt idx="880" formatCode="0">
                        <c:v>110</c:v>
                      </c:pt>
                      <c:pt idx="881" formatCode="0">
                        <c:v>110.10000000000001</c:v>
                      </c:pt>
                      <c:pt idx="882" formatCode="0">
                        <c:v>110.2</c:v>
                      </c:pt>
                      <c:pt idx="883" formatCode="0">
                        <c:v>110.30000000000001</c:v>
                      </c:pt>
                      <c:pt idx="884" formatCode="0">
                        <c:v>110.4</c:v>
                      </c:pt>
                      <c:pt idx="885" formatCode="0">
                        <c:v>110.5</c:v>
                      </c:pt>
                      <c:pt idx="886" formatCode="0">
                        <c:v>110.60000000000001</c:v>
                      </c:pt>
                      <c:pt idx="887" formatCode="0">
                        <c:v>110.7</c:v>
                      </c:pt>
                      <c:pt idx="888" formatCode="0">
                        <c:v>110.80000000000001</c:v>
                      </c:pt>
                      <c:pt idx="889" formatCode="0">
                        <c:v>110.9</c:v>
                      </c:pt>
                      <c:pt idx="890" formatCode="0">
                        <c:v>111</c:v>
                      </c:pt>
                      <c:pt idx="891" formatCode="0">
                        <c:v>111.10000000000001</c:v>
                      </c:pt>
                      <c:pt idx="892" formatCode="0">
                        <c:v>111.2</c:v>
                      </c:pt>
                      <c:pt idx="893" formatCode="0">
                        <c:v>111.30000000000001</c:v>
                      </c:pt>
                      <c:pt idx="894" formatCode="0">
                        <c:v>111.4</c:v>
                      </c:pt>
                      <c:pt idx="895" formatCode="0">
                        <c:v>111.5</c:v>
                      </c:pt>
                      <c:pt idx="896" formatCode="0">
                        <c:v>111.60000000000001</c:v>
                      </c:pt>
                      <c:pt idx="897" formatCode="0">
                        <c:v>111.7</c:v>
                      </c:pt>
                      <c:pt idx="898" formatCode="0">
                        <c:v>111.80000000000001</c:v>
                      </c:pt>
                      <c:pt idx="899" formatCode="0">
                        <c:v>111.9</c:v>
                      </c:pt>
                      <c:pt idx="900" formatCode="0">
                        <c:v>112</c:v>
                      </c:pt>
                      <c:pt idx="901" formatCode="0">
                        <c:v>112.10000000000001</c:v>
                      </c:pt>
                      <c:pt idx="902" formatCode="0">
                        <c:v>112.2</c:v>
                      </c:pt>
                      <c:pt idx="903" formatCode="0">
                        <c:v>112.30000000000001</c:v>
                      </c:pt>
                      <c:pt idx="904" formatCode="0">
                        <c:v>112.4</c:v>
                      </c:pt>
                      <c:pt idx="905" formatCode="0">
                        <c:v>112.5</c:v>
                      </c:pt>
                      <c:pt idx="906" formatCode="0">
                        <c:v>112.60000000000001</c:v>
                      </c:pt>
                      <c:pt idx="907" formatCode="0">
                        <c:v>112.7</c:v>
                      </c:pt>
                      <c:pt idx="908" formatCode="0">
                        <c:v>112.80000000000001</c:v>
                      </c:pt>
                      <c:pt idx="909" formatCode="0">
                        <c:v>112.9</c:v>
                      </c:pt>
                      <c:pt idx="910" formatCode="0">
                        <c:v>113</c:v>
                      </c:pt>
                      <c:pt idx="911" formatCode="0">
                        <c:v>113.10000000000001</c:v>
                      </c:pt>
                      <c:pt idx="912" formatCode="0">
                        <c:v>113.2</c:v>
                      </c:pt>
                      <c:pt idx="913" formatCode="0">
                        <c:v>113.30000000000001</c:v>
                      </c:pt>
                      <c:pt idx="914" formatCode="0">
                        <c:v>113.4</c:v>
                      </c:pt>
                      <c:pt idx="915" formatCode="0">
                        <c:v>113.5</c:v>
                      </c:pt>
                      <c:pt idx="916" formatCode="0">
                        <c:v>113.60000000000001</c:v>
                      </c:pt>
                      <c:pt idx="917" formatCode="0">
                        <c:v>113.7</c:v>
                      </c:pt>
                      <c:pt idx="918" formatCode="0">
                        <c:v>113.80000000000001</c:v>
                      </c:pt>
                      <c:pt idx="919" formatCode="0">
                        <c:v>113.9</c:v>
                      </c:pt>
                      <c:pt idx="920" formatCode="0">
                        <c:v>114</c:v>
                      </c:pt>
                      <c:pt idx="921" formatCode="0">
                        <c:v>114.10000000000001</c:v>
                      </c:pt>
                      <c:pt idx="922" formatCode="0">
                        <c:v>114.2</c:v>
                      </c:pt>
                      <c:pt idx="923" formatCode="0">
                        <c:v>114.30000000000001</c:v>
                      </c:pt>
                      <c:pt idx="924" formatCode="0">
                        <c:v>114.4</c:v>
                      </c:pt>
                      <c:pt idx="925" formatCode="0">
                        <c:v>114.5</c:v>
                      </c:pt>
                      <c:pt idx="926" formatCode="0">
                        <c:v>114.60000000000001</c:v>
                      </c:pt>
                      <c:pt idx="927" formatCode="0">
                        <c:v>114.7</c:v>
                      </c:pt>
                      <c:pt idx="928" formatCode="0">
                        <c:v>114.80000000000001</c:v>
                      </c:pt>
                      <c:pt idx="929" formatCode="0">
                        <c:v>114.9</c:v>
                      </c:pt>
                      <c:pt idx="930" formatCode="0">
                        <c:v>115</c:v>
                      </c:pt>
                      <c:pt idx="931" formatCode="0">
                        <c:v>115.10000000000001</c:v>
                      </c:pt>
                      <c:pt idx="932" formatCode="0">
                        <c:v>115.2</c:v>
                      </c:pt>
                      <c:pt idx="933" formatCode="0">
                        <c:v>115.30000000000001</c:v>
                      </c:pt>
                      <c:pt idx="934" formatCode="0">
                        <c:v>115.4</c:v>
                      </c:pt>
                      <c:pt idx="935" formatCode="0">
                        <c:v>115.5</c:v>
                      </c:pt>
                      <c:pt idx="936" formatCode="0">
                        <c:v>115.60000000000001</c:v>
                      </c:pt>
                      <c:pt idx="937" formatCode="0">
                        <c:v>115.7</c:v>
                      </c:pt>
                      <c:pt idx="938" formatCode="0">
                        <c:v>115.80000000000001</c:v>
                      </c:pt>
                      <c:pt idx="939" formatCode="0">
                        <c:v>115.9</c:v>
                      </c:pt>
                      <c:pt idx="940" formatCode="0">
                        <c:v>116</c:v>
                      </c:pt>
                      <c:pt idx="941" formatCode="0">
                        <c:v>116.10000000000001</c:v>
                      </c:pt>
                      <c:pt idx="942" formatCode="0">
                        <c:v>116.2</c:v>
                      </c:pt>
                      <c:pt idx="943" formatCode="0">
                        <c:v>116.30000000000001</c:v>
                      </c:pt>
                      <c:pt idx="944" formatCode="0">
                        <c:v>116.4</c:v>
                      </c:pt>
                      <c:pt idx="945" formatCode="0">
                        <c:v>116.5</c:v>
                      </c:pt>
                      <c:pt idx="946" formatCode="0">
                        <c:v>116.60000000000001</c:v>
                      </c:pt>
                      <c:pt idx="947" formatCode="0">
                        <c:v>116.7</c:v>
                      </c:pt>
                      <c:pt idx="948" formatCode="0">
                        <c:v>116.80000000000001</c:v>
                      </c:pt>
                      <c:pt idx="949" formatCode="0">
                        <c:v>116.9</c:v>
                      </c:pt>
                      <c:pt idx="950" formatCode="0">
                        <c:v>117</c:v>
                      </c:pt>
                      <c:pt idx="951" formatCode="0">
                        <c:v>117.10000000000001</c:v>
                      </c:pt>
                      <c:pt idx="952" formatCode="0">
                        <c:v>117.2</c:v>
                      </c:pt>
                      <c:pt idx="953" formatCode="0">
                        <c:v>117.30000000000001</c:v>
                      </c:pt>
                      <c:pt idx="954" formatCode="0">
                        <c:v>117.4</c:v>
                      </c:pt>
                      <c:pt idx="955" formatCode="0">
                        <c:v>117.5</c:v>
                      </c:pt>
                      <c:pt idx="956" formatCode="0">
                        <c:v>117.60000000000001</c:v>
                      </c:pt>
                      <c:pt idx="957" formatCode="0">
                        <c:v>117.7</c:v>
                      </c:pt>
                      <c:pt idx="958" formatCode="0">
                        <c:v>117.80000000000001</c:v>
                      </c:pt>
                      <c:pt idx="959" formatCode="0">
                        <c:v>117.9</c:v>
                      </c:pt>
                      <c:pt idx="960" formatCode="0">
                        <c:v>118</c:v>
                      </c:pt>
                      <c:pt idx="961" formatCode="0">
                        <c:v>118.10000000000001</c:v>
                      </c:pt>
                      <c:pt idx="962" formatCode="0">
                        <c:v>118.2</c:v>
                      </c:pt>
                      <c:pt idx="963" formatCode="0">
                        <c:v>118.30000000000001</c:v>
                      </c:pt>
                      <c:pt idx="964" formatCode="0">
                        <c:v>118.4</c:v>
                      </c:pt>
                      <c:pt idx="965" formatCode="0">
                        <c:v>118.5</c:v>
                      </c:pt>
                      <c:pt idx="966" formatCode="0">
                        <c:v>118.60000000000001</c:v>
                      </c:pt>
                      <c:pt idx="967" formatCode="0">
                        <c:v>118.7</c:v>
                      </c:pt>
                      <c:pt idx="968" formatCode="0">
                        <c:v>118.80000000000001</c:v>
                      </c:pt>
                      <c:pt idx="969" formatCode="0">
                        <c:v>118.9</c:v>
                      </c:pt>
                      <c:pt idx="970" formatCode="0">
                        <c:v>119</c:v>
                      </c:pt>
                      <c:pt idx="971" formatCode="0">
                        <c:v>119.10000000000001</c:v>
                      </c:pt>
                      <c:pt idx="972" formatCode="0">
                        <c:v>119.2</c:v>
                      </c:pt>
                      <c:pt idx="973" formatCode="0">
                        <c:v>119.30000000000001</c:v>
                      </c:pt>
                      <c:pt idx="974" formatCode="0">
                        <c:v>119.4</c:v>
                      </c:pt>
                      <c:pt idx="975" formatCode="0">
                        <c:v>119.5</c:v>
                      </c:pt>
                      <c:pt idx="976" formatCode="0">
                        <c:v>119.60000000000001</c:v>
                      </c:pt>
                      <c:pt idx="977" formatCode="0">
                        <c:v>119.7</c:v>
                      </c:pt>
                      <c:pt idx="978" formatCode="0">
                        <c:v>119.80000000000001</c:v>
                      </c:pt>
                      <c:pt idx="979" formatCode="0">
                        <c:v>119.9</c:v>
                      </c:pt>
                      <c:pt idx="980" formatCode="0">
                        <c:v>120</c:v>
                      </c:pt>
                      <c:pt idx="981" formatCode="0">
                        <c:v>120.10000000000001</c:v>
                      </c:pt>
                      <c:pt idx="982" formatCode="0">
                        <c:v>120.2</c:v>
                      </c:pt>
                      <c:pt idx="983" formatCode="0">
                        <c:v>120.30000000000001</c:v>
                      </c:pt>
                      <c:pt idx="984" formatCode="0">
                        <c:v>120.4</c:v>
                      </c:pt>
                      <c:pt idx="985" formatCode="0">
                        <c:v>120.5</c:v>
                      </c:pt>
                      <c:pt idx="986" formatCode="0">
                        <c:v>120.60000000000001</c:v>
                      </c:pt>
                      <c:pt idx="987" formatCode="0">
                        <c:v>120.7</c:v>
                      </c:pt>
                      <c:pt idx="988" formatCode="0">
                        <c:v>120.80000000000001</c:v>
                      </c:pt>
                      <c:pt idx="989" formatCode="0">
                        <c:v>120.9</c:v>
                      </c:pt>
                      <c:pt idx="990" formatCode="0">
                        <c:v>121</c:v>
                      </c:pt>
                      <c:pt idx="991" formatCode="0">
                        <c:v>121.10000000000001</c:v>
                      </c:pt>
                      <c:pt idx="992" formatCode="0">
                        <c:v>121.2</c:v>
                      </c:pt>
                      <c:pt idx="993" formatCode="0">
                        <c:v>121.30000000000001</c:v>
                      </c:pt>
                      <c:pt idx="994" formatCode="0">
                        <c:v>121.4</c:v>
                      </c:pt>
                      <c:pt idx="995" formatCode="0">
                        <c:v>121.5</c:v>
                      </c:pt>
                      <c:pt idx="996" formatCode="0">
                        <c:v>121.60000000000001</c:v>
                      </c:pt>
                      <c:pt idx="997" formatCode="0">
                        <c:v>121.7</c:v>
                      </c:pt>
                      <c:pt idx="998" formatCode="0">
                        <c:v>121.80000000000001</c:v>
                      </c:pt>
                      <c:pt idx="999" formatCode="0">
                        <c:v>121.9</c:v>
                      </c:pt>
                    </c:numCache>
                  </c:numRef>
                </c:xVal>
                <c:yVal>
                  <c:numRef>
                    <c:extLst>
                      <c:ext uri="{02D57815-91ED-43cb-92C2-25804820EDAC}">
                        <c15:formulaRef>
                          <c15:sqref>'Results M6'!$AM$23:$AM$1022</c15:sqref>
                        </c15:formulaRef>
                      </c:ext>
                    </c:extLst>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99.95</c:v>
                      </c:pt>
                      <c:pt idx="12">
                        <c:v>99.65</c:v>
                      </c:pt>
                      <c:pt idx="13">
                        <c:v>97.850000000000009</c:v>
                      </c:pt>
                      <c:pt idx="14">
                        <c:v>92.85</c:v>
                      </c:pt>
                      <c:pt idx="15">
                        <c:v>84.2</c:v>
                      </c:pt>
                      <c:pt idx="16">
                        <c:v>69.849999999999994</c:v>
                      </c:pt>
                      <c:pt idx="17">
                        <c:v>53.900000000000006</c:v>
                      </c:pt>
                      <c:pt idx="18">
                        <c:v>38.1</c:v>
                      </c:pt>
                      <c:pt idx="19">
                        <c:v>25.75</c:v>
                      </c:pt>
                      <c:pt idx="20">
                        <c:v>17.100000000000001</c:v>
                      </c:pt>
                      <c:pt idx="21">
                        <c:v>12.1</c:v>
                      </c:pt>
                      <c:pt idx="22">
                        <c:v>7.9</c:v>
                      </c:pt>
                      <c:pt idx="23">
                        <c:v>5.0999999999999996</c:v>
                      </c:pt>
                      <c:pt idx="24">
                        <c:v>3</c:v>
                      </c:pt>
                      <c:pt idx="25">
                        <c:v>1.95</c:v>
                      </c:pt>
                      <c:pt idx="26">
                        <c:v>1.1499999999999999</c:v>
                      </c:pt>
                      <c:pt idx="27">
                        <c:v>0.70000000000000007</c:v>
                      </c:pt>
                      <c:pt idx="28">
                        <c:v>0.5</c:v>
                      </c:pt>
                      <c:pt idx="29">
                        <c:v>0.44999999999999996</c:v>
                      </c:pt>
                      <c:pt idx="30">
                        <c:v>0.4</c:v>
                      </c:pt>
                      <c:pt idx="31">
                        <c:v>0.35000000000000003</c:v>
                      </c:pt>
                      <c:pt idx="32">
                        <c:v>0.35000000000000003</c:v>
                      </c:pt>
                      <c:pt idx="33">
                        <c:v>0.3</c:v>
                      </c:pt>
                      <c:pt idx="34">
                        <c:v>0.3</c:v>
                      </c:pt>
                      <c:pt idx="35">
                        <c:v>0.3</c:v>
                      </c:pt>
                      <c:pt idx="36">
                        <c:v>0.25</c:v>
                      </c:pt>
                      <c:pt idx="37">
                        <c:v>0.2</c:v>
                      </c:pt>
                      <c:pt idx="38">
                        <c:v>0.15</c:v>
                      </c:pt>
                      <c:pt idx="39">
                        <c:v>0.15</c:v>
                      </c:pt>
                      <c:pt idx="40">
                        <c:v>0.15</c:v>
                      </c:pt>
                      <c:pt idx="41">
                        <c:v>0.15</c:v>
                      </c:pt>
                      <c:pt idx="42">
                        <c:v>0.15</c:v>
                      </c:pt>
                      <c:pt idx="43">
                        <c:v>0.15</c:v>
                      </c:pt>
                      <c:pt idx="44">
                        <c:v>0.15</c:v>
                      </c:pt>
                      <c:pt idx="45">
                        <c:v>0.15</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6-ADAF-4DB5-90A7-D4FBFC1742B0}"/>
                  </c:ext>
                </c:extLst>
              </c15:ser>
            </c15:filteredScatterSeries>
            <c15:filteredScatterSeries>
              <c15:ser>
                <c:idx val="7"/>
                <c:order val="7"/>
                <c:tx>
                  <c:v>CASE3-38-55dBi</c:v>
                </c:tx>
                <c:spPr>
                  <a:ln w="19050" cap="rnd">
                    <a:solidFill>
                      <a:schemeClr val="accent2">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'Results M6'!$AQ$23:$AQ$1022</c15:sqref>
                        </c15:formulaRef>
                      </c:ext>
                    </c:extLst>
                    <c:numCache>
                      <c:formatCode>0.0</c:formatCode>
                      <c:ptCount val="1000"/>
                      <c:pt idx="0">
                        <c:v>22</c:v>
                      </c:pt>
                      <c:pt idx="1">
                        <c:v>22.1</c:v>
                      </c:pt>
                      <c:pt idx="2">
                        <c:v>22.2</c:v>
                      </c:pt>
                      <c:pt idx="3">
                        <c:v>22.3</c:v>
                      </c:pt>
                      <c:pt idx="4">
                        <c:v>22.4</c:v>
                      </c:pt>
                      <c:pt idx="5">
                        <c:v>22.5</c:v>
                      </c:pt>
                      <c:pt idx="6">
                        <c:v>22.6</c:v>
                      </c:pt>
                      <c:pt idx="7">
                        <c:v>22.7</c:v>
                      </c:pt>
                      <c:pt idx="8">
                        <c:v>22.8</c:v>
                      </c:pt>
                      <c:pt idx="9">
                        <c:v>22.9</c:v>
                      </c:pt>
                      <c:pt idx="10">
                        <c:v>23</c:v>
                      </c:pt>
                      <c:pt idx="11">
                        <c:v>23.1</c:v>
                      </c:pt>
                      <c:pt idx="12">
                        <c:v>23.2</c:v>
                      </c:pt>
                      <c:pt idx="13">
                        <c:v>23.3</c:v>
                      </c:pt>
                      <c:pt idx="14">
                        <c:v>23.4</c:v>
                      </c:pt>
                      <c:pt idx="15">
                        <c:v>23.5</c:v>
                      </c:pt>
                      <c:pt idx="16">
                        <c:v>23.6</c:v>
                      </c:pt>
                      <c:pt idx="17">
                        <c:v>23.7</c:v>
                      </c:pt>
                      <c:pt idx="18">
                        <c:v>23.8</c:v>
                      </c:pt>
                      <c:pt idx="19">
                        <c:v>23.9</c:v>
                      </c:pt>
                      <c:pt idx="20">
                        <c:v>24</c:v>
                      </c:pt>
                      <c:pt idx="21">
                        <c:v>24.1</c:v>
                      </c:pt>
                      <c:pt idx="22">
                        <c:v>24.2</c:v>
                      </c:pt>
                      <c:pt idx="23">
                        <c:v>24.3</c:v>
                      </c:pt>
                      <c:pt idx="24">
                        <c:v>24.4</c:v>
                      </c:pt>
                      <c:pt idx="25">
                        <c:v>24.5</c:v>
                      </c:pt>
                      <c:pt idx="26">
                        <c:v>24.6</c:v>
                      </c:pt>
                      <c:pt idx="27">
                        <c:v>24.7</c:v>
                      </c:pt>
                      <c:pt idx="28">
                        <c:v>24.8</c:v>
                      </c:pt>
                      <c:pt idx="29">
                        <c:v>24.9</c:v>
                      </c:pt>
                      <c:pt idx="30">
                        <c:v>25</c:v>
                      </c:pt>
                      <c:pt idx="31">
                        <c:v>25.1</c:v>
                      </c:pt>
                      <c:pt idx="32">
                        <c:v>25.2</c:v>
                      </c:pt>
                      <c:pt idx="33">
                        <c:v>25.3</c:v>
                      </c:pt>
                      <c:pt idx="34">
                        <c:v>25.4</c:v>
                      </c:pt>
                      <c:pt idx="35">
                        <c:v>25.5</c:v>
                      </c:pt>
                      <c:pt idx="36">
                        <c:v>25.6</c:v>
                      </c:pt>
                      <c:pt idx="37">
                        <c:v>25.7</c:v>
                      </c:pt>
                      <c:pt idx="38">
                        <c:v>25.8</c:v>
                      </c:pt>
                      <c:pt idx="39">
                        <c:v>25.9</c:v>
                      </c:pt>
                      <c:pt idx="40">
                        <c:v>26</c:v>
                      </c:pt>
                      <c:pt idx="41">
                        <c:v>26.1</c:v>
                      </c:pt>
                      <c:pt idx="42">
                        <c:v>26.2</c:v>
                      </c:pt>
                      <c:pt idx="43">
                        <c:v>26.3</c:v>
                      </c:pt>
                      <c:pt idx="44">
                        <c:v>26.4</c:v>
                      </c:pt>
                      <c:pt idx="45">
                        <c:v>26.5</c:v>
                      </c:pt>
                      <c:pt idx="46">
                        <c:v>26.6</c:v>
                      </c:pt>
                      <c:pt idx="47">
                        <c:v>26.7</c:v>
                      </c:pt>
                      <c:pt idx="48">
                        <c:v>26.8</c:v>
                      </c:pt>
                      <c:pt idx="49">
                        <c:v>26.9</c:v>
                      </c:pt>
                      <c:pt idx="50">
                        <c:v>27</c:v>
                      </c:pt>
                      <c:pt idx="51">
                        <c:v>27.1</c:v>
                      </c:pt>
                      <c:pt idx="52">
                        <c:v>27.2</c:v>
                      </c:pt>
                      <c:pt idx="53">
                        <c:v>27.3</c:v>
                      </c:pt>
                      <c:pt idx="54">
                        <c:v>27.4</c:v>
                      </c:pt>
                      <c:pt idx="55">
                        <c:v>27.5</c:v>
                      </c:pt>
                      <c:pt idx="56">
                        <c:v>27.6</c:v>
                      </c:pt>
                      <c:pt idx="57">
                        <c:v>27.7</c:v>
                      </c:pt>
                      <c:pt idx="58">
                        <c:v>27.8</c:v>
                      </c:pt>
                      <c:pt idx="59">
                        <c:v>27.9</c:v>
                      </c:pt>
                      <c:pt idx="60">
                        <c:v>28</c:v>
                      </c:pt>
                      <c:pt idx="61">
                        <c:v>28.1</c:v>
                      </c:pt>
                      <c:pt idx="62">
                        <c:v>28.2</c:v>
                      </c:pt>
                      <c:pt idx="63">
                        <c:v>28.3</c:v>
                      </c:pt>
                      <c:pt idx="64">
                        <c:v>28.4</c:v>
                      </c:pt>
                      <c:pt idx="65">
                        <c:v>28.5</c:v>
                      </c:pt>
                      <c:pt idx="66">
                        <c:v>28.6</c:v>
                      </c:pt>
                      <c:pt idx="67">
                        <c:v>28.7</c:v>
                      </c:pt>
                      <c:pt idx="68">
                        <c:v>28.8</c:v>
                      </c:pt>
                      <c:pt idx="69">
                        <c:v>28.9</c:v>
                      </c:pt>
                      <c:pt idx="70">
                        <c:v>29</c:v>
                      </c:pt>
                      <c:pt idx="71">
                        <c:v>29.1</c:v>
                      </c:pt>
                      <c:pt idx="72">
                        <c:v>29.2</c:v>
                      </c:pt>
                      <c:pt idx="73">
                        <c:v>29.3</c:v>
                      </c:pt>
                      <c:pt idx="74">
                        <c:v>29.4</c:v>
                      </c:pt>
                      <c:pt idx="75">
                        <c:v>29.5</c:v>
                      </c:pt>
                      <c:pt idx="76">
                        <c:v>29.6</c:v>
                      </c:pt>
                      <c:pt idx="77">
                        <c:v>29.7</c:v>
                      </c:pt>
                      <c:pt idx="78">
                        <c:v>29.8</c:v>
                      </c:pt>
                      <c:pt idx="79">
                        <c:v>29.9</c:v>
                      </c:pt>
                      <c:pt idx="80">
                        <c:v>30</c:v>
                      </c:pt>
                      <c:pt idx="81">
                        <c:v>30.1</c:v>
                      </c:pt>
                      <c:pt idx="82">
                        <c:v>30.200000000000003</c:v>
                      </c:pt>
                      <c:pt idx="83">
                        <c:v>30.3</c:v>
                      </c:pt>
                      <c:pt idx="84">
                        <c:v>30.4</c:v>
                      </c:pt>
                      <c:pt idx="85">
                        <c:v>30.5</c:v>
                      </c:pt>
                      <c:pt idx="86">
                        <c:v>30.6</c:v>
                      </c:pt>
                      <c:pt idx="87">
                        <c:v>30.700000000000003</c:v>
                      </c:pt>
                      <c:pt idx="88">
                        <c:v>30.8</c:v>
                      </c:pt>
                      <c:pt idx="89">
                        <c:v>30.9</c:v>
                      </c:pt>
                      <c:pt idx="90">
                        <c:v>31</c:v>
                      </c:pt>
                      <c:pt idx="91">
                        <c:v>31.1</c:v>
                      </c:pt>
                      <c:pt idx="92">
                        <c:v>31.200000000000003</c:v>
                      </c:pt>
                      <c:pt idx="93">
                        <c:v>31.3</c:v>
                      </c:pt>
                      <c:pt idx="94">
                        <c:v>31.4</c:v>
                      </c:pt>
                      <c:pt idx="95">
                        <c:v>31.5</c:v>
                      </c:pt>
                      <c:pt idx="96">
                        <c:v>31.6</c:v>
                      </c:pt>
                      <c:pt idx="97">
                        <c:v>31.700000000000003</c:v>
                      </c:pt>
                      <c:pt idx="98">
                        <c:v>31.8</c:v>
                      </c:pt>
                      <c:pt idx="99">
                        <c:v>31.9</c:v>
                      </c:pt>
                      <c:pt idx="100">
                        <c:v>32</c:v>
                      </c:pt>
                      <c:pt idx="101">
                        <c:v>32.1</c:v>
                      </c:pt>
                      <c:pt idx="102">
                        <c:v>32.200000000000003</c:v>
                      </c:pt>
                      <c:pt idx="103">
                        <c:v>32.299999999999997</c:v>
                      </c:pt>
                      <c:pt idx="104">
                        <c:v>32.4</c:v>
                      </c:pt>
                      <c:pt idx="105">
                        <c:v>32.5</c:v>
                      </c:pt>
                      <c:pt idx="106">
                        <c:v>32.6</c:v>
                      </c:pt>
                      <c:pt idx="107">
                        <c:v>32.700000000000003</c:v>
                      </c:pt>
                      <c:pt idx="108">
                        <c:v>32.799999999999997</c:v>
                      </c:pt>
                      <c:pt idx="109">
                        <c:v>32.9</c:v>
                      </c:pt>
                      <c:pt idx="110">
                        <c:v>33</c:v>
                      </c:pt>
                      <c:pt idx="111">
                        <c:v>33.1</c:v>
                      </c:pt>
                      <c:pt idx="112">
                        <c:v>33.200000000000003</c:v>
                      </c:pt>
                      <c:pt idx="113">
                        <c:v>33.299999999999997</c:v>
                      </c:pt>
                      <c:pt idx="114">
                        <c:v>33.4</c:v>
                      </c:pt>
                      <c:pt idx="115">
                        <c:v>33.5</c:v>
                      </c:pt>
                      <c:pt idx="116">
                        <c:v>33.6</c:v>
                      </c:pt>
                      <c:pt idx="117">
                        <c:v>33.700000000000003</c:v>
                      </c:pt>
                      <c:pt idx="118">
                        <c:v>33.799999999999997</c:v>
                      </c:pt>
                      <c:pt idx="119">
                        <c:v>33.9</c:v>
                      </c:pt>
                      <c:pt idx="120">
                        <c:v>34</c:v>
                      </c:pt>
                      <c:pt idx="121">
                        <c:v>34.1</c:v>
                      </c:pt>
                      <c:pt idx="122">
                        <c:v>34.200000000000003</c:v>
                      </c:pt>
                      <c:pt idx="123">
                        <c:v>34.299999999999997</c:v>
                      </c:pt>
                      <c:pt idx="124">
                        <c:v>34.4</c:v>
                      </c:pt>
                      <c:pt idx="125">
                        <c:v>34.5</c:v>
                      </c:pt>
                      <c:pt idx="126">
                        <c:v>34.6</c:v>
                      </c:pt>
                      <c:pt idx="127">
                        <c:v>34.700000000000003</c:v>
                      </c:pt>
                      <c:pt idx="128">
                        <c:v>34.799999999999997</c:v>
                      </c:pt>
                      <c:pt idx="129">
                        <c:v>34.9</c:v>
                      </c:pt>
                      <c:pt idx="130">
                        <c:v>35</c:v>
                      </c:pt>
                      <c:pt idx="131">
                        <c:v>35.1</c:v>
                      </c:pt>
                      <c:pt idx="132">
                        <c:v>35.200000000000003</c:v>
                      </c:pt>
                      <c:pt idx="133">
                        <c:v>35.299999999999997</c:v>
                      </c:pt>
                      <c:pt idx="134">
                        <c:v>35.4</c:v>
                      </c:pt>
                      <c:pt idx="135">
                        <c:v>35.5</c:v>
                      </c:pt>
                      <c:pt idx="136">
                        <c:v>35.6</c:v>
                      </c:pt>
                      <c:pt idx="137">
                        <c:v>35.700000000000003</c:v>
                      </c:pt>
                      <c:pt idx="138">
                        <c:v>35.799999999999997</c:v>
                      </c:pt>
                      <c:pt idx="139">
                        <c:v>35.9</c:v>
                      </c:pt>
                      <c:pt idx="140">
                        <c:v>36</c:v>
                      </c:pt>
                      <c:pt idx="141">
                        <c:v>36.1</c:v>
                      </c:pt>
                      <c:pt idx="142">
                        <c:v>36.200000000000003</c:v>
                      </c:pt>
                      <c:pt idx="143">
                        <c:v>36.299999999999997</c:v>
                      </c:pt>
                      <c:pt idx="144">
                        <c:v>36.4</c:v>
                      </c:pt>
                      <c:pt idx="145">
                        <c:v>36.5</c:v>
                      </c:pt>
                      <c:pt idx="146">
                        <c:v>36.6</c:v>
                      </c:pt>
                      <c:pt idx="147">
                        <c:v>36.700000000000003</c:v>
                      </c:pt>
                      <c:pt idx="148">
                        <c:v>36.799999999999997</c:v>
                      </c:pt>
                      <c:pt idx="149">
                        <c:v>36.9</c:v>
                      </c:pt>
                      <c:pt idx="150">
                        <c:v>37</c:v>
                      </c:pt>
                      <c:pt idx="151">
                        <c:v>37.1</c:v>
                      </c:pt>
                      <c:pt idx="152">
                        <c:v>37.200000000000003</c:v>
                      </c:pt>
                      <c:pt idx="153">
                        <c:v>37.299999999999997</c:v>
                      </c:pt>
                      <c:pt idx="154">
                        <c:v>37.4</c:v>
                      </c:pt>
                      <c:pt idx="155">
                        <c:v>37.5</c:v>
                      </c:pt>
                      <c:pt idx="156">
                        <c:v>37.6</c:v>
                      </c:pt>
                      <c:pt idx="157">
                        <c:v>37.700000000000003</c:v>
                      </c:pt>
                      <c:pt idx="158">
                        <c:v>37.799999999999997</c:v>
                      </c:pt>
                      <c:pt idx="159">
                        <c:v>37.9</c:v>
                      </c:pt>
                      <c:pt idx="160">
                        <c:v>38</c:v>
                      </c:pt>
                      <c:pt idx="161">
                        <c:v>38.1</c:v>
                      </c:pt>
                      <c:pt idx="162">
                        <c:v>38.200000000000003</c:v>
                      </c:pt>
                      <c:pt idx="163">
                        <c:v>38.299999999999997</c:v>
                      </c:pt>
                      <c:pt idx="164">
                        <c:v>38.400000000000006</c:v>
                      </c:pt>
                      <c:pt idx="165">
                        <c:v>38.5</c:v>
                      </c:pt>
                      <c:pt idx="166">
                        <c:v>38.6</c:v>
                      </c:pt>
                      <c:pt idx="167">
                        <c:v>38.700000000000003</c:v>
                      </c:pt>
                      <c:pt idx="168">
                        <c:v>38.799999999999997</c:v>
                      </c:pt>
                      <c:pt idx="169">
                        <c:v>38.900000000000006</c:v>
                      </c:pt>
                      <c:pt idx="170">
                        <c:v>39</c:v>
                      </c:pt>
                      <c:pt idx="171">
                        <c:v>39.1</c:v>
                      </c:pt>
                      <c:pt idx="172">
                        <c:v>39.200000000000003</c:v>
                      </c:pt>
                      <c:pt idx="173">
                        <c:v>39.299999999999997</c:v>
                      </c:pt>
                      <c:pt idx="174">
                        <c:v>39.400000000000006</c:v>
                      </c:pt>
                      <c:pt idx="175">
                        <c:v>39.5</c:v>
                      </c:pt>
                      <c:pt idx="176">
                        <c:v>39.6</c:v>
                      </c:pt>
                      <c:pt idx="177">
                        <c:v>39.700000000000003</c:v>
                      </c:pt>
                      <c:pt idx="178">
                        <c:v>39.799999999999997</c:v>
                      </c:pt>
                      <c:pt idx="179">
                        <c:v>39.900000000000006</c:v>
                      </c:pt>
                      <c:pt idx="180">
                        <c:v>40</c:v>
                      </c:pt>
                      <c:pt idx="181">
                        <c:v>40.1</c:v>
                      </c:pt>
                      <c:pt idx="182">
                        <c:v>40.200000000000003</c:v>
                      </c:pt>
                      <c:pt idx="183">
                        <c:v>40.299999999999997</c:v>
                      </c:pt>
                      <c:pt idx="184">
                        <c:v>40.400000000000006</c:v>
                      </c:pt>
                      <c:pt idx="185">
                        <c:v>40.5</c:v>
                      </c:pt>
                      <c:pt idx="186">
                        <c:v>40.6</c:v>
                      </c:pt>
                      <c:pt idx="187">
                        <c:v>40.700000000000003</c:v>
                      </c:pt>
                      <c:pt idx="188">
                        <c:v>40.799999999999997</c:v>
                      </c:pt>
                      <c:pt idx="189">
                        <c:v>40.900000000000006</c:v>
                      </c:pt>
                      <c:pt idx="190" formatCode="0">
                        <c:v>41</c:v>
                      </c:pt>
                      <c:pt idx="191" formatCode="0">
                        <c:v>41.1</c:v>
                      </c:pt>
                      <c:pt idx="192" formatCode="0">
                        <c:v>41.2</c:v>
                      </c:pt>
                      <c:pt idx="193" formatCode="0">
                        <c:v>41.3</c:v>
                      </c:pt>
                      <c:pt idx="194" formatCode="0">
                        <c:v>41.400000000000006</c:v>
                      </c:pt>
                      <c:pt idx="195" formatCode="0">
                        <c:v>41.5</c:v>
                      </c:pt>
                      <c:pt idx="196" formatCode="0">
                        <c:v>41.6</c:v>
                      </c:pt>
                      <c:pt idx="197" formatCode="0">
                        <c:v>41.7</c:v>
                      </c:pt>
                      <c:pt idx="198" formatCode="0">
                        <c:v>41.8</c:v>
                      </c:pt>
                      <c:pt idx="199" formatCode="0">
                        <c:v>41.900000000000006</c:v>
                      </c:pt>
                      <c:pt idx="200" formatCode="0">
                        <c:v>42</c:v>
                      </c:pt>
                      <c:pt idx="201" formatCode="0">
                        <c:v>42.1</c:v>
                      </c:pt>
                      <c:pt idx="202" formatCode="0">
                        <c:v>42.2</c:v>
                      </c:pt>
                      <c:pt idx="203" formatCode="0">
                        <c:v>42.3</c:v>
                      </c:pt>
                      <c:pt idx="204" formatCode="0">
                        <c:v>42.400000000000006</c:v>
                      </c:pt>
                      <c:pt idx="205" formatCode="0">
                        <c:v>42.5</c:v>
                      </c:pt>
                      <c:pt idx="206" formatCode="0">
                        <c:v>42.6</c:v>
                      </c:pt>
                      <c:pt idx="207" formatCode="0">
                        <c:v>42.7</c:v>
                      </c:pt>
                      <c:pt idx="208" formatCode="0">
                        <c:v>42.8</c:v>
                      </c:pt>
                      <c:pt idx="209" formatCode="0">
                        <c:v>42.900000000000006</c:v>
                      </c:pt>
                      <c:pt idx="210" formatCode="0">
                        <c:v>43</c:v>
                      </c:pt>
                      <c:pt idx="211" formatCode="0">
                        <c:v>43.1</c:v>
                      </c:pt>
                      <c:pt idx="212" formatCode="0">
                        <c:v>43.2</c:v>
                      </c:pt>
                      <c:pt idx="213" formatCode="0">
                        <c:v>43.3</c:v>
                      </c:pt>
                      <c:pt idx="214" formatCode="0">
                        <c:v>43.400000000000006</c:v>
                      </c:pt>
                      <c:pt idx="215" formatCode="0">
                        <c:v>43.5</c:v>
                      </c:pt>
                      <c:pt idx="216" formatCode="0">
                        <c:v>43.6</c:v>
                      </c:pt>
                      <c:pt idx="217" formatCode="0">
                        <c:v>43.7</c:v>
                      </c:pt>
                      <c:pt idx="218" formatCode="0">
                        <c:v>43.8</c:v>
                      </c:pt>
                      <c:pt idx="219" formatCode="0">
                        <c:v>43.900000000000006</c:v>
                      </c:pt>
                      <c:pt idx="220" formatCode="0">
                        <c:v>44</c:v>
                      </c:pt>
                      <c:pt idx="221" formatCode="0">
                        <c:v>44.1</c:v>
                      </c:pt>
                      <c:pt idx="222" formatCode="0">
                        <c:v>44.2</c:v>
                      </c:pt>
                      <c:pt idx="223" formatCode="0">
                        <c:v>44.3</c:v>
                      </c:pt>
                      <c:pt idx="224" formatCode="0">
                        <c:v>44.400000000000006</c:v>
                      </c:pt>
                      <c:pt idx="225" formatCode="0">
                        <c:v>44.5</c:v>
                      </c:pt>
                      <c:pt idx="226" formatCode="0">
                        <c:v>44.6</c:v>
                      </c:pt>
                      <c:pt idx="227" formatCode="0">
                        <c:v>44.7</c:v>
                      </c:pt>
                      <c:pt idx="228" formatCode="0">
                        <c:v>44.8</c:v>
                      </c:pt>
                      <c:pt idx="229" formatCode="0">
                        <c:v>44.900000000000006</c:v>
                      </c:pt>
                      <c:pt idx="230" formatCode="0">
                        <c:v>45</c:v>
                      </c:pt>
                      <c:pt idx="231" formatCode="0">
                        <c:v>45.1</c:v>
                      </c:pt>
                      <c:pt idx="232" formatCode="0">
                        <c:v>45.2</c:v>
                      </c:pt>
                      <c:pt idx="233" formatCode="0">
                        <c:v>45.3</c:v>
                      </c:pt>
                      <c:pt idx="234" formatCode="0">
                        <c:v>45.400000000000006</c:v>
                      </c:pt>
                      <c:pt idx="235" formatCode="0">
                        <c:v>45.5</c:v>
                      </c:pt>
                      <c:pt idx="236" formatCode="0">
                        <c:v>45.6</c:v>
                      </c:pt>
                      <c:pt idx="237" formatCode="0">
                        <c:v>45.7</c:v>
                      </c:pt>
                      <c:pt idx="238" formatCode="0">
                        <c:v>45.8</c:v>
                      </c:pt>
                      <c:pt idx="239" formatCode="0">
                        <c:v>45.900000000000006</c:v>
                      </c:pt>
                      <c:pt idx="240" formatCode="0">
                        <c:v>46</c:v>
                      </c:pt>
                      <c:pt idx="241" formatCode="0">
                        <c:v>46.1</c:v>
                      </c:pt>
                      <c:pt idx="242" formatCode="0">
                        <c:v>46.2</c:v>
                      </c:pt>
                      <c:pt idx="243" formatCode="0">
                        <c:v>46.3</c:v>
                      </c:pt>
                      <c:pt idx="244" formatCode="0">
                        <c:v>46.400000000000006</c:v>
                      </c:pt>
                      <c:pt idx="245" formatCode="0">
                        <c:v>46.5</c:v>
                      </c:pt>
                      <c:pt idx="246" formatCode="0">
                        <c:v>46.6</c:v>
                      </c:pt>
                      <c:pt idx="247" formatCode="0">
                        <c:v>46.7</c:v>
                      </c:pt>
                      <c:pt idx="248" formatCode="0">
                        <c:v>46.8</c:v>
                      </c:pt>
                      <c:pt idx="249" formatCode="0">
                        <c:v>46.900000000000006</c:v>
                      </c:pt>
                      <c:pt idx="250" formatCode="0">
                        <c:v>47</c:v>
                      </c:pt>
                      <c:pt idx="251" formatCode="0">
                        <c:v>47.1</c:v>
                      </c:pt>
                      <c:pt idx="252" formatCode="0">
                        <c:v>47.2</c:v>
                      </c:pt>
                      <c:pt idx="253" formatCode="0">
                        <c:v>47.3</c:v>
                      </c:pt>
                      <c:pt idx="254" formatCode="0">
                        <c:v>47.400000000000006</c:v>
                      </c:pt>
                      <c:pt idx="255" formatCode="0">
                        <c:v>47.5</c:v>
                      </c:pt>
                      <c:pt idx="256" formatCode="0">
                        <c:v>47.6</c:v>
                      </c:pt>
                      <c:pt idx="257" formatCode="0">
                        <c:v>47.7</c:v>
                      </c:pt>
                      <c:pt idx="258" formatCode="0">
                        <c:v>47.8</c:v>
                      </c:pt>
                      <c:pt idx="259" formatCode="0">
                        <c:v>47.900000000000006</c:v>
                      </c:pt>
                      <c:pt idx="260" formatCode="0">
                        <c:v>48</c:v>
                      </c:pt>
                      <c:pt idx="261" formatCode="0">
                        <c:v>48.1</c:v>
                      </c:pt>
                      <c:pt idx="262" formatCode="0">
                        <c:v>48.2</c:v>
                      </c:pt>
                      <c:pt idx="263" formatCode="0">
                        <c:v>48.3</c:v>
                      </c:pt>
                      <c:pt idx="264" formatCode="0">
                        <c:v>48.400000000000006</c:v>
                      </c:pt>
                      <c:pt idx="265" formatCode="0">
                        <c:v>48.5</c:v>
                      </c:pt>
                      <c:pt idx="266" formatCode="0">
                        <c:v>48.6</c:v>
                      </c:pt>
                      <c:pt idx="267" formatCode="0">
                        <c:v>48.7</c:v>
                      </c:pt>
                      <c:pt idx="268" formatCode="0">
                        <c:v>48.8</c:v>
                      </c:pt>
                      <c:pt idx="269" formatCode="0">
                        <c:v>48.900000000000006</c:v>
                      </c:pt>
                      <c:pt idx="270" formatCode="0">
                        <c:v>49</c:v>
                      </c:pt>
                      <c:pt idx="271" formatCode="0">
                        <c:v>49.1</c:v>
                      </c:pt>
                      <c:pt idx="272" formatCode="0">
                        <c:v>49.2</c:v>
                      </c:pt>
                      <c:pt idx="273" formatCode="0">
                        <c:v>49.3</c:v>
                      </c:pt>
                      <c:pt idx="274" formatCode="0">
                        <c:v>49.400000000000006</c:v>
                      </c:pt>
                      <c:pt idx="275" formatCode="0">
                        <c:v>49.5</c:v>
                      </c:pt>
                      <c:pt idx="276" formatCode="0">
                        <c:v>49.6</c:v>
                      </c:pt>
                      <c:pt idx="277" formatCode="0">
                        <c:v>49.7</c:v>
                      </c:pt>
                      <c:pt idx="278" formatCode="0">
                        <c:v>49.8</c:v>
                      </c:pt>
                      <c:pt idx="279" formatCode="0">
                        <c:v>49.900000000000006</c:v>
                      </c:pt>
                      <c:pt idx="280" formatCode="0">
                        <c:v>50</c:v>
                      </c:pt>
                      <c:pt idx="281" formatCode="0">
                        <c:v>50.1</c:v>
                      </c:pt>
                      <c:pt idx="282" formatCode="0">
                        <c:v>50.2</c:v>
                      </c:pt>
                      <c:pt idx="283" formatCode="0">
                        <c:v>50.3</c:v>
                      </c:pt>
                      <c:pt idx="284" formatCode="0">
                        <c:v>50.400000000000006</c:v>
                      </c:pt>
                      <c:pt idx="285" formatCode="0">
                        <c:v>50.5</c:v>
                      </c:pt>
                      <c:pt idx="286" formatCode="0">
                        <c:v>50.6</c:v>
                      </c:pt>
                      <c:pt idx="287" formatCode="0">
                        <c:v>50.7</c:v>
                      </c:pt>
                      <c:pt idx="288" formatCode="0">
                        <c:v>50.8</c:v>
                      </c:pt>
                      <c:pt idx="289" formatCode="0">
                        <c:v>50.900000000000006</c:v>
                      </c:pt>
                      <c:pt idx="290" formatCode="0">
                        <c:v>51</c:v>
                      </c:pt>
                      <c:pt idx="291" formatCode="0">
                        <c:v>51.1</c:v>
                      </c:pt>
                      <c:pt idx="292" formatCode="0">
                        <c:v>51.2</c:v>
                      </c:pt>
                      <c:pt idx="293" formatCode="0">
                        <c:v>51.3</c:v>
                      </c:pt>
                      <c:pt idx="294" formatCode="0">
                        <c:v>51.400000000000006</c:v>
                      </c:pt>
                      <c:pt idx="295" formatCode="0">
                        <c:v>51.5</c:v>
                      </c:pt>
                      <c:pt idx="296" formatCode="0">
                        <c:v>51.6</c:v>
                      </c:pt>
                      <c:pt idx="297" formatCode="0">
                        <c:v>51.7</c:v>
                      </c:pt>
                      <c:pt idx="298" formatCode="0">
                        <c:v>51.8</c:v>
                      </c:pt>
                      <c:pt idx="299" formatCode="0">
                        <c:v>51.900000000000006</c:v>
                      </c:pt>
                      <c:pt idx="300" formatCode="0">
                        <c:v>52</c:v>
                      </c:pt>
                      <c:pt idx="301" formatCode="0">
                        <c:v>52.1</c:v>
                      </c:pt>
                      <c:pt idx="302" formatCode="0">
                        <c:v>52.2</c:v>
                      </c:pt>
                      <c:pt idx="303" formatCode="0">
                        <c:v>52.3</c:v>
                      </c:pt>
                      <c:pt idx="304" formatCode="0">
                        <c:v>52.400000000000006</c:v>
                      </c:pt>
                      <c:pt idx="305" formatCode="0">
                        <c:v>52.5</c:v>
                      </c:pt>
                      <c:pt idx="306" formatCode="0">
                        <c:v>52.6</c:v>
                      </c:pt>
                      <c:pt idx="307" formatCode="0">
                        <c:v>52.7</c:v>
                      </c:pt>
                      <c:pt idx="308" formatCode="0">
                        <c:v>52.8</c:v>
                      </c:pt>
                      <c:pt idx="309" formatCode="0">
                        <c:v>52.900000000000006</c:v>
                      </c:pt>
                      <c:pt idx="310" formatCode="0">
                        <c:v>53</c:v>
                      </c:pt>
                      <c:pt idx="311" formatCode="0">
                        <c:v>53.1</c:v>
                      </c:pt>
                      <c:pt idx="312" formatCode="0">
                        <c:v>53.2</c:v>
                      </c:pt>
                      <c:pt idx="313" formatCode="0">
                        <c:v>53.3</c:v>
                      </c:pt>
                      <c:pt idx="314" formatCode="0">
                        <c:v>53.400000000000006</c:v>
                      </c:pt>
                      <c:pt idx="315" formatCode="0">
                        <c:v>53.5</c:v>
                      </c:pt>
                      <c:pt idx="316" formatCode="0">
                        <c:v>53.6</c:v>
                      </c:pt>
                      <c:pt idx="317" formatCode="0">
                        <c:v>53.7</c:v>
                      </c:pt>
                      <c:pt idx="318" formatCode="0">
                        <c:v>53.8</c:v>
                      </c:pt>
                      <c:pt idx="319" formatCode="0">
                        <c:v>53.900000000000006</c:v>
                      </c:pt>
                      <c:pt idx="320" formatCode="0">
                        <c:v>54</c:v>
                      </c:pt>
                      <c:pt idx="321" formatCode="0">
                        <c:v>54.1</c:v>
                      </c:pt>
                      <c:pt idx="322" formatCode="0">
                        <c:v>54.2</c:v>
                      </c:pt>
                      <c:pt idx="323" formatCode="0">
                        <c:v>54.300000000000004</c:v>
                      </c:pt>
                      <c:pt idx="324" formatCode="0">
                        <c:v>54.4</c:v>
                      </c:pt>
                      <c:pt idx="325" formatCode="0">
                        <c:v>54.5</c:v>
                      </c:pt>
                      <c:pt idx="326" formatCode="0">
                        <c:v>54.6</c:v>
                      </c:pt>
                      <c:pt idx="327" formatCode="0">
                        <c:v>54.7</c:v>
                      </c:pt>
                      <c:pt idx="328" formatCode="0">
                        <c:v>54.800000000000004</c:v>
                      </c:pt>
                      <c:pt idx="329" formatCode="0">
                        <c:v>54.9</c:v>
                      </c:pt>
                      <c:pt idx="330" formatCode="0">
                        <c:v>55</c:v>
                      </c:pt>
                      <c:pt idx="331" formatCode="0">
                        <c:v>55.1</c:v>
                      </c:pt>
                      <c:pt idx="332" formatCode="0">
                        <c:v>55.2</c:v>
                      </c:pt>
                      <c:pt idx="333" formatCode="0">
                        <c:v>55.300000000000004</c:v>
                      </c:pt>
                      <c:pt idx="334" formatCode="0">
                        <c:v>55.4</c:v>
                      </c:pt>
                      <c:pt idx="335" formatCode="0">
                        <c:v>55.5</c:v>
                      </c:pt>
                      <c:pt idx="336" formatCode="0">
                        <c:v>55.6</c:v>
                      </c:pt>
                      <c:pt idx="337" formatCode="0">
                        <c:v>55.7</c:v>
                      </c:pt>
                      <c:pt idx="338" formatCode="0">
                        <c:v>55.800000000000004</c:v>
                      </c:pt>
                      <c:pt idx="339" formatCode="0">
                        <c:v>55.9</c:v>
                      </c:pt>
                      <c:pt idx="340" formatCode="0">
                        <c:v>56</c:v>
                      </c:pt>
                      <c:pt idx="341" formatCode="0">
                        <c:v>56.1</c:v>
                      </c:pt>
                      <c:pt idx="342" formatCode="0">
                        <c:v>56.2</c:v>
                      </c:pt>
                      <c:pt idx="343" formatCode="0">
                        <c:v>56.300000000000004</c:v>
                      </c:pt>
                      <c:pt idx="344" formatCode="0">
                        <c:v>56.4</c:v>
                      </c:pt>
                      <c:pt idx="345" formatCode="0">
                        <c:v>56.5</c:v>
                      </c:pt>
                      <c:pt idx="346" formatCode="0">
                        <c:v>56.6</c:v>
                      </c:pt>
                      <c:pt idx="347" formatCode="0">
                        <c:v>56.7</c:v>
                      </c:pt>
                      <c:pt idx="348" formatCode="0">
                        <c:v>56.800000000000004</c:v>
                      </c:pt>
                      <c:pt idx="349" formatCode="0">
                        <c:v>56.9</c:v>
                      </c:pt>
                      <c:pt idx="350" formatCode="0">
                        <c:v>57</c:v>
                      </c:pt>
                      <c:pt idx="351" formatCode="0">
                        <c:v>57.1</c:v>
                      </c:pt>
                      <c:pt idx="352" formatCode="0">
                        <c:v>57.2</c:v>
                      </c:pt>
                      <c:pt idx="353" formatCode="0">
                        <c:v>57.300000000000004</c:v>
                      </c:pt>
                      <c:pt idx="354" formatCode="0">
                        <c:v>57.4</c:v>
                      </c:pt>
                      <c:pt idx="355" formatCode="0">
                        <c:v>57.5</c:v>
                      </c:pt>
                      <c:pt idx="356" formatCode="0">
                        <c:v>57.6</c:v>
                      </c:pt>
                      <c:pt idx="357" formatCode="0">
                        <c:v>57.7</c:v>
                      </c:pt>
                      <c:pt idx="358" formatCode="0">
                        <c:v>57.800000000000004</c:v>
                      </c:pt>
                      <c:pt idx="359" formatCode="0">
                        <c:v>57.9</c:v>
                      </c:pt>
                      <c:pt idx="360" formatCode="0">
                        <c:v>58</c:v>
                      </c:pt>
                      <c:pt idx="361" formatCode="0">
                        <c:v>58.1</c:v>
                      </c:pt>
                      <c:pt idx="362" formatCode="0">
                        <c:v>58.2</c:v>
                      </c:pt>
                      <c:pt idx="363" formatCode="0">
                        <c:v>58.300000000000004</c:v>
                      </c:pt>
                      <c:pt idx="364" formatCode="0">
                        <c:v>58.4</c:v>
                      </c:pt>
                      <c:pt idx="365" formatCode="0">
                        <c:v>58.5</c:v>
                      </c:pt>
                      <c:pt idx="366" formatCode="0">
                        <c:v>58.6</c:v>
                      </c:pt>
                      <c:pt idx="367" formatCode="0">
                        <c:v>58.7</c:v>
                      </c:pt>
                      <c:pt idx="368" formatCode="0">
                        <c:v>58.800000000000004</c:v>
                      </c:pt>
                      <c:pt idx="369" formatCode="0">
                        <c:v>58.9</c:v>
                      </c:pt>
                      <c:pt idx="370" formatCode="0">
                        <c:v>59</c:v>
                      </c:pt>
                      <c:pt idx="371" formatCode="0">
                        <c:v>59.1</c:v>
                      </c:pt>
                      <c:pt idx="372" formatCode="0">
                        <c:v>59.2</c:v>
                      </c:pt>
                      <c:pt idx="373" formatCode="0">
                        <c:v>59.300000000000004</c:v>
                      </c:pt>
                      <c:pt idx="374" formatCode="0">
                        <c:v>59.4</c:v>
                      </c:pt>
                      <c:pt idx="375" formatCode="0">
                        <c:v>59.5</c:v>
                      </c:pt>
                      <c:pt idx="376" formatCode="0">
                        <c:v>59.6</c:v>
                      </c:pt>
                      <c:pt idx="377" formatCode="0">
                        <c:v>59.7</c:v>
                      </c:pt>
                      <c:pt idx="378" formatCode="0">
                        <c:v>59.800000000000004</c:v>
                      </c:pt>
                      <c:pt idx="379" formatCode="0">
                        <c:v>59.9</c:v>
                      </c:pt>
                      <c:pt idx="380" formatCode="0">
                        <c:v>60</c:v>
                      </c:pt>
                      <c:pt idx="381" formatCode="0">
                        <c:v>60.1</c:v>
                      </c:pt>
                      <c:pt idx="382" formatCode="0">
                        <c:v>60.2</c:v>
                      </c:pt>
                      <c:pt idx="383" formatCode="0">
                        <c:v>60.300000000000004</c:v>
                      </c:pt>
                      <c:pt idx="384" formatCode="0">
                        <c:v>60.400000000000006</c:v>
                      </c:pt>
                      <c:pt idx="385" formatCode="0">
                        <c:v>60.5</c:v>
                      </c:pt>
                      <c:pt idx="386" formatCode="0">
                        <c:v>60.6</c:v>
                      </c:pt>
                      <c:pt idx="387" formatCode="0">
                        <c:v>60.7</c:v>
                      </c:pt>
                      <c:pt idx="388" formatCode="0">
                        <c:v>60.800000000000004</c:v>
                      </c:pt>
                      <c:pt idx="389" formatCode="0">
                        <c:v>60.900000000000006</c:v>
                      </c:pt>
                      <c:pt idx="390" formatCode="0">
                        <c:v>61</c:v>
                      </c:pt>
                      <c:pt idx="391" formatCode="0">
                        <c:v>61.1</c:v>
                      </c:pt>
                      <c:pt idx="392" formatCode="0">
                        <c:v>61.2</c:v>
                      </c:pt>
                      <c:pt idx="393" formatCode="0">
                        <c:v>61.300000000000004</c:v>
                      </c:pt>
                      <c:pt idx="394" formatCode="0">
                        <c:v>61.400000000000006</c:v>
                      </c:pt>
                      <c:pt idx="395" formatCode="0">
                        <c:v>61.5</c:v>
                      </c:pt>
                      <c:pt idx="396" formatCode="0">
                        <c:v>61.6</c:v>
                      </c:pt>
                      <c:pt idx="397" formatCode="0">
                        <c:v>61.7</c:v>
                      </c:pt>
                      <c:pt idx="398" formatCode="0">
                        <c:v>61.800000000000004</c:v>
                      </c:pt>
                      <c:pt idx="399" formatCode="0">
                        <c:v>61.900000000000006</c:v>
                      </c:pt>
                      <c:pt idx="400" formatCode="0">
                        <c:v>62</c:v>
                      </c:pt>
                      <c:pt idx="401" formatCode="0">
                        <c:v>62.1</c:v>
                      </c:pt>
                      <c:pt idx="402" formatCode="0">
                        <c:v>62.2</c:v>
                      </c:pt>
                      <c:pt idx="403" formatCode="0">
                        <c:v>62.300000000000004</c:v>
                      </c:pt>
                      <c:pt idx="404" formatCode="0">
                        <c:v>62.400000000000006</c:v>
                      </c:pt>
                      <c:pt idx="405" formatCode="0">
                        <c:v>62.5</c:v>
                      </c:pt>
                      <c:pt idx="406" formatCode="0">
                        <c:v>62.6</c:v>
                      </c:pt>
                      <c:pt idx="407" formatCode="0">
                        <c:v>62.7</c:v>
                      </c:pt>
                      <c:pt idx="408" formatCode="0">
                        <c:v>62.800000000000004</c:v>
                      </c:pt>
                      <c:pt idx="409" formatCode="0">
                        <c:v>62.900000000000006</c:v>
                      </c:pt>
                      <c:pt idx="410" formatCode="0">
                        <c:v>63</c:v>
                      </c:pt>
                      <c:pt idx="411" formatCode="0">
                        <c:v>63.1</c:v>
                      </c:pt>
                      <c:pt idx="412" formatCode="0">
                        <c:v>63.2</c:v>
                      </c:pt>
                      <c:pt idx="413" formatCode="0">
                        <c:v>63.300000000000004</c:v>
                      </c:pt>
                      <c:pt idx="414" formatCode="0">
                        <c:v>63.400000000000006</c:v>
                      </c:pt>
                      <c:pt idx="415" formatCode="0">
                        <c:v>63.5</c:v>
                      </c:pt>
                      <c:pt idx="416" formatCode="0">
                        <c:v>63.6</c:v>
                      </c:pt>
                      <c:pt idx="417" formatCode="0">
                        <c:v>63.7</c:v>
                      </c:pt>
                      <c:pt idx="418" formatCode="0">
                        <c:v>63.800000000000004</c:v>
                      </c:pt>
                      <c:pt idx="419" formatCode="0">
                        <c:v>63.900000000000006</c:v>
                      </c:pt>
                      <c:pt idx="420" formatCode="0">
                        <c:v>64</c:v>
                      </c:pt>
                      <c:pt idx="421" formatCode="0">
                        <c:v>64.099999999999994</c:v>
                      </c:pt>
                      <c:pt idx="422" formatCode="0">
                        <c:v>64.2</c:v>
                      </c:pt>
                      <c:pt idx="423" formatCode="0">
                        <c:v>64.300000000000011</c:v>
                      </c:pt>
                      <c:pt idx="424" formatCode="0">
                        <c:v>64.400000000000006</c:v>
                      </c:pt>
                      <c:pt idx="425" formatCode="0">
                        <c:v>64.5</c:v>
                      </c:pt>
                      <c:pt idx="426" formatCode="0">
                        <c:v>64.599999999999994</c:v>
                      </c:pt>
                      <c:pt idx="427" formatCode="0">
                        <c:v>64.7</c:v>
                      </c:pt>
                      <c:pt idx="428" formatCode="0">
                        <c:v>64.800000000000011</c:v>
                      </c:pt>
                      <c:pt idx="429" formatCode="0">
                        <c:v>64.900000000000006</c:v>
                      </c:pt>
                      <c:pt idx="430" formatCode="0">
                        <c:v>65</c:v>
                      </c:pt>
                      <c:pt idx="431" formatCode="0">
                        <c:v>65.099999999999994</c:v>
                      </c:pt>
                      <c:pt idx="432" formatCode="0">
                        <c:v>65.2</c:v>
                      </c:pt>
                      <c:pt idx="433" formatCode="0">
                        <c:v>65.300000000000011</c:v>
                      </c:pt>
                      <c:pt idx="434" formatCode="0">
                        <c:v>65.400000000000006</c:v>
                      </c:pt>
                      <c:pt idx="435" formatCode="0">
                        <c:v>65.5</c:v>
                      </c:pt>
                      <c:pt idx="436" formatCode="0">
                        <c:v>65.599999999999994</c:v>
                      </c:pt>
                      <c:pt idx="437" formatCode="0">
                        <c:v>65.7</c:v>
                      </c:pt>
                      <c:pt idx="438" formatCode="0">
                        <c:v>65.800000000000011</c:v>
                      </c:pt>
                      <c:pt idx="439" formatCode="0">
                        <c:v>65.900000000000006</c:v>
                      </c:pt>
                      <c:pt idx="440" formatCode="0">
                        <c:v>66</c:v>
                      </c:pt>
                      <c:pt idx="441" formatCode="0">
                        <c:v>66.099999999999994</c:v>
                      </c:pt>
                      <c:pt idx="442" formatCode="0">
                        <c:v>66.2</c:v>
                      </c:pt>
                      <c:pt idx="443" formatCode="0">
                        <c:v>66.300000000000011</c:v>
                      </c:pt>
                      <c:pt idx="444" formatCode="0">
                        <c:v>66.400000000000006</c:v>
                      </c:pt>
                      <c:pt idx="445" formatCode="0">
                        <c:v>66.5</c:v>
                      </c:pt>
                      <c:pt idx="446" formatCode="0">
                        <c:v>66.599999999999994</c:v>
                      </c:pt>
                      <c:pt idx="447" formatCode="0">
                        <c:v>66.7</c:v>
                      </c:pt>
                      <c:pt idx="448" formatCode="0">
                        <c:v>66.800000000000011</c:v>
                      </c:pt>
                      <c:pt idx="449" formatCode="0">
                        <c:v>66.900000000000006</c:v>
                      </c:pt>
                      <c:pt idx="450" formatCode="0">
                        <c:v>67</c:v>
                      </c:pt>
                      <c:pt idx="451" formatCode="0">
                        <c:v>67.099999999999994</c:v>
                      </c:pt>
                      <c:pt idx="452" formatCode="0">
                        <c:v>67.2</c:v>
                      </c:pt>
                      <c:pt idx="453" formatCode="0">
                        <c:v>67.300000000000011</c:v>
                      </c:pt>
                      <c:pt idx="454" formatCode="0">
                        <c:v>67.400000000000006</c:v>
                      </c:pt>
                      <c:pt idx="455" formatCode="0">
                        <c:v>67.5</c:v>
                      </c:pt>
                      <c:pt idx="456" formatCode="0">
                        <c:v>67.599999999999994</c:v>
                      </c:pt>
                      <c:pt idx="457" formatCode="0">
                        <c:v>67.7</c:v>
                      </c:pt>
                      <c:pt idx="458" formatCode="0">
                        <c:v>67.800000000000011</c:v>
                      </c:pt>
                      <c:pt idx="459" formatCode="0">
                        <c:v>67.900000000000006</c:v>
                      </c:pt>
                      <c:pt idx="460" formatCode="0">
                        <c:v>68</c:v>
                      </c:pt>
                      <c:pt idx="461" formatCode="0">
                        <c:v>68.099999999999994</c:v>
                      </c:pt>
                      <c:pt idx="462" formatCode="0">
                        <c:v>68.2</c:v>
                      </c:pt>
                      <c:pt idx="463" formatCode="0">
                        <c:v>68.300000000000011</c:v>
                      </c:pt>
                      <c:pt idx="464" formatCode="0">
                        <c:v>68.400000000000006</c:v>
                      </c:pt>
                      <c:pt idx="465" formatCode="0">
                        <c:v>68.5</c:v>
                      </c:pt>
                      <c:pt idx="466" formatCode="0">
                        <c:v>68.599999999999994</c:v>
                      </c:pt>
                      <c:pt idx="467" formatCode="0">
                        <c:v>68.7</c:v>
                      </c:pt>
                      <c:pt idx="468" formatCode="0">
                        <c:v>68.800000000000011</c:v>
                      </c:pt>
                      <c:pt idx="469" formatCode="0">
                        <c:v>68.900000000000006</c:v>
                      </c:pt>
                      <c:pt idx="470" formatCode="0">
                        <c:v>69</c:v>
                      </c:pt>
                      <c:pt idx="471" formatCode="0">
                        <c:v>69.099999999999994</c:v>
                      </c:pt>
                      <c:pt idx="472" formatCode="0">
                        <c:v>69.2</c:v>
                      </c:pt>
                      <c:pt idx="473" formatCode="0">
                        <c:v>69.300000000000011</c:v>
                      </c:pt>
                      <c:pt idx="474" formatCode="0">
                        <c:v>69.400000000000006</c:v>
                      </c:pt>
                      <c:pt idx="475" formatCode="0">
                        <c:v>69.5</c:v>
                      </c:pt>
                      <c:pt idx="476" formatCode="0">
                        <c:v>69.599999999999994</c:v>
                      </c:pt>
                      <c:pt idx="477" formatCode="0">
                        <c:v>69.7</c:v>
                      </c:pt>
                      <c:pt idx="478" formatCode="0">
                        <c:v>69.800000000000011</c:v>
                      </c:pt>
                      <c:pt idx="479" formatCode="0">
                        <c:v>69.900000000000006</c:v>
                      </c:pt>
                      <c:pt idx="480" formatCode="0">
                        <c:v>70</c:v>
                      </c:pt>
                      <c:pt idx="481" formatCode="0">
                        <c:v>70.099999999999994</c:v>
                      </c:pt>
                      <c:pt idx="482" formatCode="0">
                        <c:v>70.2</c:v>
                      </c:pt>
                      <c:pt idx="483" formatCode="0">
                        <c:v>70.300000000000011</c:v>
                      </c:pt>
                      <c:pt idx="484" formatCode="0">
                        <c:v>70.400000000000006</c:v>
                      </c:pt>
                      <c:pt idx="485" formatCode="0">
                        <c:v>70.5</c:v>
                      </c:pt>
                      <c:pt idx="486" formatCode="0">
                        <c:v>70.599999999999994</c:v>
                      </c:pt>
                      <c:pt idx="487" formatCode="0">
                        <c:v>70.7</c:v>
                      </c:pt>
                      <c:pt idx="488" formatCode="0">
                        <c:v>70.800000000000011</c:v>
                      </c:pt>
                      <c:pt idx="489" formatCode="0">
                        <c:v>70.900000000000006</c:v>
                      </c:pt>
                      <c:pt idx="490" formatCode="0">
                        <c:v>71</c:v>
                      </c:pt>
                      <c:pt idx="491" formatCode="0">
                        <c:v>71.099999999999994</c:v>
                      </c:pt>
                      <c:pt idx="492" formatCode="0">
                        <c:v>71.2</c:v>
                      </c:pt>
                      <c:pt idx="493" formatCode="0">
                        <c:v>71.300000000000011</c:v>
                      </c:pt>
                      <c:pt idx="494" formatCode="0">
                        <c:v>71.400000000000006</c:v>
                      </c:pt>
                      <c:pt idx="495" formatCode="0">
                        <c:v>71.5</c:v>
                      </c:pt>
                      <c:pt idx="496" formatCode="0">
                        <c:v>71.599999999999994</c:v>
                      </c:pt>
                      <c:pt idx="497" formatCode="0">
                        <c:v>71.7</c:v>
                      </c:pt>
                      <c:pt idx="498" formatCode="0">
                        <c:v>71.800000000000011</c:v>
                      </c:pt>
                      <c:pt idx="499" formatCode="0">
                        <c:v>71.900000000000006</c:v>
                      </c:pt>
                      <c:pt idx="500" formatCode="0">
                        <c:v>72</c:v>
                      </c:pt>
                      <c:pt idx="501" formatCode="0">
                        <c:v>72.099999999999994</c:v>
                      </c:pt>
                      <c:pt idx="502" formatCode="0">
                        <c:v>72.2</c:v>
                      </c:pt>
                      <c:pt idx="503" formatCode="0">
                        <c:v>72.300000000000011</c:v>
                      </c:pt>
                      <c:pt idx="504" formatCode="0">
                        <c:v>72.400000000000006</c:v>
                      </c:pt>
                      <c:pt idx="505" formatCode="0">
                        <c:v>72.5</c:v>
                      </c:pt>
                      <c:pt idx="506" formatCode="0">
                        <c:v>72.599999999999994</c:v>
                      </c:pt>
                      <c:pt idx="507" formatCode="0">
                        <c:v>72.7</c:v>
                      </c:pt>
                      <c:pt idx="508" formatCode="0">
                        <c:v>72.800000000000011</c:v>
                      </c:pt>
                      <c:pt idx="509" formatCode="0">
                        <c:v>72.900000000000006</c:v>
                      </c:pt>
                      <c:pt idx="510" formatCode="0">
                        <c:v>73</c:v>
                      </c:pt>
                      <c:pt idx="511" formatCode="0">
                        <c:v>73.099999999999994</c:v>
                      </c:pt>
                      <c:pt idx="512" formatCode="0">
                        <c:v>73.2</c:v>
                      </c:pt>
                      <c:pt idx="513" formatCode="0">
                        <c:v>73.300000000000011</c:v>
                      </c:pt>
                      <c:pt idx="514" formatCode="0">
                        <c:v>73.400000000000006</c:v>
                      </c:pt>
                      <c:pt idx="515" formatCode="0">
                        <c:v>73.5</c:v>
                      </c:pt>
                      <c:pt idx="516" formatCode="0">
                        <c:v>73.599999999999994</c:v>
                      </c:pt>
                      <c:pt idx="517" formatCode="0">
                        <c:v>73.7</c:v>
                      </c:pt>
                      <c:pt idx="518" formatCode="0">
                        <c:v>73.800000000000011</c:v>
                      </c:pt>
                      <c:pt idx="519" formatCode="0">
                        <c:v>73.900000000000006</c:v>
                      </c:pt>
                      <c:pt idx="520" formatCode="0">
                        <c:v>74</c:v>
                      </c:pt>
                      <c:pt idx="521" formatCode="0">
                        <c:v>74.099999999999994</c:v>
                      </c:pt>
                      <c:pt idx="522" formatCode="0">
                        <c:v>74.2</c:v>
                      </c:pt>
                      <c:pt idx="523" formatCode="0">
                        <c:v>74.300000000000011</c:v>
                      </c:pt>
                      <c:pt idx="524" formatCode="0">
                        <c:v>74.400000000000006</c:v>
                      </c:pt>
                      <c:pt idx="525" formatCode="0">
                        <c:v>74.5</c:v>
                      </c:pt>
                      <c:pt idx="526" formatCode="0">
                        <c:v>74.599999999999994</c:v>
                      </c:pt>
                      <c:pt idx="527" formatCode="0">
                        <c:v>74.7</c:v>
                      </c:pt>
                      <c:pt idx="528" formatCode="0">
                        <c:v>74.800000000000011</c:v>
                      </c:pt>
                      <c:pt idx="529" formatCode="0">
                        <c:v>74.900000000000006</c:v>
                      </c:pt>
                      <c:pt idx="530" formatCode="0">
                        <c:v>75</c:v>
                      </c:pt>
                      <c:pt idx="531">
                        <c:v>75.099999999999994</c:v>
                      </c:pt>
                      <c:pt idx="532" formatCode="0">
                        <c:v>75.2</c:v>
                      </c:pt>
                      <c:pt idx="533" formatCode="0">
                        <c:v>75.300000000000011</c:v>
                      </c:pt>
                      <c:pt idx="534" formatCode="0">
                        <c:v>75.400000000000006</c:v>
                      </c:pt>
                      <c:pt idx="535" formatCode="0">
                        <c:v>75.5</c:v>
                      </c:pt>
                      <c:pt idx="536" formatCode="0">
                        <c:v>75.599999999999994</c:v>
                      </c:pt>
                      <c:pt idx="537" formatCode="0">
                        <c:v>75.7</c:v>
                      </c:pt>
                      <c:pt idx="538" formatCode="0">
                        <c:v>75.800000000000011</c:v>
                      </c:pt>
                      <c:pt idx="539" formatCode="0">
                        <c:v>75.900000000000006</c:v>
                      </c:pt>
                      <c:pt idx="540" formatCode="0">
                        <c:v>76</c:v>
                      </c:pt>
                      <c:pt idx="541" formatCode="0">
                        <c:v>76.099999999999994</c:v>
                      </c:pt>
                      <c:pt idx="542" formatCode="0">
                        <c:v>76.2</c:v>
                      </c:pt>
                      <c:pt idx="543" formatCode="0">
                        <c:v>76.300000000000011</c:v>
                      </c:pt>
                      <c:pt idx="544" formatCode="0">
                        <c:v>76.400000000000006</c:v>
                      </c:pt>
                      <c:pt idx="545" formatCode="0">
                        <c:v>76.5</c:v>
                      </c:pt>
                      <c:pt idx="546" formatCode="0">
                        <c:v>76.599999999999994</c:v>
                      </c:pt>
                      <c:pt idx="547" formatCode="0">
                        <c:v>76.7</c:v>
                      </c:pt>
                      <c:pt idx="548" formatCode="0">
                        <c:v>76.800000000000011</c:v>
                      </c:pt>
                      <c:pt idx="549" formatCode="0">
                        <c:v>76.900000000000006</c:v>
                      </c:pt>
                      <c:pt idx="550" formatCode="0">
                        <c:v>77</c:v>
                      </c:pt>
                      <c:pt idx="551" formatCode="0">
                        <c:v>77.099999999999994</c:v>
                      </c:pt>
                      <c:pt idx="552" formatCode="0">
                        <c:v>77.2</c:v>
                      </c:pt>
                      <c:pt idx="553" formatCode="0">
                        <c:v>77.300000000000011</c:v>
                      </c:pt>
                      <c:pt idx="554" formatCode="0">
                        <c:v>77.400000000000006</c:v>
                      </c:pt>
                      <c:pt idx="555" formatCode="0">
                        <c:v>77.5</c:v>
                      </c:pt>
                      <c:pt idx="556" formatCode="0">
                        <c:v>77.599999999999994</c:v>
                      </c:pt>
                      <c:pt idx="557" formatCode="0">
                        <c:v>77.7</c:v>
                      </c:pt>
                      <c:pt idx="558" formatCode="0">
                        <c:v>77.800000000000011</c:v>
                      </c:pt>
                      <c:pt idx="559" formatCode="0">
                        <c:v>77.900000000000006</c:v>
                      </c:pt>
                      <c:pt idx="560" formatCode="0">
                        <c:v>78</c:v>
                      </c:pt>
                      <c:pt idx="561" formatCode="0">
                        <c:v>78.099999999999994</c:v>
                      </c:pt>
                      <c:pt idx="562" formatCode="0">
                        <c:v>78.2</c:v>
                      </c:pt>
                      <c:pt idx="563" formatCode="0">
                        <c:v>78.300000000000011</c:v>
                      </c:pt>
                      <c:pt idx="564" formatCode="0">
                        <c:v>78.400000000000006</c:v>
                      </c:pt>
                      <c:pt idx="565" formatCode="0">
                        <c:v>78.5</c:v>
                      </c:pt>
                      <c:pt idx="566" formatCode="0">
                        <c:v>78.599999999999994</c:v>
                      </c:pt>
                      <c:pt idx="567" formatCode="0">
                        <c:v>78.7</c:v>
                      </c:pt>
                      <c:pt idx="568" formatCode="0">
                        <c:v>78.800000000000011</c:v>
                      </c:pt>
                      <c:pt idx="569" formatCode="0">
                        <c:v>78.900000000000006</c:v>
                      </c:pt>
                      <c:pt idx="570" formatCode="0">
                        <c:v>79</c:v>
                      </c:pt>
                      <c:pt idx="571" formatCode="0">
                        <c:v>79.099999999999994</c:v>
                      </c:pt>
                      <c:pt idx="572" formatCode="0">
                        <c:v>79.2</c:v>
                      </c:pt>
                      <c:pt idx="573" formatCode="0">
                        <c:v>79.300000000000011</c:v>
                      </c:pt>
                      <c:pt idx="574" formatCode="0">
                        <c:v>79.400000000000006</c:v>
                      </c:pt>
                      <c:pt idx="575" formatCode="0">
                        <c:v>79.5</c:v>
                      </c:pt>
                      <c:pt idx="576" formatCode="0">
                        <c:v>79.599999999999994</c:v>
                      </c:pt>
                      <c:pt idx="577" formatCode="0">
                        <c:v>79.7</c:v>
                      </c:pt>
                      <c:pt idx="578" formatCode="0">
                        <c:v>79.800000000000011</c:v>
                      </c:pt>
                      <c:pt idx="579" formatCode="0">
                        <c:v>79.900000000000006</c:v>
                      </c:pt>
                      <c:pt idx="580" formatCode="0">
                        <c:v>80</c:v>
                      </c:pt>
                      <c:pt idx="581" formatCode="0">
                        <c:v>80.099999999999994</c:v>
                      </c:pt>
                      <c:pt idx="582" formatCode="0">
                        <c:v>80.2</c:v>
                      </c:pt>
                      <c:pt idx="583" formatCode="0">
                        <c:v>80.300000000000011</c:v>
                      </c:pt>
                      <c:pt idx="584" formatCode="0">
                        <c:v>80.400000000000006</c:v>
                      </c:pt>
                      <c:pt idx="585" formatCode="0">
                        <c:v>80.5</c:v>
                      </c:pt>
                      <c:pt idx="586" formatCode="0">
                        <c:v>80.599999999999994</c:v>
                      </c:pt>
                      <c:pt idx="587" formatCode="0">
                        <c:v>80.7</c:v>
                      </c:pt>
                      <c:pt idx="588" formatCode="0">
                        <c:v>80.800000000000011</c:v>
                      </c:pt>
                      <c:pt idx="589" formatCode="0">
                        <c:v>80.900000000000006</c:v>
                      </c:pt>
                      <c:pt idx="590" formatCode="0">
                        <c:v>81</c:v>
                      </c:pt>
                      <c:pt idx="591" formatCode="0">
                        <c:v>81.099999999999994</c:v>
                      </c:pt>
                      <c:pt idx="592" formatCode="0">
                        <c:v>81.2</c:v>
                      </c:pt>
                      <c:pt idx="593" formatCode="0">
                        <c:v>81.300000000000011</c:v>
                      </c:pt>
                      <c:pt idx="594" formatCode="0">
                        <c:v>81.400000000000006</c:v>
                      </c:pt>
                      <c:pt idx="595" formatCode="0">
                        <c:v>81.5</c:v>
                      </c:pt>
                      <c:pt idx="596" formatCode="0">
                        <c:v>81.599999999999994</c:v>
                      </c:pt>
                      <c:pt idx="597" formatCode="0">
                        <c:v>81.7</c:v>
                      </c:pt>
                      <c:pt idx="598" formatCode="0">
                        <c:v>81.800000000000011</c:v>
                      </c:pt>
                      <c:pt idx="599" formatCode="0">
                        <c:v>81.900000000000006</c:v>
                      </c:pt>
                      <c:pt idx="600" formatCode="0">
                        <c:v>82</c:v>
                      </c:pt>
                      <c:pt idx="601" formatCode="0">
                        <c:v>82.1</c:v>
                      </c:pt>
                      <c:pt idx="602" formatCode="0">
                        <c:v>82.2</c:v>
                      </c:pt>
                      <c:pt idx="603" formatCode="0">
                        <c:v>82.300000000000011</c:v>
                      </c:pt>
                      <c:pt idx="604" formatCode="0">
                        <c:v>82.4</c:v>
                      </c:pt>
                      <c:pt idx="605" formatCode="0">
                        <c:v>82.5</c:v>
                      </c:pt>
                      <c:pt idx="606" formatCode="0">
                        <c:v>82.6</c:v>
                      </c:pt>
                      <c:pt idx="607" formatCode="0">
                        <c:v>82.7</c:v>
                      </c:pt>
                      <c:pt idx="608" formatCode="0">
                        <c:v>82.800000000000011</c:v>
                      </c:pt>
                      <c:pt idx="609" formatCode="0">
                        <c:v>82.9</c:v>
                      </c:pt>
                      <c:pt idx="610" formatCode="0">
                        <c:v>83</c:v>
                      </c:pt>
                      <c:pt idx="611" formatCode="0">
                        <c:v>83.1</c:v>
                      </c:pt>
                      <c:pt idx="612" formatCode="0">
                        <c:v>83.2</c:v>
                      </c:pt>
                      <c:pt idx="613" formatCode="0">
                        <c:v>83.300000000000011</c:v>
                      </c:pt>
                      <c:pt idx="614" formatCode="0">
                        <c:v>83.4</c:v>
                      </c:pt>
                      <c:pt idx="615" formatCode="0">
                        <c:v>83.5</c:v>
                      </c:pt>
                      <c:pt idx="616" formatCode="0">
                        <c:v>83.6</c:v>
                      </c:pt>
                      <c:pt idx="617" formatCode="0">
                        <c:v>83.7</c:v>
                      </c:pt>
                      <c:pt idx="618" formatCode="0">
                        <c:v>83.800000000000011</c:v>
                      </c:pt>
                      <c:pt idx="619" formatCode="0">
                        <c:v>83.9</c:v>
                      </c:pt>
                      <c:pt idx="620" formatCode="0">
                        <c:v>84</c:v>
                      </c:pt>
                      <c:pt idx="621" formatCode="0">
                        <c:v>84.1</c:v>
                      </c:pt>
                      <c:pt idx="622" formatCode="0">
                        <c:v>84.2</c:v>
                      </c:pt>
                      <c:pt idx="623" formatCode="0">
                        <c:v>84.300000000000011</c:v>
                      </c:pt>
                      <c:pt idx="624" formatCode="0">
                        <c:v>84.4</c:v>
                      </c:pt>
                      <c:pt idx="625" formatCode="0">
                        <c:v>84.5</c:v>
                      </c:pt>
                      <c:pt idx="626" formatCode="0">
                        <c:v>84.6</c:v>
                      </c:pt>
                      <c:pt idx="627" formatCode="0">
                        <c:v>84.7</c:v>
                      </c:pt>
                      <c:pt idx="628" formatCode="0">
                        <c:v>84.800000000000011</c:v>
                      </c:pt>
                      <c:pt idx="629" formatCode="0">
                        <c:v>84.9</c:v>
                      </c:pt>
                      <c:pt idx="630" formatCode="0">
                        <c:v>85</c:v>
                      </c:pt>
                      <c:pt idx="631" formatCode="0">
                        <c:v>85.1</c:v>
                      </c:pt>
                      <c:pt idx="632" formatCode="0">
                        <c:v>85.2</c:v>
                      </c:pt>
                      <c:pt idx="633" formatCode="0">
                        <c:v>85.300000000000011</c:v>
                      </c:pt>
                      <c:pt idx="634" formatCode="0">
                        <c:v>85.4</c:v>
                      </c:pt>
                      <c:pt idx="635" formatCode="0">
                        <c:v>85.5</c:v>
                      </c:pt>
                      <c:pt idx="636" formatCode="0">
                        <c:v>85.6</c:v>
                      </c:pt>
                      <c:pt idx="637" formatCode="0">
                        <c:v>85.7</c:v>
                      </c:pt>
                      <c:pt idx="638" formatCode="0">
                        <c:v>85.800000000000011</c:v>
                      </c:pt>
                      <c:pt idx="639" formatCode="0">
                        <c:v>85.9</c:v>
                      </c:pt>
                      <c:pt idx="640" formatCode="0">
                        <c:v>86</c:v>
                      </c:pt>
                      <c:pt idx="641" formatCode="0">
                        <c:v>86.100000000000009</c:v>
                      </c:pt>
                      <c:pt idx="642" formatCode="0">
                        <c:v>86.2</c:v>
                      </c:pt>
                      <c:pt idx="643" formatCode="0">
                        <c:v>86.3</c:v>
                      </c:pt>
                      <c:pt idx="644" formatCode="0">
                        <c:v>86.4</c:v>
                      </c:pt>
                      <c:pt idx="645" formatCode="0">
                        <c:v>86.5</c:v>
                      </c:pt>
                      <c:pt idx="646" formatCode="0">
                        <c:v>86.600000000000009</c:v>
                      </c:pt>
                      <c:pt idx="647" formatCode="0">
                        <c:v>86.7</c:v>
                      </c:pt>
                      <c:pt idx="648" formatCode="0">
                        <c:v>86.8</c:v>
                      </c:pt>
                      <c:pt idx="649" formatCode="0">
                        <c:v>86.9</c:v>
                      </c:pt>
                      <c:pt idx="650" formatCode="0">
                        <c:v>87</c:v>
                      </c:pt>
                      <c:pt idx="651" formatCode="0">
                        <c:v>87.100000000000009</c:v>
                      </c:pt>
                      <c:pt idx="652" formatCode="0">
                        <c:v>87.2</c:v>
                      </c:pt>
                      <c:pt idx="653" formatCode="0">
                        <c:v>87.3</c:v>
                      </c:pt>
                      <c:pt idx="654" formatCode="0">
                        <c:v>87.4</c:v>
                      </c:pt>
                      <c:pt idx="655" formatCode="0">
                        <c:v>87.5</c:v>
                      </c:pt>
                      <c:pt idx="656" formatCode="0">
                        <c:v>87.600000000000009</c:v>
                      </c:pt>
                      <c:pt idx="657" formatCode="0">
                        <c:v>87.7</c:v>
                      </c:pt>
                      <c:pt idx="658" formatCode="0">
                        <c:v>87.8</c:v>
                      </c:pt>
                      <c:pt idx="659" formatCode="0">
                        <c:v>87.9</c:v>
                      </c:pt>
                      <c:pt idx="660" formatCode="0">
                        <c:v>88</c:v>
                      </c:pt>
                      <c:pt idx="661" formatCode="0">
                        <c:v>88.100000000000009</c:v>
                      </c:pt>
                      <c:pt idx="662" formatCode="0">
                        <c:v>88.2</c:v>
                      </c:pt>
                      <c:pt idx="663" formatCode="0">
                        <c:v>88.3</c:v>
                      </c:pt>
                      <c:pt idx="664" formatCode="0">
                        <c:v>88.4</c:v>
                      </c:pt>
                      <c:pt idx="665" formatCode="0">
                        <c:v>88.5</c:v>
                      </c:pt>
                      <c:pt idx="666" formatCode="0">
                        <c:v>88.600000000000009</c:v>
                      </c:pt>
                      <c:pt idx="667" formatCode="0">
                        <c:v>88.7</c:v>
                      </c:pt>
                      <c:pt idx="668" formatCode="0">
                        <c:v>88.8</c:v>
                      </c:pt>
                      <c:pt idx="669" formatCode="0">
                        <c:v>88.9</c:v>
                      </c:pt>
                      <c:pt idx="670" formatCode="0">
                        <c:v>89</c:v>
                      </c:pt>
                      <c:pt idx="671" formatCode="0">
                        <c:v>89.100000000000009</c:v>
                      </c:pt>
                      <c:pt idx="672" formatCode="0">
                        <c:v>89.2</c:v>
                      </c:pt>
                      <c:pt idx="673" formatCode="0">
                        <c:v>89.3</c:v>
                      </c:pt>
                      <c:pt idx="674" formatCode="0">
                        <c:v>89.4</c:v>
                      </c:pt>
                      <c:pt idx="675" formatCode="0">
                        <c:v>89.5</c:v>
                      </c:pt>
                      <c:pt idx="676" formatCode="0">
                        <c:v>89.600000000000009</c:v>
                      </c:pt>
                      <c:pt idx="677" formatCode="0">
                        <c:v>89.7</c:v>
                      </c:pt>
                      <c:pt idx="678" formatCode="0">
                        <c:v>89.8</c:v>
                      </c:pt>
                      <c:pt idx="679" formatCode="0">
                        <c:v>89.9</c:v>
                      </c:pt>
                      <c:pt idx="680" formatCode="0">
                        <c:v>90</c:v>
                      </c:pt>
                      <c:pt idx="681" formatCode="0">
                        <c:v>90.100000000000009</c:v>
                      </c:pt>
                      <c:pt idx="682" formatCode="0">
                        <c:v>90.2</c:v>
                      </c:pt>
                      <c:pt idx="683" formatCode="0">
                        <c:v>90.3</c:v>
                      </c:pt>
                      <c:pt idx="684" formatCode="0">
                        <c:v>90.4</c:v>
                      </c:pt>
                      <c:pt idx="685" formatCode="0">
                        <c:v>90.5</c:v>
                      </c:pt>
                      <c:pt idx="686" formatCode="0">
                        <c:v>90.600000000000009</c:v>
                      </c:pt>
                      <c:pt idx="687" formatCode="0">
                        <c:v>90.7</c:v>
                      </c:pt>
                      <c:pt idx="688" formatCode="0">
                        <c:v>90.8</c:v>
                      </c:pt>
                      <c:pt idx="689" formatCode="0">
                        <c:v>90.9</c:v>
                      </c:pt>
                      <c:pt idx="690" formatCode="0">
                        <c:v>91</c:v>
                      </c:pt>
                      <c:pt idx="691" formatCode="0">
                        <c:v>91.100000000000009</c:v>
                      </c:pt>
                      <c:pt idx="692" formatCode="0">
                        <c:v>91.2</c:v>
                      </c:pt>
                      <c:pt idx="693" formatCode="0">
                        <c:v>91.3</c:v>
                      </c:pt>
                      <c:pt idx="694" formatCode="0">
                        <c:v>91.4</c:v>
                      </c:pt>
                      <c:pt idx="695" formatCode="0">
                        <c:v>91.5</c:v>
                      </c:pt>
                      <c:pt idx="696" formatCode="0">
                        <c:v>91.600000000000009</c:v>
                      </c:pt>
                      <c:pt idx="697" formatCode="0">
                        <c:v>91.7</c:v>
                      </c:pt>
                      <c:pt idx="698" formatCode="0">
                        <c:v>91.8</c:v>
                      </c:pt>
                      <c:pt idx="699" formatCode="0">
                        <c:v>91.9</c:v>
                      </c:pt>
                      <c:pt idx="700" formatCode="0">
                        <c:v>92</c:v>
                      </c:pt>
                      <c:pt idx="701" formatCode="0">
                        <c:v>92.100000000000009</c:v>
                      </c:pt>
                      <c:pt idx="702" formatCode="0">
                        <c:v>92.2</c:v>
                      </c:pt>
                      <c:pt idx="703" formatCode="0">
                        <c:v>92.3</c:v>
                      </c:pt>
                      <c:pt idx="704" formatCode="0">
                        <c:v>92.4</c:v>
                      </c:pt>
                      <c:pt idx="705" formatCode="0">
                        <c:v>92.5</c:v>
                      </c:pt>
                      <c:pt idx="706" formatCode="0">
                        <c:v>92.600000000000009</c:v>
                      </c:pt>
                      <c:pt idx="707" formatCode="0">
                        <c:v>92.7</c:v>
                      </c:pt>
                      <c:pt idx="708" formatCode="0">
                        <c:v>92.8</c:v>
                      </c:pt>
                      <c:pt idx="709" formatCode="0">
                        <c:v>92.9</c:v>
                      </c:pt>
                      <c:pt idx="710" formatCode="0">
                        <c:v>93</c:v>
                      </c:pt>
                      <c:pt idx="711" formatCode="0">
                        <c:v>93.100000000000009</c:v>
                      </c:pt>
                      <c:pt idx="712" formatCode="0">
                        <c:v>93.2</c:v>
                      </c:pt>
                      <c:pt idx="713" formatCode="0">
                        <c:v>93.3</c:v>
                      </c:pt>
                      <c:pt idx="714" formatCode="0">
                        <c:v>93.4</c:v>
                      </c:pt>
                      <c:pt idx="715" formatCode="0">
                        <c:v>93.5</c:v>
                      </c:pt>
                      <c:pt idx="716" formatCode="0">
                        <c:v>93.600000000000009</c:v>
                      </c:pt>
                      <c:pt idx="717" formatCode="0">
                        <c:v>93.7</c:v>
                      </c:pt>
                      <c:pt idx="718" formatCode="0">
                        <c:v>93.8</c:v>
                      </c:pt>
                      <c:pt idx="719" formatCode="0">
                        <c:v>93.9</c:v>
                      </c:pt>
                      <c:pt idx="720" formatCode="0">
                        <c:v>94</c:v>
                      </c:pt>
                      <c:pt idx="721" formatCode="0">
                        <c:v>94.100000000000009</c:v>
                      </c:pt>
                      <c:pt idx="722" formatCode="0">
                        <c:v>94.2</c:v>
                      </c:pt>
                      <c:pt idx="723" formatCode="0">
                        <c:v>94.3</c:v>
                      </c:pt>
                      <c:pt idx="724" formatCode="0">
                        <c:v>94.4</c:v>
                      </c:pt>
                      <c:pt idx="725" formatCode="0">
                        <c:v>94.5</c:v>
                      </c:pt>
                      <c:pt idx="726" formatCode="0">
                        <c:v>94.600000000000009</c:v>
                      </c:pt>
                      <c:pt idx="727" formatCode="0">
                        <c:v>94.7</c:v>
                      </c:pt>
                      <c:pt idx="728" formatCode="0">
                        <c:v>94.8</c:v>
                      </c:pt>
                      <c:pt idx="729" formatCode="0">
                        <c:v>94.9</c:v>
                      </c:pt>
                      <c:pt idx="730" formatCode="0">
                        <c:v>95</c:v>
                      </c:pt>
                      <c:pt idx="731" formatCode="0">
                        <c:v>95.100000000000009</c:v>
                      </c:pt>
                      <c:pt idx="732" formatCode="0">
                        <c:v>95.2</c:v>
                      </c:pt>
                      <c:pt idx="733" formatCode="0">
                        <c:v>95.3</c:v>
                      </c:pt>
                      <c:pt idx="734" formatCode="0">
                        <c:v>95.4</c:v>
                      </c:pt>
                      <c:pt idx="735" formatCode="0">
                        <c:v>95.5</c:v>
                      </c:pt>
                      <c:pt idx="736" formatCode="0">
                        <c:v>95.600000000000009</c:v>
                      </c:pt>
                      <c:pt idx="737" formatCode="0">
                        <c:v>95.7</c:v>
                      </c:pt>
                      <c:pt idx="738" formatCode="0">
                        <c:v>95.8</c:v>
                      </c:pt>
                      <c:pt idx="739" formatCode="0">
                        <c:v>95.9</c:v>
                      </c:pt>
                      <c:pt idx="740" formatCode="0">
                        <c:v>96</c:v>
                      </c:pt>
                      <c:pt idx="741" formatCode="0">
                        <c:v>96.100000000000009</c:v>
                      </c:pt>
                      <c:pt idx="742" formatCode="0">
                        <c:v>96.2</c:v>
                      </c:pt>
                      <c:pt idx="743" formatCode="0">
                        <c:v>96.3</c:v>
                      </c:pt>
                      <c:pt idx="744" formatCode="0">
                        <c:v>96.4</c:v>
                      </c:pt>
                      <c:pt idx="745" formatCode="0">
                        <c:v>96.5</c:v>
                      </c:pt>
                      <c:pt idx="746" formatCode="0">
                        <c:v>96.600000000000009</c:v>
                      </c:pt>
                      <c:pt idx="747" formatCode="0">
                        <c:v>96.7</c:v>
                      </c:pt>
                      <c:pt idx="748" formatCode="0">
                        <c:v>96.8</c:v>
                      </c:pt>
                      <c:pt idx="749" formatCode="0">
                        <c:v>96.9</c:v>
                      </c:pt>
                      <c:pt idx="750" formatCode="0">
                        <c:v>97</c:v>
                      </c:pt>
                      <c:pt idx="751" formatCode="0">
                        <c:v>97.100000000000009</c:v>
                      </c:pt>
                      <c:pt idx="752" formatCode="0">
                        <c:v>97.2</c:v>
                      </c:pt>
                      <c:pt idx="753" formatCode="0">
                        <c:v>97.3</c:v>
                      </c:pt>
                      <c:pt idx="754" formatCode="0">
                        <c:v>97.4</c:v>
                      </c:pt>
                      <c:pt idx="755" formatCode="0">
                        <c:v>97.5</c:v>
                      </c:pt>
                      <c:pt idx="756" formatCode="0">
                        <c:v>97.600000000000009</c:v>
                      </c:pt>
                      <c:pt idx="757" formatCode="0">
                        <c:v>97.7</c:v>
                      </c:pt>
                      <c:pt idx="758" formatCode="0">
                        <c:v>97.8</c:v>
                      </c:pt>
                      <c:pt idx="759" formatCode="0">
                        <c:v>97.9</c:v>
                      </c:pt>
                      <c:pt idx="760" formatCode="0">
                        <c:v>98</c:v>
                      </c:pt>
                      <c:pt idx="761" formatCode="0">
                        <c:v>98.100000000000009</c:v>
                      </c:pt>
                      <c:pt idx="762" formatCode="0">
                        <c:v>98.2</c:v>
                      </c:pt>
                      <c:pt idx="763" formatCode="0">
                        <c:v>98.3</c:v>
                      </c:pt>
                      <c:pt idx="764" formatCode="0">
                        <c:v>98.4</c:v>
                      </c:pt>
                      <c:pt idx="765" formatCode="0">
                        <c:v>98.5</c:v>
                      </c:pt>
                      <c:pt idx="766" formatCode="0">
                        <c:v>98.600000000000009</c:v>
                      </c:pt>
                      <c:pt idx="767" formatCode="0">
                        <c:v>98.7</c:v>
                      </c:pt>
                      <c:pt idx="768" formatCode="0">
                        <c:v>98.800000000000011</c:v>
                      </c:pt>
                      <c:pt idx="769" formatCode="0">
                        <c:v>98.9</c:v>
                      </c:pt>
                      <c:pt idx="770" formatCode="0">
                        <c:v>99</c:v>
                      </c:pt>
                      <c:pt idx="771" formatCode="0">
                        <c:v>99.100000000000009</c:v>
                      </c:pt>
                      <c:pt idx="772" formatCode="0">
                        <c:v>99.2</c:v>
                      </c:pt>
                      <c:pt idx="773" formatCode="0">
                        <c:v>99.300000000000011</c:v>
                      </c:pt>
                      <c:pt idx="774" formatCode="0">
                        <c:v>99.4</c:v>
                      </c:pt>
                      <c:pt idx="775" formatCode="0">
                        <c:v>99.5</c:v>
                      </c:pt>
                      <c:pt idx="776" formatCode="0">
                        <c:v>99.600000000000009</c:v>
                      </c:pt>
                      <c:pt idx="777" formatCode="0">
                        <c:v>99.7</c:v>
                      </c:pt>
                      <c:pt idx="778" formatCode="0">
                        <c:v>99.800000000000011</c:v>
                      </c:pt>
                      <c:pt idx="779" formatCode="0">
                        <c:v>99.9</c:v>
                      </c:pt>
                      <c:pt idx="780" formatCode="0">
                        <c:v>100</c:v>
                      </c:pt>
                      <c:pt idx="781" formatCode="0">
                        <c:v>100.10000000000001</c:v>
                      </c:pt>
                      <c:pt idx="782" formatCode="0">
                        <c:v>100.2</c:v>
                      </c:pt>
                      <c:pt idx="783" formatCode="0">
                        <c:v>100.30000000000001</c:v>
                      </c:pt>
                      <c:pt idx="784" formatCode="0">
                        <c:v>100.4</c:v>
                      </c:pt>
                      <c:pt idx="785" formatCode="0">
                        <c:v>100.5</c:v>
                      </c:pt>
                      <c:pt idx="786" formatCode="0">
                        <c:v>100.60000000000001</c:v>
                      </c:pt>
                      <c:pt idx="787" formatCode="0">
                        <c:v>100.7</c:v>
                      </c:pt>
                      <c:pt idx="788" formatCode="0">
                        <c:v>100.80000000000001</c:v>
                      </c:pt>
                      <c:pt idx="789" formatCode="0">
                        <c:v>100.9</c:v>
                      </c:pt>
                      <c:pt idx="790" formatCode="0">
                        <c:v>101</c:v>
                      </c:pt>
                      <c:pt idx="791" formatCode="0">
                        <c:v>101.10000000000001</c:v>
                      </c:pt>
                      <c:pt idx="792" formatCode="0">
                        <c:v>101.2</c:v>
                      </c:pt>
                      <c:pt idx="793" formatCode="0">
                        <c:v>101.30000000000001</c:v>
                      </c:pt>
                      <c:pt idx="794" formatCode="0">
                        <c:v>101.4</c:v>
                      </c:pt>
                      <c:pt idx="795" formatCode="0">
                        <c:v>101.5</c:v>
                      </c:pt>
                      <c:pt idx="796" formatCode="0">
                        <c:v>101.60000000000001</c:v>
                      </c:pt>
                      <c:pt idx="797" formatCode="0">
                        <c:v>101.7</c:v>
                      </c:pt>
                      <c:pt idx="798" formatCode="0">
                        <c:v>101.80000000000001</c:v>
                      </c:pt>
                      <c:pt idx="799" formatCode="0">
                        <c:v>101.9</c:v>
                      </c:pt>
                      <c:pt idx="800" formatCode="0">
                        <c:v>102</c:v>
                      </c:pt>
                      <c:pt idx="801" formatCode="0">
                        <c:v>102.10000000000001</c:v>
                      </c:pt>
                      <c:pt idx="802" formatCode="0">
                        <c:v>102.2</c:v>
                      </c:pt>
                      <c:pt idx="803" formatCode="0">
                        <c:v>102.30000000000001</c:v>
                      </c:pt>
                      <c:pt idx="804" formatCode="0">
                        <c:v>102.4</c:v>
                      </c:pt>
                      <c:pt idx="805" formatCode="0">
                        <c:v>102.5</c:v>
                      </c:pt>
                      <c:pt idx="806" formatCode="0">
                        <c:v>102.60000000000001</c:v>
                      </c:pt>
                      <c:pt idx="807" formatCode="0">
                        <c:v>102.7</c:v>
                      </c:pt>
                      <c:pt idx="808" formatCode="0">
                        <c:v>102.80000000000001</c:v>
                      </c:pt>
                      <c:pt idx="809" formatCode="0">
                        <c:v>102.9</c:v>
                      </c:pt>
                      <c:pt idx="810" formatCode="0">
                        <c:v>103</c:v>
                      </c:pt>
                      <c:pt idx="811" formatCode="0">
                        <c:v>103.10000000000001</c:v>
                      </c:pt>
                      <c:pt idx="812" formatCode="0">
                        <c:v>103.2</c:v>
                      </c:pt>
                      <c:pt idx="813" formatCode="0">
                        <c:v>103.30000000000001</c:v>
                      </c:pt>
                      <c:pt idx="814" formatCode="0">
                        <c:v>103.4</c:v>
                      </c:pt>
                      <c:pt idx="815" formatCode="0">
                        <c:v>103.5</c:v>
                      </c:pt>
                      <c:pt idx="816" formatCode="0">
                        <c:v>103.60000000000001</c:v>
                      </c:pt>
                      <c:pt idx="817" formatCode="0">
                        <c:v>103.7</c:v>
                      </c:pt>
                      <c:pt idx="818" formatCode="0">
                        <c:v>103.80000000000001</c:v>
                      </c:pt>
                      <c:pt idx="819" formatCode="0">
                        <c:v>103.9</c:v>
                      </c:pt>
                      <c:pt idx="820" formatCode="0">
                        <c:v>104</c:v>
                      </c:pt>
                      <c:pt idx="821" formatCode="0">
                        <c:v>104.10000000000001</c:v>
                      </c:pt>
                      <c:pt idx="822" formatCode="0">
                        <c:v>104.2</c:v>
                      </c:pt>
                      <c:pt idx="823" formatCode="0">
                        <c:v>104.30000000000001</c:v>
                      </c:pt>
                      <c:pt idx="824" formatCode="0">
                        <c:v>104.4</c:v>
                      </c:pt>
                      <c:pt idx="825" formatCode="0">
                        <c:v>104.5</c:v>
                      </c:pt>
                      <c:pt idx="826" formatCode="0">
                        <c:v>104.60000000000001</c:v>
                      </c:pt>
                      <c:pt idx="827" formatCode="0">
                        <c:v>104.7</c:v>
                      </c:pt>
                      <c:pt idx="828" formatCode="0">
                        <c:v>104.80000000000001</c:v>
                      </c:pt>
                      <c:pt idx="829" formatCode="0">
                        <c:v>104.9</c:v>
                      </c:pt>
                      <c:pt idx="830" formatCode="0">
                        <c:v>105</c:v>
                      </c:pt>
                      <c:pt idx="831" formatCode="0">
                        <c:v>105.10000000000001</c:v>
                      </c:pt>
                      <c:pt idx="832" formatCode="0">
                        <c:v>105.2</c:v>
                      </c:pt>
                      <c:pt idx="833" formatCode="0">
                        <c:v>105.30000000000001</c:v>
                      </c:pt>
                      <c:pt idx="834" formatCode="0">
                        <c:v>105.4</c:v>
                      </c:pt>
                      <c:pt idx="835" formatCode="0">
                        <c:v>105.5</c:v>
                      </c:pt>
                      <c:pt idx="836" formatCode="0">
                        <c:v>105.60000000000001</c:v>
                      </c:pt>
                      <c:pt idx="837" formatCode="0">
                        <c:v>105.7</c:v>
                      </c:pt>
                      <c:pt idx="838" formatCode="0">
                        <c:v>105.80000000000001</c:v>
                      </c:pt>
                      <c:pt idx="839" formatCode="0">
                        <c:v>105.9</c:v>
                      </c:pt>
                      <c:pt idx="840" formatCode="0">
                        <c:v>106</c:v>
                      </c:pt>
                      <c:pt idx="841" formatCode="0">
                        <c:v>106.10000000000001</c:v>
                      </c:pt>
                      <c:pt idx="842" formatCode="0">
                        <c:v>106.2</c:v>
                      </c:pt>
                      <c:pt idx="843" formatCode="0">
                        <c:v>106.30000000000001</c:v>
                      </c:pt>
                      <c:pt idx="844" formatCode="0">
                        <c:v>106.4</c:v>
                      </c:pt>
                      <c:pt idx="845" formatCode="0">
                        <c:v>106.5</c:v>
                      </c:pt>
                      <c:pt idx="846" formatCode="0">
                        <c:v>106.60000000000001</c:v>
                      </c:pt>
                      <c:pt idx="847" formatCode="0">
                        <c:v>106.7</c:v>
                      </c:pt>
                      <c:pt idx="848" formatCode="0">
                        <c:v>106.80000000000001</c:v>
                      </c:pt>
                      <c:pt idx="849" formatCode="0">
                        <c:v>106.9</c:v>
                      </c:pt>
                      <c:pt idx="850" formatCode="0">
                        <c:v>107</c:v>
                      </c:pt>
                      <c:pt idx="851" formatCode="0">
                        <c:v>107.10000000000001</c:v>
                      </c:pt>
                      <c:pt idx="852" formatCode="0">
                        <c:v>107.2</c:v>
                      </c:pt>
                      <c:pt idx="853" formatCode="0">
                        <c:v>107.30000000000001</c:v>
                      </c:pt>
                      <c:pt idx="854" formatCode="0">
                        <c:v>107.4</c:v>
                      </c:pt>
                      <c:pt idx="855" formatCode="0">
                        <c:v>107.5</c:v>
                      </c:pt>
                      <c:pt idx="856" formatCode="0">
                        <c:v>107.60000000000001</c:v>
                      </c:pt>
                      <c:pt idx="857" formatCode="0">
                        <c:v>107.7</c:v>
                      </c:pt>
                      <c:pt idx="858" formatCode="0">
                        <c:v>107.80000000000001</c:v>
                      </c:pt>
                      <c:pt idx="859" formatCode="0">
                        <c:v>107.9</c:v>
                      </c:pt>
                      <c:pt idx="860" formatCode="0">
                        <c:v>108</c:v>
                      </c:pt>
                      <c:pt idx="861" formatCode="0">
                        <c:v>108.10000000000001</c:v>
                      </c:pt>
                      <c:pt idx="862" formatCode="0">
                        <c:v>108.2</c:v>
                      </c:pt>
                      <c:pt idx="863" formatCode="0">
                        <c:v>108.30000000000001</c:v>
                      </c:pt>
                      <c:pt idx="864" formatCode="0">
                        <c:v>108.4</c:v>
                      </c:pt>
                      <c:pt idx="865" formatCode="0">
                        <c:v>108.5</c:v>
                      </c:pt>
                      <c:pt idx="866" formatCode="0">
                        <c:v>108.60000000000001</c:v>
                      </c:pt>
                      <c:pt idx="867" formatCode="0">
                        <c:v>108.7</c:v>
                      </c:pt>
                      <c:pt idx="868" formatCode="0">
                        <c:v>108.80000000000001</c:v>
                      </c:pt>
                      <c:pt idx="869" formatCode="0">
                        <c:v>108.9</c:v>
                      </c:pt>
                      <c:pt idx="870" formatCode="0">
                        <c:v>109</c:v>
                      </c:pt>
                      <c:pt idx="871" formatCode="0">
                        <c:v>109.10000000000001</c:v>
                      </c:pt>
                      <c:pt idx="872" formatCode="0">
                        <c:v>109.2</c:v>
                      </c:pt>
                      <c:pt idx="873" formatCode="0">
                        <c:v>109.30000000000001</c:v>
                      </c:pt>
                      <c:pt idx="874" formatCode="0">
                        <c:v>109.4</c:v>
                      </c:pt>
                      <c:pt idx="875" formatCode="0">
                        <c:v>109.5</c:v>
                      </c:pt>
                      <c:pt idx="876" formatCode="0">
                        <c:v>109.60000000000001</c:v>
                      </c:pt>
                      <c:pt idx="877" formatCode="0">
                        <c:v>109.7</c:v>
                      </c:pt>
                      <c:pt idx="878" formatCode="0">
                        <c:v>109.80000000000001</c:v>
                      </c:pt>
                      <c:pt idx="879" formatCode="0">
                        <c:v>109.9</c:v>
                      </c:pt>
                      <c:pt idx="880" formatCode="0">
                        <c:v>110</c:v>
                      </c:pt>
                      <c:pt idx="881" formatCode="0">
                        <c:v>110.10000000000001</c:v>
                      </c:pt>
                      <c:pt idx="882" formatCode="0">
                        <c:v>110.2</c:v>
                      </c:pt>
                      <c:pt idx="883" formatCode="0">
                        <c:v>110.30000000000001</c:v>
                      </c:pt>
                      <c:pt idx="884" formatCode="0">
                        <c:v>110.4</c:v>
                      </c:pt>
                      <c:pt idx="885" formatCode="0">
                        <c:v>110.5</c:v>
                      </c:pt>
                      <c:pt idx="886" formatCode="0">
                        <c:v>110.60000000000001</c:v>
                      </c:pt>
                      <c:pt idx="887" formatCode="0">
                        <c:v>110.7</c:v>
                      </c:pt>
                      <c:pt idx="888" formatCode="0">
                        <c:v>110.80000000000001</c:v>
                      </c:pt>
                      <c:pt idx="889" formatCode="0">
                        <c:v>110.9</c:v>
                      </c:pt>
                      <c:pt idx="890" formatCode="0">
                        <c:v>111</c:v>
                      </c:pt>
                      <c:pt idx="891" formatCode="0">
                        <c:v>111.10000000000001</c:v>
                      </c:pt>
                      <c:pt idx="892" formatCode="0">
                        <c:v>111.2</c:v>
                      </c:pt>
                      <c:pt idx="893" formatCode="0">
                        <c:v>111.30000000000001</c:v>
                      </c:pt>
                      <c:pt idx="894" formatCode="0">
                        <c:v>111.4</c:v>
                      </c:pt>
                      <c:pt idx="895" formatCode="0">
                        <c:v>111.5</c:v>
                      </c:pt>
                      <c:pt idx="896" formatCode="0">
                        <c:v>111.60000000000001</c:v>
                      </c:pt>
                      <c:pt idx="897" formatCode="0">
                        <c:v>111.7</c:v>
                      </c:pt>
                      <c:pt idx="898" formatCode="0">
                        <c:v>111.80000000000001</c:v>
                      </c:pt>
                      <c:pt idx="899" formatCode="0">
                        <c:v>111.9</c:v>
                      </c:pt>
                      <c:pt idx="900" formatCode="0">
                        <c:v>112</c:v>
                      </c:pt>
                      <c:pt idx="901" formatCode="0">
                        <c:v>112.10000000000001</c:v>
                      </c:pt>
                      <c:pt idx="902" formatCode="0">
                        <c:v>112.2</c:v>
                      </c:pt>
                      <c:pt idx="903" formatCode="0">
                        <c:v>112.30000000000001</c:v>
                      </c:pt>
                      <c:pt idx="904" formatCode="0">
                        <c:v>112.4</c:v>
                      </c:pt>
                      <c:pt idx="905" formatCode="0">
                        <c:v>112.5</c:v>
                      </c:pt>
                      <c:pt idx="906" formatCode="0">
                        <c:v>112.60000000000001</c:v>
                      </c:pt>
                      <c:pt idx="907" formatCode="0">
                        <c:v>112.7</c:v>
                      </c:pt>
                      <c:pt idx="908" formatCode="0">
                        <c:v>112.80000000000001</c:v>
                      </c:pt>
                      <c:pt idx="909" formatCode="0">
                        <c:v>112.9</c:v>
                      </c:pt>
                      <c:pt idx="910" formatCode="0">
                        <c:v>113</c:v>
                      </c:pt>
                      <c:pt idx="911" formatCode="0">
                        <c:v>113.10000000000001</c:v>
                      </c:pt>
                      <c:pt idx="912" formatCode="0">
                        <c:v>113.2</c:v>
                      </c:pt>
                      <c:pt idx="913" formatCode="0">
                        <c:v>113.30000000000001</c:v>
                      </c:pt>
                      <c:pt idx="914" formatCode="0">
                        <c:v>113.4</c:v>
                      </c:pt>
                      <c:pt idx="915" formatCode="0">
                        <c:v>113.5</c:v>
                      </c:pt>
                      <c:pt idx="916" formatCode="0">
                        <c:v>113.60000000000001</c:v>
                      </c:pt>
                      <c:pt idx="917" formatCode="0">
                        <c:v>113.7</c:v>
                      </c:pt>
                      <c:pt idx="918" formatCode="0">
                        <c:v>113.80000000000001</c:v>
                      </c:pt>
                      <c:pt idx="919" formatCode="0">
                        <c:v>113.9</c:v>
                      </c:pt>
                      <c:pt idx="920" formatCode="0">
                        <c:v>114</c:v>
                      </c:pt>
                      <c:pt idx="921" formatCode="0">
                        <c:v>114.10000000000001</c:v>
                      </c:pt>
                      <c:pt idx="922" formatCode="0">
                        <c:v>114.2</c:v>
                      </c:pt>
                      <c:pt idx="923" formatCode="0">
                        <c:v>114.30000000000001</c:v>
                      </c:pt>
                      <c:pt idx="924" formatCode="0">
                        <c:v>114.4</c:v>
                      </c:pt>
                      <c:pt idx="925" formatCode="0">
                        <c:v>114.5</c:v>
                      </c:pt>
                      <c:pt idx="926" formatCode="0">
                        <c:v>114.60000000000001</c:v>
                      </c:pt>
                      <c:pt idx="927" formatCode="0">
                        <c:v>114.7</c:v>
                      </c:pt>
                      <c:pt idx="928" formatCode="0">
                        <c:v>114.80000000000001</c:v>
                      </c:pt>
                      <c:pt idx="929" formatCode="0">
                        <c:v>114.9</c:v>
                      </c:pt>
                      <c:pt idx="930" formatCode="0">
                        <c:v>115</c:v>
                      </c:pt>
                      <c:pt idx="931" formatCode="0">
                        <c:v>115.10000000000001</c:v>
                      </c:pt>
                      <c:pt idx="932" formatCode="0">
                        <c:v>115.2</c:v>
                      </c:pt>
                      <c:pt idx="933" formatCode="0">
                        <c:v>115.30000000000001</c:v>
                      </c:pt>
                      <c:pt idx="934" formatCode="0">
                        <c:v>115.4</c:v>
                      </c:pt>
                      <c:pt idx="935" formatCode="0">
                        <c:v>115.5</c:v>
                      </c:pt>
                      <c:pt idx="936" formatCode="0">
                        <c:v>115.60000000000001</c:v>
                      </c:pt>
                      <c:pt idx="937" formatCode="0">
                        <c:v>115.7</c:v>
                      </c:pt>
                      <c:pt idx="938" formatCode="0">
                        <c:v>115.80000000000001</c:v>
                      </c:pt>
                      <c:pt idx="939" formatCode="0">
                        <c:v>115.9</c:v>
                      </c:pt>
                      <c:pt idx="940" formatCode="0">
                        <c:v>116</c:v>
                      </c:pt>
                      <c:pt idx="941" formatCode="0">
                        <c:v>116.10000000000001</c:v>
                      </c:pt>
                      <c:pt idx="942" formatCode="0">
                        <c:v>116.2</c:v>
                      </c:pt>
                      <c:pt idx="943" formatCode="0">
                        <c:v>116.30000000000001</c:v>
                      </c:pt>
                      <c:pt idx="944" formatCode="0">
                        <c:v>116.4</c:v>
                      </c:pt>
                      <c:pt idx="945" formatCode="0">
                        <c:v>116.5</c:v>
                      </c:pt>
                      <c:pt idx="946" formatCode="0">
                        <c:v>116.60000000000001</c:v>
                      </c:pt>
                      <c:pt idx="947" formatCode="0">
                        <c:v>116.7</c:v>
                      </c:pt>
                      <c:pt idx="948" formatCode="0">
                        <c:v>116.80000000000001</c:v>
                      </c:pt>
                      <c:pt idx="949" formatCode="0">
                        <c:v>116.9</c:v>
                      </c:pt>
                      <c:pt idx="950" formatCode="0">
                        <c:v>117</c:v>
                      </c:pt>
                      <c:pt idx="951" formatCode="0">
                        <c:v>117.10000000000001</c:v>
                      </c:pt>
                      <c:pt idx="952" formatCode="0">
                        <c:v>117.2</c:v>
                      </c:pt>
                      <c:pt idx="953" formatCode="0">
                        <c:v>117.30000000000001</c:v>
                      </c:pt>
                      <c:pt idx="954" formatCode="0">
                        <c:v>117.4</c:v>
                      </c:pt>
                      <c:pt idx="955" formatCode="0">
                        <c:v>117.5</c:v>
                      </c:pt>
                      <c:pt idx="956" formatCode="0">
                        <c:v>117.60000000000001</c:v>
                      </c:pt>
                      <c:pt idx="957" formatCode="0">
                        <c:v>117.7</c:v>
                      </c:pt>
                      <c:pt idx="958" formatCode="0">
                        <c:v>117.80000000000001</c:v>
                      </c:pt>
                      <c:pt idx="959" formatCode="0">
                        <c:v>117.9</c:v>
                      </c:pt>
                      <c:pt idx="960" formatCode="0">
                        <c:v>118</c:v>
                      </c:pt>
                      <c:pt idx="961" formatCode="0">
                        <c:v>118.10000000000001</c:v>
                      </c:pt>
                      <c:pt idx="962" formatCode="0">
                        <c:v>118.2</c:v>
                      </c:pt>
                      <c:pt idx="963" formatCode="0">
                        <c:v>118.30000000000001</c:v>
                      </c:pt>
                      <c:pt idx="964" formatCode="0">
                        <c:v>118.4</c:v>
                      </c:pt>
                      <c:pt idx="965" formatCode="0">
                        <c:v>118.5</c:v>
                      </c:pt>
                      <c:pt idx="966" formatCode="0">
                        <c:v>118.60000000000001</c:v>
                      </c:pt>
                      <c:pt idx="967" formatCode="0">
                        <c:v>118.7</c:v>
                      </c:pt>
                      <c:pt idx="968" formatCode="0">
                        <c:v>118.80000000000001</c:v>
                      </c:pt>
                      <c:pt idx="969" formatCode="0">
                        <c:v>118.9</c:v>
                      </c:pt>
                      <c:pt idx="970" formatCode="0">
                        <c:v>119</c:v>
                      </c:pt>
                      <c:pt idx="971" formatCode="0">
                        <c:v>119.10000000000001</c:v>
                      </c:pt>
                      <c:pt idx="972" formatCode="0">
                        <c:v>119.2</c:v>
                      </c:pt>
                      <c:pt idx="973" formatCode="0">
                        <c:v>119.30000000000001</c:v>
                      </c:pt>
                      <c:pt idx="974" formatCode="0">
                        <c:v>119.4</c:v>
                      </c:pt>
                      <c:pt idx="975" formatCode="0">
                        <c:v>119.5</c:v>
                      </c:pt>
                      <c:pt idx="976" formatCode="0">
                        <c:v>119.60000000000001</c:v>
                      </c:pt>
                      <c:pt idx="977" formatCode="0">
                        <c:v>119.7</c:v>
                      </c:pt>
                      <c:pt idx="978" formatCode="0">
                        <c:v>119.80000000000001</c:v>
                      </c:pt>
                      <c:pt idx="979" formatCode="0">
                        <c:v>119.9</c:v>
                      </c:pt>
                      <c:pt idx="980" formatCode="0">
                        <c:v>120</c:v>
                      </c:pt>
                      <c:pt idx="981" formatCode="0">
                        <c:v>120.10000000000001</c:v>
                      </c:pt>
                      <c:pt idx="982" formatCode="0">
                        <c:v>120.2</c:v>
                      </c:pt>
                      <c:pt idx="983" formatCode="0">
                        <c:v>120.30000000000001</c:v>
                      </c:pt>
                      <c:pt idx="984" formatCode="0">
                        <c:v>120.4</c:v>
                      </c:pt>
                      <c:pt idx="985" formatCode="0">
                        <c:v>120.5</c:v>
                      </c:pt>
                      <c:pt idx="986" formatCode="0">
                        <c:v>120.60000000000001</c:v>
                      </c:pt>
                      <c:pt idx="987" formatCode="0">
                        <c:v>120.7</c:v>
                      </c:pt>
                      <c:pt idx="988" formatCode="0">
                        <c:v>120.80000000000001</c:v>
                      </c:pt>
                      <c:pt idx="989" formatCode="0">
                        <c:v>120.9</c:v>
                      </c:pt>
                      <c:pt idx="990" formatCode="0">
                        <c:v>121</c:v>
                      </c:pt>
                      <c:pt idx="991" formatCode="0">
                        <c:v>121.10000000000001</c:v>
                      </c:pt>
                      <c:pt idx="992" formatCode="0">
                        <c:v>121.2</c:v>
                      </c:pt>
                      <c:pt idx="993" formatCode="0">
                        <c:v>121.30000000000001</c:v>
                      </c:pt>
                      <c:pt idx="994" formatCode="0">
                        <c:v>121.4</c:v>
                      </c:pt>
                      <c:pt idx="995" formatCode="0">
                        <c:v>121.5</c:v>
                      </c:pt>
                      <c:pt idx="996" formatCode="0">
                        <c:v>121.60000000000001</c:v>
                      </c:pt>
                      <c:pt idx="997" formatCode="0">
                        <c:v>121.7</c:v>
                      </c:pt>
                      <c:pt idx="998" formatCode="0">
                        <c:v>121.80000000000001</c:v>
                      </c:pt>
                      <c:pt idx="999" formatCode="0">
                        <c:v>121.9</c:v>
                      </c:pt>
                    </c:numCache>
                  </c:numRef>
                </c:xVal>
                <c:yVal>
                  <c:numRef>
                    <c:extLst xmlns:c15="http://schemas.microsoft.com/office/drawing/2012/chart">
                      <c:ext xmlns:c15="http://schemas.microsoft.com/office/drawing/2012/chart" uri="{02D57815-91ED-43cb-92C2-25804820EDAC}">
                        <c15:formulaRef>
                          <c15:sqref>'Results M6'!$AR$23:$AR$1022</c15:sqref>
                        </c15:formulaRef>
                      </c:ext>
                    </c:extLst>
                    <c:numCache>
                      <c:formatCode>0.00</c:formatCode>
                      <c:ptCount val="1000"/>
                      <c:pt idx="0">
                        <c:v>100</c:v>
                      </c:pt>
                      <c:pt idx="1">
                        <c:v>100</c:v>
                      </c:pt>
                      <c:pt idx="2">
                        <c:v>100</c:v>
                      </c:pt>
                      <c:pt idx="3">
                        <c:v>100</c:v>
                      </c:pt>
                      <c:pt idx="4">
                        <c:v>100</c:v>
                      </c:pt>
                      <c:pt idx="5">
                        <c:v>100</c:v>
                      </c:pt>
                      <c:pt idx="6">
                        <c:v>100</c:v>
                      </c:pt>
                      <c:pt idx="7">
                        <c:v>100</c:v>
                      </c:pt>
                      <c:pt idx="8">
                        <c:v>100</c:v>
                      </c:pt>
                      <c:pt idx="9">
                        <c:v>100</c:v>
                      </c:pt>
                      <c:pt idx="10">
                        <c:v>99.95</c:v>
                      </c:pt>
                      <c:pt idx="11">
                        <c:v>99.9</c:v>
                      </c:pt>
                      <c:pt idx="12">
                        <c:v>99.75</c:v>
                      </c:pt>
                      <c:pt idx="13">
                        <c:v>97.5</c:v>
                      </c:pt>
                      <c:pt idx="14">
                        <c:v>92.800000000000011</c:v>
                      </c:pt>
                      <c:pt idx="15">
                        <c:v>83.899999999999991</c:v>
                      </c:pt>
                      <c:pt idx="16">
                        <c:v>68.75</c:v>
                      </c:pt>
                      <c:pt idx="17">
                        <c:v>53.5</c:v>
                      </c:pt>
                      <c:pt idx="18">
                        <c:v>39.550000000000004</c:v>
                      </c:pt>
                      <c:pt idx="19">
                        <c:v>27.6</c:v>
                      </c:pt>
                      <c:pt idx="20">
                        <c:v>17.849999999999998</c:v>
                      </c:pt>
                      <c:pt idx="21">
                        <c:v>11.35</c:v>
                      </c:pt>
                      <c:pt idx="22">
                        <c:v>7.35</c:v>
                      </c:pt>
                      <c:pt idx="23">
                        <c:v>4.45</c:v>
                      </c:pt>
                      <c:pt idx="24">
                        <c:v>2.5499999999999998</c:v>
                      </c:pt>
                      <c:pt idx="25">
                        <c:v>1.7500000000000002</c:v>
                      </c:pt>
                      <c:pt idx="26">
                        <c:v>1.4500000000000002</c:v>
                      </c:pt>
                      <c:pt idx="27">
                        <c:v>1.0999999999999999</c:v>
                      </c:pt>
                      <c:pt idx="28">
                        <c:v>0.89999999999999991</c:v>
                      </c:pt>
                      <c:pt idx="29">
                        <c:v>0.85000000000000009</c:v>
                      </c:pt>
                      <c:pt idx="30">
                        <c:v>0.75</c:v>
                      </c:pt>
                      <c:pt idx="31">
                        <c:v>0.6</c:v>
                      </c:pt>
                      <c:pt idx="32">
                        <c:v>0.5</c:v>
                      </c:pt>
                      <c:pt idx="33">
                        <c:v>0.44999999999999996</c:v>
                      </c:pt>
                      <c:pt idx="34">
                        <c:v>0.44999999999999996</c:v>
                      </c:pt>
                      <c:pt idx="35">
                        <c:v>0.44999999999999996</c:v>
                      </c:pt>
                      <c:pt idx="36">
                        <c:v>0.4</c:v>
                      </c:pt>
                      <c:pt idx="37">
                        <c:v>0.4</c:v>
                      </c:pt>
                      <c:pt idx="38">
                        <c:v>0.4</c:v>
                      </c:pt>
                      <c:pt idx="39">
                        <c:v>0.35000000000000003</c:v>
                      </c:pt>
                      <c:pt idx="40">
                        <c:v>0.35000000000000003</c:v>
                      </c:pt>
                      <c:pt idx="41">
                        <c:v>0.3</c:v>
                      </c:pt>
                      <c:pt idx="42">
                        <c:v>0.25</c:v>
                      </c:pt>
                      <c:pt idx="43">
                        <c:v>0.25</c:v>
                      </c:pt>
                      <c:pt idx="44">
                        <c:v>0.2</c:v>
                      </c:pt>
                      <c:pt idx="45">
                        <c:v>0.2</c:v>
                      </c:pt>
                      <c:pt idx="46">
                        <c:v>0.15</c:v>
                      </c:pt>
                      <c:pt idx="47">
                        <c:v>0.15</c:v>
                      </c:pt>
                      <c:pt idx="48">
                        <c:v>0.15</c:v>
                      </c:pt>
                      <c:pt idx="49">
                        <c:v>0.15</c:v>
                      </c:pt>
                      <c:pt idx="50">
                        <c:v>0.15</c:v>
                      </c:pt>
                      <c:pt idx="51">
                        <c:v>0.15</c:v>
                      </c:pt>
                      <c:pt idx="52">
                        <c:v>0.15</c:v>
                      </c:pt>
                      <c:pt idx="53">
                        <c:v>0.15</c:v>
                      </c:pt>
                      <c:pt idx="54">
                        <c:v>0.15</c:v>
                      </c:pt>
                      <c:pt idx="55">
                        <c:v>0.15</c:v>
                      </c:pt>
                      <c:pt idx="56">
                        <c:v>0.15</c:v>
                      </c:pt>
                      <c:pt idx="57">
                        <c:v>0.15</c:v>
                      </c:pt>
                      <c:pt idx="58">
                        <c:v>0.15</c:v>
                      </c:pt>
                      <c:pt idx="59">
                        <c:v>0.15</c:v>
                      </c:pt>
                      <c:pt idx="60">
                        <c:v>0.15</c:v>
                      </c:pt>
                      <c:pt idx="61">
                        <c:v>0.15</c:v>
                      </c:pt>
                      <c:pt idx="62">
                        <c:v>0.15</c:v>
                      </c:pt>
                      <c:pt idx="63">
                        <c:v>0.15</c:v>
                      </c:pt>
                      <c:pt idx="64">
                        <c:v>0.1</c:v>
                      </c:pt>
                      <c:pt idx="65">
                        <c:v>0.1</c:v>
                      </c:pt>
                      <c:pt idx="66">
                        <c:v>0.1</c:v>
                      </c:pt>
                      <c:pt idx="67">
                        <c:v>0.1</c:v>
                      </c:pt>
                      <c:pt idx="68">
                        <c:v>0.1</c:v>
                      </c:pt>
                      <c:pt idx="69">
                        <c:v>0.1</c:v>
                      </c:pt>
                      <c:pt idx="70">
                        <c:v>0.1</c:v>
                      </c:pt>
                      <c:pt idx="71">
                        <c:v>0.1</c:v>
                      </c:pt>
                      <c:pt idx="72">
                        <c:v>0.1</c:v>
                      </c:pt>
                      <c:pt idx="73">
                        <c:v>0.1</c:v>
                      </c:pt>
                      <c:pt idx="74">
                        <c:v>0.1</c:v>
                      </c:pt>
                      <c:pt idx="75">
                        <c:v>0.1</c:v>
                      </c:pt>
                      <c:pt idx="76">
                        <c:v>0.1</c:v>
                      </c:pt>
                      <c:pt idx="77">
                        <c:v>0.1</c:v>
                      </c:pt>
                      <c:pt idx="78">
                        <c:v>0.1</c:v>
                      </c:pt>
                      <c:pt idx="79">
                        <c:v>0.05</c:v>
                      </c:pt>
                      <c:pt idx="80">
                        <c:v>0.05</c:v>
                      </c:pt>
                      <c:pt idx="81">
                        <c:v>0.05</c:v>
                      </c:pt>
                      <c:pt idx="82">
                        <c:v>0.05</c:v>
                      </c:pt>
                      <c:pt idx="83">
                        <c:v>0.05</c:v>
                      </c:pt>
                      <c:pt idx="84">
                        <c:v>0.05</c:v>
                      </c:pt>
                      <c:pt idx="85">
                        <c:v>0.05</c:v>
                      </c:pt>
                      <c:pt idx="86">
                        <c:v>0.05</c:v>
                      </c:pt>
                      <c:pt idx="87">
                        <c:v>0.05</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xmlns:c15="http://schemas.microsoft.com/office/drawing/2012/chart">
                  <c:ext xmlns:c16="http://schemas.microsoft.com/office/drawing/2014/chart" uri="{C3380CC4-5D6E-409C-BE32-E72D297353CC}">
                    <c16:uniqueId val="{00000007-ADAF-4DB5-90A7-D4FBFC1742B0}"/>
                  </c:ext>
                </c:extLst>
              </c15:ser>
            </c15:filteredScatterSeries>
          </c:ext>
        </c:extLst>
      </c:scatterChart>
      <c:valAx>
        <c:axId val="188533256"/>
        <c:scaling>
          <c:orientation val="minMax"/>
          <c:max val="60"/>
          <c:min val="2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0120"/>
        <c:crossesAt val="1.0000000000000002E-3"/>
        <c:crossBetween val="midCat"/>
      </c:valAx>
      <c:valAx>
        <c:axId val="188530120"/>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3256"/>
        <c:crossesAt val="-3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GSO-M1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CASE1-55dBi</c:v>
          </c:tx>
          <c:spPr>
            <a:ln w="19050" cap="rnd">
              <a:solidFill>
                <a:schemeClr val="accent1"/>
              </a:solidFill>
              <a:round/>
            </a:ln>
            <a:effectLst/>
          </c:spPr>
          <c:marker>
            <c:symbol val="none"/>
          </c:marker>
          <c:xVal>
            <c:numRef>
              <c:f>'Results GSO-M1'!$H$23:$H$1022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GSO-M1'!$I$23:$I$1022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0-C728-4FD9-A347-046A11E878BD}"/>
            </c:ext>
          </c:extLst>
        </c:ser>
        <c:ser>
          <c:idx val="1"/>
          <c:order val="1"/>
          <c:tx>
            <c:v>CASE2 - 55dBi</c:v>
          </c:tx>
          <c:spPr>
            <a:ln w="19050" cap="rnd">
              <a:solidFill>
                <a:schemeClr val="accent2"/>
              </a:solidFill>
              <a:round/>
            </a:ln>
            <a:effectLst/>
          </c:spPr>
          <c:marker>
            <c:symbol val="none"/>
          </c:marker>
          <c:xVal>
            <c:numRef>
              <c:f>'Results GSO-M1'!$M$23:$M$1022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GSO-M1'!$N$23:$N$1022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1-C728-4FD9-A347-046A11E878BD}"/>
            </c:ext>
          </c:extLst>
        </c:ser>
        <c:ser>
          <c:idx val="2"/>
          <c:order val="2"/>
          <c:tx>
            <c:v>CASE3-55dBi</c:v>
          </c:tx>
          <c:spPr>
            <a:ln w="19050" cap="rnd">
              <a:solidFill>
                <a:schemeClr val="accent3"/>
              </a:solidFill>
              <a:round/>
            </a:ln>
            <a:effectLst/>
          </c:spPr>
          <c:marker>
            <c:symbol val="none"/>
          </c:marker>
          <c:xVal>
            <c:numRef>
              <c:f>'Results GSO-M1'!$R$23:$R$1022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GSO-M1'!$S$23:$S$1022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2-C728-4FD9-A347-046A11E878BD}"/>
            </c:ext>
          </c:extLst>
        </c:ser>
        <c:ser>
          <c:idx val="3"/>
          <c:order val="3"/>
          <c:tx>
            <c:v>CASE4-55dBi</c:v>
          </c:tx>
          <c:spPr>
            <a:ln w="19050" cap="rnd">
              <a:solidFill>
                <a:schemeClr val="accent4"/>
              </a:solidFill>
              <a:round/>
            </a:ln>
            <a:effectLst/>
          </c:spPr>
          <c:marker>
            <c:symbol val="none"/>
          </c:marker>
          <c:xVal>
            <c:numRef>
              <c:f>'Results GSO-M1'!$W$23:$W$1022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GSO-M1'!$X$23:$X$1022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44.3</c:v>
                </c:pt>
                <c:pt idx="16">
                  <c:v>35.15</c:v>
                </c:pt>
                <c:pt idx="17">
                  <c:v>29.95</c:v>
                </c:pt>
                <c:pt idx="18">
                  <c:v>26.8</c:v>
                </c:pt>
                <c:pt idx="19">
                  <c:v>24.85</c:v>
                </c:pt>
                <c:pt idx="20">
                  <c:v>23.1</c:v>
                </c:pt>
                <c:pt idx="21">
                  <c:v>22.2</c:v>
                </c:pt>
                <c:pt idx="22">
                  <c:v>21.05</c:v>
                </c:pt>
                <c:pt idx="23">
                  <c:v>20.05</c:v>
                </c:pt>
                <c:pt idx="24">
                  <c:v>19.149999999999999</c:v>
                </c:pt>
                <c:pt idx="25">
                  <c:v>18</c:v>
                </c:pt>
                <c:pt idx="26">
                  <c:v>16.55</c:v>
                </c:pt>
                <c:pt idx="27">
                  <c:v>15.950000000000001</c:v>
                </c:pt>
                <c:pt idx="28">
                  <c:v>15.15</c:v>
                </c:pt>
                <c:pt idx="29">
                  <c:v>14.7</c:v>
                </c:pt>
                <c:pt idx="30">
                  <c:v>14.2</c:v>
                </c:pt>
                <c:pt idx="31">
                  <c:v>14.000000000000002</c:v>
                </c:pt>
                <c:pt idx="32">
                  <c:v>13.5</c:v>
                </c:pt>
                <c:pt idx="33">
                  <c:v>13.200000000000001</c:v>
                </c:pt>
                <c:pt idx="34">
                  <c:v>12.950000000000001</c:v>
                </c:pt>
                <c:pt idx="35">
                  <c:v>12.6</c:v>
                </c:pt>
                <c:pt idx="36">
                  <c:v>12.5</c:v>
                </c:pt>
                <c:pt idx="37">
                  <c:v>12.3</c:v>
                </c:pt>
                <c:pt idx="38">
                  <c:v>12.1</c:v>
                </c:pt>
                <c:pt idx="39">
                  <c:v>12</c:v>
                </c:pt>
                <c:pt idx="40">
                  <c:v>11.700000000000001</c:v>
                </c:pt>
                <c:pt idx="41">
                  <c:v>11.35</c:v>
                </c:pt>
                <c:pt idx="42">
                  <c:v>11</c:v>
                </c:pt>
                <c:pt idx="43">
                  <c:v>10.95</c:v>
                </c:pt>
                <c:pt idx="44">
                  <c:v>10.85</c:v>
                </c:pt>
                <c:pt idx="45">
                  <c:v>10.65</c:v>
                </c:pt>
                <c:pt idx="46">
                  <c:v>10.65</c:v>
                </c:pt>
                <c:pt idx="47">
                  <c:v>10.5</c:v>
                </c:pt>
                <c:pt idx="48">
                  <c:v>10.4</c:v>
                </c:pt>
                <c:pt idx="49">
                  <c:v>10.299999999999999</c:v>
                </c:pt>
                <c:pt idx="50">
                  <c:v>10.050000000000001</c:v>
                </c:pt>
                <c:pt idx="51">
                  <c:v>9.9</c:v>
                </c:pt>
                <c:pt idx="52">
                  <c:v>9.75</c:v>
                </c:pt>
                <c:pt idx="53">
                  <c:v>9.65</c:v>
                </c:pt>
                <c:pt idx="54">
                  <c:v>9.5</c:v>
                </c:pt>
                <c:pt idx="55">
                  <c:v>9.3000000000000007</c:v>
                </c:pt>
                <c:pt idx="56">
                  <c:v>9.1999999999999993</c:v>
                </c:pt>
                <c:pt idx="57">
                  <c:v>9.0499999999999989</c:v>
                </c:pt>
                <c:pt idx="58">
                  <c:v>8.7999999999999989</c:v>
                </c:pt>
                <c:pt idx="59">
                  <c:v>8.75</c:v>
                </c:pt>
                <c:pt idx="60">
                  <c:v>8.5500000000000007</c:v>
                </c:pt>
                <c:pt idx="61">
                  <c:v>8.3000000000000007</c:v>
                </c:pt>
                <c:pt idx="62">
                  <c:v>8.25</c:v>
                </c:pt>
                <c:pt idx="63">
                  <c:v>8.1</c:v>
                </c:pt>
                <c:pt idx="64">
                  <c:v>8</c:v>
                </c:pt>
                <c:pt idx="65">
                  <c:v>7.85</c:v>
                </c:pt>
                <c:pt idx="66">
                  <c:v>7.75</c:v>
                </c:pt>
                <c:pt idx="67">
                  <c:v>7.6499999999999995</c:v>
                </c:pt>
                <c:pt idx="68">
                  <c:v>7.6499999999999995</c:v>
                </c:pt>
                <c:pt idx="69">
                  <c:v>7.55</c:v>
                </c:pt>
                <c:pt idx="70">
                  <c:v>7.55</c:v>
                </c:pt>
                <c:pt idx="71">
                  <c:v>7.3999999999999995</c:v>
                </c:pt>
                <c:pt idx="72">
                  <c:v>7.3</c:v>
                </c:pt>
                <c:pt idx="73">
                  <c:v>7.2499999999999991</c:v>
                </c:pt>
                <c:pt idx="74">
                  <c:v>7.1999999999999993</c:v>
                </c:pt>
                <c:pt idx="75">
                  <c:v>7.1499999999999995</c:v>
                </c:pt>
                <c:pt idx="76">
                  <c:v>7.1499999999999995</c:v>
                </c:pt>
                <c:pt idx="77">
                  <c:v>7.1</c:v>
                </c:pt>
                <c:pt idx="78">
                  <c:v>7.0499999999999989</c:v>
                </c:pt>
                <c:pt idx="79">
                  <c:v>7.0000000000000009</c:v>
                </c:pt>
                <c:pt idx="80">
                  <c:v>6.8000000000000007</c:v>
                </c:pt>
                <c:pt idx="81">
                  <c:v>6.75</c:v>
                </c:pt>
                <c:pt idx="82">
                  <c:v>6.7</c:v>
                </c:pt>
                <c:pt idx="83">
                  <c:v>6.65</c:v>
                </c:pt>
                <c:pt idx="84">
                  <c:v>6.65</c:v>
                </c:pt>
                <c:pt idx="85">
                  <c:v>6.5500000000000007</c:v>
                </c:pt>
                <c:pt idx="86">
                  <c:v>6.4</c:v>
                </c:pt>
                <c:pt idx="87">
                  <c:v>6.4</c:v>
                </c:pt>
                <c:pt idx="88">
                  <c:v>6.35</c:v>
                </c:pt>
                <c:pt idx="89">
                  <c:v>6.3</c:v>
                </c:pt>
                <c:pt idx="90">
                  <c:v>6.2</c:v>
                </c:pt>
                <c:pt idx="91">
                  <c:v>6</c:v>
                </c:pt>
                <c:pt idx="92">
                  <c:v>5.8000000000000007</c:v>
                </c:pt>
                <c:pt idx="93">
                  <c:v>5.7</c:v>
                </c:pt>
                <c:pt idx="94">
                  <c:v>5.65</c:v>
                </c:pt>
                <c:pt idx="95">
                  <c:v>5.5</c:v>
                </c:pt>
                <c:pt idx="96">
                  <c:v>5.4</c:v>
                </c:pt>
                <c:pt idx="97">
                  <c:v>5.3</c:v>
                </c:pt>
                <c:pt idx="98">
                  <c:v>5.25</c:v>
                </c:pt>
                <c:pt idx="99">
                  <c:v>5.25</c:v>
                </c:pt>
                <c:pt idx="100">
                  <c:v>5.2</c:v>
                </c:pt>
                <c:pt idx="101">
                  <c:v>5.0999999999999996</c:v>
                </c:pt>
                <c:pt idx="102">
                  <c:v>5.0999999999999996</c:v>
                </c:pt>
                <c:pt idx="103">
                  <c:v>5.0999999999999996</c:v>
                </c:pt>
                <c:pt idx="104">
                  <c:v>5.0500000000000007</c:v>
                </c:pt>
                <c:pt idx="105">
                  <c:v>5.0500000000000007</c:v>
                </c:pt>
                <c:pt idx="106">
                  <c:v>5.0500000000000007</c:v>
                </c:pt>
                <c:pt idx="107">
                  <c:v>5.0500000000000007</c:v>
                </c:pt>
                <c:pt idx="108">
                  <c:v>5.0500000000000007</c:v>
                </c:pt>
                <c:pt idx="109">
                  <c:v>5</c:v>
                </c:pt>
                <c:pt idx="110">
                  <c:v>4.95</c:v>
                </c:pt>
                <c:pt idx="111">
                  <c:v>4.9000000000000004</c:v>
                </c:pt>
                <c:pt idx="112">
                  <c:v>4.9000000000000004</c:v>
                </c:pt>
                <c:pt idx="113">
                  <c:v>4.8500000000000005</c:v>
                </c:pt>
                <c:pt idx="114">
                  <c:v>4.8500000000000005</c:v>
                </c:pt>
                <c:pt idx="115">
                  <c:v>4.75</c:v>
                </c:pt>
                <c:pt idx="116">
                  <c:v>4.75</c:v>
                </c:pt>
                <c:pt idx="117">
                  <c:v>4.75</c:v>
                </c:pt>
                <c:pt idx="118">
                  <c:v>4.7</c:v>
                </c:pt>
                <c:pt idx="119">
                  <c:v>4.5999999999999996</c:v>
                </c:pt>
                <c:pt idx="120">
                  <c:v>4.55</c:v>
                </c:pt>
                <c:pt idx="121">
                  <c:v>4.5</c:v>
                </c:pt>
                <c:pt idx="122">
                  <c:v>4.5</c:v>
                </c:pt>
                <c:pt idx="123">
                  <c:v>4.5</c:v>
                </c:pt>
                <c:pt idx="124">
                  <c:v>4.3999999999999995</c:v>
                </c:pt>
                <c:pt idx="125">
                  <c:v>4.3499999999999996</c:v>
                </c:pt>
                <c:pt idx="126">
                  <c:v>4.3</c:v>
                </c:pt>
                <c:pt idx="127">
                  <c:v>4.25</c:v>
                </c:pt>
                <c:pt idx="128">
                  <c:v>4.2</c:v>
                </c:pt>
                <c:pt idx="129">
                  <c:v>4.1500000000000004</c:v>
                </c:pt>
                <c:pt idx="130">
                  <c:v>4.1500000000000004</c:v>
                </c:pt>
                <c:pt idx="131">
                  <c:v>4.1500000000000004</c:v>
                </c:pt>
                <c:pt idx="132">
                  <c:v>4.1000000000000005</c:v>
                </c:pt>
                <c:pt idx="133">
                  <c:v>4.1000000000000005</c:v>
                </c:pt>
                <c:pt idx="134">
                  <c:v>4.1000000000000005</c:v>
                </c:pt>
                <c:pt idx="135">
                  <c:v>4.1000000000000005</c:v>
                </c:pt>
                <c:pt idx="136">
                  <c:v>4.05</c:v>
                </c:pt>
                <c:pt idx="137">
                  <c:v>4.05</c:v>
                </c:pt>
                <c:pt idx="138">
                  <c:v>3.95</c:v>
                </c:pt>
                <c:pt idx="139">
                  <c:v>3.95</c:v>
                </c:pt>
                <c:pt idx="140">
                  <c:v>3.95</c:v>
                </c:pt>
                <c:pt idx="141">
                  <c:v>3.95</c:v>
                </c:pt>
                <c:pt idx="142">
                  <c:v>3.95</c:v>
                </c:pt>
                <c:pt idx="143">
                  <c:v>3.95</c:v>
                </c:pt>
                <c:pt idx="144">
                  <c:v>3.95</c:v>
                </c:pt>
                <c:pt idx="145">
                  <c:v>3.8</c:v>
                </c:pt>
                <c:pt idx="146">
                  <c:v>3.75</c:v>
                </c:pt>
                <c:pt idx="147">
                  <c:v>3.6999999999999997</c:v>
                </c:pt>
                <c:pt idx="148">
                  <c:v>3.6999999999999997</c:v>
                </c:pt>
                <c:pt idx="149">
                  <c:v>3.6999999999999997</c:v>
                </c:pt>
                <c:pt idx="150">
                  <c:v>3.6999999999999997</c:v>
                </c:pt>
                <c:pt idx="151">
                  <c:v>3.65</c:v>
                </c:pt>
                <c:pt idx="152">
                  <c:v>3.5999999999999996</c:v>
                </c:pt>
                <c:pt idx="153">
                  <c:v>3.5000000000000004</c:v>
                </c:pt>
                <c:pt idx="154">
                  <c:v>3.5000000000000004</c:v>
                </c:pt>
                <c:pt idx="155">
                  <c:v>3.45</c:v>
                </c:pt>
                <c:pt idx="156">
                  <c:v>3.45</c:v>
                </c:pt>
                <c:pt idx="157">
                  <c:v>3.45</c:v>
                </c:pt>
                <c:pt idx="158">
                  <c:v>3.45</c:v>
                </c:pt>
                <c:pt idx="159">
                  <c:v>3.45</c:v>
                </c:pt>
                <c:pt idx="160">
                  <c:v>3.35</c:v>
                </c:pt>
                <c:pt idx="161">
                  <c:v>3.35</c:v>
                </c:pt>
                <c:pt idx="162">
                  <c:v>3.35</c:v>
                </c:pt>
                <c:pt idx="163">
                  <c:v>3.35</c:v>
                </c:pt>
                <c:pt idx="164">
                  <c:v>3.35</c:v>
                </c:pt>
                <c:pt idx="165">
                  <c:v>3.3000000000000003</c:v>
                </c:pt>
                <c:pt idx="166">
                  <c:v>3.3000000000000003</c:v>
                </c:pt>
                <c:pt idx="167">
                  <c:v>3.3000000000000003</c:v>
                </c:pt>
                <c:pt idx="168">
                  <c:v>3.3000000000000003</c:v>
                </c:pt>
                <c:pt idx="169">
                  <c:v>3.25</c:v>
                </c:pt>
                <c:pt idx="170">
                  <c:v>3.25</c:v>
                </c:pt>
                <c:pt idx="171">
                  <c:v>3.2</c:v>
                </c:pt>
                <c:pt idx="172">
                  <c:v>3.2</c:v>
                </c:pt>
                <c:pt idx="173">
                  <c:v>3.2</c:v>
                </c:pt>
                <c:pt idx="174">
                  <c:v>3.2</c:v>
                </c:pt>
                <c:pt idx="175">
                  <c:v>3.2</c:v>
                </c:pt>
                <c:pt idx="176">
                  <c:v>3.2</c:v>
                </c:pt>
                <c:pt idx="177">
                  <c:v>3.1</c:v>
                </c:pt>
                <c:pt idx="178">
                  <c:v>3.1</c:v>
                </c:pt>
                <c:pt idx="179">
                  <c:v>3.1</c:v>
                </c:pt>
                <c:pt idx="180">
                  <c:v>3.1</c:v>
                </c:pt>
                <c:pt idx="181">
                  <c:v>3.1</c:v>
                </c:pt>
                <c:pt idx="182">
                  <c:v>3.05</c:v>
                </c:pt>
                <c:pt idx="183">
                  <c:v>3.05</c:v>
                </c:pt>
                <c:pt idx="184">
                  <c:v>3</c:v>
                </c:pt>
                <c:pt idx="185">
                  <c:v>3</c:v>
                </c:pt>
                <c:pt idx="186">
                  <c:v>3</c:v>
                </c:pt>
                <c:pt idx="187">
                  <c:v>3</c:v>
                </c:pt>
                <c:pt idx="188">
                  <c:v>2.9499999999999997</c:v>
                </c:pt>
                <c:pt idx="189">
                  <c:v>2.9499999999999997</c:v>
                </c:pt>
                <c:pt idx="190">
                  <c:v>2.9499999999999997</c:v>
                </c:pt>
                <c:pt idx="191">
                  <c:v>2.9000000000000004</c:v>
                </c:pt>
                <c:pt idx="192">
                  <c:v>2.9000000000000004</c:v>
                </c:pt>
                <c:pt idx="193">
                  <c:v>2.85</c:v>
                </c:pt>
                <c:pt idx="194">
                  <c:v>2.85</c:v>
                </c:pt>
                <c:pt idx="195">
                  <c:v>2.85</c:v>
                </c:pt>
                <c:pt idx="196">
                  <c:v>2.8000000000000003</c:v>
                </c:pt>
                <c:pt idx="197">
                  <c:v>2.75</c:v>
                </c:pt>
                <c:pt idx="198">
                  <c:v>2.75</c:v>
                </c:pt>
                <c:pt idx="199">
                  <c:v>2.75</c:v>
                </c:pt>
                <c:pt idx="200">
                  <c:v>2.7</c:v>
                </c:pt>
                <c:pt idx="201">
                  <c:v>2.7</c:v>
                </c:pt>
                <c:pt idx="202">
                  <c:v>2.7</c:v>
                </c:pt>
                <c:pt idx="203">
                  <c:v>2.7</c:v>
                </c:pt>
                <c:pt idx="204">
                  <c:v>2.4</c:v>
                </c:pt>
                <c:pt idx="205">
                  <c:v>2.4</c:v>
                </c:pt>
                <c:pt idx="206">
                  <c:v>2.4</c:v>
                </c:pt>
                <c:pt idx="207">
                  <c:v>2.4</c:v>
                </c:pt>
                <c:pt idx="208">
                  <c:v>2.4</c:v>
                </c:pt>
                <c:pt idx="209">
                  <c:v>2.4</c:v>
                </c:pt>
                <c:pt idx="210">
                  <c:v>2.4</c:v>
                </c:pt>
                <c:pt idx="211">
                  <c:v>2.4</c:v>
                </c:pt>
                <c:pt idx="212">
                  <c:v>2.4</c:v>
                </c:pt>
                <c:pt idx="213">
                  <c:v>2.4</c:v>
                </c:pt>
                <c:pt idx="214">
                  <c:v>2.4</c:v>
                </c:pt>
                <c:pt idx="215">
                  <c:v>2.4</c:v>
                </c:pt>
                <c:pt idx="216">
                  <c:v>2.4</c:v>
                </c:pt>
                <c:pt idx="217">
                  <c:v>2.4</c:v>
                </c:pt>
                <c:pt idx="218">
                  <c:v>2.4</c:v>
                </c:pt>
                <c:pt idx="219">
                  <c:v>2.35</c:v>
                </c:pt>
                <c:pt idx="220">
                  <c:v>2.2999999999999998</c:v>
                </c:pt>
                <c:pt idx="221">
                  <c:v>2.2999999999999998</c:v>
                </c:pt>
                <c:pt idx="222">
                  <c:v>2.25</c:v>
                </c:pt>
                <c:pt idx="223">
                  <c:v>2.25</c:v>
                </c:pt>
                <c:pt idx="224">
                  <c:v>2.25</c:v>
                </c:pt>
                <c:pt idx="225">
                  <c:v>2.25</c:v>
                </c:pt>
                <c:pt idx="226">
                  <c:v>2.25</c:v>
                </c:pt>
                <c:pt idx="227">
                  <c:v>2.25</c:v>
                </c:pt>
                <c:pt idx="228">
                  <c:v>2.25</c:v>
                </c:pt>
                <c:pt idx="229">
                  <c:v>2.25</c:v>
                </c:pt>
                <c:pt idx="230">
                  <c:v>2.1999999999999997</c:v>
                </c:pt>
                <c:pt idx="231">
                  <c:v>2.1999999999999997</c:v>
                </c:pt>
                <c:pt idx="232">
                  <c:v>2.1999999999999997</c:v>
                </c:pt>
                <c:pt idx="233">
                  <c:v>2.1999999999999997</c:v>
                </c:pt>
                <c:pt idx="234">
                  <c:v>2.1999999999999997</c:v>
                </c:pt>
                <c:pt idx="235">
                  <c:v>2.15</c:v>
                </c:pt>
                <c:pt idx="236">
                  <c:v>2.15</c:v>
                </c:pt>
                <c:pt idx="237">
                  <c:v>2.15</c:v>
                </c:pt>
                <c:pt idx="238">
                  <c:v>2.15</c:v>
                </c:pt>
                <c:pt idx="239">
                  <c:v>2.15</c:v>
                </c:pt>
                <c:pt idx="240">
                  <c:v>2.1</c:v>
                </c:pt>
                <c:pt idx="241">
                  <c:v>2.1</c:v>
                </c:pt>
                <c:pt idx="242">
                  <c:v>2.0500000000000003</c:v>
                </c:pt>
                <c:pt idx="243">
                  <c:v>2.0500000000000003</c:v>
                </c:pt>
                <c:pt idx="244">
                  <c:v>2.0500000000000003</c:v>
                </c:pt>
                <c:pt idx="245">
                  <c:v>2.0500000000000003</c:v>
                </c:pt>
                <c:pt idx="246">
                  <c:v>2.0500000000000003</c:v>
                </c:pt>
                <c:pt idx="247">
                  <c:v>2.0500000000000003</c:v>
                </c:pt>
                <c:pt idx="248">
                  <c:v>2.0500000000000003</c:v>
                </c:pt>
                <c:pt idx="249">
                  <c:v>2.0500000000000003</c:v>
                </c:pt>
                <c:pt idx="250">
                  <c:v>2.0500000000000003</c:v>
                </c:pt>
                <c:pt idx="251">
                  <c:v>2.0500000000000003</c:v>
                </c:pt>
                <c:pt idx="252">
                  <c:v>2.0500000000000003</c:v>
                </c:pt>
                <c:pt idx="253">
                  <c:v>2.0500000000000003</c:v>
                </c:pt>
                <c:pt idx="254">
                  <c:v>2.0500000000000003</c:v>
                </c:pt>
                <c:pt idx="255">
                  <c:v>2.0500000000000003</c:v>
                </c:pt>
                <c:pt idx="256">
                  <c:v>2.0500000000000003</c:v>
                </c:pt>
                <c:pt idx="257">
                  <c:v>2</c:v>
                </c:pt>
                <c:pt idx="258">
                  <c:v>2</c:v>
                </c:pt>
                <c:pt idx="259">
                  <c:v>2</c:v>
                </c:pt>
                <c:pt idx="260">
                  <c:v>2</c:v>
                </c:pt>
                <c:pt idx="261">
                  <c:v>2</c:v>
                </c:pt>
                <c:pt idx="262">
                  <c:v>1.95</c:v>
                </c:pt>
                <c:pt idx="263">
                  <c:v>1.9</c:v>
                </c:pt>
                <c:pt idx="264">
                  <c:v>1.9</c:v>
                </c:pt>
                <c:pt idx="265">
                  <c:v>1.9</c:v>
                </c:pt>
                <c:pt idx="266">
                  <c:v>1.9</c:v>
                </c:pt>
                <c:pt idx="267">
                  <c:v>1.9</c:v>
                </c:pt>
                <c:pt idx="268">
                  <c:v>1.7999999999999998</c:v>
                </c:pt>
                <c:pt idx="269">
                  <c:v>1.7999999999999998</c:v>
                </c:pt>
                <c:pt idx="270">
                  <c:v>1.7500000000000002</c:v>
                </c:pt>
                <c:pt idx="271">
                  <c:v>1.7500000000000002</c:v>
                </c:pt>
                <c:pt idx="272">
                  <c:v>1.7500000000000002</c:v>
                </c:pt>
                <c:pt idx="273">
                  <c:v>1.7500000000000002</c:v>
                </c:pt>
                <c:pt idx="274">
                  <c:v>1.7500000000000002</c:v>
                </c:pt>
                <c:pt idx="275">
                  <c:v>1.7500000000000002</c:v>
                </c:pt>
                <c:pt idx="276">
                  <c:v>1.7500000000000002</c:v>
                </c:pt>
                <c:pt idx="277">
                  <c:v>1.7500000000000002</c:v>
                </c:pt>
                <c:pt idx="278">
                  <c:v>1.7500000000000002</c:v>
                </c:pt>
                <c:pt idx="279">
                  <c:v>1.7500000000000002</c:v>
                </c:pt>
                <c:pt idx="280">
                  <c:v>1.7000000000000002</c:v>
                </c:pt>
                <c:pt idx="281">
                  <c:v>1.6500000000000001</c:v>
                </c:pt>
                <c:pt idx="282">
                  <c:v>1.6500000000000001</c:v>
                </c:pt>
                <c:pt idx="283">
                  <c:v>1.6500000000000001</c:v>
                </c:pt>
                <c:pt idx="284">
                  <c:v>1.6500000000000001</c:v>
                </c:pt>
                <c:pt idx="285">
                  <c:v>1.6</c:v>
                </c:pt>
                <c:pt idx="286">
                  <c:v>1.6</c:v>
                </c:pt>
                <c:pt idx="287">
                  <c:v>1.6</c:v>
                </c:pt>
                <c:pt idx="288">
                  <c:v>1.6</c:v>
                </c:pt>
                <c:pt idx="289">
                  <c:v>1.6</c:v>
                </c:pt>
                <c:pt idx="290">
                  <c:v>1.6</c:v>
                </c:pt>
                <c:pt idx="291">
                  <c:v>1.6</c:v>
                </c:pt>
                <c:pt idx="292">
                  <c:v>1.6</c:v>
                </c:pt>
                <c:pt idx="293">
                  <c:v>1.6</c:v>
                </c:pt>
                <c:pt idx="294">
                  <c:v>1.6</c:v>
                </c:pt>
                <c:pt idx="295">
                  <c:v>1.6</c:v>
                </c:pt>
                <c:pt idx="296">
                  <c:v>1.6</c:v>
                </c:pt>
                <c:pt idx="297">
                  <c:v>1.6</c:v>
                </c:pt>
                <c:pt idx="298">
                  <c:v>1.6</c:v>
                </c:pt>
                <c:pt idx="299">
                  <c:v>1.6</c:v>
                </c:pt>
                <c:pt idx="300">
                  <c:v>1.6</c:v>
                </c:pt>
                <c:pt idx="301">
                  <c:v>1.55</c:v>
                </c:pt>
                <c:pt idx="302">
                  <c:v>1.55</c:v>
                </c:pt>
                <c:pt idx="303">
                  <c:v>1.5</c:v>
                </c:pt>
                <c:pt idx="304">
                  <c:v>1.5</c:v>
                </c:pt>
                <c:pt idx="305">
                  <c:v>1.5</c:v>
                </c:pt>
                <c:pt idx="306">
                  <c:v>1.5</c:v>
                </c:pt>
                <c:pt idx="307">
                  <c:v>1.5</c:v>
                </c:pt>
                <c:pt idx="308">
                  <c:v>1.5</c:v>
                </c:pt>
                <c:pt idx="309">
                  <c:v>1.4500000000000002</c:v>
                </c:pt>
                <c:pt idx="310">
                  <c:v>1.4500000000000002</c:v>
                </c:pt>
                <c:pt idx="311">
                  <c:v>1.4500000000000002</c:v>
                </c:pt>
                <c:pt idx="312">
                  <c:v>1.4000000000000001</c:v>
                </c:pt>
                <c:pt idx="313">
                  <c:v>1.4000000000000001</c:v>
                </c:pt>
                <c:pt idx="314">
                  <c:v>1.35</c:v>
                </c:pt>
                <c:pt idx="315">
                  <c:v>1.3</c:v>
                </c:pt>
                <c:pt idx="316">
                  <c:v>1.3</c:v>
                </c:pt>
                <c:pt idx="317">
                  <c:v>1.3</c:v>
                </c:pt>
                <c:pt idx="318">
                  <c:v>1.3</c:v>
                </c:pt>
                <c:pt idx="319">
                  <c:v>1.3</c:v>
                </c:pt>
                <c:pt idx="320">
                  <c:v>1.2</c:v>
                </c:pt>
                <c:pt idx="321">
                  <c:v>1.2</c:v>
                </c:pt>
                <c:pt idx="322">
                  <c:v>1.2</c:v>
                </c:pt>
                <c:pt idx="323">
                  <c:v>1.2</c:v>
                </c:pt>
                <c:pt idx="324">
                  <c:v>1.2</c:v>
                </c:pt>
                <c:pt idx="325">
                  <c:v>1.1499999999999999</c:v>
                </c:pt>
                <c:pt idx="326">
                  <c:v>1.1499999999999999</c:v>
                </c:pt>
                <c:pt idx="327">
                  <c:v>1.1499999999999999</c:v>
                </c:pt>
                <c:pt idx="328">
                  <c:v>1.1499999999999999</c:v>
                </c:pt>
                <c:pt idx="329">
                  <c:v>1.1499999999999999</c:v>
                </c:pt>
                <c:pt idx="330">
                  <c:v>1.1499999999999999</c:v>
                </c:pt>
                <c:pt idx="331">
                  <c:v>1.1499999999999999</c:v>
                </c:pt>
                <c:pt idx="332">
                  <c:v>1.0999999999999999</c:v>
                </c:pt>
                <c:pt idx="333">
                  <c:v>1.05</c:v>
                </c:pt>
                <c:pt idx="334">
                  <c:v>1.05</c:v>
                </c:pt>
                <c:pt idx="335">
                  <c:v>1.05</c:v>
                </c:pt>
                <c:pt idx="336">
                  <c:v>1.05</c:v>
                </c:pt>
                <c:pt idx="337">
                  <c:v>1.05</c:v>
                </c:pt>
                <c:pt idx="338">
                  <c:v>0.95</c:v>
                </c:pt>
                <c:pt idx="339">
                  <c:v>0.95</c:v>
                </c:pt>
                <c:pt idx="340">
                  <c:v>0.89999999999999991</c:v>
                </c:pt>
                <c:pt idx="341">
                  <c:v>0.89999999999999991</c:v>
                </c:pt>
                <c:pt idx="342">
                  <c:v>0.89999999999999991</c:v>
                </c:pt>
                <c:pt idx="343">
                  <c:v>0.85000000000000009</c:v>
                </c:pt>
                <c:pt idx="344">
                  <c:v>0.85000000000000009</c:v>
                </c:pt>
                <c:pt idx="345">
                  <c:v>0.8</c:v>
                </c:pt>
                <c:pt idx="346">
                  <c:v>0.8</c:v>
                </c:pt>
                <c:pt idx="347">
                  <c:v>0.75</c:v>
                </c:pt>
                <c:pt idx="348">
                  <c:v>0.75</c:v>
                </c:pt>
                <c:pt idx="349">
                  <c:v>0.75</c:v>
                </c:pt>
                <c:pt idx="350">
                  <c:v>0.75</c:v>
                </c:pt>
                <c:pt idx="351">
                  <c:v>0.75</c:v>
                </c:pt>
                <c:pt idx="352">
                  <c:v>0.75</c:v>
                </c:pt>
                <c:pt idx="353">
                  <c:v>0.75</c:v>
                </c:pt>
                <c:pt idx="354">
                  <c:v>0.75</c:v>
                </c:pt>
                <c:pt idx="355">
                  <c:v>0.65</c:v>
                </c:pt>
                <c:pt idx="356">
                  <c:v>0.65</c:v>
                </c:pt>
                <c:pt idx="357">
                  <c:v>0.65</c:v>
                </c:pt>
                <c:pt idx="358">
                  <c:v>0.65</c:v>
                </c:pt>
                <c:pt idx="359">
                  <c:v>0.65</c:v>
                </c:pt>
                <c:pt idx="360">
                  <c:v>0.6</c:v>
                </c:pt>
                <c:pt idx="361">
                  <c:v>0.6</c:v>
                </c:pt>
                <c:pt idx="362">
                  <c:v>0.6</c:v>
                </c:pt>
                <c:pt idx="363">
                  <c:v>0.54999999999999993</c:v>
                </c:pt>
                <c:pt idx="364">
                  <c:v>0.5</c:v>
                </c:pt>
                <c:pt idx="365">
                  <c:v>0.44999999999999996</c:v>
                </c:pt>
                <c:pt idx="366">
                  <c:v>0.44999999999999996</c:v>
                </c:pt>
                <c:pt idx="367">
                  <c:v>0.44999999999999996</c:v>
                </c:pt>
                <c:pt idx="368">
                  <c:v>0.44999999999999996</c:v>
                </c:pt>
                <c:pt idx="369">
                  <c:v>0.44999999999999996</c:v>
                </c:pt>
                <c:pt idx="370">
                  <c:v>0.35000000000000003</c:v>
                </c:pt>
                <c:pt idx="371">
                  <c:v>0.3</c:v>
                </c:pt>
                <c:pt idx="372">
                  <c:v>0.3</c:v>
                </c:pt>
                <c:pt idx="373">
                  <c:v>0.2</c:v>
                </c:pt>
                <c:pt idx="374">
                  <c:v>0.15</c:v>
                </c:pt>
                <c:pt idx="375">
                  <c:v>0.1</c:v>
                </c:pt>
                <c:pt idx="376">
                  <c:v>0.1</c:v>
                </c:pt>
                <c:pt idx="377">
                  <c:v>0.1</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3-C728-4FD9-A347-046A11E878BD}"/>
            </c:ext>
          </c:extLst>
        </c:ser>
        <c:ser>
          <c:idx val="4"/>
          <c:order val="4"/>
          <c:tx>
            <c:v>CASE5-55dBi</c:v>
          </c:tx>
          <c:spPr>
            <a:ln w="19050" cap="rnd">
              <a:solidFill>
                <a:schemeClr val="accent5"/>
              </a:solidFill>
              <a:round/>
            </a:ln>
            <a:effectLst/>
          </c:spPr>
          <c:marker>
            <c:symbol val="none"/>
          </c:marker>
          <c:xVal>
            <c:numRef>
              <c:f>'Results GSO-M1'!$AB$23:$AB$1022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GSO-M1'!$AC$23:$AC$1022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4-C728-4FD9-A347-046A11E878BD}"/>
            </c:ext>
          </c:extLst>
        </c:ser>
        <c:ser>
          <c:idx val="5"/>
          <c:order val="5"/>
          <c:tx>
            <c:v>CASE6-55dBi</c:v>
          </c:tx>
          <c:spPr>
            <a:ln w="19050" cap="rnd">
              <a:solidFill>
                <a:schemeClr val="accent6"/>
              </a:solidFill>
              <a:round/>
            </a:ln>
            <a:effectLst/>
          </c:spPr>
          <c:marker>
            <c:symbol val="none"/>
          </c:marker>
          <c:xVal>
            <c:numRef>
              <c:f>'Results GSO-M1'!$AG$23:$AG$1022</c:f>
              <c:numCache>
                <c:formatCode>0.0</c:formatCode>
                <c:ptCount val="1000"/>
                <c:pt idx="0">
                  <c:v>21</c:v>
                </c:pt>
                <c:pt idx="1">
                  <c:v>21.1</c:v>
                </c:pt>
                <c:pt idx="2">
                  <c:v>21.2</c:v>
                </c:pt>
                <c:pt idx="3">
                  <c:v>21.3</c:v>
                </c:pt>
                <c:pt idx="4">
                  <c:v>21.4</c:v>
                </c:pt>
                <c:pt idx="5">
                  <c:v>21.5</c:v>
                </c:pt>
                <c:pt idx="6">
                  <c:v>21.6</c:v>
                </c:pt>
                <c:pt idx="7">
                  <c:v>21.7</c:v>
                </c:pt>
                <c:pt idx="8">
                  <c:v>21.8</c:v>
                </c:pt>
                <c:pt idx="9">
                  <c:v>21.9</c:v>
                </c:pt>
                <c:pt idx="10">
                  <c:v>22</c:v>
                </c:pt>
                <c:pt idx="11">
                  <c:v>22.1</c:v>
                </c:pt>
                <c:pt idx="12">
                  <c:v>22.2</c:v>
                </c:pt>
                <c:pt idx="13">
                  <c:v>22.3</c:v>
                </c:pt>
                <c:pt idx="14">
                  <c:v>22.4</c:v>
                </c:pt>
                <c:pt idx="15">
                  <c:v>22.5</c:v>
                </c:pt>
                <c:pt idx="16">
                  <c:v>22.6</c:v>
                </c:pt>
                <c:pt idx="17">
                  <c:v>22.7</c:v>
                </c:pt>
                <c:pt idx="18">
                  <c:v>22.8</c:v>
                </c:pt>
                <c:pt idx="19">
                  <c:v>22.9</c:v>
                </c:pt>
                <c:pt idx="20">
                  <c:v>23</c:v>
                </c:pt>
                <c:pt idx="21">
                  <c:v>23.1</c:v>
                </c:pt>
                <c:pt idx="22">
                  <c:v>23.2</c:v>
                </c:pt>
                <c:pt idx="23">
                  <c:v>23.3</c:v>
                </c:pt>
                <c:pt idx="24">
                  <c:v>23.4</c:v>
                </c:pt>
                <c:pt idx="25">
                  <c:v>23.5</c:v>
                </c:pt>
                <c:pt idx="26">
                  <c:v>23.6</c:v>
                </c:pt>
                <c:pt idx="27">
                  <c:v>23.7</c:v>
                </c:pt>
                <c:pt idx="28">
                  <c:v>23.8</c:v>
                </c:pt>
                <c:pt idx="29">
                  <c:v>23.9</c:v>
                </c:pt>
                <c:pt idx="30">
                  <c:v>24</c:v>
                </c:pt>
                <c:pt idx="31">
                  <c:v>24.1</c:v>
                </c:pt>
                <c:pt idx="32">
                  <c:v>24.2</c:v>
                </c:pt>
                <c:pt idx="33">
                  <c:v>24.3</c:v>
                </c:pt>
                <c:pt idx="34">
                  <c:v>24.4</c:v>
                </c:pt>
                <c:pt idx="35">
                  <c:v>24.5</c:v>
                </c:pt>
                <c:pt idx="36">
                  <c:v>24.6</c:v>
                </c:pt>
                <c:pt idx="37">
                  <c:v>24.7</c:v>
                </c:pt>
                <c:pt idx="38">
                  <c:v>24.8</c:v>
                </c:pt>
                <c:pt idx="39">
                  <c:v>24.9</c:v>
                </c:pt>
                <c:pt idx="40">
                  <c:v>25</c:v>
                </c:pt>
                <c:pt idx="41">
                  <c:v>25.1</c:v>
                </c:pt>
                <c:pt idx="42">
                  <c:v>25.2</c:v>
                </c:pt>
                <c:pt idx="43">
                  <c:v>25.3</c:v>
                </c:pt>
                <c:pt idx="44">
                  <c:v>25.4</c:v>
                </c:pt>
                <c:pt idx="45">
                  <c:v>25.5</c:v>
                </c:pt>
                <c:pt idx="46">
                  <c:v>25.6</c:v>
                </c:pt>
                <c:pt idx="47">
                  <c:v>25.7</c:v>
                </c:pt>
                <c:pt idx="48">
                  <c:v>25.8</c:v>
                </c:pt>
                <c:pt idx="49">
                  <c:v>25.9</c:v>
                </c:pt>
                <c:pt idx="50">
                  <c:v>26</c:v>
                </c:pt>
                <c:pt idx="51">
                  <c:v>26.1</c:v>
                </c:pt>
                <c:pt idx="52">
                  <c:v>26.2</c:v>
                </c:pt>
                <c:pt idx="53">
                  <c:v>26.3</c:v>
                </c:pt>
                <c:pt idx="54">
                  <c:v>26.4</c:v>
                </c:pt>
                <c:pt idx="55">
                  <c:v>26.5</c:v>
                </c:pt>
                <c:pt idx="56">
                  <c:v>26.6</c:v>
                </c:pt>
                <c:pt idx="57">
                  <c:v>26.7</c:v>
                </c:pt>
                <c:pt idx="58">
                  <c:v>26.8</c:v>
                </c:pt>
                <c:pt idx="59">
                  <c:v>26.9</c:v>
                </c:pt>
                <c:pt idx="60">
                  <c:v>27</c:v>
                </c:pt>
                <c:pt idx="61">
                  <c:v>27.1</c:v>
                </c:pt>
                <c:pt idx="62">
                  <c:v>27.2</c:v>
                </c:pt>
                <c:pt idx="63">
                  <c:v>27.3</c:v>
                </c:pt>
                <c:pt idx="64">
                  <c:v>27.4</c:v>
                </c:pt>
                <c:pt idx="65">
                  <c:v>27.5</c:v>
                </c:pt>
                <c:pt idx="66">
                  <c:v>27.6</c:v>
                </c:pt>
                <c:pt idx="67">
                  <c:v>27.7</c:v>
                </c:pt>
                <c:pt idx="68">
                  <c:v>27.8</c:v>
                </c:pt>
                <c:pt idx="69">
                  <c:v>27.9</c:v>
                </c:pt>
                <c:pt idx="70">
                  <c:v>28</c:v>
                </c:pt>
                <c:pt idx="71">
                  <c:v>28.1</c:v>
                </c:pt>
                <c:pt idx="72">
                  <c:v>28.2</c:v>
                </c:pt>
                <c:pt idx="73">
                  <c:v>28.3</c:v>
                </c:pt>
                <c:pt idx="74">
                  <c:v>28.4</c:v>
                </c:pt>
                <c:pt idx="75">
                  <c:v>28.5</c:v>
                </c:pt>
                <c:pt idx="76">
                  <c:v>28.6</c:v>
                </c:pt>
                <c:pt idx="77">
                  <c:v>28.7</c:v>
                </c:pt>
                <c:pt idx="78">
                  <c:v>28.8</c:v>
                </c:pt>
                <c:pt idx="79">
                  <c:v>28.9</c:v>
                </c:pt>
                <c:pt idx="80">
                  <c:v>29</c:v>
                </c:pt>
                <c:pt idx="81">
                  <c:v>29.1</c:v>
                </c:pt>
                <c:pt idx="82">
                  <c:v>29.200000000000003</c:v>
                </c:pt>
                <c:pt idx="83">
                  <c:v>29.3</c:v>
                </c:pt>
                <c:pt idx="84">
                  <c:v>29.4</c:v>
                </c:pt>
                <c:pt idx="85">
                  <c:v>29.5</c:v>
                </c:pt>
                <c:pt idx="86">
                  <c:v>29.6</c:v>
                </c:pt>
                <c:pt idx="87">
                  <c:v>29.700000000000003</c:v>
                </c:pt>
                <c:pt idx="88">
                  <c:v>29.8</c:v>
                </c:pt>
                <c:pt idx="89">
                  <c:v>29.9</c:v>
                </c:pt>
                <c:pt idx="90">
                  <c:v>30</c:v>
                </c:pt>
                <c:pt idx="91">
                  <c:v>30.1</c:v>
                </c:pt>
                <c:pt idx="92">
                  <c:v>30.200000000000003</c:v>
                </c:pt>
                <c:pt idx="93">
                  <c:v>30.3</c:v>
                </c:pt>
                <c:pt idx="94">
                  <c:v>30.4</c:v>
                </c:pt>
                <c:pt idx="95">
                  <c:v>30.5</c:v>
                </c:pt>
                <c:pt idx="96">
                  <c:v>30.6</c:v>
                </c:pt>
                <c:pt idx="97">
                  <c:v>30.700000000000003</c:v>
                </c:pt>
                <c:pt idx="98">
                  <c:v>30.8</c:v>
                </c:pt>
                <c:pt idx="99">
                  <c:v>30.9</c:v>
                </c:pt>
                <c:pt idx="100">
                  <c:v>31</c:v>
                </c:pt>
                <c:pt idx="101">
                  <c:v>31.1</c:v>
                </c:pt>
                <c:pt idx="102">
                  <c:v>31.200000000000003</c:v>
                </c:pt>
                <c:pt idx="103">
                  <c:v>31.3</c:v>
                </c:pt>
                <c:pt idx="104">
                  <c:v>31.4</c:v>
                </c:pt>
                <c:pt idx="105">
                  <c:v>31.5</c:v>
                </c:pt>
                <c:pt idx="106">
                  <c:v>31.6</c:v>
                </c:pt>
                <c:pt idx="107">
                  <c:v>31.700000000000003</c:v>
                </c:pt>
                <c:pt idx="108">
                  <c:v>31.8</c:v>
                </c:pt>
                <c:pt idx="109">
                  <c:v>31.9</c:v>
                </c:pt>
                <c:pt idx="110">
                  <c:v>32</c:v>
                </c:pt>
                <c:pt idx="111">
                  <c:v>32.1</c:v>
                </c:pt>
                <c:pt idx="112">
                  <c:v>32.200000000000003</c:v>
                </c:pt>
                <c:pt idx="113">
                  <c:v>32.299999999999997</c:v>
                </c:pt>
                <c:pt idx="114">
                  <c:v>32.4</c:v>
                </c:pt>
                <c:pt idx="115">
                  <c:v>32.5</c:v>
                </c:pt>
                <c:pt idx="116">
                  <c:v>32.6</c:v>
                </c:pt>
                <c:pt idx="117">
                  <c:v>32.700000000000003</c:v>
                </c:pt>
                <c:pt idx="118">
                  <c:v>32.799999999999997</c:v>
                </c:pt>
                <c:pt idx="119">
                  <c:v>32.9</c:v>
                </c:pt>
                <c:pt idx="120">
                  <c:v>33</c:v>
                </c:pt>
                <c:pt idx="121">
                  <c:v>33.1</c:v>
                </c:pt>
                <c:pt idx="122">
                  <c:v>33.200000000000003</c:v>
                </c:pt>
                <c:pt idx="123">
                  <c:v>33.299999999999997</c:v>
                </c:pt>
                <c:pt idx="124">
                  <c:v>33.4</c:v>
                </c:pt>
                <c:pt idx="125">
                  <c:v>33.5</c:v>
                </c:pt>
                <c:pt idx="126">
                  <c:v>33.6</c:v>
                </c:pt>
                <c:pt idx="127">
                  <c:v>33.700000000000003</c:v>
                </c:pt>
                <c:pt idx="128">
                  <c:v>33.799999999999997</c:v>
                </c:pt>
                <c:pt idx="129">
                  <c:v>33.9</c:v>
                </c:pt>
                <c:pt idx="130">
                  <c:v>34</c:v>
                </c:pt>
                <c:pt idx="131">
                  <c:v>34.1</c:v>
                </c:pt>
                <c:pt idx="132">
                  <c:v>34.200000000000003</c:v>
                </c:pt>
                <c:pt idx="133">
                  <c:v>34.299999999999997</c:v>
                </c:pt>
                <c:pt idx="134">
                  <c:v>34.4</c:v>
                </c:pt>
                <c:pt idx="135">
                  <c:v>34.5</c:v>
                </c:pt>
                <c:pt idx="136">
                  <c:v>34.6</c:v>
                </c:pt>
                <c:pt idx="137">
                  <c:v>34.700000000000003</c:v>
                </c:pt>
                <c:pt idx="138">
                  <c:v>34.799999999999997</c:v>
                </c:pt>
                <c:pt idx="139">
                  <c:v>34.9</c:v>
                </c:pt>
                <c:pt idx="140">
                  <c:v>35</c:v>
                </c:pt>
                <c:pt idx="141">
                  <c:v>35.1</c:v>
                </c:pt>
                <c:pt idx="142">
                  <c:v>35.200000000000003</c:v>
                </c:pt>
                <c:pt idx="143">
                  <c:v>35.299999999999997</c:v>
                </c:pt>
                <c:pt idx="144">
                  <c:v>35.4</c:v>
                </c:pt>
                <c:pt idx="145">
                  <c:v>35.5</c:v>
                </c:pt>
                <c:pt idx="146">
                  <c:v>35.6</c:v>
                </c:pt>
                <c:pt idx="147">
                  <c:v>35.700000000000003</c:v>
                </c:pt>
                <c:pt idx="148">
                  <c:v>35.799999999999997</c:v>
                </c:pt>
                <c:pt idx="149">
                  <c:v>35.9</c:v>
                </c:pt>
                <c:pt idx="150">
                  <c:v>36</c:v>
                </c:pt>
                <c:pt idx="151">
                  <c:v>36.1</c:v>
                </c:pt>
                <c:pt idx="152">
                  <c:v>36.200000000000003</c:v>
                </c:pt>
                <c:pt idx="153">
                  <c:v>36.299999999999997</c:v>
                </c:pt>
                <c:pt idx="154">
                  <c:v>36.4</c:v>
                </c:pt>
                <c:pt idx="155">
                  <c:v>36.5</c:v>
                </c:pt>
                <c:pt idx="156">
                  <c:v>36.6</c:v>
                </c:pt>
                <c:pt idx="157">
                  <c:v>36.700000000000003</c:v>
                </c:pt>
                <c:pt idx="158">
                  <c:v>36.799999999999997</c:v>
                </c:pt>
                <c:pt idx="159">
                  <c:v>36.9</c:v>
                </c:pt>
                <c:pt idx="160">
                  <c:v>37</c:v>
                </c:pt>
                <c:pt idx="161">
                  <c:v>37.1</c:v>
                </c:pt>
                <c:pt idx="162">
                  <c:v>37.200000000000003</c:v>
                </c:pt>
                <c:pt idx="163">
                  <c:v>37.299999999999997</c:v>
                </c:pt>
                <c:pt idx="164">
                  <c:v>37.400000000000006</c:v>
                </c:pt>
                <c:pt idx="165">
                  <c:v>37.5</c:v>
                </c:pt>
                <c:pt idx="166">
                  <c:v>37.6</c:v>
                </c:pt>
                <c:pt idx="167">
                  <c:v>37.700000000000003</c:v>
                </c:pt>
                <c:pt idx="168">
                  <c:v>37.799999999999997</c:v>
                </c:pt>
                <c:pt idx="169">
                  <c:v>37.900000000000006</c:v>
                </c:pt>
                <c:pt idx="170">
                  <c:v>38</c:v>
                </c:pt>
                <c:pt idx="171">
                  <c:v>38.1</c:v>
                </c:pt>
                <c:pt idx="172">
                  <c:v>38.200000000000003</c:v>
                </c:pt>
                <c:pt idx="173">
                  <c:v>38.299999999999997</c:v>
                </c:pt>
                <c:pt idx="174">
                  <c:v>38.400000000000006</c:v>
                </c:pt>
                <c:pt idx="175">
                  <c:v>38.5</c:v>
                </c:pt>
                <c:pt idx="176">
                  <c:v>38.6</c:v>
                </c:pt>
                <c:pt idx="177">
                  <c:v>38.700000000000003</c:v>
                </c:pt>
                <c:pt idx="178">
                  <c:v>38.799999999999997</c:v>
                </c:pt>
                <c:pt idx="179">
                  <c:v>38.900000000000006</c:v>
                </c:pt>
                <c:pt idx="180">
                  <c:v>39</c:v>
                </c:pt>
                <c:pt idx="181">
                  <c:v>39.1</c:v>
                </c:pt>
                <c:pt idx="182">
                  <c:v>39.200000000000003</c:v>
                </c:pt>
                <c:pt idx="183">
                  <c:v>39.299999999999997</c:v>
                </c:pt>
                <c:pt idx="184">
                  <c:v>39.400000000000006</c:v>
                </c:pt>
                <c:pt idx="185">
                  <c:v>39.5</c:v>
                </c:pt>
                <c:pt idx="186">
                  <c:v>39.6</c:v>
                </c:pt>
                <c:pt idx="187">
                  <c:v>39.700000000000003</c:v>
                </c:pt>
                <c:pt idx="188">
                  <c:v>39.799999999999997</c:v>
                </c:pt>
                <c:pt idx="189">
                  <c:v>39.900000000000006</c:v>
                </c:pt>
                <c:pt idx="190" formatCode="0">
                  <c:v>40</c:v>
                </c:pt>
                <c:pt idx="191" formatCode="0">
                  <c:v>40.1</c:v>
                </c:pt>
                <c:pt idx="192" formatCode="0">
                  <c:v>40.200000000000003</c:v>
                </c:pt>
                <c:pt idx="193" formatCode="0">
                  <c:v>40.299999999999997</c:v>
                </c:pt>
                <c:pt idx="194" formatCode="0">
                  <c:v>40.400000000000006</c:v>
                </c:pt>
                <c:pt idx="195" formatCode="0">
                  <c:v>40.5</c:v>
                </c:pt>
                <c:pt idx="196" formatCode="0">
                  <c:v>40.6</c:v>
                </c:pt>
                <c:pt idx="197" formatCode="0">
                  <c:v>40.700000000000003</c:v>
                </c:pt>
                <c:pt idx="198" formatCode="0">
                  <c:v>40.799999999999997</c:v>
                </c:pt>
                <c:pt idx="199" formatCode="0">
                  <c:v>40.900000000000006</c:v>
                </c:pt>
                <c:pt idx="200" formatCode="0">
                  <c:v>41</c:v>
                </c:pt>
                <c:pt idx="201" formatCode="0">
                  <c:v>41.1</c:v>
                </c:pt>
                <c:pt idx="202" formatCode="0">
                  <c:v>41.2</c:v>
                </c:pt>
                <c:pt idx="203" formatCode="0">
                  <c:v>41.3</c:v>
                </c:pt>
                <c:pt idx="204" formatCode="0">
                  <c:v>41.400000000000006</c:v>
                </c:pt>
                <c:pt idx="205" formatCode="0">
                  <c:v>41.5</c:v>
                </c:pt>
                <c:pt idx="206" formatCode="0">
                  <c:v>41.6</c:v>
                </c:pt>
                <c:pt idx="207" formatCode="0">
                  <c:v>41.7</c:v>
                </c:pt>
                <c:pt idx="208" formatCode="0">
                  <c:v>41.8</c:v>
                </c:pt>
                <c:pt idx="209" formatCode="0">
                  <c:v>41.900000000000006</c:v>
                </c:pt>
                <c:pt idx="210" formatCode="0">
                  <c:v>42</c:v>
                </c:pt>
                <c:pt idx="211" formatCode="0">
                  <c:v>42.1</c:v>
                </c:pt>
                <c:pt idx="212" formatCode="0">
                  <c:v>42.2</c:v>
                </c:pt>
                <c:pt idx="213" formatCode="0">
                  <c:v>42.3</c:v>
                </c:pt>
                <c:pt idx="214" formatCode="0">
                  <c:v>42.400000000000006</c:v>
                </c:pt>
                <c:pt idx="215" formatCode="0">
                  <c:v>42.5</c:v>
                </c:pt>
                <c:pt idx="216" formatCode="0">
                  <c:v>42.6</c:v>
                </c:pt>
                <c:pt idx="217" formatCode="0">
                  <c:v>42.7</c:v>
                </c:pt>
                <c:pt idx="218" formatCode="0">
                  <c:v>42.8</c:v>
                </c:pt>
                <c:pt idx="219" formatCode="0">
                  <c:v>42.900000000000006</c:v>
                </c:pt>
                <c:pt idx="220" formatCode="0">
                  <c:v>43</c:v>
                </c:pt>
                <c:pt idx="221" formatCode="0">
                  <c:v>43.1</c:v>
                </c:pt>
                <c:pt idx="222" formatCode="0">
                  <c:v>43.2</c:v>
                </c:pt>
                <c:pt idx="223" formatCode="0">
                  <c:v>43.3</c:v>
                </c:pt>
                <c:pt idx="224" formatCode="0">
                  <c:v>43.400000000000006</c:v>
                </c:pt>
                <c:pt idx="225" formatCode="0">
                  <c:v>43.5</c:v>
                </c:pt>
                <c:pt idx="226" formatCode="0">
                  <c:v>43.6</c:v>
                </c:pt>
                <c:pt idx="227" formatCode="0">
                  <c:v>43.7</c:v>
                </c:pt>
                <c:pt idx="228" formatCode="0">
                  <c:v>43.8</c:v>
                </c:pt>
                <c:pt idx="229" formatCode="0">
                  <c:v>43.900000000000006</c:v>
                </c:pt>
                <c:pt idx="230" formatCode="0">
                  <c:v>44</c:v>
                </c:pt>
                <c:pt idx="231" formatCode="0">
                  <c:v>44.1</c:v>
                </c:pt>
                <c:pt idx="232" formatCode="0">
                  <c:v>44.2</c:v>
                </c:pt>
                <c:pt idx="233" formatCode="0">
                  <c:v>44.3</c:v>
                </c:pt>
                <c:pt idx="234" formatCode="0">
                  <c:v>44.400000000000006</c:v>
                </c:pt>
                <c:pt idx="235" formatCode="0">
                  <c:v>44.5</c:v>
                </c:pt>
                <c:pt idx="236" formatCode="0">
                  <c:v>44.6</c:v>
                </c:pt>
                <c:pt idx="237" formatCode="0">
                  <c:v>44.7</c:v>
                </c:pt>
                <c:pt idx="238" formatCode="0">
                  <c:v>44.8</c:v>
                </c:pt>
                <c:pt idx="239" formatCode="0">
                  <c:v>44.900000000000006</c:v>
                </c:pt>
                <c:pt idx="240" formatCode="0">
                  <c:v>45</c:v>
                </c:pt>
                <c:pt idx="241" formatCode="0">
                  <c:v>45.1</c:v>
                </c:pt>
                <c:pt idx="242" formatCode="0">
                  <c:v>45.2</c:v>
                </c:pt>
                <c:pt idx="243" formatCode="0">
                  <c:v>45.3</c:v>
                </c:pt>
                <c:pt idx="244" formatCode="0">
                  <c:v>45.400000000000006</c:v>
                </c:pt>
                <c:pt idx="245" formatCode="0">
                  <c:v>45.5</c:v>
                </c:pt>
                <c:pt idx="246" formatCode="0">
                  <c:v>45.6</c:v>
                </c:pt>
                <c:pt idx="247" formatCode="0">
                  <c:v>45.7</c:v>
                </c:pt>
                <c:pt idx="248" formatCode="0">
                  <c:v>45.8</c:v>
                </c:pt>
                <c:pt idx="249" formatCode="0">
                  <c:v>45.900000000000006</c:v>
                </c:pt>
                <c:pt idx="250" formatCode="0">
                  <c:v>46</c:v>
                </c:pt>
                <c:pt idx="251" formatCode="0">
                  <c:v>46.1</c:v>
                </c:pt>
                <c:pt idx="252" formatCode="0">
                  <c:v>46.2</c:v>
                </c:pt>
                <c:pt idx="253" formatCode="0">
                  <c:v>46.3</c:v>
                </c:pt>
                <c:pt idx="254" formatCode="0">
                  <c:v>46.400000000000006</c:v>
                </c:pt>
                <c:pt idx="255" formatCode="0">
                  <c:v>46.5</c:v>
                </c:pt>
                <c:pt idx="256" formatCode="0">
                  <c:v>46.6</c:v>
                </c:pt>
                <c:pt idx="257" formatCode="0">
                  <c:v>46.7</c:v>
                </c:pt>
                <c:pt idx="258" formatCode="0">
                  <c:v>46.8</c:v>
                </c:pt>
                <c:pt idx="259" formatCode="0">
                  <c:v>46.900000000000006</c:v>
                </c:pt>
                <c:pt idx="260" formatCode="0">
                  <c:v>47</c:v>
                </c:pt>
                <c:pt idx="261" formatCode="0">
                  <c:v>47.1</c:v>
                </c:pt>
                <c:pt idx="262" formatCode="0">
                  <c:v>47.2</c:v>
                </c:pt>
                <c:pt idx="263" formatCode="0">
                  <c:v>47.3</c:v>
                </c:pt>
                <c:pt idx="264" formatCode="0">
                  <c:v>47.400000000000006</c:v>
                </c:pt>
                <c:pt idx="265" formatCode="0">
                  <c:v>47.5</c:v>
                </c:pt>
                <c:pt idx="266" formatCode="0">
                  <c:v>47.6</c:v>
                </c:pt>
                <c:pt idx="267" formatCode="0">
                  <c:v>47.7</c:v>
                </c:pt>
                <c:pt idx="268" formatCode="0">
                  <c:v>47.8</c:v>
                </c:pt>
                <c:pt idx="269" formatCode="0">
                  <c:v>47.900000000000006</c:v>
                </c:pt>
                <c:pt idx="270" formatCode="0">
                  <c:v>48</c:v>
                </c:pt>
                <c:pt idx="271" formatCode="0">
                  <c:v>48.1</c:v>
                </c:pt>
                <c:pt idx="272" formatCode="0">
                  <c:v>48.2</c:v>
                </c:pt>
                <c:pt idx="273" formatCode="0">
                  <c:v>48.3</c:v>
                </c:pt>
                <c:pt idx="274" formatCode="0">
                  <c:v>48.400000000000006</c:v>
                </c:pt>
                <c:pt idx="275" formatCode="0">
                  <c:v>48.5</c:v>
                </c:pt>
                <c:pt idx="276" formatCode="0">
                  <c:v>48.6</c:v>
                </c:pt>
                <c:pt idx="277" formatCode="0">
                  <c:v>48.7</c:v>
                </c:pt>
                <c:pt idx="278" formatCode="0">
                  <c:v>48.8</c:v>
                </c:pt>
                <c:pt idx="279" formatCode="0">
                  <c:v>48.900000000000006</c:v>
                </c:pt>
                <c:pt idx="280" formatCode="0">
                  <c:v>49</c:v>
                </c:pt>
                <c:pt idx="281" formatCode="0">
                  <c:v>49.1</c:v>
                </c:pt>
                <c:pt idx="282" formatCode="0">
                  <c:v>49.2</c:v>
                </c:pt>
                <c:pt idx="283" formatCode="0">
                  <c:v>49.3</c:v>
                </c:pt>
                <c:pt idx="284" formatCode="0">
                  <c:v>49.400000000000006</c:v>
                </c:pt>
                <c:pt idx="285" formatCode="0">
                  <c:v>49.5</c:v>
                </c:pt>
                <c:pt idx="286" formatCode="0">
                  <c:v>49.6</c:v>
                </c:pt>
                <c:pt idx="287" formatCode="0">
                  <c:v>49.7</c:v>
                </c:pt>
                <c:pt idx="288" formatCode="0">
                  <c:v>49.8</c:v>
                </c:pt>
                <c:pt idx="289" formatCode="0">
                  <c:v>49.900000000000006</c:v>
                </c:pt>
                <c:pt idx="290" formatCode="0">
                  <c:v>50</c:v>
                </c:pt>
                <c:pt idx="291" formatCode="0">
                  <c:v>50.1</c:v>
                </c:pt>
                <c:pt idx="292" formatCode="0">
                  <c:v>50.2</c:v>
                </c:pt>
                <c:pt idx="293" formatCode="0">
                  <c:v>50.3</c:v>
                </c:pt>
                <c:pt idx="294" formatCode="0">
                  <c:v>50.400000000000006</c:v>
                </c:pt>
                <c:pt idx="295" formatCode="0">
                  <c:v>50.5</c:v>
                </c:pt>
                <c:pt idx="296" formatCode="0">
                  <c:v>50.6</c:v>
                </c:pt>
                <c:pt idx="297" formatCode="0">
                  <c:v>50.7</c:v>
                </c:pt>
                <c:pt idx="298" formatCode="0">
                  <c:v>50.8</c:v>
                </c:pt>
                <c:pt idx="299" formatCode="0">
                  <c:v>50.900000000000006</c:v>
                </c:pt>
                <c:pt idx="300" formatCode="0">
                  <c:v>51</c:v>
                </c:pt>
                <c:pt idx="301" formatCode="0">
                  <c:v>51.1</c:v>
                </c:pt>
                <c:pt idx="302" formatCode="0">
                  <c:v>51.2</c:v>
                </c:pt>
                <c:pt idx="303" formatCode="0">
                  <c:v>51.3</c:v>
                </c:pt>
                <c:pt idx="304" formatCode="0">
                  <c:v>51.400000000000006</c:v>
                </c:pt>
                <c:pt idx="305" formatCode="0">
                  <c:v>51.5</c:v>
                </c:pt>
                <c:pt idx="306" formatCode="0">
                  <c:v>51.6</c:v>
                </c:pt>
                <c:pt idx="307" formatCode="0">
                  <c:v>51.7</c:v>
                </c:pt>
                <c:pt idx="308" formatCode="0">
                  <c:v>51.8</c:v>
                </c:pt>
                <c:pt idx="309" formatCode="0">
                  <c:v>51.900000000000006</c:v>
                </c:pt>
                <c:pt idx="310" formatCode="0">
                  <c:v>52</c:v>
                </c:pt>
                <c:pt idx="311" formatCode="0">
                  <c:v>52.1</c:v>
                </c:pt>
                <c:pt idx="312" formatCode="0">
                  <c:v>52.2</c:v>
                </c:pt>
                <c:pt idx="313" formatCode="0">
                  <c:v>52.3</c:v>
                </c:pt>
                <c:pt idx="314" formatCode="0">
                  <c:v>52.400000000000006</c:v>
                </c:pt>
                <c:pt idx="315" formatCode="0">
                  <c:v>52.5</c:v>
                </c:pt>
                <c:pt idx="316" formatCode="0">
                  <c:v>52.6</c:v>
                </c:pt>
                <c:pt idx="317" formatCode="0">
                  <c:v>52.7</c:v>
                </c:pt>
                <c:pt idx="318" formatCode="0">
                  <c:v>52.8</c:v>
                </c:pt>
                <c:pt idx="319" formatCode="0">
                  <c:v>52.900000000000006</c:v>
                </c:pt>
                <c:pt idx="320" formatCode="0">
                  <c:v>53</c:v>
                </c:pt>
                <c:pt idx="321" formatCode="0">
                  <c:v>53.1</c:v>
                </c:pt>
                <c:pt idx="322" formatCode="0">
                  <c:v>53.2</c:v>
                </c:pt>
                <c:pt idx="323" formatCode="0">
                  <c:v>53.300000000000004</c:v>
                </c:pt>
                <c:pt idx="324" formatCode="0">
                  <c:v>53.4</c:v>
                </c:pt>
                <c:pt idx="325" formatCode="0">
                  <c:v>53.5</c:v>
                </c:pt>
                <c:pt idx="326" formatCode="0">
                  <c:v>53.6</c:v>
                </c:pt>
                <c:pt idx="327" formatCode="0">
                  <c:v>53.7</c:v>
                </c:pt>
                <c:pt idx="328" formatCode="0">
                  <c:v>53.800000000000004</c:v>
                </c:pt>
                <c:pt idx="329" formatCode="0">
                  <c:v>53.9</c:v>
                </c:pt>
                <c:pt idx="330" formatCode="0">
                  <c:v>54</c:v>
                </c:pt>
                <c:pt idx="331" formatCode="0">
                  <c:v>54.1</c:v>
                </c:pt>
                <c:pt idx="332" formatCode="0">
                  <c:v>54.2</c:v>
                </c:pt>
                <c:pt idx="333" formatCode="0">
                  <c:v>54.300000000000004</c:v>
                </c:pt>
                <c:pt idx="334" formatCode="0">
                  <c:v>54.4</c:v>
                </c:pt>
                <c:pt idx="335" formatCode="0">
                  <c:v>54.5</c:v>
                </c:pt>
                <c:pt idx="336" formatCode="0">
                  <c:v>54.6</c:v>
                </c:pt>
                <c:pt idx="337" formatCode="0">
                  <c:v>54.7</c:v>
                </c:pt>
                <c:pt idx="338" formatCode="0">
                  <c:v>54.800000000000004</c:v>
                </c:pt>
                <c:pt idx="339" formatCode="0">
                  <c:v>54.9</c:v>
                </c:pt>
                <c:pt idx="340" formatCode="0">
                  <c:v>55</c:v>
                </c:pt>
                <c:pt idx="341" formatCode="0">
                  <c:v>55.1</c:v>
                </c:pt>
                <c:pt idx="342" formatCode="0">
                  <c:v>55.2</c:v>
                </c:pt>
                <c:pt idx="343" formatCode="0">
                  <c:v>55.300000000000004</c:v>
                </c:pt>
                <c:pt idx="344" formatCode="0">
                  <c:v>55.4</c:v>
                </c:pt>
                <c:pt idx="345" formatCode="0">
                  <c:v>55.5</c:v>
                </c:pt>
                <c:pt idx="346" formatCode="0">
                  <c:v>55.6</c:v>
                </c:pt>
                <c:pt idx="347" formatCode="0">
                  <c:v>55.7</c:v>
                </c:pt>
                <c:pt idx="348" formatCode="0">
                  <c:v>55.800000000000004</c:v>
                </c:pt>
                <c:pt idx="349" formatCode="0">
                  <c:v>55.9</c:v>
                </c:pt>
                <c:pt idx="350" formatCode="0">
                  <c:v>56</c:v>
                </c:pt>
                <c:pt idx="351" formatCode="0">
                  <c:v>56.1</c:v>
                </c:pt>
                <c:pt idx="352" formatCode="0">
                  <c:v>56.2</c:v>
                </c:pt>
                <c:pt idx="353" formatCode="0">
                  <c:v>56.300000000000004</c:v>
                </c:pt>
                <c:pt idx="354" formatCode="0">
                  <c:v>56.4</c:v>
                </c:pt>
                <c:pt idx="355" formatCode="0">
                  <c:v>56.5</c:v>
                </c:pt>
                <c:pt idx="356" formatCode="0">
                  <c:v>56.6</c:v>
                </c:pt>
                <c:pt idx="357" formatCode="0">
                  <c:v>56.7</c:v>
                </c:pt>
                <c:pt idx="358" formatCode="0">
                  <c:v>56.800000000000004</c:v>
                </c:pt>
                <c:pt idx="359" formatCode="0">
                  <c:v>56.9</c:v>
                </c:pt>
                <c:pt idx="360" formatCode="0">
                  <c:v>57</c:v>
                </c:pt>
                <c:pt idx="361" formatCode="0">
                  <c:v>57.1</c:v>
                </c:pt>
                <c:pt idx="362" formatCode="0">
                  <c:v>57.2</c:v>
                </c:pt>
                <c:pt idx="363" formatCode="0">
                  <c:v>57.300000000000004</c:v>
                </c:pt>
                <c:pt idx="364" formatCode="0">
                  <c:v>57.4</c:v>
                </c:pt>
                <c:pt idx="365" formatCode="0">
                  <c:v>57.5</c:v>
                </c:pt>
                <c:pt idx="366" formatCode="0">
                  <c:v>57.6</c:v>
                </c:pt>
                <c:pt idx="367" formatCode="0">
                  <c:v>57.7</c:v>
                </c:pt>
                <c:pt idx="368" formatCode="0">
                  <c:v>57.800000000000004</c:v>
                </c:pt>
                <c:pt idx="369" formatCode="0">
                  <c:v>57.9</c:v>
                </c:pt>
                <c:pt idx="370" formatCode="0">
                  <c:v>58</c:v>
                </c:pt>
                <c:pt idx="371" formatCode="0">
                  <c:v>58.1</c:v>
                </c:pt>
                <c:pt idx="372" formatCode="0">
                  <c:v>58.2</c:v>
                </c:pt>
                <c:pt idx="373" formatCode="0">
                  <c:v>58.300000000000004</c:v>
                </c:pt>
                <c:pt idx="374" formatCode="0">
                  <c:v>58.4</c:v>
                </c:pt>
                <c:pt idx="375" formatCode="0">
                  <c:v>58.5</c:v>
                </c:pt>
                <c:pt idx="376" formatCode="0">
                  <c:v>58.6</c:v>
                </c:pt>
                <c:pt idx="377" formatCode="0">
                  <c:v>58.7</c:v>
                </c:pt>
                <c:pt idx="378" formatCode="0">
                  <c:v>58.800000000000004</c:v>
                </c:pt>
                <c:pt idx="379" formatCode="0">
                  <c:v>58.9</c:v>
                </c:pt>
                <c:pt idx="380" formatCode="0">
                  <c:v>59</c:v>
                </c:pt>
                <c:pt idx="381" formatCode="0">
                  <c:v>59.1</c:v>
                </c:pt>
                <c:pt idx="382" formatCode="0">
                  <c:v>59.2</c:v>
                </c:pt>
                <c:pt idx="383" formatCode="0">
                  <c:v>59.300000000000004</c:v>
                </c:pt>
                <c:pt idx="384" formatCode="0">
                  <c:v>59.400000000000006</c:v>
                </c:pt>
                <c:pt idx="385" formatCode="0">
                  <c:v>59.5</c:v>
                </c:pt>
                <c:pt idx="386" formatCode="0">
                  <c:v>59.6</c:v>
                </c:pt>
                <c:pt idx="387" formatCode="0">
                  <c:v>59.7</c:v>
                </c:pt>
                <c:pt idx="388" formatCode="0">
                  <c:v>59.800000000000004</c:v>
                </c:pt>
                <c:pt idx="389" formatCode="0">
                  <c:v>59.900000000000006</c:v>
                </c:pt>
                <c:pt idx="390" formatCode="0">
                  <c:v>60</c:v>
                </c:pt>
                <c:pt idx="391" formatCode="0">
                  <c:v>60.1</c:v>
                </c:pt>
                <c:pt idx="392" formatCode="0">
                  <c:v>60.2</c:v>
                </c:pt>
                <c:pt idx="393" formatCode="0">
                  <c:v>60.300000000000004</c:v>
                </c:pt>
                <c:pt idx="394" formatCode="0">
                  <c:v>60.400000000000006</c:v>
                </c:pt>
                <c:pt idx="395" formatCode="0">
                  <c:v>60.5</c:v>
                </c:pt>
                <c:pt idx="396" formatCode="0">
                  <c:v>60.6</c:v>
                </c:pt>
                <c:pt idx="397" formatCode="0">
                  <c:v>60.7</c:v>
                </c:pt>
                <c:pt idx="398" formatCode="0">
                  <c:v>60.800000000000004</c:v>
                </c:pt>
                <c:pt idx="399" formatCode="0">
                  <c:v>60.900000000000006</c:v>
                </c:pt>
                <c:pt idx="400" formatCode="0">
                  <c:v>61</c:v>
                </c:pt>
                <c:pt idx="401" formatCode="0">
                  <c:v>61.1</c:v>
                </c:pt>
                <c:pt idx="402" formatCode="0">
                  <c:v>61.2</c:v>
                </c:pt>
                <c:pt idx="403" formatCode="0">
                  <c:v>61.300000000000004</c:v>
                </c:pt>
                <c:pt idx="404" formatCode="0">
                  <c:v>61.400000000000006</c:v>
                </c:pt>
                <c:pt idx="405" formatCode="0">
                  <c:v>61.5</c:v>
                </c:pt>
                <c:pt idx="406" formatCode="0">
                  <c:v>61.6</c:v>
                </c:pt>
                <c:pt idx="407" formatCode="0">
                  <c:v>61.7</c:v>
                </c:pt>
                <c:pt idx="408" formatCode="0">
                  <c:v>61.800000000000004</c:v>
                </c:pt>
                <c:pt idx="409" formatCode="0">
                  <c:v>61.900000000000006</c:v>
                </c:pt>
                <c:pt idx="410" formatCode="0">
                  <c:v>62</c:v>
                </c:pt>
                <c:pt idx="411" formatCode="0">
                  <c:v>62.1</c:v>
                </c:pt>
                <c:pt idx="412" formatCode="0">
                  <c:v>62.2</c:v>
                </c:pt>
                <c:pt idx="413" formatCode="0">
                  <c:v>62.300000000000004</c:v>
                </c:pt>
                <c:pt idx="414" formatCode="0">
                  <c:v>62.400000000000006</c:v>
                </c:pt>
                <c:pt idx="415" formatCode="0">
                  <c:v>62.5</c:v>
                </c:pt>
                <c:pt idx="416" formatCode="0">
                  <c:v>62.6</c:v>
                </c:pt>
                <c:pt idx="417" formatCode="0">
                  <c:v>62.7</c:v>
                </c:pt>
                <c:pt idx="418" formatCode="0">
                  <c:v>62.800000000000004</c:v>
                </c:pt>
                <c:pt idx="419" formatCode="0">
                  <c:v>62.900000000000006</c:v>
                </c:pt>
                <c:pt idx="420" formatCode="0">
                  <c:v>63</c:v>
                </c:pt>
                <c:pt idx="421" formatCode="0">
                  <c:v>63.1</c:v>
                </c:pt>
                <c:pt idx="422" formatCode="0">
                  <c:v>63.2</c:v>
                </c:pt>
                <c:pt idx="423" formatCode="0">
                  <c:v>63.300000000000004</c:v>
                </c:pt>
                <c:pt idx="424" formatCode="0">
                  <c:v>63.400000000000006</c:v>
                </c:pt>
                <c:pt idx="425" formatCode="0">
                  <c:v>63.5</c:v>
                </c:pt>
                <c:pt idx="426" formatCode="0">
                  <c:v>63.6</c:v>
                </c:pt>
                <c:pt idx="427" formatCode="0">
                  <c:v>63.7</c:v>
                </c:pt>
                <c:pt idx="428" formatCode="0">
                  <c:v>63.800000000000004</c:v>
                </c:pt>
                <c:pt idx="429" formatCode="0">
                  <c:v>63.900000000000006</c:v>
                </c:pt>
                <c:pt idx="430" formatCode="0">
                  <c:v>64</c:v>
                </c:pt>
                <c:pt idx="431" formatCode="0">
                  <c:v>64.099999999999994</c:v>
                </c:pt>
                <c:pt idx="432" formatCode="0">
                  <c:v>64.2</c:v>
                </c:pt>
                <c:pt idx="433" formatCode="0">
                  <c:v>64.300000000000011</c:v>
                </c:pt>
                <c:pt idx="434" formatCode="0">
                  <c:v>64.400000000000006</c:v>
                </c:pt>
                <c:pt idx="435" formatCode="0">
                  <c:v>64.5</c:v>
                </c:pt>
                <c:pt idx="436" formatCode="0">
                  <c:v>64.599999999999994</c:v>
                </c:pt>
                <c:pt idx="437" formatCode="0">
                  <c:v>64.7</c:v>
                </c:pt>
                <c:pt idx="438" formatCode="0">
                  <c:v>64.800000000000011</c:v>
                </c:pt>
                <c:pt idx="439" formatCode="0">
                  <c:v>64.900000000000006</c:v>
                </c:pt>
                <c:pt idx="440" formatCode="0">
                  <c:v>65</c:v>
                </c:pt>
                <c:pt idx="441" formatCode="0">
                  <c:v>65.099999999999994</c:v>
                </c:pt>
                <c:pt idx="442" formatCode="0">
                  <c:v>65.2</c:v>
                </c:pt>
                <c:pt idx="443" formatCode="0">
                  <c:v>65.300000000000011</c:v>
                </c:pt>
                <c:pt idx="444" formatCode="0">
                  <c:v>65.400000000000006</c:v>
                </c:pt>
                <c:pt idx="445" formatCode="0">
                  <c:v>65.5</c:v>
                </c:pt>
                <c:pt idx="446" formatCode="0">
                  <c:v>65.599999999999994</c:v>
                </c:pt>
                <c:pt idx="447" formatCode="0">
                  <c:v>65.7</c:v>
                </c:pt>
                <c:pt idx="448" formatCode="0">
                  <c:v>65.800000000000011</c:v>
                </c:pt>
                <c:pt idx="449" formatCode="0">
                  <c:v>65.900000000000006</c:v>
                </c:pt>
                <c:pt idx="450" formatCode="0">
                  <c:v>66</c:v>
                </c:pt>
                <c:pt idx="451" formatCode="0">
                  <c:v>66.099999999999994</c:v>
                </c:pt>
                <c:pt idx="452" formatCode="0">
                  <c:v>66.2</c:v>
                </c:pt>
                <c:pt idx="453" formatCode="0">
                  <c:v>66.300000000000011</c:v>
                </c:pt>
                <c:pt idx="454" formatCode="0">
                  <c:v>66.400000000000006</c:v>
                </c:pt>
                <c:pt idx="455" formatCode="0">
                  <c:v>66.5</c:v>
                </c:pt>
                <c:pt idx="456" formatCode="0">
                  <c:v>66.599999999999994</c:v>
                </c:pt>
                <c:pt idx="457" formatCode="0">
                  <c:v>66.7</c:v>
                </c:pt>
                <c:pt idx="458" formatCode="0">
                  <c:v>66.800000000000011</c:v>
                </c:pt>
                <c:pt idx="459" formatCode="0">
                  <c:v>66.900000000000006</c:v>
                </c:pt>
                <c:pt idx="460" formatCode="0">
                  <c:v>67</c:v>
                </c:pt>
                <c:pt idx="461" formatCode="0">
                  <c:v>67.099999999999994</c:v>
                </c:pt>
                <c:pt idx="462" formatCode="0">
                  <c:v>67.2</c:v>
                </c:pt>
                <c:pt idx="463" formatCode="0">
                  <c:v>67.300000000000011</c:v>
                </c:pt>
                <c:pt idx="464" formatCode="0">
                  <c:v>67.400000000000006</c:v>
                </c:pt>
                <c:pt idx="465" formatCode="0">
                  <c:v>67.5</c:v>
                </c:pt>
                <c:pt idx="466" formatCode="0">
                  <c:v>67.599999999999994</c:v>
                </c:pt>
                <c:pt idx="467" formatCode="0">
                  <c:v>67.7</c:v>
                </c:pt>
                <c:pt idx="468" formatCode="0">
                  <c:v>67.800000000000011</c:v>
                </c:pt>
                <c:pt idx="469" formatCode="0">
                  <c:v>67.900000000000006</c:v>
                </c:pt>
                <c:pt idx="470" formatCode="0">
                  <c:v>68</c:v>
                </c:pt>
                <c:pt idx="471" formatCode="0">
                  <c:v>68.099999999999994</c:v>
                </c:pt>
                <c:pt idx="472" formatCode="0">
                  <c:v>68.2</c:v>
                </c:pt>
                <c:pt idx="473" formatCode="0">
                  <c:v>68.300000000000011</c:v>
                </c:pt>
                <c:pt idx="474" formatCode="0">
                  <c:v>68.400000000000006</c:v>
                </c:pt>
                <c:pt idx="475" formatCode="0">
                  <c:v>68.5</c:v>
                </c:pt>
                <c:pt idx="476" formatCode="0">
                  <c:v>68.599999999999994</c:v>
                </c:pt>
                <c:pt idx="477" formatCode="0">
                  <c:v>68.7</c:v>
                </c:pt>
                <c:pt idx="478" formatCode="0">
                  <c:v>68.800000000000011</c:v>
                </c:pt>
                <c:pt idx="479" formatCode="0">
                  <c:v>68.900000000000006</c:v>
                </c:pt>
                <c:pt idx="480" formatCode="0">
                  <c:v>69</c:v>
                </c:pt>
                <c:pt idx="481" formatCode="0">
                  <c:v>69.099999999999994</c:v>
                </c:pt>
                <c:pt idx="482" formatCode="0">
                  <c:v>69.2</c:v>
                </c:pt>
                <c:pt idx="483" formatCode="0">
                  <c:v>69.300000000000011</c:v>
                </c:pt>
                <c:pt idx="484" formatCode="0">
                  <c:v>69.400000000000006</c:v>
                </c:pt>
                <c:pt idx="485" formatCode="0">
                  <c:v>69.5</c:v>
                </c:pt>
                <c:pt idx="486" formatCode="0">
                  <c:v>69.599999999999994</c:v>
                </c:pt>
                <c:pt idx="487" formatCode="0">
                  <c:v>69.7</c:v>
                </c:pt>
                <c:pt idx="488" formatCode="0">
                  <c:v>69.800000000000011</c:v>
                </c:pt>
                <c:pt idx="489" formatCode="0">
                  <c:v>69.900000000000006</c:v>
                </c:pt>
                <c:pt idx="490" formatCode="0">
                  <c:v>70</c:v>
                </c:pt>
                <c:pt idx="491" formatCode="0">
                  <c:v>70.099999999999994</c:v>
                </c:pt>
                <c:pt idx="492" formatCode="0">
                  <c:v>70.2</c:v>
                </c:pt>
                <c:pt idx="493" formatCode="0">
                  <c:v>70.300000000000011</c:v>
                </c:pt>
                <c:pt idx="494" formatCode="0">
                  <c:v>70.400000000000006</c:v>
                </c:pt>
                <c:pt idx="495" formatCode="0">
                  <c:v>70.5</c:v>
                </c:pt>
                <c:pt idx="496" formatCode="0">
                  <c:v>70.599999999999994</c:v>
                </c:pt>
                <c:pt idx="497" formatCode="0">
                  <c:v>70.7</c:v>
                </c:pt>
                <c:pt idx="498" formatCode="0">
                  <c:v>70.800000000000011</c:v>
                </c:pt>
                <c:pt idx="499" formatCode="0">
                  <c:v>70.900000000000006</c:v>
                </c:pt>
                <c:pt idx="500" formatCode="0">
                  <c:v>71</c:v>
                </c:pt>
                <c:pt idx="501" formatCode="0">
                  <c:v>71.099999999999994</c:v>
                </c:pt>
                <c:pt idx="502" formatCode="0">
                  <c:v>71.2</c:v>
                </c:pt>
                <c:pt idx="503" formatCode="0">
                  <c:v>71.300000000000011</c:v>
                </c:pt>
                <c:pt idx="504" formatCode="0">
                  <c:v>71.400000000000006</c:v>
                </c:pt>
                <c:pt idx="505" formatCode="0">
                  <c:v>71.5</c:v>
                </c:pt>
                <c:pt idx="506" formatCode="0">
                  <c:v>71.599999999999994</c:v>
                </c:pt>
                <c:pt idx="507" formatCode="0">
                  <c:v>71.7</c:v>
                </c:pt>
                <c:pt idx="508" formatCode="0">
                  <c:v>71.800000000000011</c:v>
                </c:pt>
                <c:pt idx="509" formatCode="0">
                  <c:v>71.900000000000006</c:v>
                </c:pt>
                <c:pt idx="510" formatCode="0">
                  <c:v>72</c:v>
                </c:pt>
                <c:pt idx="511" formatCode="0">
                  <c:v>72.099999999999994</c:v>
                </c:pt>
                <c:pt idx="512" formatCode="0">
                  <c:v>72.2</c:v>
                </c:pt>
                <c:pt idx="513" formatCode="0">
                  <c:v>72.300000000000011</c:v>
                </c:pt>
                <c:pt idx="514" formatCode="0">
                  <c:v>72.400000000000006</c:v>
                </c:pt>
                <c:pt idx="515" formatCode="0">
                  <c:v>72.5</c:v>
                </c:pt>
                <c:pt idx="516" formatCode="0">
                  <c:v>72.599999999999994</c:v>
                </c:pt>
                <c:pt idx="517" formatCode="0">
                  <c:v>72.7</c:v>
                </c:pt>
                <c:pt idx="518" formatCode="0">
                  <c:v>72.800000000000011</c:v>
                </c:pt>
                <c:pt idx="519" formatCode="0">
                  <c:v>72.900000000000006</c:v>
                </c:pt>
                <c:pt idx="520" formatCode="0">
                  <c:v>73</c:v>
                </c:pt>
                <c:pt idx="521" formatCode="0">
                  <c:v>73.099999999999994</c:v>
                </c:pt>
                <c:pt idx="522" formatCode="0">
                  <c:v>73.2</c:v>
                </c:pt>
                <c:pt idx="523" formatCode="0">
                  <c:v>73.300000000000011</c:v>
                </c:pt>
                <c:pt idx="524" formatCode="0">
                  <c:v>73.400000000000006</c:v>
                </c:pt>
                <c:pt idx="525" formatCode="0">
                  <c:v>73.5</c:v>
                </c:pt>
                <c:pt idx="526" formatCode="0">
                  <c:v>73.599999999999994</c:v>
                </c:pt>
                <c:pt idx="527" formatCode="0">
                  <c:v>73.7</c:v>
                </c:pt>
                <c:pt idx="528" formatCode="0">
                  <c:v>73.800000000000011</c:v>
                </c:pt>
                <c:pt idx="529" formatCode="0">
                  <c:v>73.900000000000006</c:v>
                </c:pt>
                <c:pt idx="530" formatCode="0">
                  <c:v>74</c:v>
                </c:pt>
                <c:pt idx="531">
                  <c:v>74.099999999999994</c:v>
                </c:pt>
                <c:pt idx="532" formatCode="0">
                  <c:v>74.2</c:v>
                </c:pt>
                <c:pt idx="533" formatCode="0">
                  <c:v>74.300000000000011</c:v>
                </c:pt>
                <c:pt idx="534" formatCode="0">
                  <c:v>74.400000000000006</c:v>
                </c:pt>
                <c:pt idx="535" formatCode="0">
                  <c:v>74.5</c:v>
                </c:pt>
                <c:pt idx="536" formatCode="0">
                  <c:v>74.599999999999994</c:v>
                </c:pt>
                <c:pt idx="537" formatCode="0">
                  <c:v>74.7</c:v>
                </c:pt>
                <c:pt idx="538" formatCode="0">
                  <c:v>74.800000000000011</c:v>
                </c:pt>
                <c:pt idx="539" formatCode="0">
                  <c:v>74.900000000000006</c:v>
                </c:pt>
                <c:pt idx="540" formatCode="0">
                  <c:v>75</c:v>
                </c:pt>
                <c:pt idx="541" formatCode="0">
                  <c:v>75.099999999999994</c:v>
                </c:pt>
                <c:pt idx="542" formatCode="0">
                  <c:v>75.2</c:v>
                </c:pt>
                <c:pt idx="543" formatCode="0">
                  <c:v>75.300000000000011</c:v>
                </c:pt>
                <c:pt idx="544" formatCode="0">
                  <c:v>75.400000000000006</c:v>
                </c:pt>
                <c:pt idx="545" formatCode="0">
                  <c:v>75.5</c:v>
                </c:pt>
                <c:pt idx="546" formatCode="0">
                  <c:v>75.599999999999994</c:v>
                </c:pt>
                <c:pt idx="547" formatCode="0">
                  <c:v>75.7</c:v>
                </c:pt>
                <c:pt idx="548" formatCode="0">
                  <c:v>75.800000000000011</c:v>
                </c:pt>
                <c:pt idx="549" formatCode="0">
                  <c:v>75.900000000000006</c:v>
                </c:pt>
                <c:pt idx="550" formatCode="0">
                  <c:v>76</c:v>
                </c:pt>
                <c:pt idx="551" formatCode="0">
                  <c:v>76.099999999999994</c:v>
                </c:pt>
                <c:pt idx="552" formatCode="0">
                  <c:v>76.2</c:v>
                </c:pt>
                <c:pt idx="553" formatCode="0">
                  <c:v>76.300000000000011</c:v>
                </c:pt>
                <c:pt idx="554" formatCode="0">
                  <c:v>76.400000000000006</c:v>
                </c:pt>
                <c:pt idx="555" formatCode="0">
                  <c:v>76.5</c:v>
                </c:pt>
                <c:pt idx="556" formatCode="0">
                  <c:v>76.599999999999994</c:v>
                </c:pt>
                <c:pt idx="557" formatCode="0">
                  <c:v>76.7</c:v>
                </c:pt>
                <c:pt idx="558" formatCode="0">
                  <c:v>76.800000000000011</c:v>
                </c:pt>
                <c:pt idx="559" formatCode="0">
                  <c:v>76.900000000000006</c:v>
                </c:pt>
                <c:pt idx="560" formatCode="0">
                  <c:v>77</c:v>
                </c:pt>
                <c:pt idx="561" formatCode="0">
                  <c:v>77.099999999999994</c:v>
                </c:pt>
                <c:pt idx="562" formatCode="0">
                  <c:v>77.2</c:v>
                </c:pt>
                <c:pt idx="563" formatCode="0">
                  <c:v>77.300000000000011</c:v>
                </c:pt>
                <c:pt idx="564" formatCode="0">
                  <c:v>77.400000000000006</c:v>
                </c:pt>
                <c:pt idx="565" formatCode="0">
                  <c:v>77.5</c:v>
                </c:pt>
                <c:pt idx="566" formatCode="0">
                  <c:v>77.599999999999994</c:v>
                </c:pt>
                <c:pt idx="567" formatCode="0">
                  <c:v>77.7</c:v>
                </c:pt>
                <c:pt idx="568" formatCode="0">
                  <c:v>77.800000000000011</c:v>
                </c:pt>
                <c:pt idx="569" formatCode="0">
                  <c:v>77.900000000000006</c:v>
                </c:pt>
                <c:pt idx="570" formatCode="0">
                  <c:v>78</c:v>
                </c:pt>
                <c:pt idx="571" formatCode="0">
                  <c:v>78.099999999999994</c:v>
                </c:pt>
                <c:pt idx="572" formatCode="0">
                  <c:v>78.2</c:v>
                </c:pt>
                <c:pt idx="573" formatCode="0">
                  <c:v>78.300000000000011</c:v>
                </c:pt>
                <c:pt idx="574" formatCode="0">
                  <c:v>78.400000000000006</c:v>
                </c:pt>
                <c:pt idx="575" formatCode="0">
                  <c:v>78.5</c:v>
                </c:pt>
                <c:pt idx="576" formatCode="0">
                  <c:v>78.599999999999994</c:v>
                </c:pt>
                <c:pt idx="577" formatCode="0">
                  <c:v>78.7</c:v>
                </c:pt>
                <c:pt idx="578" formatCode="0">
                  <c:v>78.800000000000011</c:v>
                </c:pt>
                <c:pt idx="579" formatCode="0">
                  <c:v>78.900000000000006</c:v>
                </c:pt>
                <c:pt idx="580" formatCode="0">
                  <c:v>79</c:v>
                </c:pt>
                <c:pt idx="581" formatCode="0">
                  <c:v>79.099999999999994</c:v>
                </c:pt>
                <c:pt idx="582" formatCode="0">
                  <c:v>79.2</c:v>
                </c:pt>
                <c:pt idx="583" formatCode="0">
                  <c:v>79.300000000000011</c:v>
                </c:pt>
                <c:pt idx="584" formatCode="0">
                  <c:v>79.400000000000006</c:v>
                </c:pt>
                <c:pt idx="585" formatCode="0">
                  <c:v>79.5</c:v>
                </c:pt>
                <c:pt idx="586" formatCode="0">
                  <c:v>79.599999999999994</c:v>
                </c:pt>
                <c:pt idx="587" formatCode="0">
                  <c:v>79.7</c:v>
                </c:pt>
                <c:pt idx="588" formatCode="0">
                  <c:v>79.800000000000011</c:v>
                </c:pt>
                <c:pt idx="589" formatCode="0">
                  <c:v>79.900000000000006</c:v>
                </c:pt>
                <c:pt idx="590" formatCode="0">
                  <c:v>80</c:v>
                </c:pt>
                <c:pt idx="591" formatCode="0">
                  <c:v>80.099999999999994</c:v>
                </c:pt>
                <c:pt idx="592" formatCode="0">
                  <c:v>80.2</c:v>
                </c:pt>
                <c:pt idx="593" formatCode="0">
                  <c:v>80.300000000000011</c:v>
                </c:pt>
                <c:pt idx="594" formatCode="0">
                  <c:v>80.400000000000006</c:v>
                </c:pt>
                <c:pt idx="595" formatCode="0">
                  <c:v>80.5</c:v>
                </c:pt>
                <c:pt idx="596" formatCode="0">
                  <c:v>80.599999999999994</c:v>
                </c:pt>
                <c:pt idx="597" formatCode="0">
                  <c:v>80.7</c:v>
                </c:pt>
                <c:pt idx="598" formatCode="0">
                  <c:v>80.800000000000011</c:v>
                </c:pt>
                <c:pt idx="599" formatCode="0">
                  <c:v>80.900000000000006</c:v>
                </c:pt>
                <c:pt idx="600" formatCode="0">
                  <c:v>81</c:v>
                </c:pt>
                <c:pt idx="601" formatCode="0">
                  <c:v>81.099999999999994</c:v>
                </c:pt>
                <c:pt idx="602" formatCode="0">
                  <c:v>81.2</c:v>
                </c:pt>
                <c:pt idx="603" formatCode="0">
                  <c:v>81.300000000000011</c:v>
                </c:pt>
                <c:pt idx="604" formatCode="0">
                  <c:v>81.400000000000006</c:v>
                </c:pt>
                <c:pt idx="605" formatCode="0">
                  <c:v>81.5</c:v>
                </c:pt>
                <c:pt idx="606" formatCode="0">
                  <c:v>81.599999999999994</c:v>
                </c:pt>
                <c:pt idx="607" formatCode="0">
                  <c:v>81.7</c:v>
                </c:pt>
                <c:pt idx="608" formatCode="0">
                  <c:v>81.800000000000011</c:v>
                </c:pt>
                <c:pt idx="609" formatCode="0">
                  <c:v>81.900000000000006</c:v>
                </c:pt>
                <c:pt idx="610" formatCode="0">
                  <c:v>82</c:v>
                </c:pt>
                <c:pt idx="611" formatCode="0">
                  <c:v>82.1</c:v>
                </c:pt>
                <c:pt idx="612" formatCode="0">
                  <c:v>82.2</c:v>
                </c:pt>
                <c:pt idx="613" formatCode="0">
                  <c:v>82.300000000000011</c:v>
                </c:pt>
                <c:pt idx="614" formatCode="0">
                  <c:v>82.4</c:v>
                </c:pt>
                <c:pt idx="615" formatCode="0">
                  <c:v>82.5</c:v>
                </c:pt>
                <c:pt idx="616" formatCode="0">
                  <c:v>82.6</c:v>
                </c:pt>
                <c:pt idx="617" formatCode="0">
                  <c:v>82.7</c:v>
                </c:pt>
                <c:pt idx="618" formatCode="0">
                  <c:v>82.800000000000011</c:v>
                </c:pt>
                <c:pt idx="619" formatCode="0">
                  <c:v>82.9</c:v>
                </c:pt>
                <c:pt idx="620" formatCode="0">
                  <c:v>83</c:v>
                </c:pt>
                <c:pt idx="621" formatCode="0">
                  <c:v>83.1</c:v>
                </c:pt>
                <c:pt idx="622" formatCode="0">
                  <c:v>83.2</c:v>
                </c:pt>
                <c:pt idx="623" formatCode="0">
                  <c:v>83.300000000000011</c:v>
                </c:pt>
                <c:pt idx="624" formatCode="0">
                  <c:v>83.4</c:v>
                </c:pt>
                <c:pt idx="625" formatCode="0">
                  <c:v>83.5</c:v>
                </c:pt>
                <c:pt idx="626" formatCode="0">
                  <c:v>83.6</c:v>
                </c:pt>
                <c:pt idx="627" formatCode="0">
                  <c:v>83.7</c:v>
                </c:pt>
                <c:pt idx="628" formatCode="0">
                  <c:v>83.800000000000011</c:v>
                </c:pt>
                <c:pt idx="629" formatCode="0">
                  <c:v>83.9</c:v>
                </c:pt>
                <c:pt idx="630" formatCode="0">
                  <c:v>84</c:v>
                </c:pt>
                <c:pt idx="631" formatCode="0">
                  <c:v>84.1</c:v>
                </c:pt>
                <c:pt idx="632" formatCode="0">
                  <c:v>84.2</c:v>
                </c:pt>
                <c:pt idx="633" formatCode="0">
                  <c:v>84.300000000000011</c:v>
                </c:pt>
                <c:pt idx="634" formatCode="0">
                  <c:v>84.4</c:v>
                </c:pt>
                <c:pt idx="635" formatCode="0">
                  <c:v>84.5</c:v>
                </c:pt>
                <c:pt idx="636" formatCode="0">
                  <c:v>84.6</c:v>
                </c:pt>
                <c:pt idx="637" formatCode="0">
                  <c:v>84.7</c:v>
                </c:pt>
                <c:pt idx="638" formatCode="0">
                  <c:v>84.800000000000011</c:v>
                </c:pt>
                <c:pt idx="639" formatCode="0">
                  <c:v>84.9</c:v>
                </c:pt>
                <c:pt idx="640" formatCode="0">
                  <c:v>85</c:v>
                </c:pt>
                <c:pt idx="641" formatCode="0">
                  <c:v>85.100000000000009</c:v>
                </c:pt>
                <c:pt idx="642" formatCode="0">
                  <c:v>85.2</c:v>
                </c:pt>
                <c:pt idx="643" formatCode="0">
                  <c:v>85.3</c:v>
                </c:pt>
                <c:pt idx="644" formatCode="0">
                  <c:v>85.4</c:v>
                </c:pt>
                <c:pt idx="645" formatCode="0">
                  <c:v>85.5</c:v>
                </c:pt>
                <c:pt idx="646" formatCode="0">
                  <c:v>85.600000000000009</c:v>
                </c:pt>
                <c:pt idx="647" formatCode="0">
                  <c:v>85.7</c:v>
                </c:pt>
                <c:pt idx="648" formatCode="0">
                  <c:v>85.8</c:v>
                </c:pt>
                <c:pt idx="649" formatCode="0">
                  <c:v>85.9</c:v>
                </c:pt>
                <c:pt idx="650" formatCode="0">
                  <c:v>86</c:v>
                </c:pt>
                <c:pt idx="651" formatCode="0">
                  <c:v>86.100000000000009</c:v>
                </c:pt>
                <c:pt idx="652" formatCode="0">
                  <c:v>86.2</c:v>
                </c:pt>
                <c:pt idx="653" formatCode="0">
                  <c:v>86.3</c:v>
                </c:pt>
                <c:pt idx="654" formatCode="0">
                  <c:v>86.4</c:v>
                </c:pt>
                <c:pt idx="655" formatCode="0">
                  <c:v>86.5</c:v>
                </c:pt>
                <c:pt idx="656" formatCode="0">
                  <c:v>86.600000000000009</c:v>
                </c:pt>
                <c:pt idx="657" formatCode="0">
                  <c:v>86.7</c:v>
                </c:pt>
                <c:pt idx="658" formatCode="0">
                  <c:v>86.8</c:v>
                </c:pt>
                <c:pt idx="659" formatCode="0">
                  <c:v>86.9</c:v>
                </c:pt>
                <c:pt idx="660" formatCode="0">
                  <c:v>87</c:v>
                </c:pt>
                <c:pt idx="661" formatCode="0">
                  <c:v>87.100000000000009</c:v>
                </c:pt>
                <c:pt idx="662" formatCode="0">
                  <c:v>87.2</c:v>
                </c:pt>
                <c:pt idx="663" formatCode="0">
                  <c:v>87.3</c:v>
                </c:pt>
                <c:pt idx="664" formatCode="0">
                  <c:v>87.4</c:v>
                </c:pt>
                <c:pt idx="665" formatCode="0">
                  <c:v>87.5</c:v>
                </c:pt>
                <c:pt idx="666" formatCode="0">
                  <c:v>87.600000000000009</c:v>
                </c:pt>
                <c:pt idx="667" formatCode="0">
                  <c:v>87.7</c:v>
                </c:pt>
                <c:pt idx="668" formatCode="0">
                  <c:v>87.8</c:v>
                </c:pt>
                <c:pt idx="669" formatCode="0">
                  <c:v>87.9</c:v>
                </c:pt>
                <c:pt idx="670" formatCode="0">
                  <c:v>88</c:v>
                </c:pt>
                <c:pt idx="671" formatCode="0">
                  <c:v>88.100000000000009</c:v>
                </c:pt>
                <c:pt idx="672" formatCode="0">
                  <c:v>88.2</c:v>
                </c:pt>
                <c:pt idx="673" formatCode="0">
                  <c:v>88.3</c:v>
                </c:pt>
                <c:pt idx="674" formatCode="0">
                  <c:v>88.4</c:v>
                </c:pt>
                <c:pt idx="675" formatCode="0">
                  <c:v>88.5</c:v>
                </c:pt>
                <c:pt idx="676" formatCode="0">
                  <c:v>88.600000000000009</c:v>
                </c:pt>
                <c:pt idx="677" formatCode="0">
                  <c:v>88.7</c:v>
                </c:pt>
                <c:pt idx="678" formatCode="0">
                  <c:v>88.8</c:v>
                </c:pt>
                <c:pt idx="679" formatCode="0">
                  <c:v>88.9</c:v>
                </c:pt>
                <c:pt idx="680" formatCode="0">
                  <c:v>89</c:v>
                </c:pt>
                <c:pt idx="681" formatCode="0">
                  <c:v>89.100000000000009</c:v>
                </c:pt>
                <c:pt idx="682" formatCode="0">
                  <c:v>89.2</c:v>
                </c:pt>
                <c:pt idx="683" formatCode="0">
                  <c:v>89.3</c:v>
                </c:pt>
                <c:pt idx="684" formatCode="0">
                  <c:v>89.4</c:v>
                </c:pt>
                <c:pt idx="685" formatCode="0">
                  <c:v>89.5</c:v>
                </c:pt>
                <c:pt idx="686" formatCode="0">
                  <c:v>89.600000000000009</c:v>
                </c:pt>
                <c:pt idx="687" formatCode="0">
                  <c:v>89.7</c:v>
                </c:pt>
                <c:pt idx="688" formatCode="0">
                  <c:v>89.8</c:v>
                </c:pt>
                <c:pt idx="689" formatCode="0">
                  <c:v>89.9</c:v>
                </c:pt>
                <c:pt idx="690" formatCode="0">
                  <c:v>90</c:v>
                </c:pt>
                <c:pt idx="691" formatCode="0">
                  <c:v>90.100000000000009</c:v>
                </c:pt>
                <c:pt idx="692" formatCode="0">
                  <c:v>90.2</c:v>
                </c:pt>
                <c:pt idx="693" formatCode="0">
                  <c:v>90.3</c:v>
                </c:pt>
                <c:pt idx="694" formatCode="0">
                  <c:v>90.4</c:v>
                </c:pt>
                <c:pt idx="695" formatCode="0">
                  <c:v>90.5</c:v>
                </c:pt>
                <c:pt idx="696" formatCode="0">
                  <c:v>90.600000000000009</c:v>
                </c:pt>
                <c:pt idx="697" formatCode="0">
                  <c:v>90.7</c:v>
                </c:pt>
                <c:pt idx="698" formatCode="0">
                  <c:v>90.8</c:v>
                </c:pt>
                <c:pt idx="699" formatCode="0">
                  <c:v>90.9</c:v>
                </c:pt>
                <c:pt idx="700" formatCode="0">
                  <c:v>91</c:v>
                </c:pt>
                <c:pt idx="701" formatCode="0">
                  <c:v>91.100000000000009</c:v>
                </c:pt>
                <c:pt idx="702" formatCode="0">
                  <c:v>91.2</c:v>
                </c:pt>
                <c:pt idx="703" formatCode="0">
                  <c:v>91.3</c:v>
                </c:pt>
                <c:pt idx="704" formatCode="0">
                  <c:v>91.4</c:v>
                </c:pt>
                <c:pt idx="705" formatCode="0">
                  <c:v>91.5</c:v>
                </c:pt>
                <c:pt idx="706" formatCode="0">
                  <c:v>91.600000000000009</c:v>
                </c:pt>
                <c:pt idx="707" formatCode="0">
                  <c:v>91.7</c:v>
                </c:pt>
                <c:pt idx="708" formatCode="0">
                  <c:v>91.8</c:v>
                </c:pt>
                <c:pt idx="709" formatCode="0">
                  <c:v>91.9</c:v>
                </c:pt>
                <c:pt idx="710" formatCode="0">
                  <c:v>92</c:v>
                </c:pt>
                <c:pt idx="711" formatCode="0">
                  <c:v>92.100000000000009</c:v>
                </c:pt>
                <c:pt idx="712" formatCode="0">
                  <c:v>92.2</c:v>
                </c:pt>
                <c:pt idx="713" formatCode="0">
                  <c:v>92.3</c:v>
                </c:pt>
                <c:pt idx="714" formatCode="0">
                  <c:v>92.4</c:v>
                </c:pt>
                <c:pt idx="715" formatCode="0">
                  <c:v>92.5</c:v>
                </c:pt>
                <c:pt idx="716" formatCode="0">
                  <c:v>92.600000000000009</c:v>
                </c:pt>
                <c:pt idx="717" formatCode="0">
                  <c:v>92.7</c:v>
                </c:pt>
                <c:pt idx="718" formatCode="0">
                  <c:v>92.8</c:v>
                </c:pt>
                <c:pt idx="719" formatCode="0">
                  <c:v>92.9</c:v>
                </c:pt>
                <c:pt idx="720" formatCode="0">
                  <c:v>93</c:v>
                </c:pt>
                <c:pt idx="721" formatCode="0">
                  <c:v>93.100000000000009</c:v>
                </c:pt>
                <c:pt idx="722" formatCode="0">
                  <c:v>93.2</c:v>
                </c:pt>
                <c:pt idx="723" formatCode="0">
                  <c:v>93.3</c:v>
                </c:pt>
                <c:pt idx="724" formatCode="0">
                  <c:v>93.4</c:v>
                </c:pt>
                <c:pt idx="725" formatCode="0">
                  <c:v>93.5</c:v>
                </c:pt>
                <c:pt idx="726" formatCode="0">
                  <c:v>93.600000000000009</c:v>
                </c:pt>
                <c:pt idx="727" formatCode="0">
                  <c:v>93.7</c:v>
                </c:pt>
                <c:pt idx="728" formatCode="0">
                  <c:v>93.8</c:v>
                </c:pt>
                <c:pt idx="729" formatCode="0">
                  <c:v>93.9</c:v>
                </c:pt>
                <c:pt idx="730" formatCode="0">
                  <c:v>94</c:v>
                </c:pt>
                <c:pt idx="731" formatCode="0">
                  <c:v>94.100000000000009</c:v>
                </c:pt>
                <c:pt idx="732" formatCode="0">
                  <c:v>94.2</c:v>
                </c:pt>
                <c:pt idx="733" formatCode="0">
                  <c:v>94.3</c:v>
                </c:pt>
                <c:pt idx="734" formatCode="0">
                  <c:v>94.4</c:v>
                </c:pt>
                <c:pt idx="735" formatCode="0">
                  <c:v>94.5</c:v>
                </c:pt>
                <c:pt idx="736" formatCode="0">
                  <c:v>94.600000000000009</c:v>
                </c:pt>
                <c:pt idx="737" formatCode="0">
                  <c:v>94.7</c:v>
                </c:pt>
                <c:pt idx="738" formatCode="0">
                  <c:v>94.8</c:v>
                </c:pt>
                <c:pt idx="739" formatCode="0">
                  <c:v>94.9</c:v>
                </c:pt>
                <c:pt idx="740" formatCode="0">
                  <c:v>95</c:v>
                </c:pt>
                <c:pt idx="741" formatCode="0">
                  <c:v>95.100000000000009</c:v>
                </c:pt>
                <c:pt idx="742" formatCode="0">
                  <c:v>95.2</c:v>
                </c:pt>
                <c:pt idx="743" formatCode="0">
                  <c:v>95.3</c:v>
                </c:pt>
                <c:pt idx="744" formatCode="0">
                  <c:v>95.4</c:v>
                </c:pt>
                <c:pt idx="745" formatCode="0">
                  <c:v>95.5</c:v>
                </c:pt>
                <c:pt idx="746" formatCode="0">
                  <c:v>95.600000000000009</c:v>
                </c:pt>
                <c:pt idx="747" formatCode="0">
                  <c:v>95.7</c:v>
                </c:pt>
                <c:pt idx="748" formatCode="0">
                  <c:v>95.8</c:v>
                </c:pt>
                <c:pt idx="749" formatCode="0">
                  <c:v>95.9</c:v>
                </c:pt>
                <c:pt idx="750" formatCode="0">
                  <c:v>96</c:v>
                </c:pt>
                <c:pt idx="751" formatCode="0">
                  <c:v>96.100000000000009</c:v>
                </c:pt>
                <c:pt idx="752" formatCode="0">
                  <c:v>96.2</c:v>
                </c:pt>
                <c:pt idx="753" formatCode="0">
                  <c:v>96.3</c:v>
                </c:pt>
                <c:pt idx="754" formatCode="0">
                  <c:v>96.4</c:v>
                </c:pt>
                <c:pt idx="755" formatCode="0">
                  <c:v>96.5</c:v>
                </c:pt>
                <c:pt idx="756" formatCode="0">
                  <c:v>96.600000000000009</c:v>
                </c:pt>
                <c:pt idx="757" formatCode="0">
                  <c:v>96.7</c:v>
                </c:pt>
                <c:pt idx="758" formatCode="0">
                  <c:v>96.8</c:v>
                </c:pt>
                <c:pt idx="759" formatCode="0">
                  <c:v>96.9</c:v>
                </c:pt>
                <c:pt idx="760" formatCode="0">
                  <c:v>97</c:v>
                </c:pt>
                <c:pt idx="761" formatCode="0">
                  <c:v>97.100000000000009</c:v>
                </c:pt>
                <c:pt idx="762" formatCode="0">
                  <c:v>97.2</c:v>
                </c:pt>
                <c:pt idx="763" formatCode="0">
                  <c:v>97.3</c:v>
                </c:pt>
                <c:pt idx="764" formatCode="0">
                  <c:v>97.4</c:v>
                </c:pt>
                <c:pt idx="765" formatCode="0">
                  <c:v>97.5</c:v>
                </c:pt>
                <c:pt idx="766" formatCode="0">
                  <c:v>97.600000000000009</c:v>
                </c:pt>
                <c:pt idx="767" formatCode="0">
                  <c:v>97.7</c:v>
                </c:pt>
                <c:pt idx="768" formatCode="0">
                  <c:v>97.800000000000011</c:v>
                </c:pt>
                <c:pt idx="769" formatCode="0">
                  <c:v>97.9</c:v>
                </c:pt>
                <c:pt idx="770" formatCode="0">
                  <c:v>98</c:v>
                </c:pt>
                <c:pt idx="771" formatCode="0">
                  <c:v>98.100000000000009</c:v>
                </c:pt>
                <c:pt idx="772" formatCode="0">
                  <c:v>98.2</c:v>
                </c:pt>
                <c:pt idx="773" formatCode="0">
                  <c:v>98.300000000000011</c:v>
                </c:pt>
                <c:pt idx="774" formatCode="0">
                  <c:v>98.4</c:v>
                </c:pt>
                <c:pt idx="775" formatCode="0">
                  <c:v>98.5</c:v>
                </c:pt>
                <c:pt idx="776" formatCode="0">
                  <c:v>98.600000000000009</c:v>
                </c:pt>
                <c:pt idx="777" formatCode="0">
                  <c:v>98.7</c:v>
                </c:pt>
                <c:pt idx="778" formatCode="0">
                  <c:v>98.800000000000011</c:v>
                </c:pt>
                <c:pt idx="779" formatCode="0">
                  <c:v>98.9</c:v>
                </c:pt>
                <c:pt idx="780" formatCode="0">
                  <c:v>99</c:v>
                </c:pt>
                <c:pt idx="781" formatCode="0">
                  <c:v>99.100000000000009</c:v>
                </c:pt>
                <c:pt idx="782" formatCode="0">
                  <c:v>99.2</c:v>
                </c:pt>
                <c:pt idx="783" formatCode="0">
                  <c:v>99.300000000000011</c:v>
                </c:pt>
                <c:pt idx="784" formatCode="0">
                  <c:v>99.4</c:v>
                </c:pt>
                <c:pt idx="785" formatCode="0">
                  <c:v>99.5</c:v>
                </c:pt>
                <c:pt idx="786" formatCode="0">
                  <c:v>99.600000000000009</c:v>
                </c:pt>
                <c:pt idx="787" formatCode="0">
                  <c:v>99.7</c:v>
                </c:pt>
                <c:pt idx="788" formatCode="0">
                  <c:v>99.800000000000011</c:v>
                </c:pt>
                <c:pt idx="789" formatCode="0">
                  <c:v>99.9</c:v>
                </c:pt>
                <c:pt idx="790" formatCode="0">
                  <c:v>100</c:v>
                </c:pt>
                <c:pt idx="791" formatCode="0">
                  <c:v>100.10000000000001</c:v>
                </c:pt>
                <c:pt idx="792" formatCode="0">
                  <c:v>100.2</c:v>
                </c:pt>
                <c:pt idx="793" formatCode="0">
                  <c:v>100.30000000000001</c:v>
                </c:pt>
                <c:pt idx="794" formatCode="0">
                  <c:v>100.4</c:v>
                </c:pt>
                <c:pt idx="795" formatCode="0">
                  <c:v>100.5</c:v>
                </c:pt>
                <c:pt idx="796" formatCode="0">
                  <c:v>100.60000000000001</c:v>
                </c:pt>
                <c:pt idx="797" formatCode="0">
                  <c:v>100.7</c:v>
                </c:pt>
                <c:pt idx="798" formatCode="0">
                  <c:v>100.80000000000001</c:v>
                </c:pt>
                <c:pt idx="799" formatCode="0">
                  <c:v>100.9</c:v>
                </c:pt>
                <c:pt idx="800" formatCode="0">
                  <c:v>101</c:v>
                </c:pt>
                <c:pt idx="801" formatCode="0">
                  <c:v>101.10000000000001</c:v>
                </c:pt>
                <c:pt idx="802" formatCode="0">
                  <c:v>101.2</c:v>
                </c:pt>
                <c:pt idx="803" formatCode="0">
                  <c:v>101.30000000000001</c:v>
                </c:pt>
                <c:pt idx="804" formatCode="0">
                  <c:v>101.4</c:v>
                </c:pt>
                <c:pt idx="805" formatCode="0">
                  <c:v>101.5</c:v>
                </c:pt>
                <c:pt idx="806" formatCode="0">
                  <c:v>101.60000000000001</c:v>
                </c:pt>
                <c:pt idx="807" formatCode="0">
                  <c:v>101.7</c:v>
                </c:pt>
                <c:pt idx="808" formatCode="0">
                  <c:v>101.80000000000001</c:v>
                </c:pt>
                <c:pt idx="809" formatCode="0">
                  <c:v>101.9</c:v>
                </c:pt>
                <c:pt idx="810" formatCode="0">
                  <c:v>102</c:v>
                </c:pt>
                <c:pt idx="811" formatCode="0">
                  <c:v>102.10000000000001</c:v>
                </c:pt>
                <c:pt idx="812" formatCode="0">
                  <c:v>102.2</c:v>
                </c:pt>
                <c:pt idx="813" formatCode="0">
                  <c:v>102.30000000000001</c:v>
                </c:pt>
                <c:pt idx="814" formatCode="0">
                  <c:v>102.4</c:v>
                </c:pt>
                <c:pt idx="815" formatCode="0">
                  <c:v>102.5</c:v>
                </c:pt>
                <c:pt idx="816" formatCode="0">
                  <c:v>102.60000000000001</c:v>
                </c:pt>
                <c:pt idx="817" formatCode="0">
                  <c:v>102.7</c:v>
                </c:pt>
                <c:pt idx="818" formatCode="0">
                  <c:v>102.80000000000001</c:v>
                </c:pt>
                <c:pt idx="819" formatCode="0">
                  <c:v>102.9</c:v>
                </c:pt>
                <c:pt idx="820" formatCode="0">
                  <c:v>103</c:v>
                </c:pt>
                <c:pt idx="821" formatCode="0">
                  <c:v>103.10000000000001</c:v>
                </c:pt>
                <c:pt idx="822" formatCode="0">
                  <c:v>103.2</c:v>
                </c:pt>
                <c:pt idx="823" formatCode="0">
                  <c:v>103.30000000000001</c:v>
                </c:pt>
                <c:pt idx="824" formatCode="0">
                  <c:v>103.4</c:v>
                </c:pt>
                <c:pt idx="825" formatCode="0">
                  <c:v>103.5</c:v>
                </c:pt>
                <c:pt idx="826" formatCode="0">
                  <c:v>103.60000000000001</c:v>
                </c:pt>
                <c:pt idx="827" formatCode="0">
                  <c:v>103.7</c:v>
                </c:pt>
                <c:pt idx="828" formatCode="0">
                  <c:v>103.80000000000001</c:v>
                </c:pt>
                <c:pt idx="829" formatCode="0">
                  <c:v>103.9</c:v>
                </c:pt>
                <c:pt idx="830" formatCode="0">
                  <c:v>104</c:v>
                </c:pt>
                <c:pt idx="831" formatCode="0">
                  <c:v>104.10000000000001</c:v>
                </c:pt>
                <c:pt idx="832" formatCode="0">
                  <c:v>104.2</c:v>
                </c:pt>
                <c:pt idx="833" formatCode="0">
                  <c:v>104.30000000000001</c:v>
                </c:pt>
                <c:pt idx="834" formatCode="0">
                  <c:v>104.4</c:v>
                </c:pt>
                <c:pt idx="835" formatCode="0">
                  <c:v>104.5</c:v>
                </c:pt>
                <c:pt idx="836" formatCode="0">
                  <c:v>104.60000000000001</c:v>
                </c:pt>
                <c:pt idx="837" formatCode="0">
                  <c:v>104.7</c:v>
                </c:pt>
                <c:pt idx="838" formatCode="0">
                  <c:v>104.80000000000001</c:v>
                </c:pt>
                <c:pt idx="839" formatCode="0">
                  <c:v>104.9</c:v>
                </c:pt>
                <c:pt idx="840" formatCode="0">
                  <c:v>105</c:v>
                </c:pt>
                <c:pt idx="841" formatCode="0">
                  <c:v>105.10000000000001</c:v>
                </c:pt>
                <c:pt idx="842" formatCode="0">
                  <c:v>105.2</c:v>
                </c:pt>
                <c:pt idx="843" formatCode="0">
                  <c:v>105.30000000000001</c:v>
                </c:pt>
                <c:pt idx="844" formatCode="0">
                  <c:v>105.4</c:v>
                </c:pt>
                <c:pt idx="845" formatCode="0">
                  <c:v>105.5</c:v>
                </c:pt>
                <c:pt idx="846" formatCode="0">
                  <c:v>105.60000000000001</c:v>
                </c:pt>
                <c:pt idx="847" formatCode="0">
                  <c:v>105.7</c:v>
                </c:pt>
                <c:pt idx="848" formatCode="0">
                  <c:v>105.80000000000001</c:v>
                </c:pt>
                <c:pt idx="849" formatCode="0">
                  <c:v>105.9</c:v>
                </c:pt>
                <c:pt idx="850" formatCode="0">
                  <c:v>106</c:v>
                </c:pt>
                <c:pt idx="851" formatCode="0">
                  <c:v>106.10000000000001</c:v>
                </c:pt>
                <c:pt idx="852" formatCode="0">
                  <c:v>106.2</c:v>
                </c:pt>
                <c:pt idx="853" formatCode="0">
                  <c:v>106.30000000000001</c:v>
                </c:pt>
                <c:pt idx="854" formatCode="0">
                  <c:v>106.4</c:v>
                </c:pt>
                <c:pt idx="855" formatCode="0">
                  <c:v>106.5</c:v>
                </c:pt>
                <c:pt idx="856" formatCode="0">
                  <c:v>106.60000000000001</c:v>
                </c:pt>
                <c:pt idx="857" formatCode="0">
                  <c:v>106.7</c:v>
                </c:pt>
                <c:pt idx="858" formatCode="0">
                  <c:v>106.80000000000001</c:v>
                </c:pt>
                <c:pt idx="859" formatCode="0">
                  <c:v>106.9</c:v>
                </c:pt>
                <c:pt idx="860" formatCode="0">
                  <c:v>107</c:v>
                </c:pt>
                <c:pt idx="861" formatCode="0">
                  <c:v>107.10000000000001</c:v>
                </c:pt>
                <c:pt idx="862" formatCode="0">
                  <c:v>107.2</c:v>
                </c:pt>
                <c:pt idx="863" formatCode="0">
                  <c:v>107.30000000000001</c:v>
                </c:pt>
                <c:pt idx="864" formatCode="0">
                  <c:v>107.4</c:v>
                </c:pt>
                <c:pt idx="865" formatCode="0">
                  <c:v>107.5</c:v>
                </c:pt>
                <c:pt idx="866" formatCode="0">
                  <c:v>107.60000000000001</c:v>
                </c:pt>
                <c:pt idx="867" formatCode="0">
                  <c:v>107.7</c:v>
                </c:pt>
                <c:pt idx="868" formatCode="0">
                  <c:v>107.80000000000001</c:v>
                </c:pt>
                <c:pt idx="869" formatCode="0">
                  <c:v>107.9</c:v>
                </c:pt>
                <c:pt idx="870" formatCode="0">
                  <c:v>108</c:v>
                </c:pt>
                <c:pt idx="871" formatCode="0">
                  <c:v>108.10000000000001</c:v>
                </c:pt>
                <c:pt idx="872" formatCode="0">
                  <c:v>108.2</c:v>
                </c:pt>
                <c:pt idx="873" formatCode="0">
                  <c:v>108.30000000000001</c:v>
                </c:pt>
                <c:pt idx="874" formatCode="0">
                  <c:v>108.4</c:v>
                </c:pt>
                <c:pt idx="875" formatCode="0">
                  <c:v>108.5</c:v>
                </c:pt>
                <c:pt idx="876" formatCode="0">
                  <c:v>108.60000000000001</c:v>
                </c:pt>
                <c:pt idx="877" formatCode="0">
                  <c:v>108.7</c:v>
                </c:pt>
                <c:pt idx="878" formatCode="0">
                  <c:v>108.80000000000001</c:v>
                </c:pt>
                <c:pt idx="879" formatCode="0">
                  <c:v>108.9</c:v>
                </c:pt>
                <c:pt idx="880" formatCode="0">
                  <c:v>109</c:v>
                </c:pt>
                <c:pt idx="881" formatCode="0">
                  <c:v>109.10000000000001</c:v>
                </c:pt>
                <c:pt idx="882" formatCode="0">
                  <c:v>109.2</c:v>
                </c:pt>
                <c:pt idx="883" formatCode="0">
                  <c:v>109.30000000000001</c:v>
                </c:pt>
                <c:pt idx="884" formatCode="0">
                  <c:v>109.4</c:v>
                </c:pt>
                <c:pt idx="885" formatCode="0">
                  <c:v>109.5</c:v>
                </c:pt>
                <c:pt idx="886" formatCode="0">
                  <c:v>109.60000000000001</c:v>
                </c:pt>
                <c:pt idx="887" formatCode="0">
                  <c:v>109.7</c:v>
                </c:pt>
                <c:pt idx="888" formatCode="0">
                  <c:v>109.80000000000001</c:v>
                </c:pt>
                <c:pt idx="889" formatCode="0">
                  <c:v>109.9</c:v>
                </c:pt>
                <c:pt idx="890" formatCode="0">
                  <c:v>110</c:v>
                </c:pt>
                <c:pt idx="891" formatCode="0">
                  <c:v>110.10000000000001</c:v>
                </c:pt>
                <c:pt idx="892" formatCode="0">
                  <c:v>110.2</c:v>
                </c:pt>
                <c:pt idx="893" formatCode="0">
                  <c:v>110.30000000000001</c:v>
                </c:pt>
                <c:pt idx="894" formatCode="0">
                  <c:v>110.4</c:v>
                </c:pt>
                <c:pt idx="895" formatCode="0">
                  <c:v>110.5</c:v>
                </c:pt>
                <c:pt idx="896" formatCode="0">
                  <c:v>110.60000000000001</c:v>
                </c:pt>
                <c:pt idx="897" formatCode="0">
                  <c:v>110.7</c:v>
                </c:pt>
                <c:pt idx="898" formatCode="0">
                  <c:v>110.80000000000001</c:v>
                </c:pt>
                <c:pt idx="899" formatCode="0">
                  <c:v>110.9</c:v>
                </c:pt>
                <c:pt idx="900" formatCode="0">
                  <c:v>111</c:v>
                </c:pt>
                <c:pt idx="901" formatCode="0">
                  <c:v>111.10000000000001</c:v>
                </c:pt>
                <c:pt idx="902" formatCode="0">
                  <c:v>111.2</c:v>
                </c:pt>
                <c:pt idx="903" formatCode="0">
                  <c:v>111.30000000000001</c:v>
                </c:pt>
                <c:pt idx="904" formatCode="0">
                  <c:v>111.4</c:v>
                </c:pt>
                <c:pt idx="905" formatCode="0">
                  <c:v>111.5</c:v>
                </c:pt>
                <c:pt idx="906" formatCode="0">
                  <c:v>111.60000000000001</c:v>
                </c:pt>
                <c:pt idx="907" formatCode="0">
                  <c:v>111.7</c:v>
                </c:pt>
                <c:pt idx="908" formatCode="0">
                  <c:v>111.80000000000001</c:v>
                </c:pt>
                <c:pt idx="909" formatCode="0">
                  <c:v>111.9</c:v>
                </c:pt>
                <c:pt idx="910" formatCode="0">
                  <c:v>112</c:v>
                </c:pt>
                <c:pt idx="911" formatCode="0">
                  <c:v>112.10000000000001</c:v>
                </c:pt>
                <c:pt idx="912" formatCode="0">
                  <c:v>112.2</c:v>
                </c:pt>
                <c:pt idx="913" formatCode="0">
                  <c:v>112.30000000000001</c:v>
                </c:pt>
                <c:pt idx="914" formatCode="0">
                  <c:v>112.4</c:v>
                </c:pt>
                <c:pt idx="915" formatCode="0">
                  <c:v>112.5</c:v>
                </c:pt>
                <c:pt idx="916" formatCode="0">
                  <c:v>112.60000000000001</c:v>
                </c:pt>
                <c:pt idx="917" formatCode="0">
                  <c:v>112.7</c:v>
                </c:pt>
                <c:pt idx="918" formatCode="0">
                  <c:v>112.80000000000001</c:v>
                </c:pt>
                <c:pt idx="919" formatCode="0">
                  <c:v>112.9</c:v>
                </c:pt>
                <c:pt idx="920" formatCode="0">
                  <c:v>113</c:v>
                </c:pt>
                <c:pt idx="921" formatCode="0">
                  <c:v>113.10000000000001</c:v>
                </c:pt>
                <c:pt idx="922" formatCode="0">
                  <c:v>113.2</c:v>
                </c:pt>
                <c:pt idx="923" formatCode="0">
                  <c:v>113.30000000000001</c:v>
                </c:pt>
                <c:pt idx="924" formatCode="0">
                  <c:v>113.4</c:v>
                </c:pt>
                <c:pt idx="925" formatCode="0">
                  <c:v>113.5</c:v>
                </c:pt>
                <c:pt idx="926" formatCode="0">
                  <c:v>113.60000000000001</c:v>
                </c:pt>
                <c:pt idx="927" formatCode="0">
                  <c:v>113.7</c:v>
                </c:pt>
                <c:pt idx="928" formatCode="0">
                  <c:v>113.80000000000001</c:v>
                </c:pt>
                <c:pt idx="929" formatCode="0">
                  <c:v>113.9</c:v>
                </c:pt>
                <c:pt idx="930" formatCode="0">
                  <c:v>114</c:v>
                </c:pt>
                <c:pt idx="931" formatCode="0">
                  <c:v>114.10000000000001</c:v>
                </c:pt>
                <c:pt idx="932" formatCode="0">
                  <c:v>114.2</c:v>
                </c:pt>
                <c:pt idx="933" formatCode="0">
                  <c:v>114.30000000000001</c:v>
                </c:pt>
                <c:pt idx="934" formatCode="0">
                  <c:v>114.4</c:v>
                </c:pt>
                <c:pt idx="935" formatCode="0">
                  <c:v>114.5</c:v>
                </c:pt>
                <c:pt idx="936" formatCode="0">
                  <c:v>114.60000000000001</c:v>
                </c:pt>
                <c:pt idx="937" formatCode="0">
                  <c:v>114.7</c:v>
                </c:pt>
                <c:pt idx="938" formatCode="0">
                  <c:v>114.80000000000001</c:v>
                </c:pt>
                <c:pt idx="939" formatCode="0">
                  <c:v>114.9</c:v>
                </c:pt>
                <c:pt idx="940" formatCode="0">
                  <c:v>115</c:v>
                </c:pt>
                <c:pt idx="941" formatCode="0">
                  <c:v>115.10000000000001</c:v>
                </c:pt>
                <c:pt idx="942" formatCode="0">
                  <c:v>115.2</c:v>
                </c:pt>
                <c:pt idx="943" formatCode="0">
                  <c:v>115.30000000000001</c:v>
                </c:pt>
                <c:pt idx="944" formatCode="0">
                  <c:v>115.4</c:v>
                </c:pt>
                <c:pt idx="945" formatCode="0">
                  <c:v>115.5</c:v>
                </c:pt>
                <c:pt idx="946" formatCode="0">
                  <c:v>115.60000000000001</c:v>
                </c:pt>
                <c:pt idx="947" formatCode="0">
                  <c:v>115.7</c:v>
                </c:pt>
                <c:pt idx="948" formatCode="0">
                  <c:v>115.80000000000001</c:v>
                </c:pt>
                <c:pt idx="949" formatCode="0">
                  <c:v>115.9</c:v>
                </c:pt>
                <c:pt idx="950" formatCode="0">
                  <c:v>116</c:v>
                </c:pt>
                <c:pt idx="951" formatCode="0">
                  <c:v>116.10000000000001</c:v>
                </c:pt>
                <c:pt idx="952" formatCode="0">
                  <c:v>116.2</c:v>
                </c:pt>
                <c:pt idx="953" formatCode="0">
                  <c:v>116.30000000000001</c:v>
                </c:pt>
                <c:pt idx="954" formatCode="0">
                  <c:v>116.4</c:v>
                </c:pt>
                <c:pt idx="955" formatCode="0">
                  <c:v>116.5</c:v>
                </c:pt>
                <c:pt idx="956" formatCode="0">
                  <c:v>116.60000000000001</c:v>
                </c:pt>
                <c:pt idx="957" formatCode="0">
                  <c:v>116.7</c:v>
                </c:pt>
                <c:pt idx="958" formatCode="0">
                  <c:v>116.80000000000001</c:v>
                </c:pt>
                <c:pt idx="959" formatCode="0">
                  <c:v>116.9</c:v>
                </c:pt>
                <c:pt idx="960" formatCode="0">
                  <c:v>117</c:v>
                </c:pt>
                <c:pt idx="961" formatCode="0">
                  <c:v>117.10000000000001</c:v>
                </c:pt>
                <c:pt idx="962" formatCode="0">
                  <c:v>117.2</c:v>
                </c:pt>
                <c:pt idx="963" formatCode="0">
                  <c:v>117.30000000000001</c:v>
                </c:pt>
                <c:pt idx="964" formatCode="0">
                  <c:v>117.4</c:v>
                </c:pt>
                <c:pt idx="965" formatCode="0">
                  <c:v>117.5</c:v>
                </c:pt>
                <c:pt idx="966" formatCode="0">
                  <c:v>117.60000000000001</c:v>
                </c:pt>
                <c:pt idx="967" formatCode="0">
                  <c:v>117.7</c:v>
                </c:pt>
                <c:pt idx="968" formatCode="0">
                  <c:v>117.80000000000001</c:v>
                </c:pt>
                <c:pt idx="969" formatCode="0">
                  <c:v>117.9</c:v>
                </c:pt>
                <c:pt idx="970" formatCode="0">
                  <c:v>118</c:v>
                </c:pt>
                <c:pt idx="971" formatCode="0">
                  <c:v>118.10000000000001</c:v>
                </c:pt>
                <c:pt idx="972" formatCode="0">
                  <c:v>118.2</c:v>
                </c:pt>
                <c:pt idx="973" formatCode="0">
                  <c:v>118.30000000000001</c:v>
                </c:pt>
                <c:pt idx="974" formatCode="0">
                  <c:v>118.4</c:v>
                </c:pt>
                <c:pt idx="975" formatCode="0">
                  <c:v>118.5</c:v>
                </c:pt>
                <c:pt idx="976" formatCode="0">
                  <c:v>118.60000000000001</c:v>
                </c:pt>
                <c:pt idx="977" formatCode="0">
                  <c:v>118.7</c:v>
                </c:pt>
                <c:pt idx="978" formatCode="0">
                  <c:v>118.80000000000001</c:v>
                </c:pt>
                <c:pt idx="979" formatCode="0">
                  <c:v>118.9</c:v>
                </c:pt>
                <c:pt idx="980" formatCode="0">
                  <c:v>119</c:v>
                </c:pt>
                <c:pt idx="981" formatCode="0">
                  <c:v>119.10000000000001</c:v>
                </c:pt>
                <c:pt idx="982" formatCode="0">
                  <c:v>119.2</c:v>
                </c:pt>
                <c:pt idx="983" formatCode="0">
                  <c:v>119.30000000000001</c:v>
                </c:pt>
                <c:pt idx="984" formatCode="0">
                  <c:v>119.4</c:v>
                </c:pt>
                <c:pt idx="985" formatCode="0">
                  <c:v>119.5</c:v>
                </c:pt>
                <c:pt idx="986" formatCode="0">
                  <c:v>119.60000000000001</c:v>
                </c:pt>
                <c:pt idx="987" formatCode="0">
                  <c:v>119.7</c:v>
                </c:pt>
                <c:pt idx="988" formatCode="0">
                  <c:v>119.80000000000001</c:v>
                </c:pt>
                <c:pt idx="989" formatCode="0">
                  <c:v>119.9</c:v>
                </c:pt>
                <c:pt idx="990" formatCode="0">
                  <c:v>120</c:v>
                </c:pt>
                <c:pt idx="991" formatCode="0">
                  <c:v>120.10000000000001</c:v>
                </c:pt>
                <c:pt idx="992" formatCode="0">
                  <c:v>120.2</c:v>
                </c:pt>
                <c:pt idx="993" formatCode="0">
                  <c:v>120.30000000000001</c:v>
                </c:pt>
                <c:pt idx="994" formatCode="0">
                  <c:v>120.4</c:v>
                </c:pt>
                <c:pt idx="995" formatCode="0">
                  <c:v>120.5</c:v>
                </c:pt>
                <c:pt idx="996" formatCode="0">
                  <c:v>120.60000000000001</c:v>
                </c:pt>
                <c:pt idx="997" formatCode="0">
                  <c:v>120.7</c:v>
                </c:pt>
                <c:pt idx="998" formatCode="0">
                  <c:v>120.80000000000001</c:v>
                </c:pt>
                <c:pt idx="999" formatCode="0">
                  <c:v>120.9</c:v>
                </c:pt>
              </c:numCache>
            </c:numRef>
          </c:xVal>
          <c:yVal>
            <c:numRef>
              <c:f>'Results GSO-M1'!$AH$23:$AH$1022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0.1</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5-C728-4FD9-A347-046A11E878BD}"/>
            </c:ext>
          </c:extLst>
        </c:ser>
        <c:dLbls>
          <c:showLegendKey val="0"/>
          <c:showVal val="0"/>
          <c:showCatName val="0"/>
          <c:showSerName val="0"/>
          <c:showPercent val="0"/>
          <c:showBubbleSize val="0"/>
        </c:dLbls>
        <c:axId val="188533256"/>
        <c:axId val="188530120"/>
        <c:extLst/>
      </c:scatterChart>
      <c:valAx>
        <c:axId val="188533256"/>
        <c:scaling>
          <c:orientation val="minMax"/>
          <c:max val="60"/>
          <c:min val="2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0120"/>
        <c:crossesAt val="1.0000000000000002E-3"/>
        <c:crossBetween val="midCat"/>
      </c:valAx>
      <c:valAx>
        <c:axId val="188530120"/>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3256"/>
        <c:crossesAt val="-3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CASE1-55dBi</c:v>
          </c:tx>
          <c:spPr>
            <a:ln w="19050" cap="rnd">
              <a:solidFill>
                <a:schemeClr val="accent1"/>
              </a:solidFill>
              <a:round/>
            </a:ln>
            <a:effectLst/>
          </c:spPr>
          <c:marker>
            <c:symbol val="none"/>
          </c:marker>
          <c:xVal>
            <c:numRef>
              <c:f>'Results P3'!$H$23:$H$1022</c:f>
              <c:numCache>
                <c:formatCode>0.0</c:formatCode>
                <c:ptCount val="1000"/>
                <c:pt idx="0">
                  <c:v>17</c:v>
                </c:pt>
                <c:pt idx="1">
                  <c:v>17.100000000000001</c:v>
                </c:pt>
                <c:pt idx="2">
                  <c:v>17.2</c:v>
                </c:pt>
                <c:pt idx="3">
                  <c:v>17.3</c:v>
                </c:pt>
                <c:pt idx="4">
                  <c:v>17.399999999999999</c:v>
                </c:pt>
                <c:pt idx="5">
                  <c:v>17.5</c:v>
                </c:pt>
                <c:pt idx="6">
                  <c:v>17.600000000000001</c:v>
                </c:pt>
                <c:pt idx="7">
                  <c:v>17.7</c:v>
                </c:pt>
                <c:pt idx="8">
                  <c:v>17.8</c:v>
                </c:pt>
                <c:pt idx="9">
                  <c:v>17.899999999999999</c:v>
                </c:pt>
                <c:pt idx="10">
                  <c:v>18</c:v>
                </c:pt>
                <c:pt idx="11">
                  <c:v>18.100000000000001</c:v>
                </c:pt>
                <c:pt idx="12">
                  <c:v>18.2</c:v>
                </c:pt>
                <c:pt idx="13">
                  <c:v>18.3</c:v>
                </c:pt>
                <c:pt idx="14">
                  <c:v>18.399999999999999</c:v>
                </c:pt>
                <c:pt idx="15">
                  <c:v>18.5</c:v>
                </c:pt>
                <c:pt idx="16">
                  <c:v>18.600000000000001</c:v>
                </c:pt>
                <c:pt idx="17">
                  <c:v>18.7</c:v>
                </c:pt>
                <c:pt idx="18">
                  <c:v>18.8</c:v>
                </c:pt>
                <c:pt idx="19">
                  <c:v>18.899999999999999</c:v>
                </c:pt>
                <c:pt idx="20">
                  <c:v>19</c:v>
                </c:pt>
                <c:pt idx="21">
                  <c:v>19.100000000000001</c:v>
                </c:pt>
                <c:pt idx="22">
                  <c:v>19.2</c:v>
                </c:pt>
                <c:pt idx="23">
                  <c:v>19.3</c:v>
                </c:pt>
                <c:pt idx="24">
                  <c:v>19.399999999999999</c:v>
                </c:pt>
                <c:pt idx="25">
                  <c:v>19.5</c:v>
                </c:pt>
                <c:pt idx="26">
                  <c:v>19.600000000000001</c:v>
                </c:pt>
                <c:pt idx="27">
                  <c:v>19.7</c:v>
                </c:pt>
                <c:pt idx="28">
                  <c:v>19.8</c:v>
                </c:pt>
                <c:pt idx="29">
                  <c:v>19.899999999999999</c:v>
                </c:pt>
                <c:pt idx="30">
                  <c:v>20</c:v>
                </c:pt>
                <c:pt idx="31">
                  <c:v>20.100000000000001</c:v>
                </c:pt>
                <c:pt idx="32">
                  <c:v>20.2</c:v>
                </c:pt>
                <c:pt idx="33">
                  <c:v>20.3</c:v>
                </c:pt>
                <c:pt idx="34">
                  <c:v>20.399999999999999</c:v>
                </c:pt>
                <c:pt idx="35">
                  <c:v>20.5</c:v>
                </c:pt>
                <c:pt idx="36">
                  <c:v>20.6</c:v>
                </c:pt>
                <c:pt idx="37">
                  <c:v>20.7</c:v>
                </c:pt>
                <c:pt idx="38">
                  <c:v>20.8</c:v>
                </c:pt>
                <c:pt idx="39">
                  <c:v>20.9</c:v>
                </c:pt>
                <c:pt idx="40">
                  <c:v>21</c:v>
                </c:pt>
                <c:pt idx="41">
                  <c:v>21.1</c:v>
                </c:pt>
                <c:pt idx="42">
                  <c:v>21.2</c:v>
                </c:pt>
                <c:pt idx="43">
                  <c:v>21.3</c:v>
                </c:pt>
                <c:pt idx="44">
                  <c:v>21.4</c:v>
                </c:pt>
                <c:pt idx="45">
                  <c:v>21.5</c:v>
                </c:pt>
                <c:pt idx="46">
                  <c:v>21.6</c:v>
                </c:pt>
                <c:pt idx="47">
                  <c:v>21.7</c:v>
                </c:pt>
                <c:pt idx="48">
                  <c:v>21.8</c:v>
                </c:pt>
                <c:pt idx="49">
                  <c:v>21.9</c:v>
                </c:pt>
                <c:pt idx="50">
                  <c:v>22</c:v>
                </c:pt>
                <c:pt idx="51">
                  <c:v>22.1</c:v>
                </c:pt>
                <c:pt idx="52">
                  <c:v>22.2</c:v>
                </c:pt>
                <c:pt idx="53">
                  <c:v>22.3</c:v>
                </c:pt>
                <c:pt idx="54">
                  <c:v>22.4</c:v>
                </c:pt>
                <c:pt idx="55">
                  <c:v>22.5</c:v>
                </c:pt>
                <c:pt idx="56">
                  <c:v>22.6</c:v>
                </c:pt>
                <c:pt idx="57">
                  <c:v>22.7</c:v>
                </c:pt>
                <c:pt idx="58">
                  <c:v>22.8</c:v>
                </c:pt>
                <c:pt idx="59">
                  <c:v>22.9</c:v>
                </c:pt>
                <c:pt idx="60">
                  <c:v>23</c:v>
                </c:pt>
                <c:pt idx="61">
                  <c:v>23.1</c:v>
                </c:pt>
                <c:pt idx="62">
                  <c:v>23.2</c:v>
                </c:pt>
                <c:pt idx="63">
                  <c:v>23.3</c:v>
                </c:pt>
                <c:pt idx="64">
                  <c:v>23.4</c:v>
                </c:pt>
                <c:pt idx="65">
                  <c:v>23.5</c:v>
                </c:pt>
                <c:pt idx="66">
                  <c:v>23.6</c:v>
                </c:pt>
                <c:pt idx="67">
                  <c:v>23.7</c:v>
                </c:pt>
                <c:pt idx="68">
                  <c:v>23.8</c:v>
                </c:pt>
                <c:pt idx="69">
                  <c:v>23.9</c:v>
                </c:pt>
                <c:pt idx="70">
                  <c:v>24</c:v>
                </c:pt>
                <c:pt idx="71">
                  <c:v>24.1</c:v>
                </c:pt>
                <c:pt idx="72">
                  <c:v>24.2</c:v>
                </c:pt>
                <c:pt idx="73">
                  <c:v>24.3</c:v>
                </c:pt>
                <c:pt idx="74">
                  <c:v>24.4</c:v>
                </c:pt>
                <c:pt idx="75">
                  <c:v>24.5</c:v>
                </c:pt>
                <c:pt idx="76">
                  <c:v>24.6</c:v>
                </c:pt>
                <c:pt idx="77">
                  <c:v>24.7</c:v>
                </c:pt>
                <c:pt idx="78">
                  <c:v>24.8</c:v>
                </c:pt>
                <c:pt idx="79">
                  <c:v>24.9</c:v>
                </c:pt>
                <c:pt idx="80">
                  <c:v>25</c:v>
                </c:pt>
                <c:pt idx="81">
                  <c:v>25.1</c:v>
                </c:pt>
                <c:pt idx="82">
                  <c:v>25.200000000000003</c:v>
                </c:pt>
                <c:pt idx="83">
                  <c:v>25.3</c:v>
                </c:pt>
                <c:pt idx="84">
                  <c:v>25.4</c:v>
                </c:pt>
                <c:pt idx="85">
                  <c:v>25.5</c:v>
                </c:pt>
                <c:pt idx="86">
                  <c:v>25.6</c:v>
                </c:pt>
                <c:pt idx="87">
                  <c:v>25.700000000000003</c:v>
                </c:pt>
                <c:pt idx="88">
                  <c:v>25.8</c:v>
                </c:pt>
                <c:pt idx="89">
                  <c:v>25.9</c:v>
                </c:pt>
                <c:pt idx="90">
                  <c:v>26</c:v>
                </c:pt>
                <c:pt idx="91">
                  <c:v>26.1</c:v>
                </c:pt>
                <c:pt idx="92">
                  <c:v>26.200000000000003</c:v>
                </c:pt>
                <c:pt idx="93">
                  <c:v>26.3</c:v>
                </c:pt>
                <c:pt idx="94">
                  <c:v>26.4</c:v>
                </c:pt>
                <c:pt idx="95">
                  <c:v>26.5</c:v>
                </c:pt>
                <c:pt idx="96">
                  <c:v>26.6</c:v>
                </c:pt>
                <c:pt idx="97">
                  <c:v>26.700000000000003</c:v>
                </c:pt>
                <c:pt idx="98">
                  <c:v>26.8</c:v>
                </c:pt>
                <c:pt idx="99">
                  <c:v>26.9</c:v>
                </c:pt>
                <c:pt idx="100">
                  <c:v>27</c:v>
                </c:pt>
                <c:pt idx="101">
                  <c:v>27.1</c:v>
                </c:pt>
                <c:pt idx="102">
                  <c:v>27.200000000000003</c:v>
                </c:pt>
                <c:pt idx="103">
                  <c:v>27.3</c:v>
                </c:pt>
                <c:pt idx="104">
                  <c:v>27.4</c:v>
                </c:pt>
                <c:pt idx="105">
                  <c:v>27.5</c:v>
                </c:pt>
                <c:pt idx="106">
                  <c:v>27.6</c:v>
                </c:pt>
                <c:pt idx="107">
                  <c:v>27.700000000000003</c:v>
                </c:pt>
                <c:pt idx="108">
                  <c:v>27.8</c:v>
                </c:pt>
                <c:pt idx="109">
                  <c:v>27.9</c:v>
                </c:pt>
                <c:pt idx="110">
                  <c:v>28</c:v>
                </c:pt>
                <c:pt idx="111">
                  <c:v>28.1</c:v>
                </c:pt>
                <c:pt idx="112">
                  <c:v>28.200000000000003</c:v>
                </c:pt>
                <c:pt idx="113">
                  <c:v>28.3</c:v>
                </c:pt>
                <c:pt idx="114">
                  <c:v>28.4</c:v>
                </c:pt>
                <c:pt idx="115">
                  <c:v>28.5</c:v>
                </c:pt>
                <c:pt idx="116">
                  <c:v>28.6</c:v>
                </c:pt>
                <c:pt idx="117">
                  <c:v>28.700000000000003</c:v>
                </c:pt>
                <c:pt idx="118">
                  <c:v>28.8</c:v>
                </c:pt>
                <c:pt idx="119">
                  <c:v>28.9</c:v>
                </c:pt>
                <c:pt idx="120">
                  <c:v>29</c:v>
                </c:pt>
                <c:pt idx="121">
                  <c:v>29.1</c:v>
                </c:pt>
                <c:pt idx="122">
                  <c:v>29.200000000000003</c:v>
                </c:pt>
                <c:pt idx="123">
                  <c:v>29.3</c:v>
                </c:pt>
                <c:pt idx="124">
                  <c:v>29.4</c:v>
                </c:pt>
                <c:pt idx="125">
                  <c:v>29.5</c:v>
                </c:pt>
                <c:pt idx="126">
                  <c:v>29.6</c:v>
                </c:pt>
                <c:pt idx="127">
                  <c:v>29.700000000000003</c:v>
                </c:pt>
                <c:pt idx="128">
                  <c:v>29.8</c:v>
                </c:pt>
                <c:pt idx="129">
                  <c:v>29.9</c:v>
                </c:pt>
                <c:pt idx="130">
                  <c:v>30</c:v>
                </c:pt>
                <c:pt idx="131">
                  <c:v>30.1</c:v>
                </c:pt>
                <c:pt idx="132">
                  <c:v>30.200000000000003</c:v>
                </c:pt>
                <c:pt idx="133">
                  <c:v>30.3</c:v>
                </c:pt>
                <c:pt idx="134">
                  <c:v>30.4</c:v>
                </c:pt>
                <c:pt idx="135">
                  <c:v>30.5</c:v>
                </c:pt>
                <c:pt idx="136">
                  <c:v>30.6</c:v>
                </c:pt>
                <c:pt idx="137">
                  <c:v>30.700000000000003</c:v>
                </c:pt>
                <c:pt idx="138">
                  <c:v>30.8</c:v>
                </c:pt>
                <c:pt idx="139">
                  <c:v>30.9</c:v>
                </c:pt>
                <c:pt idx="140">
                  <c:v>31</c:v>
                </c:pt>
                <c:pt idx="141">
                  <c:v>31.1</c:v>
                </c:pt>
                <c:pt idx="142">
                  <c:v>31.200000000000003</c:v>
                </c:pt>
                <c:pt idx="143">
                  <c:v>31.3</c:v>
                </c:pt>
                <c:pt idx="144">
                  <c:v>31.4</c:v>
                </c:pt>
                <c:pt idx="145">
                  <c:v>31.5</c:v>
                </c:pt>
                <c:pt idx="146">
                  <c:v>31.6</c:v>
                </c:pt>
                <c:pt idx="147">
                  <c:v>31.700000000000003</c:v>
                </c:pt>
                <c:pt idx="148">
                  <c:v>31.8</c:v>
                </c:pt>
                <c:pt idx="149">
                  <c:v>31.9</c:v>
                </c:pt>
                <c:pt idx="150">
                  <c:v>32</c:v>
                </c:pt>
                <c:pt idx="151">
                  <c:v>32.1</c:v>
                </c:pt>
                <c:pt idx="152">
                  <c:v>32.200000000000003</c:v>
                </c:pt>
                <c:pt idx="153">
                  <c:v>32.299999999999997</c:v>
                </c:pt>
                <c:pt idx="154">
                  <c:v>32.4</c:v>
                </c:pt>
                <c:pt idx="155">
                  <c:v>32.5</c:v>
                </c:pt>
                <c:pt idx="156">
                  <c:v>32.6</c:v>
                </c:pt>
                <c:pt idx="157">
                  <c:v>32.700000000000003</c:v>
                </c:pt>
                <c:pt idx="158">
                  <c:v>32.799999999999997</c:v>
                </c:pt>
                <c:pt idx="159">
                  <c:v>32.9</c:v>
                </c:pt>
                <c:pt idx="160">
                  <c:v>33</c:v>
                </c:pt>
                <c:pt idx="161">
                  <c:v>33.1</c:v>
                </c:pt>
                <c:pt idx="162">
                  <c:v>33.200000000000003</c:v>
                </c:pt>
                <c:pt idx="163">
                  <c:v>33.299999999999997</c:v>
                </c:pt>
                <c:pt idx="164">
                  <c:v>33.400000000000006</c:v>
                </c:pt>
                <c:pt idx="165">
                  <c:v>33.5</c:v>
                </c:pt>
                <c:pt idx="166">
                  <c:v>33.6</c:v>
                </c:pt>
                <c:pt idx="167">
                  <c:v>33.700000000000003</c:v>
                </c:pt>
                <c:pt idx="168">
                  <c:v>33.799999999999997</c:v>
                </c:pt>
                <c:pt idx="169">
                  <c:v>33.900000000000006</c:v>
                </c:pt>
                <c:pt idx="170">
                  <c:v>34</c:v>
                </c:pt>
                <c:pt idx="171">
                  <c:v>34.1</c:v>
                </c:pt>
                <c:pt idx="172">
                  <c:v>34.200000000000003</c:v>
                </c:pt>
                <c:pt idx="173">
                  <c:v>34.299999999999997</c:v>
                </c:pt>
                <c:pt idx="174">
                  <c:v>34.400000000000006</c:v>
                </c:pt>
                <c:pt idx="175">
                  <c:v>34.5</c:v>
                </c:pt>
                <c:pt idx="176">
                  <c:v>34.6</c:v>
                </c:pt>
                <c:pt idx="177">
                  <c:v>34.700000000000003</c:v>
                </c:pt>
                <c:pt idx="178">
                  <c:v>34.799999999999997</c:v>
                </c:pt>
                <c:pt idx="179">
                  <c:v>34.900000000000006</c:v>
                </c:pt>
                <c:pt idx="180">
                  <c:v>35</c:v>
                </c:pt>
                <c:pt idx="181">
                  <c:v>35.1</c:v>
                </c:pt>
                <c:pt idx="182">
                  <c:v>35.200000000000003</c:v>
                </c:pt>
                <c:pt idx="183">
                  <c:v>35.299999999999997</c:v>
                </c:pt>
                <c:pt idx="184">
                  <c:v>35.400000000000006</c:v>
                </c:pt>
                <c:pt idx="185">
                  <c:v>35.5</c:v>
                </c:pt>
                <c:pt idx="186">
                  <c:v>35.6</c:v>
                </c:pt>
                <c:pt idx="187">
                  <c:v>35.700000000000003</c:v>
                </c:pt>
                <c:pt idx="188">
                  <c:v>35.799999999999997</c:v>
                </c:pt>
                <c:pt idx="189">
                  <c:v>35.900000000000006</c:v>
                </c:pt>
                <c:pt idx="190" formatCode="0">
                  <c:v>36</c:v>
                </c:pt>
                <c:pt idx="191" formatCode="0">
                  <c:v>36.1</c:v>
                </c:pt>
                <c:pt idx="192" formatCode="0">
                  <c:v>36.200000000000003</c:v>
                </c:pt>
                <c:pt idx="193" formatCode="0">
                  <c:v>36.299999999999997</c:v>
                </c:pt>
                <c:pt idx="194" formatCode="0">
                  <c:v>36.400000000000006</c:v>
                </c:pt>
                <c:pt idx="195" formatCode="0">
                  <c:v>36.5</c:v>
                </c:pt>
                <c:pt idx="196" formatCode="0">
                  <c:v>36.6</c:v>
                </c:pt>
                <c:pt idx="197" formatCode="0">
                  <c:v>36.700000000000003</c:v>
                </c:pt>
                <c:pt idx="198" formatCode="0">
                  <c:v>36.799999999999997</c:v>
                </c:pt>
                <c:pt idx="199" formatCode="0">
                  <c:v>36.900000000000006</c:v>
                </c:pt>
                <c:pt idx="200" formatCode="0">
                  <c:v>37</c:v>
                </c:pt>
                <c:pt idx="201" formatCode="0">
                  <c:v>37.1</c:v>
                </c:pt>
                <c:pt idx="202" formatCode="0">
                  <c:v>37.200000000000003</c:v>
                </c:pt>
                <c:pt idx="203" formatCode="0">
                  <c:v>37.299999999999997</c:v>
                </c:pt>
                <c:pt idx="204" formatCode="0">
                  <c:v>37.400000000000006</c:v>
                </c:pt>
                <c:pt idx="205" formatCode="0">
                  <c:v>37.5</c:v>
                </c:pt>
                <c:pt idx="206" formatCode="0">
                  <c:v>37.6</c:v>
                </c:pt>
                <c:pt idx="207" formatCode="0">
                  <c:v>37.700000000000003</c:v>
                </c:pt>
                <c:pt idx="208" formatCode="0">
                  <c:v>37.799999999999997</c:v>
                </c:pt>
                <c:pt idx="209" formatCode="0">
                  <c:v>37.900000000000006</c:v>
                </c:pt>
                <c:pt idx="210" formatCode="0">
                  <c:v>38</c:v>
                </c:pt>
                <c:pt idx="211" formatCode="0">
                  <c:v>38.1</c:v>
                </c:pt>
                <c:pt idx="212" formatCode="0">
                  <c:v>38.200000000000003</c:v>
                </c:pt>
                <c:pt idx="213" formatCode="0">
                  <c:v>38.299999999999997</c:v>
                </c:pt>
                <c:pt idx="214" formatCode="0">
                  <c:v>38.400000000000006</c:v>
                </c:pt>
                <c:pt idx="215" formatCode="0">
                  <c:v>38.5</c:v>
                </c:pt>
                <c:pt idx="216" formatCode="0">
                  <c:v>38.6</c:v>
                </c:pt>
                <c:pt idx="217" formatCode="0">
                  <c:v>38.700000000000003</c:v>
                </c:pt>
                <c:pt idx="218" formatCode="0">
                  <c:v>38.799999999999997</c:v>
                </c:pt>
                <c:pt idx="219" formatCode="0">
                  <c:v>38.900000000000006</c:v>
                </c:pt>
                <c:pt idx="220" formatCode="0">
                  <c:v>39</c:v>
                </c:pt>
                <c:pt idx="221" formatCode="0">
                  <c:v>39.1</c:v>
                </c:pt>
                <c:pt idx="222" formatCode="0">
                  <c:v>39.200000000000003</c:v>
                </c:pt>
                <c:pt idx="223" formatCode="0">
                  <c:v>39.299999999999997</c:v>
                </c:pt>
                <c:pt idx="224" formatCode="0">
                  <c:v>39.400000000000006</c:v>
                </c:pt>
                <c:pt idx="225" formatCode="0">
                  <c:v>39.5</c:v>
                </c:pt>
                <c:pt idx="226" formatCode="0">
                  <c:v>39.6</c:v>
                </c:pt>
                <c:pt idx="227" formatCode="0">
                  <c:v>39.700000000000003</c:v>
                </c:pt>
                <c:pt idx="228" formatCode="0">
                  <c:v>39.799999999999997</c:v>
                </c:pt>
                <c:pt idx="229" formatCode="0">
                  <c:v>39.900000000000006</c:v>
                </c:pt>
                <c:pt idx="230" formatCode="0">
                  <c:v>40</c:v>
                </c:pt>
                <c:pt idx="231" formatCode="0">
                  <c:v>40.1</c:v>
                </c:pt>
                <c:pt idx="232" formatCode="0">
                  <c:v>40.200000000000003</c:v>
                </c:pt>
                <c:pt idx="233" formatCode="0">
                  <c:v>40.299999999999997</c:v>
                </c:pt>
                <c:pt idx="234" formatCode="0">
                  <c:v>40.400000000000006</c:v>
                </c:pt>
                <c:pt idx="235" formatCode="0">
                  <c:v>40.5</c:v>
                </c:pt>
                <c:pt idx="236" formatCode="0">
                  <c:v>40.6</c:v>
                </c:pt>
                <c:pt idx="237" formatCode="0">
                  <c:v>40.700000000000003</c:v>
                </c:pt>
                <c:pt idx="238" formatCode="0">
                  <c:v>40.799999999999997</c:v>
                </c:pt>
                <c:pt idx="239" formatCode="0">
                  <c:v>40.900000000000006</c:v>
                </c:pt>
                <c:pt idx="240" formatCode="0">
                  <c:v>41</c:v>
                </c:pt>
                <c:pt idx="241" formatCode="0">
                  <c:v>41.1</c:v>
                </c:pt>
                <c:pt idx="242" formatCode="0">
                  <c:v>41.2</c:v>
                </c:pt>
                <c:pt idx="243" formatCode="0">
                  <c:v>41.3</c:v>
                </c:pt>
                <c:pt idx="244" formatCode="0">
                  <c:v>41.400000000000006</c:v>
                </c:pt>
                <c:pt idx="245" formatCode="0">
                  <c:v>41.5</c:v>
                </c:pt>
                <c:pt idx="246" formatCode="0">
                  <c:v>41.6</c:v>
                </c:pt>
                <c:pt idx="247" formatCode="0">
                  <c:v>41.7</c:v>
                </c:pt>
                <c:pt idx="248" formatCode="0">
                  <c:v>41.8</c:v>
                </c:pt>
                <c:pt idx="249" formatCode="0">
                  <c:v>41.900000000000006</c:v>
                </c:pt>
                <c:pt idx="250" formatCode="0">
                  <c:v>42</c:v>
                </c:pt>
                <c:pt idx="251" formatCode="0">
                  <c:v>42.1</c:v>
                </c:pt>
                <c:pt idx="252" formatCode="0">
                  <c:v>42.2</c:v>
                </c:pt>
                <c:pt idx="253" formatCode="0">
                  <c:v>42.3</c:v>
                </c:pt>
                <c:pt idx="254" formatCode="0">
                  <c:v>42.400000000000006</c:v>
                </c:pt>
                <c:pt idx="255" formatCode="0">
                  <c:v>42.5</c:v>
                </c:pt>
                <c:pt idx="256" formatCode="0">
                  <c:v>42.6</c:v>
                </c:pt>
                <c:pt idx="257" formatCode="0">
                  <c:v>42.7</c:v>
                </c:pt>
                <c:pt idx="258" formatCode="0">
                  <c:v>42.8</c:v>
                </c:pt>
                <c:pt idx="259" formatCode="0">
                  <c:v>42.900000000000006</c:v>
                </c:pt>
                <c:pt idx="260" formatCode="0">
                  <c:v>43</c:v>
                </c:pt>
                <c:pt idx="261" formatCode="0">
                  <c:v>43.1</c:v>
                </c:pt>
                <c:pt idx="262" formatCode="0">
                  <c:v>43.2</c:v>
                </c:pt>
                <c:pt idx="263" formatCode="0">
                  <c:v>43.3</c:v>
                </c:pt>
                <c:pt idx="264" formatCode="0">
                  <c:v>43.400000000000006</c:v>
                </c:pt>
                <c:pt idx="265" formatCode="0">
                  <c:v>43.5</c:v>
                </c:pt>
                <c:pt idx="266" formatCode="0">
                  <c:v>43.6</c:v>
                </c:pt>
                <c:pt idx="267" formatCode="0">
                  <c:v>43.7</c:v>
                </c:pt>
                <c:pt idx="268" formatCode="0">
                  <c:v>43.8</c:v>
                </c:pt>
                <c:pt idx="269" formatCode="0">
                  <c:v>43.900000000000006</c:v>
                </c:pt>
                <c:pt idx="270" formatCode="0">
                  <c:v>44</c:v>
                </c:pt>
                <c:pt idx="271" formatCode="0">
                  <c:v>44.1</c:v>
                </c:pt>
                <c:pt idx="272" formatCode="0">
                  <c:v>44.2</c:v>
                </c:pt>
                <c:pt idx="273" formatCode="0">
                  <c:v>44.3</c:v>
                </c:pt>
                <c:pt idx="274" formatCode="0">
                  <c:v>44.400000000000006</c:v>
                </c:pt>
                <c:pt idx="275" formatCode="0">
                  <c:v>44.5</c:v>
                </c:pt>
                <c:pt idx="276" formatCode="0">
                  <c:v>44.6</c:v>
                </c:pt>
                <c:pt idx="277" formatCode="0">
                  <c:v>44.7</c:v>
                </c:pt>
                <c:pt idx="278" formatCode="0">
                  <c:v>44.8</c:v>
                </c:pt>
                <c:pt idx="279" formatCode="0">
                  <c:v>44.900000000000006</c:v>
                </c:pt>
                <c:pt idx="280" formatCode="0">
                  <c:v>45</c:v>
                </c:pt>
                <c:pt idx="281" formatCode="0">
                  <c:v>45.1</c:v>
                </c:pt>
                <c:pt idx="282" formatCode="0">
                  <c:v>45.2</c:v>
                </c:pt>
                <c:pt idx="283" formatCode="0">
                  <c:v>45.3</c:v>
                </c:pt>
                <c:pt idx="284" formatCode="0">
                  <c:v>45.400000000000006</c:v>
                </c:pt>
                <c:pt idx="285" formatCode="0">
                  <c:v>45.5</c:v>
                </c:pt>
                <c:pt idx="286" formatCode="0">
                  <c:v>45.6</c:v>
                </c:pt>
                <c:pt idx="287" formatCode="0">
                  <c:v>45.7</c:v>
                </c:pt>
                <c:pt idx="288" formatCode="0">
                  <c:v>45.8</c:v>
                </c:pt>
                <c:pt idx="289" formatCode="0">
                  <c:v>45.900000000000006</c:v>
                </c:pt>
                <c:pt idx="290" formatCode="0">
                  <c:v>46</c:v>
                </c:pt>
                <c:pt idx="291" formatCode="0">
                  <c:v>46.1</c:v>
                </c:pt>
                <c:pt idx="292" formatCode="0">
                  <c:v>46.2</c:v>
                </c:pt>
                <c:pt idx="293" formatCode="0">
                  <c:v>46.3</c:v>
                </c:pt>
                <c:pt idx="294" formatCode="0">
                  <c:v>46.400000000000006</c:v>
                </c:pt>
                <c:pt idx="295" formatCode="0">
                  <c:v>46.5</c:v>
                </c:pt>
                <c:pt idx="296" formatCode="0">
                  <c:v>46.6</c:v>
                </c:pt>
                <c:pt idx="297" formatCode="0">
                  <c:v>46.7</c:v>
                </c:pt>
                <c:pt idx="298" formatCode="0">
                  <c:v>46.8</c:v>
                </c:pt>
                <c:pt idx="299" formatCode="0">
                  <c:v>46.900000000000006</c:v>
                </c:pt>
                <c:pt idx="300" formatCode="0">
                  <c:v>47</c:v>
                </c:pt>
                <c:pt idx="301" formatCode="0">
                  <c:v>47.1</c:v>
                </c:pt>
                <c:pt idx="302" formatCode="0">
                  <c:v>47.2</c:v>
                </c:pt>
                <c:pt idx="303" formatCode="0">
                  <c:v>47.3</c:v>
                </c:pt>
                <c:pt idx="304" formatCode="0">
                  <c:v>47.400000000000006</c:v>
                </c:pt>
                <c:pt idx="305" formatCode="0">
                  <c:v>47.5</c:v>
                </c:pt>
                <c:pt idx="306" formatCode="0">
                  <c:v>47.6</c:v>
                </c:pt>
                <c:pt idx="307" formatCode="0">
                  <c:v>47.7</c:v>
                </c:pt>
                <c:pt idx="308" formatCode="0">
                  <c:v>47.8</c:v>
                </c:pt>
                <c:pt idx="309" formatCode="0">
                  <c:v>47.900000000000006</c:v>
                </c:pt>
                <c:pt idx="310" formatCode="0">
                  <c:v>48</c:v>
                </c:pt>
                <c:pt idx="311" formatCode="0">
                  <c:v>48.1</c:v>
                </c:pt>
                <c:pt idx="312" formatCode="0">
                  <c:v>48.2</c:v>
                </c:pt>
                <c:pt idx="313" formatCode="0">
                  <c:v>48.3</c:v>
                </c:pt>
                <c:pt idx="314" formatCode="0">
                  <c:v>48.400000000000006</c:v>
                </c:pt>
                <c:pt idx="315" formatCode="0">
                  <c:v>48.5</c:v>
                </c:pt>
                <c:pt idx="316" formatCode="0">
                  <c:v>48.6</c:v>
                </c:pt>
                <c:pt idx="317" formatCode="0">
                  <c:v>48.7</c:v>
                </c:pt>
                <c:pt idx="318" formatCode="0">
                  <c:v>48.8</c:v>
                </c:pt>
                <c:pt idx="319" formatCode="0">
                  <c:v>48.900000000000006</c:v>
                </c:pt>
                <c:pt idx="320" formatCode="0">
                  <c:v>49</c:v>
                </c:pt>
                <c:pt idx="321" formatCode="0">
                  <c:v>49.1</c:v>
                </c:pt>
                <c:pt idx="322" formatCode="0">
                  <c:v>49.2</c:v>
                </c:pt>
                <c:pt idx="323" formatCode="0">
                  <c:v>49.300000000000004</c:v>
                </c:pt>
                <c:pt idx="324" formatCode="0">
                  <c:v>49.4</c:v>
                </c:pt>
                <c:pt idx="325" formatCode="0">
                  <c:v>49.5</c:v>
                </c:pt>
                <c:pt idx="326" formatCode="0">
                  <c:v>49.6</c:v>
                </c:pt>
                <c:pt idx="327" formatCode="0">
                  <c:v>49.7</c:v>
                </c:pt>
                <c:pt idx="328" formatCode="0">
                  <c:v>49.800000000000004</c:v>
                </c:pt>
                <c:pt idx="329" formatCode="0">
                  <c:v>49.9</c:v>
                </c:pt>
                <c:pt idx="330" formatCode="0">
                  <c:v>50</c:v>
                </c:pt>
                <c:pt idx="331" formatCode="0">
                  <c:v>50.1</c:v>
                </c:pt>
                <c:pt idx="332" formatCode="0">
                  <c:v>50.2</c:v>
                </c:pt>
                <c:pt idx="333" formatCode="0">
                  <c:v>50.300000000000004</c:v>
                </c:pt>
                <c:pt idx="334" formatCode="0">
                  <c:v>50.4</c:v>
                </c:pt>
                <c:pt idx="335" formatCode="0">
                  <c:v>50.5</c:v>
                </c:pt>
                <c:pt idx="336" formatCode="0">
                  <c:v>50.6</c:v>
                </c:pt>
                <c:pt idx="337" formatCode="0">
                  <c:v>50.7</c:v>
                </c:pt>
                <c:pt idx="338" formatCode="0">
                  <c:v>50.800000000000004</c:v>
                </c:pt>
                <c:pt idx="339" formatCode="0">
                  <c:v>50.9</c:v>
                </c:pt>
                <c:pt idx="340" formatCode="0">
                  <c:v>51</c:v>
                </c:pt>
                <c:pt idx="341" formatCode="0">
                  <c:v>51.1</c:v>
                </c:pt>
                <c:pt idx="342" formatCode="0">
                  <c:v>51.2</c:v>
                </c:pt>
                <c:pt idx="343" formatCode="0">
                  <c:v>51.300000000000004</c:v>
                </c:pt>
                <c:pt idx="344" formatCode="0">
                  <c:v>51.4</c:v>
                </c:pt>
                <c:pt idx="345" formatCode="0">
                  <c:v>51.5</c:v>
                </c:pt>
                <c:pt idx="346" formatCode="0">
                  <c:v>51.6</c:v>
                </c:pt>
                <c:pt idx="347" formatCode="0">
                  <c:v>51.7</c:v>
                </c:pt>
                <c:pt idx="348" formatCode="0">
                  <c:v>51.800000000000004</c:v>
                </c:pt>
                <c:pt idx="349" formatCode="0">
                  <c:v>51.9</c:v>
                </c:pt>
                <c:pt idx="350" formatCode="0">
                  <c:v>52</c:v>
                </c:pt>
                <c:pt idx="351" formatCode="0">
                  <c:v>52.1</c:v>
                </c:pt>
                <c:pt idx="352" formatCode="0">
                  <c:v>52.2</c:v>
                </c:pt>
                <c:pt idx="353" formatCode="0">
                  <c:v>52.300000000000004</c:v>
                </c:pt>
                <c:pt idx="354" formatCode="0">
                  <c:v>52.4</c:v>
                </c:pt>
                <c:pt idx="355" formatCode="0">
                  <c:v>52.5</c:v>
                </c:pt>
                <c:pt idx="356" formatCode="0">
                  <c:v>52.6</c:v>
                </c:pt>
                <c:pt idx="357" formatCode="0">
                  <c:v>52.7</c:v>
                </c:pt>
                <c:pt idx="358" formatCode="0">
                  <c:v>52.800000000000004</c:v>
                </c:pt>
                <c:pt idx="359" formatCode="0">
                  <c:v>52.9</c:v>
                </c:pt>
                <c:pt idx="360" formatCode="0">
                  <c:v>53</c:v>
                </c:pt>
                <c:pt idx="361" formatCode="0">
                  <c:v>53.1</c:v>
                </c:pt>
                <c:pt idx="362" formatCode="0">
                  <c:v>53.2</c:v>
                </c:pt>
                <c:pt idx="363" formatCode="0">
                  <c:v>53.300000000000004</c:v>
                </c:pt>
                <c:pt idx="364" formatCode="0">
                  <c:v>53.4</c:v>
                </c:pt>
                <c:pt idx="365" formatCode="0">
                  <c:v>53.5</c:v>
                </c:pt>
                <c:pt idx="366" formatCode="0">
                  <c:v>53.6</c:v>
                </c:pt>
                <c:pt idx="367" formatCode="0">
                  <c:v>53.7</c:v>
                </c:pt>
                <c:pt idx="368" formatCode="0">
                  <c:v>53.800000000000004</c:v>
                </c:pt>
                <c:pt idx="369" formatCode="0">
                  <c:v>53.9</c:v>
                </c:pt>
                <c:pt idx="370" formatCode="0">
                  <c:v>54</c:v>
                </c:pt>
                <c:pt idx="371" formatCode="0">
                  <c:v>54.1</c:v>
                </c:pt>
                <c:pt idx="372" formatCode="0">
                  <c:v>54.2</c:v>
                </c:pt>
                <c:pt idx="373" formatCode="0">
                  <c:v>54.300000000000004</c:v>
                </c:pt>
                <c:pt idx="374" formatCode="0">
                  <c:v>54.4</c:v>
                </c:pt>
                <c:pt idx="375" formatCode="0">
                  <c:v>54.5</c:v>
                </c:pt>
                <c:pt idx="376" formatCode="0">
                  <c:v>54.6</c:v>
                </c:pt>
                <c:pt idx="377" formatCode="0">
                  <c:v>54.7</c:v>
                </c:pt>
                <c:pt idx="378" formatCode="0">
                  <c:v>54.800000000000004</c:v>
                </c:pt>
                <c:pt idx="379" formatCode="0">
                  <c:v>54.9</c:v>
                </c:pt>
                <c:pt idx="380" formatCode="0">
                  <c:v>55</c:v>
                </c:pt>
                <c:pt idx="381" formatCode="0">
                  <c:v>55.1</c:v>
                </c:pt>
                <c:pt idx="382" formatCode="0">
                  <c:v>55.2</c:v>
                </c:pt>
                <c:pt idx="383" formatCode="0">
                  <c:v>55.300000000000004</c:v>
                </c:pt>
                <c:pt idx="384" formatCode="0">
                  <c:v>55.400000000000006</c:v>
                </c:pt>
                <c:pt idx="385" formatCode="0">
                  <c:v>55.5</c:v>
                </c:pt>
                <c:pt idx="386" formatCode="0">
                  <c:v>55.6</c:v>
                </c:pt>
                <c:pt idx="387" formatCode="0">
                  <c:v>55.7</c:v>
                </c:pt>
                <c:pt idx="388" formatCode="0">
                  <c:v>55.800000000000004</c:v>
                </c:pt>
                <c:pt idx="389" formatCode="0">
                  <c:v>55.900000000000006</c:v>
                </c:pt>
                <c:pt idx="390" formatCode="0">
                  <c:v>56</c:v>
                </c:pt>
                <c:pt idx="391" formatCode="0">
                  <c:v>56.1</c:v>
                </c:pt>
                <c:pt idx="392" formatCode="0">
                  <c:v>56.2</c:v>
                </c:pt>
                <c:pt idx="393" formatCode="0">
                  <c:v>56.300000000000004</c:v>
                </c:pt>
                <c:pt idx="394" formatCode="0">
                  <c:v>56.400000000000006</c:v>
                </c:pt>
                <c:pt idx="395" formatCode="0">
                  <c:v>56.5</c:v>
                </c:pt>
                <c:pt idx="396" formatCode="0">
                  <c:v>56.6</c:v>
                </c:pt>
                <c:pt idx="397" formatCode="0">
                  <c:v>56.7</c:v>
                </c:pt>
                <c:pt idx="398" formatCode="0">
                  <c:v>56.800000000000004</c:v>
                </c:pt>
                <c:pt idx="399" formatCode="0">
                  <c:v>56.900000000000006</c:v>
                </c:pt>
                <c:pt idx="400" formatCode="0">
                  <c:v>57</c:v>
                </c:pt>
                <c:pt idx="401" formatCode="0">
                  <c:v>57.1</c:v>
                </c:pt>
                <c:pt idx="402" formatCode="0">
                  <c:v>57.2</c:v>
                </c:pt>
                <c:pt idx="403" formatCode="0">
                  <c:v>57.300000000000004</c:v>
                </c:pt>
                <c:pt idx="404" formatCode="0">
                  <c:v>57.400000000000006</c:v>
                </c:pt>
                <c:pt idx="405" formatCode="0">
                  <c:v>57.5</c:v>
                </c:pt>
                <c:pt idx="406" formatCode="0">
                  <c:v>57.6</c:v>
                </c:pt>
                <c:pt idx="407" formatCode="0">
                  <c:v>57.7</c:v>
                </c:pt>
                <c:pt idx="408" formatCode="0">
                  <c:v>57.800000000000004</c:v>
                </c:pt>
                <c:pt idx="409" formatCode="0">
                  <c:v>57.900000000000006</c:v>
                </c:pt>
                <c:pt idx="410" formatCode="0">
                  <c:v>58</c:v>
                </c:pt>
                <c:pt idx="411" formatCode="0">
                  <c:v>58.1</c:v>
                </c:pt>
                <c:pt idx="412" formatCode="0">
                  <c:v>58.2</c:v>
                </c:pt>
                <c:pt idx="413" formatCode="0">
                  <c:v>58.300000000000004</c:v>
                </c:pt>
                <c:pt idx="414" formatCode="0">
                  <c:v>58.400000000000006</c:v>
                </c:pt>
                <c:pt idx="415" formatCode="0">
                  <c:v>58.5</c:v>
                </c:pt>
                <c:pt idx="416" formatCode="0">
                  <c:v>58.6</c:v>
                </c:pt>
                <c:pt idx="417" formatCode="0">
                  <c:v>58.7</c:v>
                </c:pt>
                <c:pt idx="418" formatCode="0">
                  <c:v>58.800000000000004</c:v>
                </c:pt>
                <c:pt idx="419" formatCode="0">
                  <c:v>58.900000000000006</c:v>
                </c:pt>
                <c:pt idx="420" formatCode="0">
                  <c:v>59</c:v>
                </c:pt>
                <c:pt idx="421" formatCode="0">
                  <c:v>59.1</c:v>
                </c:pt>
                <c:pt idx="422" formatCode="0">
                  <c:v>59.2</c:v>
                </c:pt>
                <c:pt idx="423" formatCode="0">
                  <c:v>59.300000000000004</c:v>
                </c:pt>
                <c:pt idx="424" formatCode="0">
                  <c:v>59.400000000000006</c:v>
                </c:pt>
                <c:pt idx="425" formatCode="0">
                  <c:v>59.5</c:v>
                </c:pt>
                <c:pt idx="426" formatCode="0">
                  <c:v>59.6</c:v>
                </c:pt>
                <c:pt idx="427" formatCode="0">
                  <c:v>59.7</c:v>
                </c:pt>
                <c:pt idx="428" formatCode="0">
                  <c:v>59.800000000000004</c:v>
                </c:pt>
                <c:pt idx="429" formatCode="0">
                  <c:v>59.900000000000006</c:v>
                </c:pt>
                <c:pt idx="430" formatCode="0">
                  <c:v>60</c:v>
                </c:pt>
                <c:pt idx="431" formatCode="0">
                  <c:v>60.1</c:v>
                </c:pt>
                <c:pt idx="432" formatCode="0">
                  <c:v>60.2</c:v>
                </c:pt>
                <c:pt idx="433" formatCode="0">
                  <c:v>60.300000000000004</c:v>
                </c:pt>
                <c:pt idx="434" formatCode="0">
                  <c:v>60.400000000000006</c:v>
                </c:pt>
                <c:pt idx="435" formatCode="0">
                  <c:v>60.5</c:v>
                </c:pt>
                <c:pt idx="436" formatCode="0">
                  <c:v>60.6</c:v>
                </c:pt>
                <c:pt idx="437" formatCode="0">
                  <c:v>60.7</c:v>
                </c:pt>
                <c:pt idx="438" formatCode="0">
                  <c:v>60.800000000000004</c:v>
                </c:pt>
                <c:pt idx="439" formatCode="0">
                  <c:v>60.900000000000006</c:v>
                </c:pt>
                <c:pt idx="440" formatCode="0">
                  <c:v>61</c:v>
                </c:pt>
                <c:pt idx="441" formatCode="0">
                  <c:v>61.1</c:v>
                </c:pt>
                <c:pt idx="442" formatCode="0">
                  <c:v>61.2</c:v>
                </c:pt>
                <c:pt idx="443" formatCode="0">
                  <c:v>61.300000000000004</c:v>
                </c:pt>
                <c:pt idx="444" formatCode="0">
                  <c:v>61.400000000000006</c:v>
                </c:pt>
                <c:pt idx="445" formatCode="0">
                  <c:v>61.5</c:v>
                </c:pt>
                <c:pt idx="446" formatCode="0">
                  <c:v>61.6</c:v>
                </c:pt>
                <c:pt idx="447" formatCode="0">
                  <c:v>61.7</c:v>
                </c:pt>
                <c:pt idx="448" formatCode="0">
                  <c:v>61.800000000000004</c:v>
                </c:pt>
                <c:pt idx="449" formatCode="0">
                  <c:v>61.900000000000006</c:v>
                </c:pt>
                <c:pt idx="450" formatCode="0">
                  <c:v>62</c:v>
                </c:pt>
                <c:pt idx="451" formatCode="0">
                  <c:v>62.1</c:v>
                </c:pt>
                <c:pt idx="452" formatCode="0">
                  <c:v>62.2</c:v>
                </c:pt>
                <c:pt idx="453" formatCode="0">
                  <c:v>62.300000000000004</c:v>
                </c:pt>
                <c:pt idx="454" formatCode="0">
                  <c:v>62.400000000000006</c:v>
                </c:pt>
                <c:pt idx="455" formatCode="0">
                  <c:v>62.5</c:v>
                </c:pt>
                <c:pt idx="456" formatCode="0">
                  <c:v>62.6</c:v>
                </c:pt>
                <c:pt idx="457" formatCode="0">
                  <c:v>62.7</c:v>
                </c:pt>
                <c:pt idx="458" formatCode="0">
                  <c:v>62.800000000000004</c:v>
                </c:pt>
                <c:pt idx="459" formatCode="0">
                  <c:v>62.900000000000006</c:v>
                </c:pt>
                <c:pt idx="460" formatCode="0">
                  <c:v>63</c:v>
                </c:pt>
                <c:pt idx="461" formatCode="0">
                  <c:v>63.1</c:v>
                </c:pt>
                <c:pt idx="462" formatCode="0">
                  <c:v>63.2</c:v>
                </c:pt>
                <c:pt idx="463" formatCode="0">
                  <c:v>63.300000000000004</c:v>
                </c:pt>
                <c:pt idx="464" formatCode="0">
                  <c:v>63.400000000000006</c:v>
                </c:pt>
                <c:pt idx="465" formatCode="0">
                  <c:v>63.5</c:v>
                </c:pt>
                <c:pt idx="466" formatCode="0">
                  <c:v>63.6</c:v>
                </c:pt>
                <c:pt idx="467" formatCode="0">
                  <c:v>63.7</c:v>
                </c:pt>
                <c:pt idx="468" formatCode="0">
                  <c:v>63.800000000000004</c:v>
                </c:pt>
                <c:pt idx="469" formatCode="0">
                  <c:v>63.900000000000006</c:v>
                </c:pt>
                <c:pt idx="470" formatCode="0">
                  <c:v>64</c:v>
                </c:pt>
                <c:pt idx="471" formatCode="0">
                  <c:v>64.099999999999994</c:v>
                </c:pt>
                <c:pt idx="472" formatCode="0">
                  <c:v>64.2</c:v>
                </c:pt>
                <c:pt idx="473" formatCode="0">
                  <c:v>64.300000000000011</c:v>
                </c:pt>
                <c:pt idx="474" formatCode="0">
                  <c:v>64.400000000000006</c:v>
                </c:pt>
                <c:pt idx="475" formatCode="0">
                  <c:v>64.5</c:v>
                </c:pt>
                <c:pt idx="476" formatCode="0">
                  <c:v>64.599999999999994</c:v>
                </c:pt>
                <c:pt idx="477" formatCode="0">
                  <c:v>64.7</c:v>
                </c:pt>
                <c:pt idx="478" formatCode="0">
                  <c:v>64.800000000000011</c:v>
                </c:pt>
                <c:pt idx="479" formatCode="0">
                  <c:v>64.900000000000006</c:v>
                </c:pt>
                <c:pt idx="480" formatCode="0">
                  <c:v>65</c:v>
                </c:pt>
                <c:pt idx="481" formatCode="0">
                  <c:v>65.099999999999994</c:v>
                </c:pt>
                <c:pt idx="482" formatCode="0">
                  <c:v>65.2</c:v>
                </c:pt>
                <c:pt idx="483" formatCode="0">
                  <c:v>65.300000000000011</c:v>
                </c:pt>
                <c:pt idx="484" formatCode="0">
                  <c:v>65.400000000000006</c:v>
                </c:pt>
                <c:pt idx="485" formatCode="0">
                  <c:v>65.5</c:v>
                </c:pt>
                <c:pt idx="486" formatCode="0">
                  <c:v>65.599999999999994</c:v>
                </c:pt>
                <c:pt idx="487" formatCode="0">
                  <c:v>65.7</c:v>
                </c:pt>
                <c:pt idx="488" formatCode="0">
                  <c:v>65.800000000000011</c:v>
                </c:pt>
                <c:pt idx="489" formatCode="0">
                  <c:v>65.900000000000006</c:v>
                </c:pt>
                <c:pt idx="490" formatCode="0">
                  <c:v>66</c:v>
                </c:pt>
                <c:pt idx="491" formatCode="0">
                  <c:v>66.099999999999994</c:v>
                </c:pt>
                <c:pt idx="492" formatCode="0">
                  <c:v>66.2</c:v>
                </c:pt>
                <c:pt idx="493" formatCode="0">
                  <c:v>66.300000000000011</c:v>
                </c:pt>
                <c:pt idx="494" formatCode="0">
                  <c:v>66.400000000000006</c:v>
                </c:pt>
                <c:pt idx="495" formatCode="0">
                  <c:v>66.5</c:v>
                </c:pt>
                <c:pt idx="496" formatCode="0">
                  <c:v>66.599999999999994</c:v>
                </c:pt>
                <c:pt idx="497" formatCode="0">
                  <c:v>66.7</c:v>
                </c:pt>
                <c:pt idx="498" formatCode="0">
                  <c:v>66.800000000000011</c:v>
                </c:pt>
                <c:pt idx="499" formatCode="0">
                  <c:v>66.900000000000006</c:v>
                </c:pt>
                <c:pt idx="500" formatCode="0">
                  <c:v>67</c:v>
                </c:pt>
                <c:pt idx="501" formatCode="0">
                  <c:v>67.099999999999994</c:v>
                </c:pt>
                <c:pt idx="502" formatCode="0">
                  <c:v>67.2</c:v>
                </c:pt>
                <c:pt idx="503" formatCode="0">
                  <c:v>67.300000000000011</c:v>
                </c:pt>
                <c:pt idx="504" formatCode="0">
                  <c:v>67.400000000000006</c:v>
                </c:pt>
                <c:pt idx="505" formatCode="0">
                  <c:v>67.5</c:v>
                </c:pt>
                <c:pt idx="506" formatCode="0">
                  <c:v>67.599999999999994</c:v>
                </c:pt>
                <c:pt idx="507" formatCode="0">
                  <c:v>67.7</c:v>
                </c:pt>
                <c:pt idx="508" formatCode="0">
                  <c:v>67.800000000000011</c:v>
                </c:pt>
                <c:pt idx="509" formatCode="0">
                  <c:v>67.900000000000006</c:v>
                </c:pt>
                <c:pt idx="510" formatCode="0">
                  <c:v>68</c:v>
                </c:pt>
                <c:pt idx="511" formatCode="0">
                  <c:v>68.099999999999994</c:v>
                </c:pt>
                <c:pt idx="512" formatCode="0">
                  <c:v>68.2</c:v>
                </c:pt>
                <c:pt idx="513" formatCode="0">
                  <c:v>68.300000000000011</c:v>
                </c:pt>
                <c:pt idx="514" formatCode="0">
                  <c:v>68.400000000000006</c:v>
                </c:pt>
                <c:pt idx="515" formatCode="0">
                  <c:v>68.5</c:v>
                </c:pt>
                <c:pt idx="516" formatCode="0">
                  <c:v>68.599999999999994</c:v>
                </c:pt>
                <c:pt idx="517" formatCode="0">
                  <c:v>68.7</c:v>
                </c:pt>
                <c:pt idx="518" formatCode="0">
                  <c:v>68.800000000000011</c:v>
                </c:pt>
                <c:pt idx="519" formatCode="0">
                  <c:v>68.900000000000006</c:v>
                </c:pt>
                <c:pt idx="520" formatCode="0">
                  <c:v>69</c:v>
                </c:pt>
                <c:pt idx="521" formatCode="0">
                  <c:v>69.099999999999994</c:v>
                </c:pt>
                <c:pt idx="522" formatCode="0">
                  <c:v>69.2</c:v>
                </c:pt>
                <c:pt idx="523" formatCode="0">
                  <c:v>69.300000000000011</c:v>
                </c:pt>
                <c:pt idx="524" formatCode="0">
                  <c:v>69.400000000000006</c:v>
                </c:pt>
                <c:pt idx="525" formatCode="0">
                  <c:v>69.5</c:v>
                </c:pt>
                <c:pt idx="526" formatCode="0">
                  <c:v>69.599999999999994</c:v>
                </c:pt>
                <c:pt idx="527" formatCode="0">
                  <c:v>69.7</c:v>
                </c:pt>
                <c:pt idx="528" formatCode="0">
                  <c:v>69.800000000000011</c:v>
                </c:pt>
                <c:pt idx="529" formatCode="0">
                  <c:v>69.900000000000006</c:v>
                </c:pt>
                <c:pt idx="530" formatCode="0">
                  <c:v>70</c:v>
                </c:pt>
                <c:pt idx="531">
                  <c:v>70.099999999999994</c:v>
                </c:pt>
                <c:pt idx="532" formatCode="0">
                  <c:v>70.2</c:v>
                </c:pt>
                <c:pt idx="533" formatCode="0">
                  <c:v>70.300000000000011</c:v>
                </c:pt>
                <c:pt idx="534" formatCode="0">
                  <c:v>70.400000000000006</c:v>
                </c:pt>
                <c:pt idx="535" formatCode="0">
                  <c:v>70.5</c:v>
                </c:pt>
                <c:pt idx="536" formatCode="0">
                  <c:v>70.599999999999994</c:v>
                </c:pt>
                <c:pt idx="537" formatCode="0">
                  <c:v>70.7</c:v>
                </c:pt>
                <c:pt idx="538" formatCode="0">
                  <c:v>70.800000000000011</c:v>
                </c:pt>
                <c:pt idx="539" formatCode="0">
                  <c:v>70.900000000000006</c:v>
                </c:pt>
                <c:pt idx="540" formatCode="0">
                  <c:v>71</c:v>
                </c:pt>
                <c:pt idx="541" formatCode="0">
                  <c:v>71.099999999999994</c:v>
                </c:pt>
                <c:pt idx="542" formatCode="0">
                  <c:v>71.2</c:v>
                </c:pt>
                <c:pt idx="543" formatCode="0">
                  <c:v>71.300000000000011</c:v>
                </c:pt>
                <c:pt idx="544" formatCode="0">
                  <c:v>71.400000000000006</c:v>
                </c:pt>
                <c:pt idx="545" formatCode="0">
                  <c:v>71.5</c:v>
                </c:pt>
                <c:pt idx="546" formatCode="0">
                  <c:v>71.599999999999994</c:v>
                </c:pt>
                <c:pt idx="547" formatCode="0">
                  <c:v>71.7</c:v>
                </c:pt>
                <c:pt idx="548" formatCode="0">
                  <c:v>71.800000000000011</c:v>
                </c:pt>
                <c:pt idx="549" formatCode="0">
                  <c:v>71.900000000000006</c:v>
                </c:pt>
                <c:pt idx="550" formatCode="0">
                  <c:v>72</c:v>
                </c:pt>
                <c:pt idx="551" formatCode="0">
                  <c:v>72.099999999999994</c:v>
                </c:pt>
                <c:pt idx="552" formatCode="0">
                  <c:v>72.2</c:v>
                </c:pt>
                <c:pt idx="553" formatCode="0">
                  <c:v>72.300000000000011</c:v>
                </c:pt>
                <c:pt idx="554" formatCode="0">
                  <c:v>72.400000000000006</c:v>
                </c:pt>
                <c:pt idx="555" formatCode="0">
                  <c:v>72.5</c:v>
                </c:pt>
                <c:pt idx="556" formatCode="0">
                  <c:v>72.599999999999994</c:v>
                </c:pt>
                <c:pt idx="557" formatCode="0">
                  <c:v>72.7</c:v>
                </c:pt>
                <c:pt idx="558" formatCode="0">
                  <c:v>72.800000000000011</c:v>
                </c:pt>
                <c:pt idx="559" formatCode="0">
                  <c:v>72.900000000000006</c:v>
                </c:pt>
                <c:pt idx="560" formatCode="0">
                  <c:v>73</c:v>
                </c:pt>
                <c:pt idx="561" formatCode="0">
                  <c:v>73.099999999999994</c:v>
                </c:pt>
                <c:pt idx="562" formatCode="0">
                  <c:v>73.2</c:v>
                </c:pt>
                <c:pt idx="563" formatCode="0">
                  <c:v>73.300000000000011</c:v>
                </c:pt>
                <c:pt idx="564" formatCode="0">
                  <c:v>73.400000000000006</c:v>
                </c:pt>
                <c:pt idx="565" formatCode="0">
                  <c:v>73.5</c:v>
                </c:pt>
                <c:pt idx="566" formatCode="0">
                  <c:v>73.599999999999994</c:v>
                </c:pt>
                <c:pt idx="567" formatCode="0">
                  <c:v>73.7</c:v>
                </c:pt>
                <c:pt idx="568" formatCode="0">
                  <c:v>73.800000000000011</c:v>
                </c:pt>
                <c:pt idx="569" formatCode="0">
                  <c:v>73.900000000000006</c:v>
                </c:pt>
                <c:pt idx="570" formatCode="0">
                  <c:v>74</c:v>
                </c:pt>
                <c:pt idx="571" formatCode="0">
                  <c:v>74.099999999999994</c:v>
                </c:pt>
                <c:pt idx="572" formatCode="0">
                  <c:v>74.2</c:v>
                </c:pt>
                <c:pt idx="573" formatCode="0">
                  <c:v>74.300000000000011</c:v>
                </c:pt>
                <c:pt idx="574" formatCode="0">
                  <c:v>74.400000000000006</c:v>
                </c:pt>
                <c:pt idx="575" formatCode="0">
                  <c:v>74.5</c:v>
                </c:pt>
                <c:pt idx="576" formatCode="0">
                  <c:v>74.599999999999994</c:v>
                </c:pt>
                <c:pt idx="577" formatCode="0">
                  <c:v>74.7</c:v>
                </c:pt>
                <c:pt idx="578" formatCode="0">
                  <c:v>74.800000000000011</c:v>
                </c:pt>
                <c:pt idx="579" formatCode="0">
                  <c:v>74.900000000000006</c:v>
                </c:pt>
                <c:pt idx="580" formatCode="0">
                  <c:v>75</c:v>
                </c:pt>
                <c:pt idx="581" formatCode="0">
                  <c:v>75.099999999999994</c:v>
                </c:pt>
                <c:pt idx="582" formatCode="0">
                  <c:v>75.2</c:v>
                </c:pt>
                <c:pt idx="583" formatCode="0">
                  <c:v>75.300000000000011</c:v>
                </c:pt>
                <c:pt idx="584" formatCode="0">
                  <c:v>75.400000000000006</c:v>
                </c:pt>
                <c:pt idx="585" formatCode="0">
                  <c:v>75.5</c:v>
                </c:pt>
                <c:pt idx="586" formatCode="0">
                  <c:v>75.599999999999994</c:v>
                </c:pt>
                <c:pt idx="587" formatCode="0">
                  <c:v>75.7</c:v>
                </c:pt>
                <c:pt idx="588" formatCode="0">
                  <c:v>75.800000000000011</c:v>
                </c:pt>
                <c:pt idx="589" formatCode="0">
                  <c:v>75.900000000000006</c:v>
                </c:pt>
                <c:pt idx="590" formatCode="0">
                  <c:v>76</c:v>
                </c:pt>
                <c:pt idx="591" formatCode="0">
                  <c:v>76.099999999999994</c:v>
                </c:pt>
                <c:pt idx="592" formatCode="0">
                  <c:v>76.2</c:v>
                </c:pt>
                <c:pt idx="593" formatCode="0">
                  <c:v>76.300000000000011</c:v>
                </c:pt>
                <c:pt idx="594" formatCode="0">
                  <c:v>76.400000000000006</c:v>
                </c:pt>
                <c:pt idx="595" formatCode="0">
                  <c:v>76.5</c:v>
                </c:pt>
                <c:pt idx="596" formatCode="0">
                  <c:v>76.599999999999994</c:v>
                </c:pt>
                <c:pt idx="597" formatCode="0">
                  <c:v>76.7</c:v>
                </c:pt>
                <c:pt idx="598" formatCode="0">
                  <c:v>76.800000000000011</c:v>
                </c:pt>
                <c:pt idx="599" formatCode="0">
                  <c:v>76.900000000000006</c:v>
                </c:pt>
                <c:pt idx="600" formatCode="0">
                  <c:v>77</c:v>
                </c:pt>
                <c:pt idx="601" formatCode="0">
                  <c:v>77.099999999999994</c:v>
                </c:pt>
                <c:pt idx="602" formatCode="0">
                  <c:v>77.2</c:v>
                </c:pt>
                <c:pt idx="603" formatCode="0">
                  <c:v>77.300000000000011</c:v>
                </c:pt>
                <c:pt idx="604" formatCode="0">
                  <c:v>77.400000000000006</c:v>
                </c:pt>
                <c:pt idx="605" formatCode="0">
                  <c:v>77.5</c:v>
                </c:pt>
                <c:pt idx="606" formatCode="0">
                  <c:v>77.599999999999994</c:v>
                </c:pt>
                <c:pt idx="607" formatCode="0">
                  <c:v>77.7</c:v>
                </c:pt>
                <c:pt idx="608" formatCode="0">
                  <c:v>77.800000000000011</c:v>
                </c:pt>
                <c:pt idx="609" formatCode="0">
                  <c:v>77.900000000000006</c:v>
                </c:pt>
                <c:pt idx="610" formatCode="0">
                  <c:v>78</c:v>
                </c:pt>
                <c:pt idx="611" formatCode="0">
                  <c:v>78.099999999999994</c:v>
                </c:pt>
                <c:pt idx="612" formatCode="0">
                  <c:v>78.2</c:v>
                </c:pt>
                <c:pt idx="613" formatCode="0">
                  <c:v>78.300000000000011</c:v>
                </c:pt>
                <c:pt idx="614" formatCode="0">
                  <c:v>78.400000000000006</c:v>
                </c:pt>
                <c:pt idx="615" formatCode="0">
                  <c:v>78.5</c:v>
                </c:pt>
                <c:pt idx="616" formatCode="0">
                  <c:v>78.599999999999994</c:v>
                </c:pt>
                <c:pt idx="617" formatCode="0">
                  <c:v>78.7</c:v>
                </c:pt>
                <c:pt idx="618" formatCode="0">
                  <c:v>78.800000000000011</c:v>
                </c:pt>
                <c:pt idx="619" formatCode="0">
                  <c:v>78.900000000000006</c:v>
                </c:pt>
                <c:pt idx="620" formatCode="0">
                  <c:v>79</c:v>
                </c:pt>
                <c:pt idx="621" formatCode="0">
                  <c:v>79.099999999999994</c:v>
                </c:pt>
                <c:pt idx="622" formatCode="0">
                  <c:v>79.2</c:v>
                </c:pt>
                <c:pt idx="623" formatCode="0">
                  <c:v>79.300000000000011</c:v>
                </c:pt>
                <c:pt idx="624" formatCode="0">
                  <c:v>79.400000000000006</c:v>
                </c:pt>
                <c:pt idx="625" formatCode="0">
                  <c:v>79.5</c:v>
                </c:pt>
                <c:pt idx="626" formatCode="0">
                  <c:v>79.599999999999994</c:v>
                </c:pt>
                <c:pt idx="627" formatCode="0">
                  <c:v>79.7</c:v>
                </c:pt>
                <c:pt idx="628" formatCode="0">
                  <c:v>79.800000000000011</c:v>
                </c:pt>
                <c:pt idx="629" formatCode="0">
                  <c:v>79.900000000000006</c:v>
                </c:pt>
                <c:pt idx="630" formatCode="0">
                  <c:v>80</c:v>
                </c:pt>
                <c:pt idx="631" formatCode="0">
                  <c:v>80.099999999999994</c:v>
                </c:pt>
                <c:pt idx="632" formatCode="0">
                  <c:v>80.2</c:v>
                </c:pt>
                <c:pt idx="633" formatCode="0">
                  <c:v>80.300000000000011</c:v>
                </c:pt>
                <c:pt idx="634" formatCode="0">
                  <c:v>80.400000000000006</c:v>
                </c:pt>
                <c:pt idx="635" formatCode="0">
                  <c:v>80.5</c:v>
                </c:pt>
                <c:pt idx="636" formatCode="0">
                  <c:v>80.599999999999994</c:v>
                </c:pt>
                <c:pt idx="637" formatCode="0">
                  <c:v>80.7</c:v>
                </c:pt>
                <c:pt idx="638" formatCode="0">
                  <c:v>80.800000000000011</c:v>
                </c:pt>
                <c:pt idx="639" formatCode="0">
                  <c:v>80.900000000000006</c:v>
                </c:pt>
                <c:pt idx="640" formatCode="0">
                  <c:v>81</c:v>
                </c:pt>
                <c:pt idx="641" formatCode="0">
                  <c:v>81.100000000000009</c:v>
                </c:pt>
                <c:pt idx="642" formatCode="0">
                  <c:v>81.2</c:v>
                </c:pt>
                <c:pt idx="643" formatCode="0">
                  <c:v>81.3</c:v>
                </c:pt>
                <c:pt idx="644" formatCode="0">
                  <c:v>81.400000000000006</c:v>
                </c:pt>
                <c:pt idx="645" formatCode="0">
                  <c:v>81.5</c:v>
                </c:pt>
                <c:pt idx="646" formatCode="0">
                  <c:v>81.600000000000009</c:v>
                </c:pt>
                <c:pt idx="647" formatCode="0">
                  <c:v>81.7</c:v>
                </c:pt>
                <c:pt idx="648" formatCode="0">
                  <c:v>81.8</c:v>
                </c:pt>
                <c:pt idx="649" formatCode="0">
                  <c:v>81.900000000000006</c:v>
                </c:pt>
                <c:pt idx="650" formatCode="0">
                  <c:v>82</c:v>
                </c:pt>
                <c:pt idx="651" formatCode="0">
                  <c:v>82.100000000000009</c:v>
                </c:pt>
                <c:pt idx="652" formatCode="0">
                  <c:v>82.2</c:v>
                </c:pt>
                <c:pt idx="653" formatCode="0">
                  <c:v>82.3</c:v>
                </c:pt>
                <c:pt idx="654" formatCode="0">
                  <c:v>82.4</c:v>
                </c:pt>
                <c:pt idx="655" formatCode="0">
                  <c:v>82.5</c:v>
                </c:pt>
                <c:pt idx="656" formatCode="0">
                  <c:v>82.600000000000009</c:v>
                </c:pt>
                <c:pt idx="657" formatCode="0">
                  <c:v>82.7</c:v>
                </c:pt>
                <c:pt idx="658" formatCode="0">
                  <c:v>82.8</c:v>
                </c:pt>
                <c:pt idx="659" formatCode="0">
                  <c:v>82.9</c:v>
                </c:pt>
                <c:pt idx="660" formatCode="0">
                  <c:v>83</c:v>
                </c:pt>
                <c:pt idx="661" formatCode="0">
                  <c:v>83.100000000000009</c:v>
                </c:pt>
                <c:pt idx="662" formatCode="0">
                  <c:v>83.2</c:v>
                </c:pt>
                <c:pt idx="663" formatCode="0">
                  <c:v>83.3</c:v>
                </c:pt>
                <c:pt idx="664" formatCode="0">
                  <c:v>83.4</c:v>
                </c:pt>
                <c:pt idx="665" formatCode="0">
                  <c:v>83.5</c:v>
                </c:pt>
                <c:pt idx="666" formatCode="0">
                  <c:v>83.600000000000009</c:v>
                </c:pt>
                <c:pt idx="667" formatCode="0">
                  <c:v>83.7</c:v>
                </c:pt>
                <c:pt idx="668" formatCode="0">
                  <c:v>83.8</c:v>
                </c:pt>
                <c:pt idx="669" formatCode="0">
                  <c:v>83.9</c:v>
                </c:pt>
                <c:pt idx="670" formatCode="0">
                  <c:v>84</c:v>
                </c:pt>
                <c:pt idx="671" formatCode="0">
                  <c:v>84.100000000000009</c:v>
                </c:pt>
                <c:pt idx="672" formatCode="0">
                  <c:v>84.2</c:v>
                </c:pt>
                <c:pt idx="673" formatCode="0">
                  <c:v>84.3</c:v>
                </c:pt>
                <c:pt idx="674" formatCode="0">
                  <c:v>84.4</c:v>
                </c:pt>
                <c:pt idx="675" formatCode="0">
                  <c:v>84.5</c:v>
                </c:pt>
                <c:pt idx="676" formatCode="0">
                  <c:v>84.600000000000009</c:v>
                </c:pt>
                <c:pt idx="677" formatCode="0">
                  <c:v>84.7</c:v>
                </c:pt>
                <c:pt idx="678" formatCode="0">
                  <c:v>84.8</c:v>
                </c:pt>
                <c:pt idx="679" formatCode="0">
                  <c:v>84.9</c:v>
                </c:pt>
                <c:pt idx="680" formatCode="0">
                  <c:v>85</c:v>
                </c:pt>
                <c:pt idx="681" formatCode="0">
                  <c:v>85.100000000000009</c:v>
                </c:pt>
                <c:pt idx="682" formatCode="0">
                  <c:v>85.2</c:v>
                </c:pt>
                <c:pt idx="683" formatCode="0">
                  <c:v>85.3</c:v>
                </c:pt>
                <c:pt idx="684" formatCode="0">
                  <c:v>85.4</c:v>
                </c:pt>
                <c:pt idx="685" formatCode="0">
                  <c:v>85.5</c:v>
                </c:pt>
                <c:pt idx="686" formatCode="0">
                  <c:v>85.600000000000009</c:v>
                </c:pt>
                <c:pt idx="687" formatCode="0">
                  <c:v>85.7</c:v>
                </c:pt>
                <c:pt idx="688" formatCode="0">
                  <c:v>85.8</c:v>
                </c:pt>
                <c:pt idx="689" formatCode="0">
                  <c:v>85.9</c:v>
                </c:pt>
                <c:pt idx="690" formatCode="0">
                  <c:v>86</c:v>
                </c:pt>
                <c:pt idx="691" formatCode="0">
                  <c:v>86.100000000000009</c:v>
                </c:pt>
                <c:pt idx="692" formatCode="0">
                  <c:v>86.2</c:v>
                </c:pt>
                <c:pt idx="693" formatCode="0">
                  <c:v>86.3</c:v>
                </c:pt>
                <c:pt idx="694" formatCode="0">
                  <c:v>86.4</c:v>
                </c:pt>
                <c:pt idx="695" formatCode="0">
                  <c:v>86.5</c:v>
                </c:pt>
                <c:pt idx="696" formatCode="0">
                  <c:v>86.600000000000009</c:v>
                </c:pt>
                <c:pt idx="697" formatCode="0">
                  <c:v>86.7</c:v>
                </c:pt>
                <c:pt idx="698" formatCode="0">
                  <c:v>86.8</c:v>
                </c:pt>
                <c:pt idx="699" formatCode="0">
                  <c:v>86.9</c:v>
                </c:pt>
                <c:pt idx="700" formatCode="0">
                  <c:v>87</c:v>
                </c:pt>
                <c:pt idx="701" formatCode="0">
                  <c:v>87.100000000000009</c:v>
                </c:pt>
                <c:pt idx="702" formatCode="0">
                  <c:v>87.2</c:v>
                </c:pt>
                <c:pt idx="703" formatCode="0">
                  <c:v>87.3</c:v>
                </c:pt>
                <c:pt idx="704" formatCode="0">
                  <c:v>87.4</c:v>
                </c:pt>
                <c:pt idx="705" formatCode="0">
                  <c:v>87.5</c:v>
                </c:pt>
                <c:pt idx="706" formatCode="0">
                  <c:v>87.600000000000009</c:v>
                </c:pt>
                <c:pt idx="707" formatCode="0">
                  <c:v>87.7</c:v>
                </c:pt>
                <c:pt idx="708" formatCode="0">
                  <c:v>87.8</c:v>
                </c:pt>
                <c:pt idx="709" formatCode="0">
                  <c:v>87.9</c:v>
                </c:pt>
                <c:pt idx="710" formatCode="0">
                  <c:v>88</c:v>
                </c:pt>
                <c:pt idx="711" formatCode="0">
                  <c:v>88.100000000000009</c:v>
                </c:pt>
                <c:pt idx="712" formatCode="0">
                  <c:v>88.2</c:v>
                </c:pt>
                <c:pt idx="713" formatCode="0">
                  <c:v>88.3</c:v>
                </c:pt>
                <c:pt idx="714" formatCode="0">
                  <c:v>88.4</c:v>
                </c:pt>
                <c:pt idx="715" formatCode="0">
                  <c:v>88.5</c:v>
                </c:pt>
                <c:pt idx="716" formatCode="0">
                  <c:v>88.600000000000009</c:v>
                </c:pt>
                <c:pt idx="717" formatCode="0">
                  <c:v>88.7</c:v>
                </c:pt>
                <c:pt idx="718" formatCode="0">
                  <c:v>88.8</c:v>
                </c:pt>
                <c:pt idx="719" formatCode="0">
                  <c:v>88.9</c:v>
                </c:pt>
                <c:pt idx="720" formatCode="0">
                  <c:v>89</c:v>
                </c:pt>
                <c:pt idx="721" formatCode="0">
                  <c:v>89.100000000000009</c:v>
                </c:pt>
                <c:pt idx="722" formatCode="0">
                  <c:v>89.2</c:v>
                </c:pt>
                <c:pt idx="723" formatCode="0">
                  <c:v>89.3</c:v>
                </c:pt>
                <c:pt idx="724" formatCode="0">
                  <c:v>89.4</c:v>
                </c:pt>
                <c:pt idx="725" formatCode="0">
                  <c:v>89.5</c:v>
                </c:pt>
                <c:pt idx="726" formatCode="0">
                  <c:v>89.600000000000009</c:v>
                </c:pt>
                <c:pt idx="727" formatCode="0">
                  <c:v>89.7</c:v>
                </c:pt>
                <c:pt idx="728" formatCode="0">
                  <c:v>89.8</c:v>
                </c:pt>
                <c:pt idx="729" formatCode="0">
                  <c:v>89.9</c:v>
                </c:pt>
                <c:pt idx="730" formatCode="0">
                  <c:v>90</c:v>
                </c:pt>
                <c:pt idx="731" formatCode="0">
                  <c:v>90.100000000000009</c:v>
                </c:pt>
                <c:pt idx="732" formatCode="0">
                  <c:v>90.2</c:v>
                </c:pt>
                <c:pt idx="733" formatCode="0">
                  <c:v>90.3</c:v>
                </c:pt>
                <c:pt idx="734" formatCode="0">
                  <c:v>90.4</c:v>
                </c:pt>
                <c:pt idx="735" formatCode="0">
                  <c:v>90.5</c:v>
                </c:pt>
                <c:pt idx="736" formatCode="0">
                  <c:v>90.600000000000009</c:v>
                </c:pt>
                <c:pt idx="737" formatCode="0">
                  <c:v>90.7</c:v>
                </c:pt>
                <c:pt idx="738" formatCode="0">
                  <c:v>90.8</c:v>
                </c:pt>
                <c:pt idx="739" formatCode="0">
                  <c:v>90.9</c:v>
                </c:pt>
                <c:pt idx="740" formatCode="0">
                  <c:v>91</c:v>
                </c:pt>
                <c:pt idx="741" formatCode="0">
                  <c:v>91.100000000000009</c:v>
                </c:pt>
                <c:pt idx="742" formatCode="0">
                  <c:v>91.2</c:v>
                </c:pt>
                <c:pt idx="743" formatCode="0">
                  <c:v>91.3</c:v>
                </c:pt>
                <c:pt idx="744" formatCode="0">
                  <c:v>91.4</c:v>
                </c:pt>
                <c:pt idx="745" formatCode="0">
                  <c:v>91.5</c:v>
                </c:pt>
                <c:pt idx="746" formatCode="0">
                  <c:v>91.600000000000009</c:v>
                </c:pt>
                <c:pt idx="747" formatCode="0">
                  <c:v>91.7</c:v>
                </c:pt>
                <c:pt idx="748" formatCode="0">
                  <c:v>91.8</c:v>
                </c:pt>
                <c:pt idx="749" formatCode="0">
                  <c:v>91.9</c:v>
                </c:pt>
                <c:pt idx="750" formatCode="0">
                  <c:v>92</c:v>
                </c:pt>
                <c:pt idx="751" formatCode="0">
                  <c:v>92.100000000000009</c:v>
                </c:pt>
                <c:pt idx="752" formatCode="0">
                  <c:v>92.2</c:v>
                </c:pt>
                <c:pt idx="753" formatCode="0">
                  <c:v>92.3</c:v>
                </c:pt>
                <c:pt idx="754" formatCode="0">
                  <c:v>92.4</c:v>
                </c:pt>
                <c:pt idx="755" formatCode="0">
                  <c:v>92.5</c:v>
                </c:pt>
                <c:pt idx="756" formatCode="0">
                  <c:v>92.600000000000009</c:v>
                </c:pt>
                <c:pt idx="757" formatCode="0">
                  <c:v>92.7</c:v>
                </c:pt>
                <c:pt idx="758" formatCode="0">
                  <c:v>92.8</c:v>
                </c:pt>
                <c:pt idx="759" formatCode="0">
                  <c:v>92.9</c:v>
                </c:pt>
                <c:pt idx="760" formatCode="0">
                  <c:v>93</c:v>
                </c:pt>
                <c:pt idx="761" formatCode="0">
                  <c:v>93.100000000000009</c:v>
                </c:pt>
                <c:pt idx="762" formatCode="0">
                  <c:v>93.2</c:v>
                </c:pt>
                <c:pt idx="763" formatCode="0">
                  <c:v>93.3</c:v>
                </c:pt>
                <c:pt idx="764" formatCode="0">
                  <c:v>93.4</c:v>
                </c:pt>
                <c:pt idx="765" formatCode="0">
                  <c:v>93.5</c:v>
                </c:pt>
                <c:pt idx="766" formatCode="0">
                  <c:v>93.600000000000009</c:v>
                </c:pt>
                <c:pt idx="767" formatCode="0">
                  <c:v>93.7</c:v>
                </c:pt>
                <c:pt idx="768" formatCode="0">
                  <c:v>93.800000000000011</c:v>
                </c:pt>
                <c:pt idx="769" formatCode="0">
                  <c:v>93.9</c:v>
                </c:pt>
                <c:pt idx="770" formatCode="0">
                  <c:v>94</c:v>
                </c:pt>
                <c:pt idx="771" formatCode="0">
                  <c:v>94.100000000000009</c:v>
                </c:pt>
                <c:pt idx="772" formatCode="0">
                  <c:v>94.2</c:v>
                </c:pt>
                <c:pt idx="773" formatCode="0">
                  <c:v>94.300000000000011</c:v>
                </c:pt>
                <c:pt idx="774" formatCode="0">
                  <c:v>94.4</c:v>
                </c:pt>
                <c:pt idx="775" formatCode="0">
                  <c:v>94.5</c:v>
                </c:pt>
                <c:pt idx="776" formatCode="0">
                  <c:v>94.600000000000009</c:v>
                </c:pt>
                <c:pt idx="777" formatCode="0">
                  <c:v>94.7</c:v>
                </c:pt>
                <c:pt idx="778" formatCode="0">
                  <c:v>94.800000000000011</c:v>
                </c:pt>
                <c:pt idx="779" formatCode="0">
                  <c:v>94.9</c:v>
                </c:pt>
                <c:pt idx="780" formatCode="0">
                  <c:v>95</c:v>
                </c:pt>
                <c:pt idx="781" formatCode="0">
                  <c:v>95.100000000000009</c:v>
                </c:pt>
                <c:pt idx="782" formatCode="0">
                  <c:v>95.2</c:v>
                </c:pt>
                <c:pt idx="783" formatCode="0">
                  <c:v>95.300000000000011</c:v>
                </c:pt>
                <c:pt idx="784" formatCode="0">
                  <c:v>95.4</c:v>
                </c:pt>
                <c:pt idx="785" formatCode="0">
                  <c:v>95.5</c:v>
                </c:pt>
                <c:pt idx="786" formatCode="0">
                  <c:v>95.600000000000009</c:v>
                </c:pt>
                <c:pt idx="787" formatCode="0">
                  <c:v>95.7</c:v>
                </c:pt>
                <c:pt idx="788" formatCode="0">
                  <c:v>95.800000000000011</c:v>
                </c:pt>
                <c:pt idx="789" formatCode="0">
                  <c:v>95.9</c:v>
                </c:pt>
                <c:pt idx="790" formatCode="0">
                  <c:v>96</c:v>
                </c:pt>
                <c:pt idx="791" formatCode="0">
                  <c:v>96.100000000000009</c:v>
                </c:pt>
                <c:pt idx="792" formatCode="0">
                  <c:v>96.2</c:v>
                </c:pt>
                <c:pt idx="793" formatCode="0">
                  <c:v>96.300000000000011</c:v>
                </c:pt>
                <c:pt idx="794" formatCode="0">
                  <c:v>96.4</c:v>
                </c:pt>
                <c:pt idx="795" formatCode="0">
                  <c:v>96.5</c:v>
                </c:pt>
                <c:pt idx="796" formatCode="0">
                  <c:v>96.600000000000009</c:v>
                </c:pt>
                <c:pt idx="797" formatCode="0">
                  <c:v>96.7</c:v>
                </c:pt>
                <c:pt idx="798" formatCode="0">
                  <c:v>96.800000000000011</c:v>
                </c:pt>
                <c:pt idx="799" formatCode="0">
                  <c:v>96.9</c:v>
                </c:pt>
                <c:pt idx="800" formatCode="0">
                  <c:v>97</c:v>
                </c:pt>
                <c:pt idx="801" formatCode="0">
                  <c:v>97.100000000000009</c:v>
                </c:pt>
                <c:pt idx="802" formatCode="0">
                  <c:v>97.2</c:v>
                </c:pt>
                <c:pt idx="803" formatCode="0">
                  <c:v>97.300000000000011</c:v>
                </c:pt>
                <c:pt idx="804" formatCode="0">
                  <c:v>97.4</c:v>
                </c:pt>
                <c:pt idx="805" formatCode="0">
                  <c:v>97.5</c:v>
                </c:pt>
                <c:pt idx="806" formatCode="0">
                  <c:v>97.600000000000009</c:v>
                </c:pt>
                <c:pt idx="807" formatCode="0">
                  <c:v>97.7</c:v>
                </c:pt>
                <c:pt idx="808" formatCode="0">
                  <c:v>97.800000000000011</c:v>
                </c:pt>
                <c:pt idx="809" formatCode="0">
                  <c:v>97.9</c:v>
                </c:pt>
                <c:pt idx="810" formatCode="0">
                  <c:v>98</c:v>
                </c:pt>
                <c:pt idx="811" formatCode="0">
                  <c:v>98.100000000000009</c:v>
                </c:pt>
                <c:pt idx="812" formatCode="0">
                  <c:v>98.2</c:v>
                </c:pt>
                <c:pt idx="813" formatCode="0">
                  <c:v>98.300000000000011</c:v>
                </c:pt>
                <c:pt idx="814" formatCode="0">
                  <c:v>98.4</c:v>
                </c:pt>
                <c:pt idx="815" formatCode="0">
                  <c:v>98.5</c:v>
                </c:pt>
                <c:pt idx="816" formatCode="0">
                  <c:v>98.600000000000009</c:v>
                </c:pt>
                <c:pt idx="817" formatCode="0">
                  <c:v>98.7</c:v>
                </c:pt>
                <c:pt idx="818" formatCode="0">
                  <c:v>98.800000000000011</c:v>
                </c:pt>
                <c:pt idx="819" formatCode="0">
                  <c:v>98.9</c:v>
                </c:pt>
                <c:pt idx="820" formatCode="0">
                  <c:v>99</c:v>
                </c:pt>
                <c:pt idx="821" formatCode="0">
                  <c:v>99.100000000000009</c:v>
                </c:pt>
                <c:pt idx="822" formatCode="0">
                  <c:v>99.2</c:v>
                </c:pt>
                <c:pt idx="823" formatCode="0">
                  <c:v>99.300000000000011</c:v>
                </c:pt>
                <c:pt idx="824" formatCode="0">
                  <c:v>99.4</c:v>
                </c:pt>
                <c:pt idx="825" formatCode="0">
                  <c:v>99.5</c:v>
                </c:pt>
                <c:pt idx="826" formatCode="0">
                  <c:v>99.600000000000009</c:v>
                </c:pt>
                <c:pt idx="827" formatCode="0">
                  <c:v>99.7</c:v>
                </c:pt>
                <c:pt idx="828" formatCode="0">
                  <c:v>99.800000000000011</c:v>
                </c:pt>
                <c:pt idx="829" formatCode="0">
                  <c:v>99.9</c:v>
                </c:pt>
                <c:pt idx="830" formatCode="0">
                  <c:v>100</c:v>
                </c:pt>
                <c:pt idx="831" formatCode="0">
                  <c:v>100.10000000000001</c:v>
                </c:pt>
                <c:pt idx="832" formatCode="0">
                  <c:v>100.2</c:v>
                </c:pt>
                <c:pt idx="833" formatCode="0">
                  <c:v>100.30000000000001</c:v>
                </c:pt>
                <c:pt idx="834" formatCode="0">
                  <c:v>100.4</c:v>
                </c:pt>
                <c:pt idx="835" formatCode="0">
                  <c:v>100.5</c:v>
                </c:pt>
                <c:pt idx="836" formatCode="0">
                  <c:v>100.60000000000001</c:v>
                </c:pt>
                <c:pt idx="837" formatCode="0">
                  <c:v>100.7</c:v>
                </c:pt>
                <c:pt idx="838" formatCode="0">
                  <c:v>100.80000000000001</c:v>
                </c:pt>
                <c:pt idx="839" formatCode="0">
                  <c:v>100.9</c:v>
                </c:pt>
                <c:pt idx="840" formatCode="0">
                  <c:v>101</c:v>
                </c:pt>
                <c:pt idx="841" formatCode="0">
                  <c:v>101.10000000000001</c:v>
                </c:pt>
                <c:pt idx="842" formatCode="0">
                  <c:v>101.2</c:v>
                </c:pt>
                <c:pt idx="843" formatCode="0">
                  <c:v>101.30000000000001</c:v>
                </c:pt>
                <c:pt idx="844" formatCode="0">
                  <c:v>101.4</c:v>
                </c:pt>
                <c:pt idx="845" formatCode="0">
                  <c:v>101.5</c:v>
                </c:pt>
                <c:pt idx="846" formatCode="0">
                  <c:v>101.60000000000001</c:v>
                </c:pt>
                <c:pt idx="847" formatCode="0">
                  <c:v>101.7</c:v>
                </c:pt>
                <c:pt idx="848" formatCode="0">
                  <c:v>101.80000000000001</c:v>
                </c:pt>
                <c:pt idx="849" formatCode="0">
                  <c:v>101.9</c:v>
                </c:pt>
                <c:pt idx="850" formatCode="0">
                  <c:v>102</c:v>
                </c:pt>
                <c:pt idx="851" formatCode="0">
                  <c:v>102.10000000000001</c:v>
                </c:pt>
                <c:pt idx="852" formatCode="0">
                  <c:v>102.2</c:v>
                </c:pt>
                <c:pt idx="853" formatCode="0">
                  <c:v>102.30000000000001</c:v>
                </c:pt>
                <c:pt idx="854" formatCode="0">
                  <c:v>102.4</c:v>
                </c:pt>
                <c:pt idx="855" formatCode="0">
                  <c:v>102.5</c:v>
                </c:pt>
                <c:pt idx="856" formatCode="0">
                  <c:v>102.60000000000001</c:v>
                </c:pt>
                <c:pt idx="857" formatCode="0">
                  <c:v>102.7</c:v>
                </c:pt>
                <c:pt idx="858" formatCode="0">
                  <c:v>102.80000000000001</c:v>
                </c:pt>
                <c:pt idx="859" formatCode="0">
                  <c:v>102.9</c:v>
                </c:pt>
                <c:pt idx="860" formatCode="0">
                  <c:v>103</c:v>
                </c:pt>
                <c:pt idx="861" formatCode="0">
                  <c:v>103.10000000000001</c:v>
                </c:pt>
                <c:pt idx="862" formatCode="0">
                  <c:v>103.2</c:v>
                </c:pt>
                <c:pt idx="863" formatCode="0">
                  <c:v>103.30000000000001</c:v>
                </c:pt>
                <c:pt idx="864" formatCode="0">
                  <c:v>103.4</c:v>
                </c:pt>
                <c:pt idx="865" formatCode="0">
                  <c:v>103.5</c:v>
                </c:pt>
                <c:pt idx="866" formatCode="0">
                  <c:v>103.60000000000001</c:v>
                </c:pt>
                <c:pt idx="867" formatCode="0">
                  <c:v>103.7</c:v>
                </c:pt>
                <c:pt idx="868" formatCode="0">
                  <c:v>103.80000000000001</c:v>
                </c:pt>
                <c:pt idx="869" formatCode="0">
                  <c:v>103.9</c:v>
                </c:pt>
                <c:pt idx="870" formatCode="0">
                  <c:v>104</c:v>
                </c:pt>
                <c:pt idx="871" formatCode="0">
                  <c:v>104.10000000000001</c:v>
                </c:pt>
                <c:pt idx="872" formatCode="0">
                  <c:v>104.2</c:v>
                </c:pt>
                <c:pt idx="873" formatCode="0">
                  <c:v>104.30000000000001</c:v>
                </c:pt>
                <c:pt idx="874" formatCode="0">
                  <c:v>104.4</c:v>
                </c:pt>
                <c:pt idx="875" formatCode="0">
                  <c:v>104.5</c:v>
                </c:pt>
                <c:pt idx="876" formatCode="0">
                  <c:v>104.60000000000001</c:v>
                </c:pt>
                <c:pt idx="877" formatCode="0">
                  <c:v>104.7</c:v>
                </c:pt>
                <c:pt idx="878" formatCode="0">
                  <c:v>104.80000000000001</c:v>
                </c:pt>
                <c:pt idx="879" formatCode="0">
                  <c:v>104.9</c:v>
                </c:pt>
                <c:pt idx="880" formatCode="0">
                  <c:v>105</c:v>
                </c:pt>
                <c:pt idx="881" formatCode="0">
                  <c:v>105.10000000000001</c:v>
                </c:pt>
                <c:pt idx="882" formatCode="0">
                  <c:v>105.2</c:v>
                </c:pt>
                <c:pt idx="883" formatCode="0">
                  <c:v>105.30000000000001</c:v>
                </c:pt>
                <c:pt idx="884" formatCode="0">
                  <c:v>105.4</c:v>
                </c:pt>
                <c:pt idx="885" formatCode="0">
                  <c:v>105.5</c:v>
                </c:pt>
                <c:pt idx="886" formatCode="0">
                  <c:v>105.60000000000001</c:v>
                </c:pt>
                <c:pt idx="887" formatCode="0">
                  <c:v>105.7</c:v>
                </c:pt>
                <c:pt idx="888" formatCode="0">
                  <c:v>105.80000000000001</c:v>
                </c:pt>
                <c:pt idx="889" formatCode="0">
                  <c:v>105.9</c:v>
                </c:pt>
                <c:pt idx="890" formatCode="0">
                  <c:v>106</c:v>
                </c:pt>
                <c:pt idx="891" formatCode="0">
                  <c:v>106.10000000000001</c:v>
                </c:pt>
                <c:pt idx="892" formatCode="0">
                  <c:v>106.2</c:v>
                </c:pt>
                <c:pt idx="893" formatCode="0">
                  <c:v>106.30000000000001</c:v>
                </c:pt>
                <c:pt idx="894" formatCode="0">
                  <c:v>106.4</c:v>
                </c:pt>
                <c:pt idx="895" formatCode="0">
                  <c:v>106.5</c:v>
                </c:pt>
                <c:pt idx="896" formatCode="0">
                  <c:v>106.60000000000001</c:v>
                </c:pt>
                <c:pt idx="897" formatCode="0">
                  <c:v>106.7</c:v>
                </c:pt>
                <c:pt idx="898" formatCode="0">
                  <c:v>106.80000000000001</c:v>
                </c:pt>
                <c:pt idx="899" formatCode="0">
                  <c:v>106.9</c:v>
                </c:pt>
                <c:pt idx="900" formatCode="0">
                  <c:v>107</c:v>
                </c:pt>
                <c:pt idx="901" formatCode="0">
                  <c:v>107.10000000000001</c:v>
                </c:pt>
                <c:pt idx="902" formatCode="0">
                  <c:v>107.2</c:v>
                </c:pt>
                <c:pt idx="903" formatCode="0">
                  <c:v>107.30000000000001</c:v>
                </c:pt>
                <c:pt idx="904" formatCode="0">
                  <c:v>107.4</c:v>
                </c:pt>
                <c:pt idx="905" formatCode="0">
                  <c:v>107.5</c:v>
                </c:pt>
                <c:pt idx="906" formatCode="0">
                  <c:v>107.60000000000001</c:v>
                </c:pt>
                <c:pt idx="907" formatCode="0">
                  <c:v>107.7</c:v>
                </c:pt>
                <c:pt idx="908" formatCode="0">
                  <c:v>107.80000000000001</c:v>
                </c:pt>
                <c:pt idx="909" formatCode="0">
                  <c:v>107.9</c:v>
                </c:pt>
                <c:pt idx="910" formatCode="0">
                  <c:v>108</c:v>
                </c:pt>
                <c:pt idx="911" formatCode="0">
                  <c:v>108.10000000000001</c:v>
                </c:pt>
                <c:pt idx="912" formatCode="0">
                  <c:v>108.2</c:v>
                </c:pt>
                <c:pt idx="913" formatCode="0">
                  <c:v>108.30000000000001</c:v>
                </c:pt>
                <c:pt idx="914" formatCode="0">
                  <c:v>108.4</c:v>
                </c:pt>
                <c:pt idx="915" formatCode="0">
                  <c:v>108.5</c:v>
                </c:pt>
                <c:pt idx="916" formatCode="0">
                  <c:v>108.60000000000001</c:v>
                </c:pt>
                <c:pt idx="917" formatCode="0">
                  <c:v>108.7</c:v>
                </c:pt>
                <c:pt idx="918" formatCode="0">
                  <c:v>108.80000000000001</c:v>
                </c:pt>
                <c:pt idx="919" formatCode="0">
                  <c:v>108.9</c:v>
                </c:pt>
                <c:pt idx="920" formatCode="0">
                  <c:v>109</c:v>
                </c:pt>
                <c:pt idx="921" formatCode="0">
                  <c:v>109.10000000000001</c:v>
                </c:pt>
                <c:pt idx="922" formatCode="0">
                  <c:v>109.2</c:v>
                </c:pt>
                <c:pt idx="923" formatCode="0">
                  <c:v>109.30000000000001</c:v>
                </c:pt>
                <c:pt idx="924" formatCode="0">
                  <c:v>109.4</c:v>
                </c:pt>
                <c:pt idx="925" formatCode="0">
                  <c:v>109.5</c:v>
                </c:pt>
                <c:pt idx="926" formatCode="0">
                  <c:v>109.60000000000001</c:v>
                </c:pt>
                <c:pt idx="927" formatCode="0">
                  <c:v>109.7</c:v>
                </c:pt>
                <c:pt idx="928" formatCode="0">
                  <c:v>109.80000000000001</c:v>
                </c:pt>
                <c:pt idx="929" formatCode="0">
                  <c:v>109.9</c:v>
                </c:pt>
                <c:pt idx="930" formatCode="0">
                  <c:v>110</c:v>
                </c:pt>
                <c:pt idx="931" formatCode="0">
                  <c:v>110.10000000000001</c:v>
                </c:pt>
                <c:pt idx="932" formatCode="0">
                  <c:v>110.2</c:v>
                </c:pt>
                <c:pt idx="933" formatCode="0">
                  <c:v>110.30000000000001</c:v>
                </c:pt>
                <c:pt idx="934" formatCode="0">
                  <c:v>110.4</c:v>
                </c:pt>
                <c:pt idx="935" formatCode="0">
                  <c:v>110.5</c:v>
                </c:pt>
                <c:pt idx="936" formatCode="0">
                  <c:v>110.60000000000001</c:v>
                </c:pt>
                <c:pt idx="937" formatCode="0">
                  <c:v>110.7</c:v>
                </c:pt>
                <c:pt idx="938" formatCode="0">
                  <c:v>110.80000000000001</c:v>
                </c:pt>
                <c:pt idx="939" formatCode="0">
                  <c:v>110.9</c:v>
                </c:pt>
                <c:pt idx="940" formatCode="0">
                  <c:v>111</c:v>
                </c:pt>
                <c:pt idx="941" formatCode="0">
                  <c:v>111.10000000000001</c:v>
                </c:pt>
                <c:pt idx="942" formatCode="0">
                  <c:v>111.2</c:v>
                </c:pt>
                <c:pt idx="943" formatCode="0">
                  <c:v>111.30000000000001</c:v>
                </c:pt>
                <c:pt idx="944" formatCode="0">
                  <c:v>111.4</c:v>
                </c:pt>
                <c:pt idx="945" formatCode="0">
                  <c:v>111.5</c:v>
                </c:pt>
                <c:pt idx="946" formatCode="0">
                  <c:v>111.60000000000001</c:v>
                </c:pt>
                <c:pt idx="947" formatCode="0">
                  <c:v>111.7</c:v>
                </c:pt>
                <c:pt idx="948" formatCode="0">
                  <c:v>111.80000000000001</c:v>
                </c:pt>
                <c:pt idx="949" formatCode="0">
                  <c:v>111.9</c:v>
                </c:pt>
                <c:pt idx="950" formatCode="0">
                  <c:v>112</c:v>
                </c:pt>
                <c:pt idx="951" formatCode="0">
                  <c:v>112.10000000000001</c:v>
                </c:pt>
                <c:pt idx="952" formatCode="0">
                  <c:v>112.2</c:v>
                </c:pt>
                <c:pt idx="953" formatCode="0">
                  <c:v>112.30000000000001</c:v>
                </c:pt>
                <c:pt idx="954" formatCode="0">
                  <c:v>112.4</c:v>
                </c:pt>
                <c:pt idx="955" formatCode="0">
                  <c:v>112.5</c:v>
                </c:pt>
                <c:pt idx="956" formatCode="0">
                  <c:v>112.60000000000001</c:v>
                </c:pt>
                <c:pt idx="957" formatCode="0">
                  <c:v>112.7</c:v>
                </c:pt>
                <c:pt idx="958" formatCode="0">
                  <c:v>112.80000000000001</c:v>
                </c:pt>
                <c:pt idx="959" formatCode="0">
                  <c:v>112.9</c:v>
                </c:pt>
                <c:pt idx="960" formatCode="0">
                  <c:v>113</c:v>
                </c:pt>
                <c:pt idx="961" formatCode="0">
                  <c:v>113.10000000000001</c:v>
                </c:pt>
                <c:pt idx="962" formatCode="0">
                  <c:v>113.2</c:v>
                </c:pt>
                <c:pt idx="963" formatCode="0">
                  <c:v>113.30000000000001</c:v>
                </c:pt>
                <c:pt idx="964" formatCode="0">
                  <c:v>113.4</c:v>
                </c:pt>
                <c:pt idx="965" formatCode="0">
                  <c:v>113.5</c:v>
                </c:pt>
                <c:pt idx="966" formatCode="0">
                  <c:v>113.60000000000001</c:v>
                </c:pt>
                <c:pt idx="967" formatCode="0">
                  <c:v>113.7</c:v>
                </c:pt>
                <c:pt idx="968" formatCode="0">
                  <c:v>113.80000000000001</c:v>
                </c:pt>
                <c:pt idx="969" formatCode="0">
                  <c:v>113.9</c:v>
                </c:pt>
                <c:pt idx="970" formatCode="0">
                  <c:v>114</c:v>
                </c:pt>
                <c:pt idx="971" formatCode="0">
                  <c:v>114.10000000000001</c:v>
                </c:pt>
                <c:pt idx="972" formatCode="0">
                  <c:v>114.2</c:v>
                </c:pt>
                <c:pt idx="973" formatCode="0">
                  <c:v>114.30000000000001</c:v>
                </c:pt>
                <c:pt idx="974" formatCode="0">
                  <c:v>114.4</c:v>
                </c:pt>
                <c:pt idx="975" formatCode="0">
                  <c:v>114.5</c:v>
                </c:pt>
                <c:pt idx="976" formatCode="0">
                  <c:v>114.60000000000001</c:v>
                </c:pt>
                <c:pt idx="977" formatCode="0">
                  <c:v>114.7</c:v>
                </c:pt>
                <c:pt idx="978" formatCode="0">
                  <c:v>114.80000000000001</c:v>
                </c:pt>
                <c:pt idx="979" formatCode="0">
                  <c:v>114.9</c:v>
                </c:pt>
                <c:pt idx="980" formatCode="0">
                  <c:v>115</c:v>
                </c:pt>
                <c:pt idx="981" formatCode="0">
                  <c:v>115.10000000000001</c:v>
                </c:pt>
                <c:pt idx="982" formatCode="0">
                  <c:v>115.2</c:v>
                </c:pt>
                <c:pt idx="983" formatCode="0">
                  <c:v>115.30000000000001</c:v>
                </c:pt>
                <c:pt idx="984" formatCode="0">
                  <c:v>115.4</c:v>
                </c:pt>
                <c:pt idx="985" formatCode="0">
                  <c:v>115.5</c:v>
                </c:pt>
                <c:pt idx="986" formatCode="0">
                  <c:v>115.60000000000001</c:v>
                </c:pt>
                <c:pt idx="987" formatCode="0">
                  <c:v>115.7</c:v>
                </c:pt>
                <c:pt idx="988" formatCode="0">
                  <c:v>115.80000000000001</c:v>
                </c:pt>
                <c:pt idx="989" formatCode="0">
                  <c:v>115.9</c:v>
                </c:pt>
                <c:pt idx="990" formatCode="0">
                  <c:v>116</c:v>
                </c:pt>
                <c:pt idx="991" formatCode="0">
                  <c:v>116.10000000000001</c:v>
                </c:pt>
                <c:pt idx="992" formatCode="0">
                  <c:v>116.2</c:v>
                </c:pt>
                <c:pt idx="993" formatCode="0">
                  <c:v>116.30000000000001</c:v>
                </c:pt>
                <c:pt idx="994" formatCode="0">
                  <c:v>116.4</c:v>
                </c:pt>
                <c:pt idx="995" formatCode="0">
                  <c:v>116.5</c:v>
                </c:pt>
                <c:pt idx="996" formatCode="0">
                  <c:v>116.60000000000001</c:v>
                </c:pt>
                <c:pt idx="997" formatCode="0">
                  <c:v>116.7</c:v>
                </c:pt>
                <c:pt idx="998" formatCode="0">
                  <c:v>116.80000000000001</c:v>
                </c:pt>
                <c:pt idx="999" formatCode="0">
                  <c:v>116.9</c:v>
                </c:pt>
              </c:numCache>
            </c:numRef>
          </c:xVal>
          <c:yVal>
            <c:numRef>
              <c:f>'Results P3'!$I$23:$I$1022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99.95</c:v>
                </c:pt>
                <c:pt idx="12">
                  <c:v>99.850000000000009</c:v>
                </c:pt>
                <c:pt idx="13">
                  <c:v>99.6</c:v>
                </c:pt>
                <c:pt idx="14">
                  <c:v>98.8</c:v>
                </c:pt>
                <c:pt idx="15">
                  <c:v>97.899999999999991</c:v>
                </c:pt>
                <c:pt idx="16">
                  <c:v>96.399999999999991</c:v>
                </c:pt>
                <c:pt idx="17">
                  <c:v>94.35</c:v>
                </c:pt>
                <c:pt idx="18">
                  <c:v>91</c:v>
                </c:pt>
                <c:pt idx="19">
                  <c:v>87.1</c:v>
                </c:pt>
                <c:pt idx="20">
                  <c:v>81.75</c:v>
                </c:pt>
                <c:pt idx="21">
                  <c:v>76.649999999999991</c:v>
                </c:pt>
                <c:pt idx="22">
                  <c:v>69.75</c:v>
                </c:pt>
                <c:pt idx="23">
                  <c:v>63.1</c:v>
                </c:pt>
                <c:pt idx="24">
                  <c:v>56.05</c:v>
                </c:pt>
                <c:pt idx="25">
                  <c:v>47.55</c:v>
                </c:pt>
                <c:pt idx="26">
                  <c:v>40.150000000000006</c:v>
                </c:pt>
                <c:pt idx="27">
                  <c:v>32.5</c:v>
                </c:pt>
                <c:pt idx="28">
                  <c:v>26.450000000000003</c:v>
                </c:pt>
                <c:pt idx="29">
                  <c:v>21.55</c:v>
                </c:pt>
                <c:pt idx="30">
                  <c:v>16.2</c:v>
                </c:pt>
                <c:pt idx="31">
                  <c:v>12.8</c:v>
                </c:pt>
                <c:pt idx="32">
                  <c:v>9.9</c:v>
                </c:pt>
                <c:pt idx="33">
                  <c:v>7.55</c:v>
                </c:pt>
                <c:pt idx="34">
                  <c:v>5.55</c:v>
                </c:pt>
                <c:pt idx="35">
                  <c:v>4</c:v>
                </c:pt>
                <c:pt idx="36">
                  <c:v>2.9000000000000004</c:v>
                </c:pt>
                <c:pt idx="37">
                  <c:v>1.95</c:v>
                </c:pt>
                <c:pt idx="38">
                  <c:v>1.55</c:v>
                </c:pt>
                <c:pt idx="39">
                  <c:v>1.1499999999999999</c:v>
                </c:pt>
                <c:pt idx="40">
                  <c:v>0.85000000000000009</c:v>
                </c:pt>
                <c:pt idx="41">
                  <c:v>0.5</c:v>
                </c:pt>
                <c:pt idx="42">
                  <c:v>0.3</c:v>
                </c:pt>
                <c:pt idx="43">
                  <c:v>0.15</c:v>
                </c:pt>
                <c:pt idx="44">
                  <c:v>0.1</c:v>
                </c:pt>
                <c:pt idx="45">
                  <c:v>0.05</c:v>
                </c:pt>
                <c:pt idx="46">
                  <c:v>0.05</c:v>
                </c:pt>
                <c:pt idx="47">
                  <c:v>0.05</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0-A519-4D42-ACC8-972841AD5C54}"/>
            </c:ext>
          </c:extLst>
        </c:ser>
        <c:ser>
          <c:idx val="1"/>
          <c:order val="1"/>
          <c:tx>
            <c:v>CASE2 - 55dBi</c:v>
          </c:tx>
          <c:spPr>
            <a:ln w="19050" cap="rnd">
              <a:solidFill>
                <a:schemeClr val="accent2"/>
              </a:solidFill>
              <a:round/>
            </a:ln>
            <a:effectLst/>
          </c:spPr>
          <c:marker>
            <c:symbol val="none"/>
          </c:marker>
          <c:xVal>
            <c:numRef>
              <c:f>'Results P3'!$M$23:$M$1022</c:f>
              <c:numCache>
                <c:formatCode>0.0</c:formatCode>
                <c:ptCount val="1000"/>
                <c:pt idx="0">
                  <c:v>17</c:v>
                </c:pt>
                <c:pt idx="1">
                  <c:v>17.100000000000001</c:v>
                </c:pt>
                <c:pt idx="2">
                  <c:v>17.2</c:v>
                </c:pt>
                <c:pt idx="3">
                  <c:v>17.3</c:v>
                </c:pt>
                <c:pt idx="4">
                  <c:v>17.399999999999999</c:v>
                </c:pt>
                <c:pt idx="5">
                  <c:v>17.5</c:v>
                </c:pt>
                <c:pt idx="6">
                  <c:v>17.600000000000001</c:v>
                </c:pt>
                <c:pt idx="7">
                  <c:v>17.7</c:v>
                </c:pt>
                <c:pt idx="8">
                  <c:v>17.8</c:v>
                </c:pt>
                <c:pt idx="9">
                  <c:v>17.899999999999999</c:v>
                </c:pt>
                <c:pt idx="10">
                  <c:v>18</c:v>
                </c:pt>
                <c:pt idx="11">
                  <c:v>18.100000000000001</c:v>
                </c:pt>
                <c:pt idx="12">
                  <c:v>18.2</c:v>
                </c:pt>
                <c:pt idx="13">
                  <c:v>18.3</c:v>
                </c:pt>
                <c:pt idx="14">
                  <c:v>18.399999999999999</c:v>
                </c:pt>
                <c:pt idx="15">
                  <c:v>18.5</c:v>
                </c:pt>
                <c:pt idx="16">
                  <c:v>18.600000000000001</c:v>
                </c:pt>
                <c:pt idx="17">
                  <c:v>18.7</c:v>
                </c:pt>
                <c:pt idx="18">
                  <c:v>18.8</c:v>
                </c:pt>
                <c:pt idx="19">
                  <c:v>18.899999999999999</c:v>
                </c:pt>
                <c:pt idx="20">
                  <c:v>19</c:v>
                </c:pt>
                <c:pt idx="21">
                  <c:v>19.100000000000001</c:v>
                </c:pt>
                <c:pt idx="22">
                  <c:v>19.2</c:v>
                </c:pt>
                <c:pt idx="23">
                  <c:v>19.3</c:v>
                </c:pt>
                <c:pt idx="24">
                  <c:v>19.399999999999999</c:v>
                </c:pt>
                <c:pt idx="25">
                  <c:v>19.5</c:v>
                </c:pt>
                <c:pt idx="26">
                  <c:v>19.600000000000001</c:v>
                </c:pt>
                <c:pt idx="27">
                  <c:v>19.7</c:v>
                </c:pt>
                <c:pt idx="28">
                  <c:v>19.8</c:v>
                </c:pt>
                <c:pt idx="29">
                  <c:v>19.899999999999999</c:v>
                </c:pt>
                <c:pt idx="30">
                  <c:v>20</c:v>
                </c:pt>
                <c:pt idx="31">
                  <c:v>20.100000000000001</c:v>
                </c:pt>
                <c:pt idx="32">
                  <c:v>20.2</c:v>
                </c:pt>
                <c:pt idx="33">
                  <c:v>20.3</c:v>
                </c:pt>
                <c:pt idx="34">
                  <c:v>20.399999999999999</c:v>
                </c:pt>
                <c:pt idx="35">
                  <c:v>20.5</c:v>
                </c:pt>
                <c:pt idx="36">
                  <c:v>20.6</c:v>
                </c:pt>
                <c:pt idx="37">
                  <c:v>20.7</c:v>
                </c:pt>
                <c:pt idx="38">
                  <c:v>20.8</c:v>
                </c:pt>
                <c:pt idx="39">
                  <c:v>20.9</c:v>
                </c:pt>
                <c:pt idx="40">
                  <c:v>21</c:v>
                </c:pt>
                <c:pt idx="41">
                  <c:v>21.1</c:v>
                </c:pt>
                <c:pt idx="42">
                  <c:v>21.2</c:v>
                </c:pt>
                <c:pt idx="43">
                  <c:v>21.3</c:v>
                </c:pt>
                <c:pt idx="44">
                  <c:v>21.4</c:v>
                </c:pt>
                <c:pt idx="45">
                  <c:v>21.5</c:v>
                </c:pt>
                <c:pt idx="46">
                  <c:v>21.6</c:v>
                </c:pt>
                <c:pt idx="47">
                  <c:v>21.7</c:v>
                </c:pt>
                <c:pt idx="48">
                  <c:v>21.8</c:v>
                </c:pt>
                <c:pt idx="49">
                  <c:v>21.9</c:v>
                </c:pt>
                <c:pt idx="50">
                  <c:v>22</c:v>
                </c:pt>
                <c:pt idx="51">
                  <c:v>22.1</c:v>
                </c:pt>
                <c:pt idx="52">
                  <c:v>22.2</c:v>
                </c:pt>
                <c:pt idx="53">
                  <c:v>22.3</c:v>
                </c:pt>
                <c:pt idx="54">
                  <c:v>22.4</c:v>
                </c:pt>
                <c:pt idx="55">
                  <c:v>22.5</c:v>
                </c:pt>
                <c:pt idx="56">
                  <c:v>22.6</c:v>
                </c:pt>
                <c:pt idx="57">
                  <c:v>22.7</c:v>
                </c:pt>
                <c:pt idx="58">
                  <c:v>22.8</c:v>
                </c:pt>
                <c:pt idx="59">
                  <c:v>22.9</c:v>
                </c:pt>
                <c:pt idx="60">
                  <c:v>23</c:v>
                </c:pt>
                <c:pt idx="61">
                  <c:v>23.1</c:v>
                </c:pt>
                <c:pt idx="62">
                  <c:v>23.2</c:v>
                </c:pt>
                <c:pt idx="63">
                  <c:v>23.3</c:v>
                </c:pt>
                <c:pt idx="64">
                  <c:v>23.4</c:v>
                </c:pt>
                <c:pt idx="65">
                  <c:v>23.5</c:v>
                </c:pt>
                <c:pt idx="66">
                  <c:v>23.6</c:v>
                </c:pt>
                <c:pt idx="67">
                  <c:v>23.7</c:v>
                </c:pt>
                <c:pt idx="68">
                  <c:v>23.8</c:v>
                </c:pt>
                <c:pt idx="69">
                  <c:v>23.9</c:v>
                </c:pt>
                <c:pt idx="70">
                  <c:v>24</c:v>
                </c:pt>
                <c:pt idx="71">
                  <c:v>24.1</c:v>
                </c:pt>
                <c:pt idx="72">
                  <c:v>24.2</c:v>
                </c:pt>
                <c:pt idx="73">
                  <c:v>24.3</c:v>
                </c:pt>
                <c:pt idx="74">
                  <c:v>24.4</c:v>
                </c:pt>
                <c:pt idx="75">
                  <c:v>24.5</c:v>
                </c:pt>
                <c:pt idx="76">
                  <c:v>24.6</c:v>
                </c:pt>
                <c:pt idx="77">
                  <c:v>24.7</c:v>
                </c:pt>
                <c:pt idx="78">
                  <c:v>24.8</c:v>
                </c:pt>
                <c:pt idx="79">
                  <c:v>24.9</c:v>
                </c:pt>
                <c:pt idx="80">
                  <c:v>25</c:v>
                </c:pt>
                <c:pt idx="81">
                  <c:v>25.1</c:v>
                </c:pt>
                <c:pt idx="82">
                  <c:v>25.200000000000003</c:v>
                </c:pt>
                <c:pt idx="83">
                  <c:v>25.3</c:v>
                </c:pt>
                <c:pt idx="84">
                  <c:v>25.4</c:v>
                </c:pt>
                <c:pt idx="85">
                  <c:v>25.5</c:v>
                </c:pt>
                <c:pt idx="86">
                  <c:v>25.6</c:v>
                </c:pt>
                <c:pt idx="87">
                  <c:v>25.700000000000003</c:v>
                </c:pt>
                <c:pt idx="88">
                  <c:v>25.8</c:v>
                </c:pt>
                <c:pt idx="89">
                  <c:v>25.9</c:v>
                </c:pt>
                <c:pt idx="90">
                  <c:v>26</c:v>
                </c:pt>
                <c:pt idx="91">
                  <c:v>26.1</c:v>
                </c:pt>
                <c:pt idx="92">
                  <c:v>26.200000000000003</c:v>
                </c:pt>
                <c:pt idx="93">
                  <c:v>26.3</c:v>
                </c:pt>
                <c:pt idx="94">
                  <c:v>26.4</c:v>
                </c:pt>
                <c:pt idx="95">
                  <c:v>26.5</c:v>
                </c:pt>
                <c:pt idx="96">
                  <c:v>26.6</c:v>
                </c:pt>
                <c:pt idx="97">
                  <c:v>26.700000000000003</c:v>
                </c:pt>
                <c:pt idx="98">
                  <c:v>26.8</c:v>
                </c:pt>
                <c:pt idx="99">
                  <c:v>26.9</c:v>
                </c:pt>
                <c:pt idx="100">
                  <c:v>27</c:v>
                </c:pt>
                <c:pt idx="101">
                  <c:v>27.1</c:v>
                </c:pt>
                <c:pt idx="102">
                  <c:v>27.200000000000003</c:v>
                </c:pt>
                <c:pt idx="103">
                  <c:v>27.3</c:v>
                </c:pt>
                <c:pt idx="104">
                  <c:v>27.4</c:v>
                </c:pt>
                <c:pt idx="105">
                  <c:v>27.5</c:v>
                </c:pt>
                <c:pt idx="106">
                  <c:v>27.6</c:v>
                </c:pt>
                <c:pt idx="107">
                  <c:v>27.700000000000003</c:v>
                </c:pt>
                <c:pt idx="108">
                  <c:v>27.8</c:v>
                </c:pt>
                <c:pt idx="109">
                  <c:v>27.9</c:v>
                </c:pt>
                <c:pt idx="110">
                  <c:v>28</c:v>
                </c:pt>
                <c:pt idx="111">
                  <c:v>28.1</c:v>
                </c:pt>
                <c:pt idx="112">
                  <c:v>28.200000000000003</c:v>
                </c:pt>
                <c:pt idx="113">
                  <c:v>28.3</c:v>
                </c:pt>
                <c:pt idx="114">
                  <c:v>28.4</c:v>
                </c:pt>
                <c:pt idx="115">
                  <c:v>28.5</c:v>
                </c:pt>
                <c:pt idx="116">
                  <c:v>28.6</c:v>
                </c:pt>
                <c:pt idx="117">
                  <c:v>28.700000000000003</c:v>
                </c:pt>
                <c:pt idx="118">
                  <c:v>28.8</c:v>
                </c:pt>
                <c:pt idx="119">
                  <c:v>28.9</c:v>
                </c:pt>
                <c:pt idx="120">
                  <c:v>29</c:v>
                </c:pt>
                <c:pt idx="121">
                  <c:v>29.1</c:v>
                </c:pt>
                <c:pt idx="122">
                  <c:v>29.200000000000003</c:v>
                </c:pt>
                <c:pt idx="123">
                  <c:v>29.3</c:v>
                </c:pt>
                <c:pt idx="124">
                  <c:v>29.4</c:v>
                </c:pt>
                <c:pt idx="125">
                  <c:v>29.5</c:v>
                </c:pt>
                <c:pt idx="126">
                  <c:v>29.6</c:v>
                </c:pt>
                <c:pt idx="127">
                  <c:v>29.700000000000003</c:v>
                </c:pt>
                <c:pt idx="128">
                  <c:v>29.8</c:v>
                </c:pt>
                <c:pt idx="129">
                  <c:v>29.9</c:v>
                </c:pt>
                <c:pt idx="130">
                  <c:v>30</c:v>
                </c:pt>
                <c:pt idx="131">
                  <c:v>30.1</c:v>
                </c:pt>
                <c:pt idx="132">
                  <c:v>30.200000000000003</c:v>
                </c:pt>
                <c:pt idx="133">
                  <c:v>30.3</c:v>
                </c:pt>
                <c:pt idx="134">
                  <c:v>30.4</c:v>
                </c:pt>
                <c:pt idx="135">
                  <c:v>30.5</c:v>
                </c:pt>
                <c:pt idx="136">
                  <c:v>30.6</c:v>
                </c:pt>
                <c:pt idx="137">
                  <c:v>30.700000000000003</c:v>
                </c:pt>
                <c:pt idx="138">
                  <c:v>30.8</c:v>
                </c:pt>
                <c:pt idx="139">
                  <c:v>30.9</c:v>
                </c:pt>
                <c:pt idx="140">
                  <c:v>31</c:v>
                </c:pt>
                <c:pt idx="141">
                  <c:v>31.1</c:v>
                </c:pt>
                <c:pt idx="142">
                  <c:v>31.200000000000003</c:v>
                </c:pt>
                <c:pt idx="143">
                  <c:v>31.3</c:v>
                </c:pt>
                <c:pt idx="144">
                  <c:v>31.4</c:v>
                </c:pt>
                <c:pt idx="145">
                  <c:v>31.5</c:v>
                </c:pt>
                <c:pt idx="146">
                  <c:v>31.6</c:v>
                </c:pt>
                <c:pt idx="147">
                  <c:v>31.700000000000003</c:v>
                </c:pt>
                <c:pt idx="148">
                  <c:v>31.8</c:v>
                </c:pt>
                <c:pt idx="149">
                  <c:v>31.9</c:v>
                </c:pt>
                <c:pt idx="150">
                  <c:v>32</c:v>
                </c:pt>
                <c:pt idx="151">
                  <c:v>32.1</c:v>
                </c:pt>
                <c:pt idx="152">
                  <c:v>32.200000000000003</c:v>
                </c:pt>
                <c:pt idx="153">
                  <c:v>32.299999999999997</c:v>
                </c:pt>
                <c:pt idx="154">
                  <c:v>32.4</c:v>
                </c:pt>
                <c:pt idx="155">
                  <c:v>32.5</c:v>
                </c:pt>
                <c:pt idx="156">
                  <c:v>32.6</c:v>
                </c:pt>
                <c:pt idx="157">
                  <c:v>32.700000000000003</c:v>
                </c:pt>
                <c:pt idx="158">
                  <c:v>32.799999999999997</c:v>
                </c:pt>
                <c:pt idx="159">
                  <c:v>32.9</c:v>
                </c:pt>
                <c:pt idx="160">
                  <c:v>33</c:v>
                </c:pt>
                <c:pt idx="161">
                  <c:v>33.1</c:v>
                </c:pt>
                <c:pt idx="162">
                  <c:v>33.200000000000003</c:v>
                </c:pt>
                <c:pt idx="163">
                  <c:v>33.299999999999997</c:v>
                </c:pt>
                <c:pt idx="164">
                  <c:v>33.400000000000006</c:v>
                </c:pt>
                <c:pt idx="165">
                  <c:v>33.5</c:v>
                </c:pt>
                <c:pt idx="166">
                  <c:v>33.6</c:v>
                </c:pt>
                <c:pt idx="167">
                  <c:v>33.700000000000003</c:v>
                </c:pt>
                <c:pt idx="168">
                  <c:v>33.799999999999997</c:v>
                </c:pt>
                <c:pt idx="169">
                  <c:v>33.900000000000006</c:v>
                </c:pt>
                <c:pt idx="170">
                  <c:v>34</c:v>
                </c:pt>
                <c:pt idx="171">
                  <c:v>34.1</c:v>
                </c:pt>
                <c:pt idx="172">
                  <c:v>34.200000000000003</c:v>
                </c:pt>
                <c:pt idx="173">
                  <c:v>34.299999999999997</c:v>
                </c:pt>
                <c:pt idx="174">
                  <c:v>34.400000000000006</c:v>
                </c:pt>
                <c:pt idx="175">
                  <c:v>34.5</c:v>
                </c:pt>
                <c:pt idx="176">
                  <c:v>34.6</c:v>
                </c:pt>
                <c:pt idx="177">
                  <c:v>34.700000000000003</c:v>
                </c:pt>
                <c:pt idx="178">
                  <c:v>34.799999999999997</c:v>
                </c:pt>
                <c:pt idx="179">
                  <c:v>34.900000000000006</c:v>
                </c:pt>
                <c:pt idx="180">
                  <c:v>35</c:v>
                </c:pt>
                <c:pt idx="181">
                  <c:v>35.1</c:v>
                </c:pt>
                <c:pt idx="182">
                  <c:v>35.200000000000003</c:v>
                </c:pt>
                <c:pt idx="183">
                  <c:v>35.299999999999997</c:v>
                </c:pt>
                <c:pt idx="184">
                  <c:v>35.400000000000006</c:v>
                </c:pt>
                <c:pt idx="185">
                  <c:v>35.5</c:v>
                </c:pt>
                <c:pt idx="186">
                  <c:v>35.6</c:v>
                </c:pt>
                <c:pt idx="187">
                  <c:v>35.700000000000003</c:v>
                </c:pt>
                <c:pt idx="188">
                  <c:v>35.799999999999997</c:v>
                </c:pt>
                <c:pt idx="189">
                  <c:v>35.900000000000006</c:v>
                </c:pt>
                <c:pt idx="190" formatCode="0">
                  <c:v>36</c:v>
                </c:pt>
                <c:pt idx="191" formatCode="0">
                  <c:v>36.1</c:v>
                </c:pt>
                <c:pt idx="192" formatCode="0">
                  <c:v>36.200000000000003</c:v>
                </c:pt>
                <c:pt idx="193" formatCode="0">
                  <c:v>36.299999999999997</c:v>
                </c:pt>
                <c:pt idx="194" formatCode="0">
                  <c:v>36.400000000000006</c:v>
                </c:pt>
                <c:pt idx="195" formatCode="0">
                  <c:v>36.5</c:v>
                </c:pt>
                <c:pt idx="196" formatCode="0">
                  <c:v>36.6</c:v>
                </c:pt>
                <c:pt idx="197" formatCode="0">
                  <c:v>36.700000000000003</c:v>
                </c:pt>
                <c:pt idx="198" formatCode="0">
                  <c:v>36.799999999999997</c:v>
                </c:pt>
                <c:pt idx="199" formatCode="0">
                  <c:v>36.900000000000006</c:v>
                </c:pt>
                <c:pt idx="200" formatCode="0">
                  <c:v>37</c:v>
                </c:pt>
                <c:pt idx="201" formatCode="0">
                  <c:v>37.1</c:v>
                </c:pt>
                <c:pt idx="202" formatCode="0">
                  <c:v>37.200000000000003</c:v>
                </c:pt>
                <c:pt idx="203" formatCode="0">
                  <c:v>37.299999999999997</c:v>
                </c:pt>
                <c:pt idx="204" formatCode="0">
                  <c:v>37.400000000000006</c:v>
                </c:pt>
                <c:pt idx="205" formatCode="0">
                  <c:v>37.5</c:v>
                </c:pt>
                <c:pt idx="206" formatCode="0">
                  <c:v>37.6</c:v>
                </c:pt>
                <c:pt idx="207" formatCode="0">
                  <c:v>37.700000000000003</c:v>
                </c:pt>
                <c:pt idx="208" formatCode="0">
                  <c:v>37.799999999999997</c:v>
                </c:pt>
                <c:pt idx="209" formatCode="0">
                  <c:v>37.900000000000006</c:v>
                </c:pt>
                <c:pt idx="210" formatCode="0">
                  <c:v>38</c:v>
                </c:pt>
                <c:pt idx="211" formatCode="0">
                  <c:v>38.1</c:v>
                </c:pt>
                <c:pt idx="212" formatCode="0">
                  <c:v>38.200000000000003</c:v>
                </c:pt>
                <c:pt idx="213" formatCode="0">
                  <c:v>38.299999999999997</c:v>
                </c:pt>
                <c:pt idx="214" formatCode="0">
                  <c:v>38.400000000000006</c:v>
                </c:pt>
                <c:pt idx="215" formatCode="0">
                  <c:v>38.5</c:v>
                </c:pt>
                <c:pt idx="216" formatCode="0">
                  <c:v>38.6</c:v>
                </c:pt>
                <c:pt idx="217" formatCode="0">
                  <c:v>38.700000000000003</c:v>
                </c:pt>
                <c:pt idx="218" formatCode="0">
                  <c:v>38.799999999999997</c:v>
                </c:pt>
                <c:pt idx="219" formatCode="0">
                  <c:v>38.900000000000006</c:v>
                </c:pt>
                <c:pt idx="220" formatCode="0">
                  <c:v>39</c:v>
                </c:pt>
                <c:pt idx="221" formatCode="0">
                  <c:v>39.1</c:v>
                </c:pt>
                <c:pt idx="222" formatCode="0">
                  <c:v>39.200000000000003</c:v>
                </c:pt>
                <c:pt idx="223" formatCode="0">
                  <c:v>39.299999999999997</c:v>
                </c:pt>
                <c:pt idx="224" formatCode="0">
                  <c:v>39.400000000000006</c:v>
                </c:pt>
                <c:pt idx="225" formatCode="0">
                  <c:v>39.5</c:v>
                </c:pt>
                <c:pt idx="226" formatCode="0">
                  <c:v>39.6</c:v>
                </c:pt>
                <c:pt idx="227" formatCode="0">
                  <c:v>39.700000000000003</c:v>
                </c:pt>
                <c:pt idx="228" formatCode="0">
                  <c:v>39.799999999999997</c:v>
                </c:pt>
                <c:pt idx="229" formatCode="0">
                  <c:v>39.900000000000006</c:v>
                </c:pt>
                <c:pt idx="230" formatCode="0">
                  <c:v>40</c:v>
                </c:pt>
                <c:pt idx="231" formatCode="0">
                  <c:v>40.1</c:v>
                </c:pt>
                <c:pt idx="232" formatCode="0">
                  <c:v>40.200000000000003</c:v>
                </c:pt>
                <c:pt idx="233" formatCode="0">
                  <c:v>40.299999999999997</c:v>
                </c:pt>
                <c:pt idx="234" formatCode="0">
                  <c:v>40.400000000000006</c:v>
                </c:pt>
                <c:pt idx="235" formatCode="0">
                  <c:v>40.5</c:v>
                </c:pt>
                <c:pt idx="236" formatCode="0">
                  <c:v>40.6</c:v>
                </c:pt>
                <c:pt idx="237" formatCode="0">
                  <c:v>40.700000000000003</c:v>
                </c:pt>
                <c:pt idx="238" formatCode="0">
                  <c:v>40.799999999999997</c:v>
                </c:pt>
                <c:pt idx="239" formatCode="0">
                  <c:v>40.900000000000006</c:v>
                </c:pt>
                <c:pt idx="240" formatCode="0">
                  <c:v>41</c:v>
                </c:pt>
                <c:pt idx="241" formatCode="0">
                  <c:v>41.1</c:v>
                </c:pt>
                <c:pt idx="242" formatCode="0">
                  <c:v>41.2</c:v>
                </c:pt>
                <c:pt idx="243" formatCode="0">
                  <c:v>41.3</c:v>
                </c:pt>
                <c:pt idx="244" formatCode="0">
                  <c:v>41.400000000000006</c:v>
                </c:pt>
                <c:pt idx="245" formatCode="0">
                  <c:v>41.5</c:v>
                </c:pt>
                <c:pt idx="246" formatCode="0">
                  <c:v>41.6</c:v>
                </c:pt>
                <c:pt idx="247" formatCode="0">
                  <c:v>41.7</c:v>
                </c:pt>
                <c:pt idx="248" formatCode="0">
                  <c:v>41.8</c:v>
                </c:pt>
                <c:pt idx="249" formatCode="0">
                  <c:v>41.900000000000006</c:v>
                </c:pt>
                <c:pt idx="250" formatCode="0">
                  <c:v>42</c:v>
                </c:pt>
                <c:pt idx="251" formatCode="0">
                  <c:v>42.1</c:v>
                </c:pt>
                <c:pt idx="252" formatCode="0">
                  <c:v>42.2</c:v>
                </c:pt>
                <c:pt idx="253" formatCode="0">
                  <c:v>42.3</c:v>
                </c:pt>
                <c:pt idx="254" formatCode="0">
                  <c:v>42.400000000000006</c:v>
                </c:pt>
                <c:pt idx="255" formatCode="0">
                  <c:v>42.5</c:v>
                </c:pt>
                <c:pt idx="256" formatCode="0">
                  <c:v>42.6</c:v>
                </c:pt>
                <c:pt idx="257" formatCode="0">
                  <c:v>42.7</c:v>
                </c:pt>
                <c:pt idx="258" formatCode="0">
                  <c:v>42.8</c:v>
                </c:pt>
                <c:pt idx="259" formatCode="0">
                  <c:v>42.900000000000006</c:v>
                </c:pt>
                <c:pt idx="260" formatCode="0">
                  <c:v>43</c:v>
                </c:pt>
                <c:pt idx="261" formatCode="0">
                  <c:v>43.1</c:v>
                </c:pt>
                <c:pt idx="262" formatCode="0">
                  <c:v>43.2</c:v>
                </c:pt>
                <c:pt idx="263" formatCode="0">
                  <c:v>43.3</c:v>
                </c:pt>
                <c:pt idx="264" formatCode="0">
                  <c:v>43.400000000000006</c:v>
                </c:pt>
                <c:pt idx="265" formatCode="0">
                  <c:v>43.5</c:v>
                </c:pt>
                <c:pt idx="266" formatCode="0">
                  <c:v>43.6</c:v>
                </c:pt>
                <c:pt idx="267" formatCode="0">
                  <c:v>43.7</c:v>
                </c:pt>
                <c:pt idx="268" formatCode="0">
                  <c:v>43.8</c:v>
                </c:pt>
                <c:pt idx="269" formatCode="0">
                  <c:v>43.900000000000006</c:v>
                </c:pt>
                <c:pt idx="270" formatCode="0">
                  <c:v>44</c:v>
                </c:pt>
                <c:pt idx="271" formatCode="0">
                  <c:v>44.1</c:v>
                </c:pt>
                <c:pt idx="272" formatCode="0">
                  <c:v>44.2</c:v>
                </c:pt>
                <c:pt idx="273" formatCode="0">
                  <c:v>44.3</c:v>
                </c:pt>
                <c:pt idx="274" formatCode="0">
                  <c:v>44.400000000000006</c:v>
                </c:pt>
                <c:pt idx="275" formatCode="0">
                  <c:v>44.5</c:v>
                </c:pt>
                <c:pt idx="276" formatCode="0">
                  <c:v>44.6</c:v>
                </c:pt>
                <c:pt idx="277" formatCode="0">
                  <c:v>44.7</c:v>
                </c:pt>
                <c:pt idx="278" formatCode="0">
                  <c:v>44.8</c:v>
                </c:pt>
                <c:pt idx="279" formatCode="0">
                  <c:v>44.900000000000006</c:v>
                </c:pt>
                <c:pt idx="280" formatCode="0">
                  <c:v>45</c:v>
                </c:pt>
                <c:pt idx="281" formatCode="0">
                  <c:v>45.1</c:v>
                </c:pt>
                <c:pt idx="282" formatCode="0">
                  <c:v>45.2</c:v>
                </c:pt>
                <c:pt idx="283" formatCode="0">
                  <c:v>45.3</c:v>
                </c:pt>
                <c:pt idx="284" formatCode="0">
                  <c:v>45.400000000000006</c:v>
                </c:pt>
                <c:pt idx="285" formatCode="0">
                  <c:v>45.5</c:v>
                </c:pt>
                <c:pt idx="286" formatCode="0">
                  <c:v>45.6</c:v>
                </c:pt>
                <c:pt idx="287" formatCode="0">
                  <c:v>45.7</c:v>
                </c:pt>
                <c:pt idx="288" formatCode="0">
                  <c:v>45.8</c:v>
                </c:pt>
                <c:pt idx="289" formatCode="0">
                  <c:v>45.900000000000006</c:v>
                </c:pt>
                <c:pt idx="290" formatCode="0">
                  <c:v>46</c:v>
                </c:pt>
                <c:pt idx="291" formatCode="0">
                  <c:v>46.1</c:v>
                </c:pt>
                <c:pt idx="292" formatCode="0">
                  <c:v>46.2</c:v>
                </c:pt>
                <c:pt idx="293" formatCode="0">
                  <c:v>46.3</c:v>
                </c:pt>
                <c:pt idx="294" formatCode="0">
                  <c:v>46.400000000000006</c:v>
                </c:pt>
                <c:pt idx="295" formatCode="0">
                  <c:v>46.5</c:v>
                </c:pt>
                <c:pt idx="296" formatCode="0">
                  <c:v>46.6</c:v>
                </c:pt>
                <c:pt idx="297" formatCode="0">
                  <c:v>46.7</c:v>
                </c:pt>
                <c:pt idx="298" formatCode="0">
                  <c:v>46.8</c:v>
                </c:pt>
                <c:pt idx="299" formatCode="0">
                  <c:v>46.900000000000006</c:v>
                </c:pt>
                <c:pt idx="300" formatCode="0">
                  <c:v>47</c:v>
                </c:pt>
                <c:pt idx="301" formatCode="0">
                  <c:v>47.1</c:v>
                </c:pt>
                <c:pt idx="302" formatCode="0">
                  <c:v>47.2</c:v>
                </c:pt>
                <c:pt idx="303" formatCode="0">
                  <c:v>47.3</c:v>
                </c:pt>
                <c:pt idx="304" formatCode="0">
                  <c:v>47.400000000000006</c:v>
                </c:pt>
                <c:pt idx="305" formatCode="0">
                  <c:v>47.5</c:v>
                </c:pt>
                <c:pt idx="306" formatCode="0">
                  <c:v>47.6</c:v>
                </c:pt>
                <c:pt idx="307" formatCode="0">
                  <c:v>47.7</c:v>
                </c:pt>
                <c:pt idx="308" formatCode="0">
                  <c:v>47.8</c:v>
                </c:pt>
                <c:pt idx="309" formatCode="0">
                  <c:v>47.900000000000006</c:v>
                </c:pt>
                <c:pt idx="310" formatCode="0">
                  <c:v>48</c:v>
                </c:pt>
                <c:pt idx="311" formatCode="0">
                  <c:v>48.1</c:v>
                </c:pt>
                <c:pt idx="312" formatCode="0">
                  <c:v>48.2</c:v>
                </c:pt>
                <c:pt idx="313" formatCode="0">
                  <c:v>48.3</c:v>
                </c:pt>
                <c:pt idx="314" formatCode="0">
                  <c:v>48.400000000000006</c:v>
                </c:pt>
                <c:pt idx="315" formatCode="0">
                  <c:v>48.5</c:v>
                </c:pt>
                <c:pt idx="316" formatCode="0">
                  <c:v>48.6</c:v>
                </c:pt>
                <c:pt idx="317" formatCode="0">
                  <c:v>48.7</c:v>
                </c:pt>
                <c:pt idx="318" formatCode="0">
                  <c:v>48.8</c:v>
                </c:pt>
                <c:pt idx="319" formatCode="0">
                  <c:v>48.900000000000006</c:v>
                </c:pt>
                <c:pt idx="320" formatCode="0">
                  <c:v>49</c:v>
                </c:pt>
                <c:pt idx="321" formatCode="0">
                  <c:v>49.1</c:v>
                </c:pt>
                <c:pt idx="322" formatCode="0">
                  <c:v>49.2</c:v>
                </c:pt>
                <c:pt idx="323" formatCode="0">
                  <c:v>49.300000000000004</c:v>
                </c:pt>
                <c:pt idx="324" formatCode="0">
                  <c:v>49.4</c:v>
                </c:pt>
                <c:pt idx="325" formatCode="0">
                  <c:v>49.5</c:v>
                </c:pt>
                <c:pt idx="326" formatCode="0">
                  <c:v>49.6</c:v>
                </c:pt>
                <c:pt idx="327" formatCode="0">
                  <c:v>49.7</c:v>
                </c:pt>
                <c:pt idx="328" formatCode="0">
                  <c:v>49.800000000000004</c:v>
                </c:pt>
                <c:pt idx="329" formatCode="0">
                  <c:v>49.9</c:v>
                </c:pt>
                <c:pt idx="330" formatCode="0">
                  <c:v>50</c:v>
                </c:pt>
                <c:pt idx="331" formatCode="0">
                  <c:v>50.1</c:v>
                </c:pt>
                <c:pt idx="332" formatCode="0">
                  <c:v>50.2</c:v>
                </c:pt>
                <c:pt idx="333" formatCode="0">
                  <c:v>50.300000000000004</c:v>
                </c:pt>
                <c:pt idx="334" formatCode="0">
                  <c:v>50.4</c:v>
                </c:pt>
                <c:pt idx="335" formatCode="0">
                  <c:v>50.5</c:v>
                </c:pt>
                <c:pt idx="336" formatCode="0">
                  <c:v>50.6</c:v>
                </c:pt>
                <c:pt idx="337" formatCode="0">
                  <c:v>50.7</c:v>
                </c:pt>
                <c:pt idx="338" formatCode="0">
                  <c:v>50.800000000000004</c:v>
                </c:pt>
                <c:pt idx="339" formatCode="0">
                  <c:v>50.9</c:v>
                </c:pt>
                <c:pt idx="340" formatCode="0">
                  <c:v>51</c:v>
                </c:pt>
                <c:pt idx="341" formatCode="0">
                  <c:v>51.1</c:v>
                </c:pt>
                <c:pt idx="342" formatCode="0">
                  <c:v>51.2</c:v>
                </c:pt>
                <c:pt idx="343" formatCode="0">
                  <c:v>51.300000000000004</c:v>
                </c:pt>
                <c:pt idx="344" formatCode="0">
                  <c:v>51.4</c:v>
                </c:pt>
                <c:pt idx="345" formatCode="0">
                  <c:v>51.5</c:v>
                </c:pt>
                <c:pt idx="346" formatCode="0">
                  <c:v>51.6</c:v>
                </c:pt>
                <c:pt idx="347" formatCode="0">
                  <c:v>51.7</c:v>
                </c:pt>
                <c:pt idx="348" formatCode="0">
                  <c:v>51.800000000000004</c:v>
                </c:pt>
                <c:pt idx="349" formatCode="0">
                  <c:v>51.9</c:v>
                </c:pt>
                <c:pt idx="350" formatCode="0">
                  <c:v>52</c:v>
                </c:pt>
                <c:pt idx="351" formatCode="0">
                  <c:v>52.1</c:v>
                </c:pt>
                <c:pt idx="352" formatCode="0">
                  <c:v>52.2</c:v>
                </c:pt>
                <c:pt idx="353" formatCode="0">
                  <c:v>52.300000000000004</c:v>
                </c:pt>
                <c:pt idx="354" formatCode="0">
                  <c:v>52.4</c:v>
                </c:pt>
                <c:pt idx="355" formatCode="0">
                  <c:v>52.5</c:v>
                </c:pt>
                <c:pt idx="356" formatCode="0">
                  <c:v>52.6</c:v>
                </c:pt>
                <c:pt idx="357" formatCode="0">
                  <c:v>52.7</c:v>
                </c:pt>
                <c:pt idx="358" formatCode="0">
                  <c:v>52.800000000000004</c:v>
                </c:pt>
                <c:pt idx="359" formatCode="0">
                  <c:v>52.9</c:v>
                </c:pt>
                <c:pt idx="360" formatCode="0">
                  <c:v>53</c:v>
                </c:pt>
                <c:pt idx="361" formatCode="0">
                  <c:v>53.1</c:v>
                </c:pt>
                <c:pt idx="362" formatCode="0">
                  <c:v>53.2</c:v>
                </c:pt>
                <c:pt idx="363" formatCode="0">
                  <c:v>53.300000000000004</c:v>
                </c:pt>
                <c:pt idx="364" formatCode="0">
                  <c:v>53.4</c:v>
                </c:pt>
                <c:pt idx="365" formatCode="0">
                  <c:v>53.5</c:v>
                </c:pt>
                <c:pt idx="366" formatCode="0">
                  <c:v>53.6</c:v>
                </c:pt>
                <c:pt idx="367" formatCode="0">
                  <c:v>53.7</c:v>
                </c:pt>
                <c:pt idx="368" formatCode="0">
                  <c:v>53.800000000000004</c:v>
                </c:pt>
                <c:pt idx="369" formatCode="0">
                  <c:v>53.9</c:v>
                </c:pt>
                <c:pt idx="370" formatCode="0">
                  <c:v>54</c:v>
                </c:pt>
                <c:pt idx="371" formatCode="0">
                  <c:v>54.1</c:v>
                </c:pt>
                <c:pt idx="372" formatCode="0">
                  <c:v>54.2</c:v>
                </c:pt>
                <c:pt idx="373" formatCode="0">
                  <c:v>54.300000000000004</c:v>
                </c:pt>
                <c:pt idx="374" formatCode="0">
                  <c:v>54.4</c:v>
                </c:pt>
                <c:pt idx="375" formatCode="0">
                  <c:v>54.5</c:v>
                </c:pt>
                <c:pt idx="376" formatCode="0">
                  <c:v>54.6</c:v>
                </c:pt>
                <c:pt idx="377" formatCode="0">
                  <c:v>54.7</c:v>
                </c:pt>
                <c:pt idx="378" formatCode="0">
                  <c:v>54.800000000000004</c:v>
                </c:pt>
                <c:pt idx="379" formatCode="0">
                  <c:v>54.9</c:v>
                </c:pt>
                <c:pt idx="380" formatCode="0">
                  <c:v>55</c:v>
                </c:pt>
                <c:pt idx="381" formatCode="0">
                  <c:v>55.1</c:v>
                </c:pt>
                <c:pt idx="382" formatCode="0">
                  <c:v>55.2</c:v>
                </c:pt>
                <c:pt idx="383" formatCode="0">
                  <c:v>55.300000000000004</c:v>
                </c:pt>
                <c:pt idx="384" formatCode="0">
                  <c:v>55.400000000000006</c:v>
                </c:pt>
                <c:pt idx="385" formatCode="0">
                  <c:v>55.5</c:v>
                </c:pt>
                <c:pt idx="386" formatCode="0">
                  <c:v>55.6</c:v>
                </c:pt>
                <c:pt idx="387" formatCode="0">
                  <c:v>55.7</c:v>
                </c:pt>
                <c:pt idx="388" formatCode="0">
                  <c:v>55.800000000000004</c:v>
                </c:pt>
                <c:pt idx="389" formatCode="0">
                  <c:v>55.900000000000006</c:v>
                </c:pt>
                <c:pt idx="390" formatCode="0">
                  <c:v>56</c:v>
                </c:pt>
                <c:pt idx="391" formatCode="0">
                  <c:v>56.1</c:v>
                </c:pt>
                <c:pt idx="392" formatCode="0">
                  <c:v>56.2</c:v>
                </c:pt>
                <c:pt idx="393" formatCode="0">
                  <c:v>56.300000000000004</c:v>
                </c:pt>
                <c:pt idx="394" formatCode="0">
                  <c:v>56.400000000000006</c:v>
                </c:pt>
                <c:pt idx="395" formatCode="0">
                  <c:v>56.5</c:v>
                </c:pt>
                <c:pt idx="396" formatCode="0">
                  <c:v>56.6</c:v>
                </c:pt>
                <c:pt idx="397" formatCode="0">
                  <c:v>56.7</c:v>
                </c:pt>
                <c:pt idx="398" formatCode="0">
                  <c:v>56.800000000000004</c:v>
                </c:pt>
                <c:pt idx="399" formatCode="0">
                  <c:v>56.900000000000006</c:v>
                </c:pt>
                <c:pt idx="400" formatCode="0">
                  <c:v>57</c:v>
                </c:pt>
                <c:pt idx="401" formatCode="0">
                  <c:v>57.1</c:v>
                </c:pt>
                <c:pt idx="402" formatCode="0">
                  <c:v>57.2</c:v>
                </c:pt>
                <c:pt idx="403" formatCode="0">
                  <c:v>57.300000000000004</c:v>
                </c:pt>
                <c:pt idx="404" formatCode="0">
                  <c:v>57.400000000000006</c:v>
                </c:pt>
                <c:pt idx="405" formatCode="0">
                  <c:v>57.5</c:v>
                </c:pt>
                <c:pt idx="406" formatCode="0">
                  <c:v>57.6</c:v>
                </c:pt>
                <c:pt idx="407" formatCode="0">
                  <c:v>57.7</c:v>
                </c:pt>
                <c:pt idx="408" formatCode="0">
                  <c:v>57.800000000000004</c:v>
                </c:pt>
                <c:pt idx="409" formatCode="0">
                  <c:v>57.900000000000006</c:v>
                </c:pt>
                <c:pt idx="410" formatCode="0">
                  <c:v>58</c:v>
                </c:pt>
                <c:pt idx="411" formatCode="0">
                  <c:v>58.1</c:v>
                </c:pt>
                <c:pt idx="412" formatCode="0">
                  <c:v>58.2</c:v>
                </c:pt>
                <c:pt idx="413" formatCode="0">
                  <c:v>58.300000000000004</c:v>
                </c:pt>
                <c:pt idx="414" formatCode="0">
                  <c:v>58.400000000000006</c:v>
                </c:pt>
                <c:pt idx="415" formatCode="0">
                  <c:v>58.5</c:v>
                </c:pt>
                <c:pt idx="416" formatCode="0">
                  <c:v>58.6</c:v>
                </c:pt>
                <c:pt idx="417" formatCode="0">
                  <c:v>58.7</c:v>
                </c:pt>
                <c:pt idx="418" formatCode="0">
                  <c:v>58.800000000000004</c:v>
                </c:pt>
                <c:pt idx="419" formatCode="0">
                  <c:v>58.900000000000006</c:v>
                </c:pt>
                <c:pt idx="420" formatCode="0">
                  <c:v>59</c:v>
                </c:pt>
                <c:pt idx="421" formatCode="0">
                  <c:v>59.1</c:v>
                </c:pt>
                <c:pt idx="422" formatCode="0">
                  <c:v>59.2</c:v>
                </c:pt>
                <c:pt idx="423" formatCode="0">
                  <c:v>59.300000000000004</c:v>
                </c:pt>
                <c:pt idx="424" formatCode="0">
                  <c:v>59.400000000000006</c:v>
                </c:pt>
                <c:pt idx="425" formatCode="0">
                  <c:v>59.5</c:v>
                </c:pt>
                <c:pt idx="426" formatCode="0">
                  <c:v>59.6</c:v>
                </c:pt>
                <c:pt idx="427" formatCode="0">
                  <c:v>59.7</c:v>
                </c:pt>
                <c:pt idx="428" formatCode="0">
                  <c:v>59.800000000000004</c:v>
                </c:pt>
                <c:pt idx="429" formatCode="0">
                  <c:v>59.900000000000006</c:v>
                </c:pt>
                <c:pt idx="430" formatCode="0">
                  <c:v>60</c:v>
                </c:pt>
                <c:pt idx="431" formatCode="0">
                  <c:v>60.1</c:v>
                </c:pt>
                <c:pt idx="432" formatCode="0">
                  <c:v>60.2</c:v>
                </c:pt>
                <c:pt idx="433" formatCode="0">
                  <c:v>60.300000000000004</c:v>
                </c:pt>
                <c:pt idx="434" formatCode="0">
                  <c:v>60.400000000000006</c:v>
                </c:pt>
                <c:pt idx="435" formatCode="0">
                  <c:v>60.5</c:v>
                </c:pt>
                <c:pt idx="436" formatCode="0">
                  <c:v>60.6</c:v>
                </c:pt>
                <c:pt idx="437" formatCode="0">
                  <c:v>60.7</c:v>
                </c:pt>
                <c:pt idx="438" formatCode="0">
                  <c:v>60.800000000000004</c:v>
                </c:pt>
                <c:pt idx="439" formatCode="0">
                  <c:v>60.900000000000006</c:v>
                </c:pt>
                <c:pt idx="440" formatCode="0">
                  <c:v>61</c:v>
                </c:pt>
                <c:pt idx="441" formatCode="0">
                  <c:v>61.1</c:v>
                </c:pt>
                <c:pt idx="442" formatCode="0">
                  <c:v>61.2</c:v>
                </c:pt>
                <c:pt idx="443" formatCode="0">
                  <c:v>61.300000000000004</c:v>
                </c:pt>
                <c:pt idx="444" formatCode="0">
                  <c:v>61.400000000000006</c:v>
                </c:pt>
                <c:pt idx="445" formatCode="0">
                  <c:v>61.5</c:v>
                </c:pt>
                <c:pt idx="446" formatCode="0">
                  <c:v>61.6</c:v>
                </c:pt>
                <c:pt idx="447" formatCode="0">
                  <c:v>61.7</c:v>
                </c:pt>
                <c:pt idx="448" formatCode="0">
                  <c:v>61.800000000000004</c:v>
                </c:pt>
                <c:pt idx="449" formatCode="0">
                  <c:v>61.900000000000006</c:v>
                </c:pt>
                <c:pt idx="450" formatCode="0">
                  <c:v>62</c:v>
                </c:pt>
                <c:pt idx="451" formatCode="0">
                  <c:v>62.1</c:v>
                </c:pt>
                <c:pt idx="452" formatCode="0">
                  <c:v>62.2</c:v>
                </c:pt>
                <c:pt idx="453" formatCode="0">
                  <c:v>62.300000000000004</c:v>
                </c:pt>
                <c:pt idx="454" formatCode="0">
                  <c:v>62.400000000000006</c:v>
                </c:pt>
                <c:pt idx="455" formatCode="0">
                  <c:v>62.5</c:v>
                </c:pt>
                <c:pt idx="456" formatCode="0">
                  <c:v>62.6</c:v>
                </c:pt>
                <c:pt idx="457" formatCode="0">
                  <c:v>62.7</c:v>
                </c:pt>
                <c:pt idx="458" formatCode="0">
                  <c:v>62.800000000000004</c:v>
                </c:pt>
                <c:pt idx="459" formatCode="0">
                  <c:v>62.900000000000006</c:v>
                </c:pt>
                <c:pt idx="460" formatCode="0">
                  <c:v>63</c:v>
                </c:pt>
                <c:pt idx="461" formatCode="0">
                  <c:v>63.1</c:v>
                </c:pt>
                <c:pt idx="462" formatCode="0">
                  <c:v>63.2</c:v>
                </c:pt>
                <c:pt idx="463" formatCode="0">
                  <c:v>63.300000000000004</c:v>
                </c:pt>
                <c:pt idx="464" formatCode="0">
                  <c:v>63.400000000000006</c:v>
                </c:pt>
                <c:pt idx="465" formatCode="0">
                  <c:v>63.5</c:v>
                </c:pt>
                <c:pt idx="466" formatCode="0">
                  <c:v>63.6</c:v>
                </c:pt>
                <c:pt idx="467" formatCode="0">
                  <c:v>63.7</c:v>
                </c:pt>
                <c:pt idx="468" formatCode="0">
                  <c:v>63.800000000000004</c:v>
                </c:pt>
                <c:pt idx="469" formatCode="0">
                  <c:v>63.900000000000006</c:v>
                </c:pt>
                <c:pt idx="470" formatCode="0">
                  <c:v>64</c:v>
                </c:pt>
                <c:pt idx="471" formatCode="0">
                  <c:v>64.099999999999994</c:v>
                </c:pt>
                <c:pt idx="472" formatCode="0">
                  <c:v>64.2</c:v>
                </c:pt>
                <c:pt idx="473" formatCode="0">
                  <c:v>64.300000000000011</c:v>
                </c:pt>
                <c:pt idx="474" formatCode="0">
                  <c:v>64.400000000000006</c:v>
                </c:pt>
                <c:pt idx="475" formatCode="0">
                  <c:v>64.5</c:v>
                </c:pt>
                <c:pt idx="476" formatCode="0">
                  <c:v>64.599999999999994</c:v>
                </c:pt>
                <c:pt idx="477" formatCode="0">
                  <c:v>64.7</c:v>
                </c:pt>
                <c:pt idx="478" formatCode="0">
                  <c:v>64.800000000000011</c:v>
                </c:pt>
                <c:pt idx="479" formatCode="0">
                  <c:v>64.900000000000006</c:v>
                </c:pt>
                <c:pt idx="480" formatCode="0">
                  <c:v>65</c:v>
                </c:pt>
                <c:pt idx="481" formatCode="0">
                  <c:v>65.099999999999994</c:v>
                </c:pt>
                <c:pt idx="482" formatCode="0">
                  <c:v>65.2</c:v>
                </c:pt>
                <c:pt idx="483" formatCode="0">
                  <c:v>65.300000000000011</c:v>
                </c:pt>
                <c:pt idx="484" formatCode="0">
                  <c:v>65.400000000000006</c:v>
                </c:pt>
                <c:pt idx="485" formatCode="0">
                  <c:v>65.5</c:v>
                </c:pt>
                <c:pt idx="486" formatCode="0">
                  <c:v>65.599999999999994</c:v>
                </c:pt>
                <c:pt idx="487" formatCode="0">
                  <c:v>65.7</c:v>
                </c:pt>
                <c:pt idx="488" formatCode="0">
                  <c:v>65.800000000000011</c:v>
                </c:pt>
                <c:pt idx="489" formatCode="0">
                  <c:v>65.900000000000006</c:v>
                </c:pt>
                <c:pt idx="490" formatCode="0">
                  <c:v>66</c:v>
                </c:pt>
                <c:pt idx="491" formatCode="0">
                  <c:v>66.099999999999994</c:v>
                </c:pt>
                <c:pt idx="492" formatCode="0">
                  <c:v>66.2</c:v>
                </c:pt>
                <c:pt idx="493" formatCode="0">
                  <c:v>66.300000000000011</c:v>
                </c:pt>
                <c:pt idx="494" formatCode="0">
                  <c:v>66.400000000000006</c:v>
                </c:pt>
                <c:pt idx="495" formatCode="0">
                  <c:v>66.5</c:v>
                </c:pt>
                <c:pt idx="496" formatCode="0">
                  <c:v>66.599999999999994</c:v>
                </c:pt>
                <c:pt idx="497" formatCode="0">
                  <c:v>66.7</c:v>
                </c:pt>
                <c:pt idx="498" formatCode="0">
                  <c:v>66.800000000000011</c:v>
                </c:pt>
                <c:pt idx="499" formatCode="0">
                  <c:v>66.900000000000006</c:v>
                </c:pt>
                <c:pt idx="500" formatCode="0">
                  <c:v>67</c:v>
                </c:pt>
                <c:pt idx="501" formatCode="0">
                  <c:v>67.099999999999994</c:v>
                </c:pt>
                <c:pt idx="502" formatCode="0">
                  <c:v>67.2</c:v>
                </c:pt>
                <c:pt idx="503" formatCode="0">
                  <c:v>67.300000000000011</c:v>
                </c:pt>
                <c:pt idx="504" formatCode="0">
                  <c:v>67.400000000000006</c:v>
                </c:pt>
                <c:pt idx="505" formatCode="0">
                  <c:v>67.5</c:v>
                </c:pt>
                <c:pt idx="506" formatCode="0">
                  <c:v>67.599999999999994</c:v>
                </c:pt>
                <c:pt idx="507" formatCode="0">
                  <c:v>67.7</c:v>
                </c:pt>
                <c:pt idx="508" formatCode="0">
                  <c:v>67.800000000000011</c:v>
                </c:pt>
                <c:pt idx="509" formatCode="0">
                  <c:v>67.900000000000006</c:v>
                </c:pt>
                <c:pt idx="510" formatCode="0">
                  <c:v>68</c:v>
                </c:pt>
                <c:pt idx="511" formatCode="0">
                  <c:v>68.099999999999994</c:v>
                </c:pt>
                <c:pt idx="512" formatCode="0">
                  <c:v>68.2</c:v>
                </c:pt>
                <c:pt idx="513" formatCode="0">
                  <c:v>68.300000000000011</c:v>
                </c:pt>
                <c:pt idx="514" formatCode="0">
                  <c:v>68.400000000000006</c:v>
                </c:pt>
                <c:pt idx="515" formatCode="0">
                  <c:v>68.5</c:v>
                </c:pt>
                <c:pt idx="516" formatCode="0">
                  <c:v>68.599999999999994</c:v>
                </c:pt>
                <c:pt idx="517" formatCode="0">
                  <c:v>68.7</c:v>
                </c:pt>
                <c:pt idx="518" formatCode="0">
                  <c:v>68.800000000000011</c:v>
                </c:pt>
                <c:pt idx="519" formatCode="0">
                  <c:v>68.900000000000006</c:v>
                </c:pt>
                <c:pt idx="520" formatCode="0">
                  <c:v>69</c:v>
                </c:pt>
                <c:pt idx="521" formatCode="0">
                  <c:v>69.099999999999994</c:v>
                </c:pt>
                <c:pt idx="522" formatCode="0">
                  <c:v>69.2</c:v>
                </c:pt>
                <c:pt idx="523" formatCode="0">
                  <c:v>69.300000000000011</c:v>
                </c:pt>
                <c:pt idx="524" formatCode="0">
                  <c:v>69.400000000000006</c:v>
                </c:pt>
                <c:pt idx="525" formatCode="0">
                  <c:v>69.5</c:v>
                </c:pt>
                <c:pt idx="526" formatCode="0">
                  <c:v>69.599999999999994</c:v>
                </c:pt>
                <c:pt idx="527" formatCode="0">
                  <c:v>69.7</c:v>
                </c:pt>
                <c:pt idx="528" formatCode="0">
                  <c:v>69.800000000000011</c:v>
                </c:pt>
                <c:pt idx="529" formatCode="0">
                  <c:v>69.900000000000006</c:v>
                </c:pt>
                <c:pt idx="530" formatCode="0">
                  <c:v>70</c:v>
                </c:pt>
                <c:pt idx="531">
                  <c:v>70.099999999999994</c:v>
                </c:pt>
                <c:pt idx="532" formatCode="0">
                  <c:v>70.2</c:v>
                </c:pt>
                <c:pt idx="533" formatCode="0">
                  <c:v>70.300000000000011</c:v>
                </c:pt>
                <c:pt idx="534" formatCode="0">
                  <c:v>70.400000000000006</c:v>
                </c:pt>
                <c:pt idx="535" formatCode="0">
                  <c:v>70.5</c:v>
                </c:pt>
                <c:pt idx="536" formatCode="0">
                  <c:v>70.599999999999994</c:v>
                </c:pt>
                <c:pt idx="537" formatCode="0">
                  <c:v>70.7</c:v>
                </c:pt>
                <c:pt idx="538" formatCode="0">
                  <c:v>70.800000000000011</c:v>
                </c:pt>
                <c:pt idx="539" formatCode="0">
                  <c:v>70.900000000000006</c:v>
                </c:pt>
                <c:pt idx="540" formatCode="0">
                  <c:v>71</c:v>
                </c:pt>
                <c:pt idx="541" formatCode="0">
                  <c:v>71.099999999999994</c:v>
                </c:pt>
                <c:pt idx="542" formatCode="0">
                  <c:v>71.2</c:v>
                </c:pt>
                <c:pt idx="543" formatCode="0">
                  <c:v>71.300000000000011</c:v>
                </c:pt>
                <c:pt idx="544" formatCode="0">
                  <c:v>71.400000000000006</c:v>
                </c:pt>
                <c:pt idx="545" formatCode="0">
                  <c:v>71.5</c:v>
                </c:pt>
                <c:pt idx="546" formatCode="0">
                  <c:v>71.599999999999994</c:v>
                </c:pt>
                <c:pt idx="547" formatCode="0">
                  <c:v>71.7</c:v>
                </c:pt>
                <c:pt idx="548" formatCode="0">
                  <c:v>71.800000000000011</c:v>
                </c:pt>
                <c:pt idx="549" formatCode="0">
                  <c:v>71.900000000000006</c:v>
                </c:pt>
                <c:pt idx="550" formatCode="0">
                  <c:v>72</c:v>
                </c:pt>
                <c:pt idx="551" formatCode="0">
                  <c:v>72.099999999999994</c:v>
                </c:pt>
                <c:pt idx="552" formatCode="0">
                  <c:v>72.2</c:v>
                </c:pt>
                <c:pt idx="553" formatCode="0">
                  <c:v>72.300000000000011</c:v>
                </c:pt>
                <c:pt idx="554" formatCode="0">
                  <c:v>72.400000000000006</c:v>
                </c:pt>
                <c:pt idx="555" formatCode="0">
                  <c:v>72.5</c:v>
                </c:pt>
                <c:pt idx="556" formatCode="0">
                  <c:v>72.599999999999994</c:v>
                </c:pt>
                <c:pt idx="557" formatCode="0">
                  <c:v>72.7</c:v>
                </c:pt>
                <c:pt idx="558" formatCode="0">
                  <c:v>72.800000000000011</c:v>
                </c:pt>
                <c:pt idx="559" formatCode="0">
                  <c:v>72.900000000000006</c:v>
                </c:pt>
                <c:pt idx="560" formatCode="0">
                  <c:v>73</c:v>
                </c:pt>
                <c:pt idx="561" formatCode="0">
                  <c:v>73.099999999999994</c:v>
                </c:pt>
                <c:pt idx="562" formatCode="0">
                  <c:v>73.2</c:v>
                </c:pt>
                <c:pt idx="563" formatCode="0">
                  <c:v>73.300000000000011</c:v>
                </c:pt>
                <c:pt idx="564" formatCode="0">
                  <c:v>73.400000000000006</c:v>
                </c:pt>
                <c:pt idx="565" formatCode="0">
                  <c:v>73.5</c:v>
                </c:pt>
                <c:pt idx="566" formatCode="0">
                  <c:v>73.599999999999994</c:v>
                </c:pt>
                <c:pt idx="567" formatCode="0">
                  <c:v>73.7</c:v>
                </c:pt>
                <c:pt idx="568" formatCode="0">
                  <c:v>73.800000000000011</c:v>
                </c:pt>
                <c:pt idx="569" formatCode="0">
                  <c:v>73.900000000000006</c:v>
                </c:pt>
                <c:pt idx="570" formatCode="0">
                  <c:v>74</c:v>
                </c:pt>
                <c:pt idx="571" formatCode="0">
                  <c:v>74.099999999999994</c:v>
                </c:pt>
                <c:pt idx="572" formatCode="0">
                  <c:v>74.2</c:v>
                </c:pt>
                <c:pt idx="573" formatCode="0">
                  <c:v>74.300000000000011</c:v>
                </c:pt>
                <c:pt idx="574" formatCode="0">
                  <c:v>74.400000000000006</c:v>
                </c:pt>
                <c:pt idx="575" formatCode="0">
                  <c:v>74.5</c:v>
                </c:pt>
                <c:pt idx="576" formatCode="0">
                  <c:v>74.599999999999994</c:v>
                </c:pt>
                <c:pt idx="577" formatCode="0">
                  <c:v>74.7</c:v>
                </c:pt>
                <c:pt idx="578" formatCode="0">
                  <c:v>74.800000000000011</c:v>
                </c:pt>
                <c:pt idx="579" formatCode="0">
                  <c:v>74.900000000000006</c:v>
                </c:pt>
                <c:pt idx="580" formatCode="0">
                  <c:v>75</c:v>
                </c:pt>
                <c:pt idx="581" formatCode="0">
                  <c:v>75.099999999999994</c:v>
                </c:pt>
                <c:pt idx="582" formatCode="0">
                  <c:v>75.2</c:v>
                </c:pt>
                <c:pt idx="583" formatCode="0">
                  <c:v>75.300000000000011</c:v>
                </c:pt>
                <c:pt idx="584" formatCode="0">
                  <c:v>75.400000000000006</c:v>
                </c:pt>
                <c:pt idx="585" formatCode="0">
                  <c:v>75.5</c:v>
                </c:pt>
                <c:pt idx="586" formatCode="0">
                  <c:v>75.599999999999994</c:v>
                </c:pt>
                <c:pt idx="587" formatCode="0">
                  <c:v>75.7</c:v>
                </c:pt>
                <c:pt idx="588" formatCode="0">
                  <c:v>75.800000000000011</c:v>
                </c:pt>
                <c:pt idx="589" formatCode="0">
                  <c:v>75.900000000000006</c:v>
                </c:pt>
                <c:pt idx="590" formatCode="0">
                  <c:v>76</c:v>
                </c:pt>
                <c:pt idx="591" formatCode="0">
                  <c:v>76.099999999999994</c:v>
                </c:pt>
                <c:pt idx="592" formatCode="0">
                  <c:v>76.2</c:v>
                </c:pt>
                <c:pt idx="593" formatCode="0">
                  <c:v>76.300000000000011</c:v>
                </c:pt>
                <c:pt idx="594" formatCode="0">
                  <c:v>76.400000000000006</c:v>
                </c:pt>
                <c:pt idx="595" formatCode="0">
                  <c:v>76.5</c:v>
                </c:pt>
                <c:pt idx="596" formatCode="0">
                  <c:v>76.599999999999994</c:v>
                </c:pt>
                <c:pt idx="597" formatCode="0">
                  <c:v>76.7</c:v>
                </c:pt>
                <c:pt idx="598" formatCode="0">
                  <c:v>76.800000000000011</c:v>
                </c:pt>
                <c:pt idx="599" formatCode="0">
                  <c:v>76.900000000000006</c:v>
                </c:pt>
                <c:pt idx="600" formatCode="0">
                  <c:v>77</c:v>
                </c:pt>
                <c:pt idx="601" formatCode="0">
                  <c:v>77.099999999999994</c:v>
                </c:pt>
                <c:pt idx="602" formatCode="0">
                  <c:v>77.2</c:v>
                </c:pt>
                <c:pt idx="603" formatCode="0">
                  <c:v>77.300000000000011</c:v>
                </c:pt>
                <c:pt idx="604" formatCode="0">
                  <c:v>77.400000000000006</c:v>
                </c:pt>
                <c:pt idx="605" formatCode="0">
                  <c:v>77.5</c:v>
                </c:pt>
                <c:pt idx="606" formatCode="0">
                  <c:v>77.599999999999994</c:v>
                </c:pt>
                <c:pt idx="607" formatCode="0">
                  <c:v>77.7</c:v>
                </c:pt>
                <c:pt idx="608" formatCode="0">
                  <c:v>77.800000000000011</c:v>
                </c:pt>
                <c:pt idx="609" formatCode="0">
                  <c:v>77.900000000000006</c:v>
                </c:pt>
                <c:pt idx="610" formatCode="0">
                  <c:v>78</c:v>
                </c:pt>
                <c:pt idx="611" formatCode="0">
                  <c:v>78.099999999999994</c:v>
                </c:pt>
                <c:pt idx="612" formatCode="0">
                  <c:v>78.2</c:v>
                </c:pt>
                <c:pt idx="613" formatCode="0">
                  <c:v>78.300000000000011</c:v>
                </c:pt>
                <c:pt idx="614" formatCode="0">
                  <c:v>78.400000000000006</c:v>
                </c:pt>
                <c:pt idx="615" formatCode="0">
                  <c:v>78.5</c:v>
                </c:pt>
                <c:pt idx="616" formatCode="0">
                  <c:v>78.599999999999994</c:v>
                </c:pt>
                <c:pt idx="617" formatCode="0">
                  <c:v>78.7</c:v>
                </c:pt>
                <c:pt idx="618" formatCode="0">
                  <c:v>78.800000000000011</c:v>
                </c:pt>
                <c:pt idx="619" formatCode="0">
                  <c:v>78.900000000000006</c:v>
                </c:pt>
                <c:pt idx="620" formatCode="0">
                  <c:v>79</c:v>
                </c:pt>
                <c:pt idx="621" formatCode="0">
                  <c:v>79.099999999999994</c:v>
                </c:pt>
                <c:pt idx="622" formatCode="0">
                  <c:v>79.2</c:v>
                </c:pt>
                <c:pt idx="623" formatCode="0">
                  <c:v>79.300000000000011</c:v>
                </c:pt>
                <c:pt idx="624" formatCode="0">
                  <c:v>79.400000000000006</c:v>
                </c:pt>
                <c:pt idx="625" formatCode="0">
                  <c:v>79.5</c:v>
                </c:pt>
                <c:pt idx="626" formatCode="0">
                  <c:v>79.599999999999994</c:v>
                </c:pt>
                <c:pt idx="627" formatCode="0">
                  <c:v>79.7</c:v>
                </c:pt>
                <c:pt idx="628" formatCode="0">
                  <c:v>79.800000000000011</c:v>
                </c:pt>
                <c:pt idx="629" formatCode="0">
                  <c:v>79.900000000000006</c:v>
                </c:pt>
                <c:pt idx="630" formatCode="0">
                  <c:v>80</c:v>
                </c:pt>
                <c:pt idx="631" formatCode="0">
                  <c:v>80.099999999999994</c:v>
                </c:pt>
                <c:pt idx="632" formatCode="0">
                  <c:v>80.2</c:v>
                </c:pt>
                <c:pt idx="633" formatCode="0">
                  <c:v>80.300000000000011</c:v>
                </c:pt>
                <c:pt idx="634" formatCode="0">
                  <c:v>80.400000000000006</c:v>
                </c:pt>
                <c:pt idx="635" formatCode="0">
                  <c:v>80.5</c:v>
                </c:pt>
                <c:pt idx="636" formatCode="0">
                  <c:v>80.599999999999994</c:v>
                </c:pt>
                <c:pt idx="637" formatCode="0">
                  <c:v>80.7</c:v>
                </c:pt>
                <c:pt idx="638" formatCode="0">
                  <c:v>80.800000000000011</c:v>
                </c:pt>
                <c:pt idx="639" formatCode="0">
                  <c:v>80.900000000000006</c:v>
                </c:pt>
                <c:pt idx="640" formatCode="0">
                  <c:v>81</c:v>
                </c:pt>
                <c:pt idx="641" formatCode="0">
                  <c:v>81.100000000000009</c:v>
                </c:pt>
                <c:pt idx="642" formatCode="0">
                  <c:v>81.2</c:v>
                </c:pt>
                <c:pt idx="643" formatCode="0">
                  <c:v>81.3</c:v>
                </c:pt>
                <c:pt idx="644" formatCode="0">
                  <c:v>81.400000000000006</c:v>
                </c:pt>
                <c:pt idx="645" formatCode="0">
                  <c:v>81.5</c:v>
                </c:pt>
                <c:pt idx="646" formatCode="0">
                  <c:v>81.600000000000009</c:v>
                </c:pt>
                <c:pt idx="647" formatCode="0">
                  <c:v>81.7</c:v>
                </c:pt>
                <c:pt idx="648" formatCode="0">
                  <c:v>81.8</c:v>
                </c:pt>
                <c:pt idx="649" formatCode="0">
                  <c:v>81.900000000000006</c:v>
                </c:pt>
                <c:pt idx="650" formatCode="0">
                  <c:v>82</c:v>
                </c:pt>
                <c:pt idx="651" formatCode="0">
                  <c:v>82.100000000000009</c:v>
                </c:pt>
                <c:pt idx="652" formatCode="0">
                  <c:v>82.2</c:v>
                </c:pt>
                <c:pt idx="653" formatCode="0">
                  <c:v>82.3</c:v>
                </c:pt>
                <c:pt idx="654" formatCode="0">
                  <c:v>82.4</c:v>
                </c:pt>
                <c:pt idx="655" formatCode="0">
                  <c:v>82.5</c:v>
                </c:pt>
                <c:pt idx="656" formatCode="0">
                  <c:v>82.600000000000009</c:v>
                </c:pt>
                <c:pt idx="657" formatCode="0">
                  <c:v>82.7</c:v>
                </c:pt>
                <c:pt idx="658" formatCode="0">
                  <c:v>82.8</c:v>
                </c:pt>
                <c:pt idx="659" formatCode="0">
                  <c:v>82.9</c:v>
                </c:pt>
                <c:pt idx="660" formatCode="0">
                  <c:v>83</c:v>
                </c:pt>
                <c:pt idx="661" formatCode="0">
                  <c:v>83.100000000000009</c:v>
                </c:pt>
                <c:pt idx="662" formatCode="0">
                  <c:v>83.2</c:v>
                </c:pt>
                <c:pt idx="663" formatCode="0">
                  <c:v>83.3</c:v>
                </c:pt>
                <c:pt idx="664" formatCode="0">
                  <c:v>83.4</c:v>
                </c:pt>
                <c:pt idx="665" formatCode="0">
                  <c:v>83.5</c:v>
                </c:pt>
                <c:pt idx="666" formatCode="0">
                  <c:v>83.600000000000009</c:v>
                </c:pt>
                <c:pt idx="667" formatCode="0">
                  <c:v>83.7</c:v>
                </c:pt>
                <c:pt idx="668" formatCode="0">
                  <c:v>83.8</c:v>
                </c:pt>
                <c:pt idx="669" formatCode="0">
                  <c:v>83.9</c:v>
                </c:pt>
                <c:pt idx="670" formatCode="0">
                  <c:v>84</c:v>
                </c:pt>
                <c:pt idx="671" formatCode="0">
                  <c:v>84.100000000000009</c:v>
                </c:pt>
                <c:pt idx="672" formatCode="0">
                  <c:v>84.2</c:v>
                </c:pt>
                <c:pt idx="673" formatCode="0">
                  <c:v>84.3</c:v>
                </c:pt>
                <c:pt idx="674" formatCode="0">
                  <c:v>84.4</c:v>
                </c:pt>
                <c:pt idx="675" formatCode="0">
                  <c:v>84.5</c:v>
                </c:pt>
                <c:pt idx="676" formatCode="0">
                  <c:v>84.600000000000009</c:v>
                </c:pt>
                <c:pt idx="677" formatCode="0">
                  <c:v>84.7</c:v>
                </c:pt>
                <c:pt idx="678" formatCode="0">
                  <c:v>84.8</c:v>
                </c:pt>
                <c:pt idx="679" formatCode="0">
                  <c:v>84.9</c:v>
                </c:pt>
                <c:pt idx="680" formatCode="0">
                  <c:v>85</c:v>
                </c:pt>
                <c:pt idx="681" formatCode="0">
                  <c:v>85.100000000000009</c:v>
                </c:pt>
                <c:pt idx="682" formatCode="0">
                  <c:v>85.2</c:v>
                </c:pt>
                <c:pt idx="683" formatCode="0">
                  <c:v>85.3</c:v>
                </c:pt>
                <c:pt idx="684" formatCode="0">
                  <c:v>85.4</c:v>
                </c:pt>
                <c:pt idx="685" formatCode="0">
                  <c:v>85.5</c:v>
                </c:pt>
                <c:pt idx="686" formatCode="0">
                  <c:v>85.600000000000009</c:v>
                </c:pt>
                <c:pt idx="687" formatCode="0">
                  <c:v>85.7</c:v>
                </c:pt>
                <c:pt idx="688" formatCode="0">
                  <c:v>85.8</c:v>
                </c:pt>
                <c:pt idx="689" formatCode="0">
                  <c:v>85.9</c:v>
                </c:pt>
                <c:pt idx="690" formatCode="0">
                  <c:v>86</c:v>
                </c:pt>
                <c:pt idx="691" formatCode="0">
                  <c:v>86.100000000000009</c:v>
                </c:pt>
                <c:pt idx="692" formatCode="0">
                  <c:v>86.2</c:v>
                </c:pt>
                <c:pt idx="693" formatCode="0">
                  <c:v>86.3</c:v>
                </c:pt>
                <c:pt idx="694" formatCode="0">
                  <c:v>86.4</c:v>
                </c:pt>
                <c:pt idx="695" formatCode="0">
                  <c:v>86.5</c:v>
                </c:pt>
                <c:pt idx="696" formatCode="0">
                  <c:v>86.600000000000009</c:v>
                </c:pt>
                <c:pt idx="697" formatCode="0">
                  <c:v>86.7</c:v>
                </c:pt>
                <c:pt idx="698" formatCode="0">
                  <c:v>86.8</c:v>
                </c:pt>
                <c:pt idx="699" formatCode="0">
                  <c:v>86.9</c:v>
                </c:pt>
                <c:pt idx="700" formatCode="0">
                  <c:v>87</c:v>
                </c:pt>
                <c:pt idx="701" formatCode="0">
                  <c:v>87.100000000000009</c:v>
                </c:pt>
                <c:pt idx="702" formatCode="0">
                  <c:v>87.2</c:v>
                </c:pt>
                <c:pt idx="703" formatCode="0">
                  <c:v>87.3</c:v>
                </c:pt>
                <c:pt idx="704" formatCode="0">
                  <c:v>87.4</c:v>
                </c:pt>
                <c:pt idx="705" formatCode="0">
                  <c:v>87.5</c:v>
                </c:pt>
                <c:pt idx="706" formatCode="0">
                  <c:v>87.600000000000009</c:v>
                </c:pt>
                <c:pt idx="707" formatCode="0">
                  <c:v>87.7</c:v>
                </c:pt>
                <c:pt idx="708" formatCode="0">
                  <c:v>87.8</c:v>
                </c:pt>
                <c:pt idx="709" formatCode="0">
                  <c:v>87.9</c:v>
                </c:pt>
                <c:pt idx="710" formatCode="0">
                  <c:v>88</c:v>
                </c:pt>
                <c:pt idx="711" formatCode="0">
                  <c:v>88.100000000000009</c:v>
                </c:pt>
                <c:pt idx="712" formatCode="0">
                  <c:v>88.2</c:v>
                </c:pt>
                <c:pt idx="713" formatCode="0">
                  <c:v>88.3</c:v>
                </c:pt>
                <c:pt idx="714" formatCode="0">
                  <c:v>88.4</c:v>
                </c:pt>
                <c:pt idx="715" formatCode="0">
                  <c:v>88.5</c:v>
                </c:pt>
                <c:pt idx="716" formatCode="0">
                  <c:v>88.600000000000009</c:v>
                </c:pt>
                <c:pt idx="717" formatCode="0">
                  <c:v>88.7</c:v>
                </c:pt>
                <c:pt idx="718" formatCode="0">
                  <c:v>88.8</c:v>
                </c:pt>
                <c:pt idx="719" formatCode="0">
                  <c:v>88.9</c:v>
                </c:pt>
                <c:pt idx="720" formatCode="0">
                  <c:v>89</c:v>
                </c:pt>
                <c:pt idx="721" formatCode="0">
                  <c:v>89.100000000000009</c:v>
                </c:pt>
                <c:pt idx="722" formatCode="0">
                  <c:v>89.2</c:v>
                </c:pt>
                <c:pt idx="723" formatCode="0">
                  <c:v>89.3</c:v>
                </c:pt>
                <c:pt idx="724" formatCode="0">
                  <c:v>89.4</c:v>
                </c:pt>
                <c:pt idx="725" formatCode="0">
                  <c:v>89.5</c:v>
                </c:pt>
                <c:pt idx="726" formatCode="0">
                  <c:v>89.600000000000009</c:v>
                </c:pt>
                <c:pt idx="727" formatCode="0">
                  <c:v>89.7</c:v>
                </c:pt>
                <c:pt idx="728" formatCode="0">
                  <c:v>89.8</c:v>
                </c:pt>
                <c:pt idx="729" formatCode="0">
                  <c:v>89.9</c:v>
                </c:pt>
                <c:pt idx="730" formatCode="0">
                  <c:v>90</c:v>
                </c:pt>
                <c:pt idx="731" formatCode="0">
                  <c:v>90.100000000000009</c:v>
                </c:pt>
                <c:pt idx="732" formatCode="0">
                  <c:v>90.2</c:v>
                </c:pt>
                <c:pt idx="733" formatCode="0">
                  <c:v>90.3</c:v>
                </c:pt>
                <c:pt idx="734" formatCode="0">
                  <c:v>90.4</c:v>
                </c:pt>
                <c:pt idx="735" formatCode="0">
                  <c:v>90.5</c:v>
                </c:pt>
                <c:pt idx="736" formatCode="0">
                  <c:v>90.600000000000009</c:v>
                </c:pt>
                <c:pt idx="737" formatCode="0">
                  <c:v>90.7</c:v>
                </c:pt>
                <c:pt idx="738" formatCode="0">
                  <c:v>90.8</c:v>
                </c:pt>
                <c:pt idx="739" formatCode="0">
                  <c:v>90.9</c:v>
                </c:pt>
                <c:pt idx="740" formatCode="0">
                  <c:v>91</c:v>
                </c:pt>
                <c:pt idx="741" formatCode="0">
                  <c:v>91.100000000000009</c:v>
                </c:pt>
                <c:pt idx="742" formatCode="0">
                  <c:v>91.2</c:v>
                </c:pt>
                <c:pt idx="743" formatCode="0">
                  <c:v>91.3</c:v>
                </c:pt>
                <c:pt idx="744" formatCode="0">
                  <c:v>91.4</c:v>
                </c:pt>
                <c:pt idx="745" formatCode="0">
                  <c:v>91.5</c:v>
                </c:pt>
                <c:pt idx="746" formatCode="0">
                  <c:v>91.600000000000009</c:v>
                </c:pt>
                <c:pt idx="747" formatCode="0">
                  <c:v>91.7</c:v>
                </c:pt>
                <c:pt idx="748" formatCode="0">
                  <c:v>91.8</c:v>
                </c:pt>
                <c:pt idx="749" formatCode="0">
                  <c:v>91.9</c:v>
                </c:pt>
                <c:pt idx="750" formatCode="0">
                  <c:v>92</c:v>
                </c:pt>
                <c:pt idx="751" formatCode="0">
                  <c:v>92.100000000000009</c:v>
                </c:pt>
                <c:pt idx="752" formatCode="0">
                  <c:v>92.2</c:v>
                </c:pt>
                <c:pt idx="753" formatCode="0">
                  <c:v>92.3</c:v>
                </c:pt>
                <c:pt idx="754" formatCode="0">
                  <c:v>92.4</c:v>
                </c:pt>
                <c:pt idx="755" formatCode="0">
                  <c:v>92.5</c:v>
                </c:pt>
                <c:pt idx="756" formatCode="0">
                  <c:v>92.600000000000009</c:v>
                </c:pt>
                <c:pt idx="757" formatCode="0">
                  <c:v>92.7</c:v>
                </c:pt>
                <c:pt idx="758" formatCode="0">
                  <c:v>92.8</c:v>
                </c:pt>
                <c:pt idx="759" formatCode="0">
                  <c:v>92.9</c:v>
                </c:pt>
                <c:pt idx="760" formatCode="0">
                  <c:v>93</c:v>
                </c:pt>
                <c:pt idx="761" formatCode="0">
                  <c:v>93.100000000000009</c:v>
                </c:pt>
                <c:pt idx="762" formatCode="0">
                  <c:v>93.2</c:v>
                </c:pt>
                <c:pt idx="763" formatCode="0">
                  <c:v>93.3</c:v>
                </c:pt>
                <c:pt idx="764" formatCode="0">
                  <c:v>93.4</c:v>
                </c:pt>
                <c:pt idx="765" formatCode="0">
                  <c:v>93.5</c:v>
                </c:pt>
                <c:pt idx="766" formatCode="0">
                  <c:v>93.600000000000009</c:v>
                </c:pt>
                <c:pt idx="767" formatCode="0">
                  <c:v>93.7</c:v>
                </c:pt>
                <c:pt idx="768" formatCode="0">
                  <c:v>93.800000000000011</c:v>
                </c:pt>
                <c:pt idx="769" formatCode="0">
                  <c:v>93.9</c:v>
                </c:pt>
                <c:pt idx="770" formatCode="0">
                  <c:v>94</c:v>
                </c:pt>
                <c:pt idx="771" formatCode="0">
                  <c:v>94.100000000000009</c:v>
                </c:pt>
                <c:pt idx="772" formatCode="0">
                  <c:v>94.2</c:v>
                </c:pt>
                <c:pt idx="773" formatCode="0">
                  <c:v>94.300000000000011</c:v>
                </c:pt>
                <c:pt idx="774" formatCode="0">
                  <c:v>94.4</c:v>
                </c:pt>
                <c:pt idx="775" formatCode="0">
                  <c:v>94.5</c:v>
                </c:pt>
                <c:pt idx="776" formatCode="0">
                  <c:v>94.600000000000009</c:v>
                </c:pt>
                <c:pt idx="777" formatCode="0">
                  <c:v>94.7</c:v>
                </c:pt>
                <c:pt idx="778" formatCode="0">
                  <c:v>94.800000000000011</c:v>
                </c:pt>
                <c:pt idx="779" formatCode="0">
                  <c:v>94.9</c:v>
                </c:pt>
                <c:pt idx="780" formatCode="0">
                  <c:v>95</c:v>
                </c:pt>
                <c:pt idx="781" formatCode="0">
                  <c:v>95.100000000000009</c:v>
                </c:pt>
                <c:pt idx="782" formatCode="0">
                  <c:v>95.2</c:v>
                </c:pt>
                <c:pt idx="783" formatCode="0">
                  <c:v>95.300000000000011</c:v>
                </c:pt>
                <c:pt idx="784" formatCode="0">
                  <c:v>95.4</c:v>
                </c:pt>
                <c:pt idx="785" formatCode="0">
                  <c:v>95.5</c:v>
                </c:pt>
                <c:pt idx="786" formatCode="0">
                  <c:v>95.600000000000009</c:v>
                </c:pt>
                <c:pt idx="787" formatCode="0">
                  <c:v>95.7</c:v>
                </c:pt>
                <c:pt idx="788" formatCode="0">
                  <c:v>95.800000000000011</c:v>
                </c:pt>
                <c:pt idx="789" formatCode="0">
                  <c:v>95.9</c:v>
                </c:pt>
                <c:pt idx="790" formatCode="0">
                  <c:v>96</c:v>
                </c:pt>
                <c:pt idx="791" formatCode="0">
                  <c:v>96.100000000000009</c:v>
                </c:pt>
                <c:pt idx="792" formatCode="0">
                  <c:v>96.2</c:v>
                </c:pt>
                <c:pt idx="793" formatCode="0">
                  <c:v>96.300000000000011</c:v>
                </c:pt>
                <c:pt idx="794" formatCode="0">
                  <c:v>96.4</c:v>
                </c:pt>
                <c:pt idx="795" formatCode="0">
                  <c:v>96.5</c:v>
                </c:pt>
                <c:pt idx="796" formatCode="0">
                  <c:v>96.600000000000009</c:v>
                </c:pt>
                <c:pt idx="797" formatCode="0">
                  <c:v>96.7</c:v>
                </c:pt>
                <c:pt idx="798" formatCode="0">
                  <c:v>96.800000000000011</c:v>
                </c:pt>
                <c:pt idx="799" formatCode="0">
                  <c:v>96.9</c:v>
                </c:pt>
                <c:pt idx="800" formatCode="0">
                  <c:v>97</c:v>
                </c:pt>
                <c:pt idx="801" formatCode="0">
                  <c:v>97.100000000000009</c:v>
                </c:pt>
                <c:pt idx="802" formatCode="0">
                  <c:v>97.2</c:v>
                </c:pt>
                <c:pt idx="803" formatCode="0">
                  <c:v>97.300000000000011</c:v>
                </c:pt>
                <c:pt idx="804" formatCode="0">
                  <c:v>97.4</c:v>
                </c:pt>
                <c:pt idx="805" formatCode="0">
                  <c:v>97.5</c:v>
                </c:pt>
                <c:pt idx="806" formatCode="0">
                  <c:v>97.600000000000009</c:v>
                </c:pt>
                <c:pt idx="807" formatCode="0">
                  <c:v>97.7</c:v>
                </c:pt>
                <c:pt idx="808" formatCode="0">
                  <c:v>97.800000000000011</c:v>
                </c:pt>
                <c:pt idx="809" formatCode="0">
                  <c:v>97.9</c:v>
                </c:pt>
                <c:pt idx="810" formatCode="0">
                  <c:v>98</c:v>
                </c:pt>
                <c:pt idx="811" formatCode="0">
                  <c:v>98.100000000000009</c:v>
                </c:pt>
                <c:pt idx="812" formatCode="0">
                  <c:v>98.2</c:v>
                </c:pt>
                <c:pt idx="813" formatCode="0">
                  <c:v>98.300000000000011</c:v>
                </c:pt>
                <c:pt idx="814" formatCode="0">
                  <c:v>98.4</c:v>
                </c:pt>
                <c:pt idx="815" formatCode="0">
                  <c:v>98.5</c:v>
                </c:pt>
                <c:pt idx="816" formatCode="0">
                  <c:v>98.600000000000009</c:v>
                </c:pt>
                <c:pt idx="817" formatCode="0">
                  <c:v>98.7</c:v>
                </c:pt>
                <c:pt idx="818" formatCode="0">
                  <c:v>98.800000000000011</c:v>
                </c:pt>
                <c:pt idx="819" formatCode="0">
                  <c:v>98.9</c:v>
                </c:pt>
                <c:pt idx="820" formatCode="0">
                  <c:v>99</c:v>
                </c:pt>
                <c:pt idx="821" formatCode="0">
                  <c:v>99.100000000000009</c:v>
                </c:pt>
                <c:pt idx="822" formatCode="0">
                  <c:v>99.2</c:v>
                </c:pt>
                <c:pt idx="823" formatCode="0">
                  <c:v>99.300000000000011</c:v>
                </c:pt>
                <c:pt idx="824" formatCode="0">
                  <c:v>99.4</c:v>
                </c:pt>
                <c:pt idx="825" formatCode="0">
                  <c:v>99.5</c:v>
                </c:pt>
                <c:pt idx="826" formatCode="0">
                  <c:v>99.600000000000009</c:v>
                </c:pt>
                <c:pt idx="827" formatCode="0">
                  <c:v>99.7</c:v>
                </c:pt>
                <c:pt idx="828" formatCode="0">
                  <c:v>99.800000000000011</c:v>
                </c:pt>
                <c:pt idx="829" formatCode="0">
                  <c:v>99.9</c:v>
                </c:pt>
                <c:pt idx="830" formatCode="0">
                  <c:v>100</c:v>
                </c:pt>
                <c:pt idx="831" formatCode="0">
                  <c:v>100.10000000000001</c:v>
                </c:pt>
                <c:pt idx="832" formatCode="0">
                  <c:v>100.2</c:v>
                </c:pt>
                <c:pt idx="833" formatCode="0">
                  <c:v>100.30000000000001</c:v>
                </c:pt>
                <c:pt idx="834" formatCode="0">
                  <c:v>100.4</c:v>
                </c:pt>
                <c:pt idx="835" formatCode="0">
                  <c:v>100.5</c:v>
                </c:pt>
                <c:pt idx="836" formatCode="0">
                  <c:v>100.60000000000001</c:v>
                </c:pt>
                <c:pt idx="837" formatCode="0">
                  <c:v>100.7</c:v>
                </c:pt>
                <c:pt idx="838" formatCode="0">
                  <c:v>100.80000000000001</c:v>
                </c:pt>
                <c:pt idx="839" formatCode="0">
                  <c:v>100.9</c:v>
                </c:pt>
                <c:pt idx="840" formatCode="0">
                  <c:v>101</c:v>
                </c:pt>
                <c:pt idx="841" formatCode="0">
                  <c:v>101.10000000000001</c:v>
                </c:pt>
                <c:pt idx="842" formatCode="0">
                  <c:v>101.2</c:v>
                </c:pt>
                <c:pt idx="843" formatCode="0">
                  <c:v>101.30000000000001</c:v>
                </c:pt>
                <c:pt idx="844" formatCode="0">
                  <c:v>101.4</c:v>
                </c:pt>
                <c:pt idx="845" formatCode="0">
                  <c:v>101.5</c:v>
                </c:pt>
                <c:pt idx="846" formatCode="0">
                  <c:v>101.60000000000001</c:v>
                </c:pt>
                <c:pt idx="847" formatCode="0">
                  <c:v>101.7</c:v>
                </c:pt>
                <c:pt idx="848" formatCode="0">
                  <c:v>101.80000000000001</c:v>
                </c:pt>
                <c:pt idx="849" formatCode="0">
                  <c:v>101.9</c:v>
                </c:pt>
                <c:pt idx="850" formatCode="0">
                  <c:v>102</c:v>
                </c:pt>
                <c:pt idx="851" formatCode="0">
                  <c:v>102.10000000000001</c:v>
                </c:pt>
                <c:pt idx="852" formatCode="0">
                  <c:v>102.2</c:v>
                </c:pt>
                <c:pt idx="853" formatCode="0">
                  <c:v>102.30000000000001</c:v>
                </c:pt>
                <c:pt idx="854" formatCode="0">
                  <c:v>102.4</c:v>
                </c:pt>
                <c:pt idx="855" formatCode="0">
                  <c:v>102.5</c:v>
                </c:pt>
                <c:pt idx="856" formatCode="0">
                  <c:v>102.60000000000001</c:v>
                </c:pt>
                <c:pt idx="857" formatCode="0">
                  <c:v>102.7</c:v>
                </c:pt>
                <c:pt idx="858" formatCode="0">
                  <c:v>102.80000000000001</c:v>
                </c:pt>
                <c:pt idx="859" formatCode="0">
                  <c:v>102.9</c:v>
                </c:pt>
                <c:pt idx="860" formatCode="0">
                  <c:v>103</c:v>
                </c:pt>
                <c:pt idx="861" formatCode="0">
                  <c:v>103.10000000000001</c:v>
                </c:pt>
                <c:pt idx="862" formatCode="0">
                  <c:v>103.2</c:v>
                </c:pt>
                <c:pt idx="863" formatCode="0">
                  <c:v>103.30000000000001</c:v>
                </c:pt>
                <c:pt idx="864" formatCode="0">
                  <c:v>103.4</c:v>
                </c:pt>
                <c:pt idx="865" formatCode="0">
                  <c:v>103.5</c:v>
                </c:pt>
                <c:pt idx="866" formatCode="0">
                  <c:v>103.60000000000001</c:v>
                </c:pt>
                <c:pt idx="867" formatCode="0">
                  <c:v>103.7</c:v>
                </c:pt>
                <c:pt idx="868" formatCode="0">
                  <c:v>103.80000000000001</c:v>
                </c:pt>
                <c:pt idx="869" formatCode="0">
                  <c:v>103.9</c:v>
                </c:pt>
                <c:pt idx="870" formatCode="0">
                  <c:v>104</c:v>
                </c:pt>
                <c:pt idx="871" formatCode="0">
                  <c:v>104.10000000000001</c:v>
                </c:pt>
                <c:pt idx="872" formatCode="0">
                  <c:v>104.2</c:v>
                </c:pt>
                <c:pt idx="873" formatCode="0">
                  <c:v>104.30000000000001</c:v>
                </c:pt>
                <c:pt idx="874" formatCode="0">
                  <c:v>104.4</c:v>
                </c:pt>
                <c:pt idx="875" formatCode="0">
                  <c:v>104.5</c:v>
                </c:pt>
                <c:pt idx="876" formatCode="0">
                  <c:v>104.60000000000001</c:v>
                </c:pt>
                <c:pt idx="877" formatCode="0">
                  <c:v>104.7</c:v>
                </c:pt>
                <c:pt idx="878" formatCode="0">
                  <c:v>104.80000000000001</c:v>
                </c:pt>
                <c:pt idx="879" formatCode="0">
                  <c:v>104.9</c:v>
                </c:pt>
                <c:pt idx="880" formatCode="0">
                  <c:v>105</c:v>
                </c:pt>
                <c:pt idx="881" formatCode="0">
                  <c:v>105.10000000000001</c:v>
                </c:pt>
                <c:pt idx="882" formatCode="0">
                  <c:v>105.2</c:v>
                </c:pt>
                <c:pt idx="883" formatCode="0">
                  <c:v>105.30000000000001</c:v>
                </c:pt>
                <c:pt idx="884" formatCode="0">
                  <c:v>105.4</c:v>
                </c:pt>
                <c:pt idx="885" formatCode="0">
                  <c:v>105.5</c:v>
                </c:pt>
                <c:pt idx="886" formatCode="0">
                  <c:v>105.60000000000001</c:v>
                </c:pt>
                <c:pt idx="887" formatCode="0">
                  <c:v>105.7</c:v>
                </c:pt>
                <c:pt idx="888" formatCode="0">
                  <c:v>105.80000000000001</c:v>
                </c:pt>
                <c:pt idx="889" formatCode="0">
                  <c:v>105.9</c:v>
                </c:pt>
                <c:pt idx="890" formatCode="0">
                  <c:v>106</c:v>
                </c:pt>
                <c:pt idx="891" formatCode="0">
                  <c:v>106.10000000000001</c:v>
                </c:pt>
                <c:pt idx="892" formatCode="0">
                  <c:v>106.2</c:v>
                </c:pt>
                <c:pt idx="893" formatCode="0">
                  <c:v>106.30000000000001</c:v>
                </c:pt>
                <c:pt idx="894" formatCode="0">
                  <c:v>106.4</c:v>
                </c:pt>
                <c:pt idx="895" formatCode="0">
                  <c:v>106.5</c:v>
                </c:pt>
                <c:pt idx="896" formatCode="0">
                  <c:v>106.60000000000001</c:v>
                </c:pt>
                <c:pt idx="897" formatCode="0">
                  <c:v>106.7</c:v>
                </c:pt>
                <c:pt idx="898" formatCode="0">
                  <c:v>106.80000000000001</c:v>
                </c:pt>
                <c:pt idx="899" formatCode="0">
                  <c:v>106.9</c:v>
                </c:pt>
                <c:pt idx="900" formatCode="0">
                  <c:v>107</c:v>
                </c:pt>
                <c:pt idx="901" formatCode="0">
                  <c:v>107.10000000000001</c:v>
                </c:pt>
                <c:pt idx="902" formatCode="0">
                  <c:v>107.2</c:v>
                </c:pt>
                <c:pt idx="903" formatCode="0">
                  <c:v>107.30000000000001</c:v>
                </c:pt>
                <c:pt idx="904" formatCode="0">
                  <c:v>107.4</c:v>
                </c:pt>
                <c:pt idx="905" formatCode="0">
                  <c:v>107.5</c:v>
                </c:pt>
                <c:pt idx="906" formatCode="0">
                  <c:v>107.60000000000001</c:v>
                </c:pt>
                <c:pt idx="907" formatCode="0">
                  <c:v>107.7</c:v>
                </c:pt>
                <c:pt idx="908" formatCode="0">
                  <c:v>107.80000000000001</c:v>
                </c:pt>
                <c:pt idx="909" formatCode="0">
                  <c:v>107.9</c:v>
                </c:pt>
                <c:pt idx="910" formatCode="0">
                  <c:v>108</c:v>
                </c:pt>
                <c:pt idx="911" formatCode="0">
                  <c:v>108.10000000000001</c:v>
                </c:pt>
                <c:pt idx="912" formatCode="0">
                  <c:v>108.2</c:v>
                </c:pt>
                <c:pt idx="913" formatCode="0">
                  <c:v>108.30000000000001</c:v>
                </c:pt>
                <c:pt idx="914" formatCode="0">
                  <c:v>108.4</c:v>
                </c:pt>
                <c:pt idx="915" formatCode="0">
                  <c:v>108.5</c:v>
                </c:pt>
                <c:pt idx="916" formatCode="0">
                  <c:v>108.60000000000001</c:v>
                </c:pt>
                <c:pt idx="917" formatCode="0">
                  <c:v>108.7</c:v>
                </c:pt>
                <c:pt idx="918" formatCode="0">
                  <c:v>108.80000000000001</c:v>
                </c:pt>
                <c:pt idx="919" formatCode="0">
                  <c:v>108.9</c:v>
                </c:pt>
                <c:pt idx="920" formatCode="0">
                  <c:v>109</c:v>
                </c:pt>
                <c:pt idx="921" formatCode="0">
                  <c:v>109.10000000000001</c:v>
                </c:pt>
                <c:pt idx="922" formatCode="0">
                  <c:v>109.2</c:v>
                </c:pt>
                <c:pt idx="923" formatCode="0">
                  <c:v>109.30000000000001</c:v>
                </c:pt>
                <c:pt idx="924" formatCode="0">
                  <c:v>109.4</c:v>
                </c:pt>
                <c:pt idx="925" formatCode="0">
                  <c:v>109.5</c:v>
                </c:pt>
                <c:pt idx="926" formatCode="0">
                  <c:v>109.60000000000001</c:v>
                </c:pt>
                <c:pt idx="927" formatCode="0">
                  <c:v>109.7</c:v>
                </c:pt>
                <c:pt idx="928" formatCode="0">
                  <c:v>109.80000000000001</c:v>
                </c:pt>
                <c:pt idx="929" formatCode="0">
                  <c:v>109.9</c:v>
                </c:pt>
                <c:pt idx="930" formatCode="0">
                  <c:v>110</c:v>
                </c:pt>
                <c:pt idx="931" formatCode="0">
                  <c:v>110.10000000000001</c:v>
                </c:pt>
                <c:pt idx="932" formatCode="0">
                  <c:v>110.2</c:v>
                </c:pt>
                <c:pt idx="933" formatCode="0">
                  <c:v>110.30000000000001</c:v>
                </c:pt>
                <c:pt idx="934" formatCode="0">
                  <c:v>110.4</c:v>
                </c:pt>
                <c:pt idx="935" formatCode="0">
                  <c:v>110.5</c:v>
                </c:pt>
                <c:pt idx="936" formatCode="0">
                  <c:v>110.60000000000001</c:v>
                </c:pt>
                <c:pt idx="937" formatCode="0">
                  <c:v>110.7</c:v>
                </c:pt>
                <c:pt idx="938" formatCode="0">
                  <c:v>110.80000000000001</c:v>
                </c:pt>
                <c:pt idx="939" formatCode="0">
                  <c:v>110.9</c:v>
                </c:pt>
                <c:pt idx="940" formatCode="0">
                  <c:v>111</c:v>
                </c:pt>
                <c:pt idx="941" formatCode="0">
                  <c:v>111.10000000000001</c:v>
                </c:pt>
                <c:pt idx="942" formatCode="0">
                  <c:v>111.2</c:v>
                </c:pt>
                <c:pt idx="943" formatCode="0">
                  <c:v>111.30000000000001</c:v>
                </c:pt>
                <c:pt idx="944" formatCode="0">
                  <c:v>111.4</c:v>
                </c:pt>
                <c:pt idx="945" formatCode="0">
                  <c:v>111.5</c:v>
                </c:pt>
                <c:pt idx="946" formatCode="0">
                  <c:v>111.60000000000001</c:v>
                </c:pt>
                <c:pt idx="947" formatCode="0">
                  <c:v>111.7</c:v>
                </c:pt>
                <c:pt idx="948" formatCode="0">
                  <c:v>111.80000000000001</c:v>
                </c:pt>
                <c:pt idx="949" formatCode="0">
                  <c:v>111.9</c:v>
                </c:pt>
                <c:pt idx="950" formatCode="0">
                  <c:v>112</c:v>
                </c:pt>
                <c:pt idx="951" formatCode="0">
                  <c:v>112.10000000000001</c:v>
                </c:pt>
                <c:pt idx="952" formatCode="0">
                  <c:v>112.2</c:v>
                </c:pt>
                <c:pt idx="953" formatCode="0">
                  <c:v>112.30000000000001</c:v>
                </c:pt>
                <c:pt idx="954" formatCode="0">
                  <c:v>112.4</c:v>
                </c:pt>
                <c:pt idx="955" formatCode="0">
                  <c:v>112.5</c:v>
                </c:pt>
                <c:pt idx="956" formatCode="0">
                  <c:v>112.60000000000001</c:v>
                </c:pt>
                <c:pt idx="957" formatCode="0">
                  <c:v>112.7</c:v>
                </c:pt>
                <c:pt idx="958" formatCode="0">
                  <c:v>112.80000000000001</c:v>
                </c:pt>
                <c:pt idx="959" formatCode="0">
                  <c:v>112.9</c:v>
                </c:pt>
                <c:pt idx="960" formatCode="0">
                  <c:v>113</c:v>
                </c:pt>
                <c:pt idx="961" formatCode="0">
                  <c:v>113.10000000000001</c:v>
                </c:pt>
                <c:pt idx="962" formatCode="0">
                  <c:v>113.2</c:v>
                </c:pt>
                <c:pt idx="963" formatCode="0">
                  <c:v>113.30000000000001</c:v>
                </c:pt>
                <c:pt idx="964" formatCode="0">
                  <c:v>113.4</c:v>
                </c:pt>
                <c:pt idx="965" formatCode="0">
                  <c:v>113.5</c:v>
                </c:pt>
                <c:pt idx="966" formatCode="0">
                  <c:v>113.60000000000001</c:v>
                </c:pt>
                <c:pt idx="967" formatCode="0">
                  <c:v>113.7</c:v>
                </c:pt>
                <c:pt idx="968" formatCode="0">
                  <c:v>113.80000000000001</c:v>
                </c:pt>
                <c:pt idx="969" formatCode="0">
                  <c:v>113.9</c:v>
                </c:pt>
                <c:pt idx="970" formatCode="0">
                  <c:v>114</c:v>
                </c:pt>
                <c:pt idx="971" formatCode="0">
                  <c:v>114.10000000000001</c:v>
                </c:pt>
                <c:pt idx="972" formatCode="0">
                  <c:v>114.2</c:v>
                </c:pt>
                <c:pt idx="973" formatCode="0">
                  <c:v>114.30000000000001</c:v>
                </c:pt>
                <c:pt idx="974" formatCode="0">
                  <c:v>114.4</c:v>
                </c:pt>
                <c:pt idx="975" formatCode="0">
                  <c:v>114.5</c:v>
                </c:pt>
                <c:pt idx="976" formatCode="0">
                  <c:v>114.60000000000001</c:v>
                </c:pt>
                <c:pt idx="977" formatCode="0">
                  <c:v>114.7</c:v>
                </c:pt>
                <c:pt idx="978" formatCode="0">
                  <c:v>114.80000000000001</c:v>
                </c:pt>
                <c:pt idx="979" formatCode="0">
                  <c:v>114.9</c:v>
                </c:pt>
                <c:pt idx="980" formatCode="0">
                  <c:v>115</c:v>
                </c:pt>
                <c:pt idx="981" formatCode="0">
                  <c:v>115.10000000000001</c:v>
                </c:pt>
                <c:pt idx="982" formatCode="0">
                  <c:v>115.2</c:v>
                </c:pt>
                <c:pt idx="983" formatCode="0">
                  <c:v>115.30000000000001</c:v>
                </c:pt>
                <c:pt idx="984" formatCode="0">
                  <c:v>115.4</c:v>
                </c:pt>
                <c:pt idx="985" formatCode="0">
                  <c:v>115.5</c:v>
                </c:pt>
                <c:pt idx="986" formatCode="0">
                  <c:v>115.60000000000001</c:v>
                </c:pt>
                <c:pt idx="987" formatCode="0">
                  <c:v>115.7</c:v>
                </c:pt>
                <c:pt idx="988" formatCode="0">
                  <c:v>115.80000000000001</c:v>
                </c:pt>
                <c:pt idx="989" formatCode="0">
                  <c:v>115.9</c:v>
                </c:pt>
                <c:pt idx="990" formatCode="0">
                  <c:v>116</c:v>
                </c:pt>
                <c:pt idx="991" formatCode="0">
                  <c:v>116.10000000000001</c:v>
                </c:pt>
                <c:pt idx="992" formatCode="0">
                  <c:v>116.2</c:v>
                </c:pt>
                <c:pt idx="993" formatCode="0">
                  <c:v>116.30000000000001</c:v>
                </c:pt>
                <c:pt idx="994" formatCode="0">
                  <c:v>116.4</c:v>
                </c:pt>
                <c:pt idx="995" formatCode="0">
                  <c:v>116.5</c:v>
                </c:pt>
                <c:pt idx="996" formatCode="0">
                  <c:v>116.60000000000001</c:v>
                </c:pt>
                <c:pt idx="997" formatCode="0">
                  <c:v>116.7</c:v>
                </c:pt>
                <c:pt idx="998" formatCode="0">
                  <c:v>116.80000000000001</c:v>
                </c:pt>
                <c:pt idx="999" formatCode="0">
                  <c:v>116.9</c:v>
                </c:pt>
              </c:numCache>
            </c:numRef>
          </c:xVal>
          <c:yVal>
            <c:numRef>
              <c:f>'Results P3'!$N$23:$N$1022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99.95</c:v>
                </c:pt>
                <c:pt idx="12">
                  <c:v>99.7</c:v>
                </c:pt>
                <c:pt idx="13">
                  <c:v>99.4</c:v>
                </c:pt>
                <c:pt idx="14">
                  <c:v>98.65</c:v>
                </c:pt>
                <c:pt idx="15">
                  <c:v>97.25</c:v>
                </c:pt>
                <c:pt idx="16">
                  <c:v>96</c:v>
                </c:pt>
                <c:pt idx="17">
                  <c:v>93.7</c:v>
                </c:pt>
                <c:pt idx="18">
                  <c:v>90.3</c:v>
                </c:pt>
                <c:pt idx="19">
                  <c:v>86.75</c:v>
                </c:pt>
                <c:pt idx="20">
                  <c:v>82.1</c:v>
                </c:pt>
                <c:pt idx="21">
                  <c:v>77.3</c:v>
                </c:pt>
                <c:pt idx="22">
                  <c:v>71.25</c:v>
                </c:pt>
                <c:pt idx="23">
                  <c:v>64.849999999999994</c:v>
                </c:pt>
                <c:pt idx="24">
                  <c:v>58.25</c:v>
                </c:pt>
                <c:pt idx="25">
                  <c:v>50.849999999999994</c:v>
                </c:pt>
                <c:pt idx="26">
                  <c:v>44.9</c:v>
                </c:pt>
                <c:pt idx="27">
                  <c:v>40.35</c:v>
                </c:pt>
                <c:pt idx="28">
                  <c:v>35.65</c:v>
                </c:pt>
                <c:pt idx="29">
                  <c:v>31.45</c:v>
                </c:pt>
                <c:pt idx="30">
                  <c:v>27.900000000000002</c:v>
                </c:pt>
                <c:pt idx="31">
                  <c:v>25.05</c:v>
                </c:pt>
                <c:pt idx="32">
                  <c:v>22</c:v>
                </c:pt>
                <c:pt idx="33">
                  <c:v>19.950000000000003</c:v>
                </c:pt>
                <c:pt idx="34">
                  <c:v>18.3</c:v>
                </c:pt>
                <c:pt idx="35">
                  <c:v>17.25</c:v>
                </c:pt>
                <c:pt idx="36">
                  <c:v>16</c:v>
                </c:pt>
                <c:pt idx="37">
                  <c:v>15</c:v>
                </c:pt>
                <c:pt idx="38">
                  <c:v>13.55</c:v>
                </c:pt>
                <c:pt idx="39">
                  <c:v>12.9</c:v>
                </c:pt>
                <c:pt idx="40">
                  <c:v>12.45</c:v>
                </c:pt>
                <c:pt idx="41">
                  <c:v>11.65</c:v>
                </c:pt>
                <c:pt idx="42">
                  <c:v>11.05</c:v>
                </c:pt>
                <c:pt idx="43">
                  <c:v>10.65</c:v>
                </c:pt>
                <c:pt idx="44">
                  <c:v>10.15</c:v>
                </c:pt>
                <c:pt idx="45">
                  <c:v>9.5</c:v>
                </c:pt>
                <c:pt idx="46">
                  <c:v>8.9499999999999993</c:v>
                </c:pt>
                <c:pt idx="47">
                  <c:v>8.35</c:v>
                </c:pt>
                <c:pt idx="48">
                  <c:v>8.15</c:v>
                </c:pt>
                <c:pt idx="49">
                  <c:v>7.6</c:v>
                </c:pt>
                <c:pt idx="50">
                  <c:v>7.0000000000000009</c:v>
                </c:pt>
                <c:pt idx="51">
                  <c:v>6.4</c:v>
                </c:pt>
                <c:pt idx="52">
                  <c:v>6.15</c:v>
                </c:pt>
                <c:pt idx="53">
                  <c:v>5.8000000000000007</c:v>
                </c:pt>
                <c:pt idx="54">
                  <c:v>5.4</c:v>
                </c:pt>
                <c:pt idx="55">
                  <c:v>5.0999999999999996</c:v>
                </c:pt>
                <c:pt idx="56">
                  <c:v>4.9000000000000004</c:v>
                </c:pt>
                <c:pt idx="57">
                  <c:v>4.6500000000000004</c:v>
                </c:pt>
                <c:pt idx="58">
                  <c:v>4.3999999999999995</c:v>
                </c:pt>
                <c:pt idx="59">
                  <c:v>4.25</c:v>
                </c:pt>
                <c:pt idx="60">
                  <c:v>4.1500000000000004</c:v>
                </c:pt>
                <c:pt idx="61">
                  <c:v>3.95</c:v>
                </c:pt>
                <c:pt idx="62">
                  <c:v>3.75</c:v>
                </c:pt>
                <c:pt idx="63">
                  <c:v>3.5999999999999996</c:v>
                </c:pt>
                <c:pt idx="64">
                  <c:v>3.45</c:v>
                </c:pt>
                <c:pt idx="65">
                  <c:v>3.25</c:v>
                </c:pt>
                <c:pt idx="66">
                  <c:v>3.15</c:v>
                </c:pt>
                <c:pt idx="67">
                  <c:v>2.9499999999999997</c:v>
                </c:pt>
                <c:pt idx="68">
                  <c:v>2.75</c:v>
                </c:pt>
                <c:pt idx="69">
                  <c:v>2.6</c:v>
                </c:pt>
                <c:pt idx="70">
                  <c:v>2.4500000000000002</c:v>
                </c:pt>
                <c:pt idx="71">
                  <c:v>2.4500000000000002</c:v>
                </c:pt>
                <c:pt idx="72">
                  <c:v>2.4</c:v>
                </c:pt>
                <c:pt idx="73">
                  <c:v>2.25</c:v>
                </c:pt>
                <c:pt idx="74">
                  <c:v>2.15</c:v>
                </c:pt>
                <c:pt idx="75">
                  <c:v>2</c:v>
                </c:pt>
                <c:pt idx="76">
                  <c:v>1.9</c:v>
                </c:pt>
                <c:pt idx="77">
                  <c:v>1.7500000000000002</c:v>
                </c:pt>
                <c:pt idx="78">
                  <c:v>1.6500000000000001</c:v>
                </c:pt>
                <c:pt idx="79">
                  <c:v>1.6500000000000001</c:v>
                </c:pt>
                <c:pt idx="80">
                  <c:v>1.5</c:v>
                </c:pt>
                <c:pt idx="81">
                  <c:v>1.35</c:v>
                </c:pt>
                <c:pt idx="82">
                  <c:v>1.25</c:v>
                </c:pt>
                <c:pt idx="83">
                  <c:v>1.1499999999999999</c:v>
                </c:pt>
                <c:pt idx="84">
                  <c:v>1</c:v>
                </c:pt>
                <c:pt idx="85">
                  <c:v>1</c:v>
                </c:pt>
                <c:pt idx="86">
                  <c:v>0.89999999999999991</c:v>
                </c:pt>
                <c:pt idx="87">
                  <c:v>0.89999999999999991</c:v>
                </c:pt>
                <c:pt idx="88">
                  <c:v>0.75</c:v>
                </c:pt>
                <c:pt idx="89">
                  <c:v>0.70000000000000007</c:v>
                </c:pt>
                <c:pt idx="90">
                  <c:v>0.6</c:v>
                </c:pt>
                <c:pt idx="91">
                  <c:v>0.6</c:v>
                </c:pt>
                <c:pt idx="92">
                  <c:v>0.6</c:v>
                </c:pt>
                <c:pt idx="93">
                  <c:v>0.5</c:v>
                </c:pt>
                <c:pt idx="94">
                  <c:v>0.5</c:v>
                </c:pt>
                <c:pt idx="95">
                  <c:v>0.4</c:v>
                </c:pt>
                <c:pt idx="96">
                  <c:v>0.4</c:v>
                </c:pt>
                <c:pt idx="97">
                  <c:v>0.4</c:v>
                </c:pt>
                <c:pt idx="98">
                  <c:v>0.4</c:v>
                </c:pt>
                <c:pt idx="99">
                  <c:v>0.4</c:v>
                </c:pt>
                <c:pt idx="100">
                  <c:v>0.3</c:v>
                </c:pt>
                <c:pt idx="101">
                  <c:v>0.2</c:v>
                </c:pt>
                <c:pt idx="102">
                  <c:v>0.2</c:v>
                </c:pt>
                <c:pt idx="103">
                  <c:v>0.2</c:v>
                </c:pt>
                <c:pt idx="104">
                  <c:v>0.2</c:v>
                </c:pt>
                <c:pt idx="105">
                  <c:v>0.2</c:v>
                </c:pt>
                <c:pt idx="106">
                  <c:v>0.2</c:v>
                </c:pt>
                <c:pt idx="107">
                  <c:v>0.2</c:v>
                </c:pt>
                <c:pt idx="108">
                  <c:v>0.2</c:v>
                </c:pt>
                <c:pt idx="109">
                  <c:v>0.2</c:v>
                </c:pt>
                <c:pt idx="110">
                  <c:v>0.2</c:v>
                </c:pt>
                <c:pt idx="111">
                  <c:v>0.2</c:v>
                </c:pt>
                <c:pt idx="112">
                  <c:v>0.2</c:v>
                </c:pt>
                <c:pt idx="113">
                  <c:v>0.1</c:v>
                </c:pt>
                <c:pt idx="114">
                  <c:v>0.1</c:v>
                </c:pt>
                <c:pt idx="115">
                  <c:v>0.1</c:v>
                </c:pt>
                <c:pt idx="116">
                  <c:v>0.1</c:v>
                </c:pt>
                <c:pt idx="117">
                  <c:v>0.05</c:v>
                </c:pt>
                <c:pt idx="118">
                  <c:v>0.05</c:v>
                </c:pt>
                <c:pt idx="119">
                  <c:v>0.05</c:v>
                </c:pt>
                <c:pt idx="120">
                  <c:v>0.05</c:v>
                </c:pt>
                <c:pt idx="121">
                  <c:v>0.05</c:v>
                </c:pt>
                <c:pt idx="122">
                  <c:v>0.05</c:v>
                </c:pt>
                <c:pt idx="123">
                  <c:v>0.05</c:v>
                </c:pt>
                <c:pt idx="124">
                  <c:v>0.05</c:v>
                </c:pt>
                <c:pt idx="125">
                  <c:v>0.05</c:v>
                </c:pt>
                <c:pt idx="126">
                  <c:v>0.05</c:v>
                </c:pt>
                <c:pt idx="127">
                  <c:v>0.05</c:v>
                </c:pt>
                <c:pt idx="128">
                  <c:v>0.05</c:v>
                </c:pt>
                <c:pt idx="129">
                  <c:v>0.05</c:v>
                </c:pt>
                <c:pt idx="130">
                  <c:v>0.05</c:v>
                </c:pt>
                <c:pt idx="131">
                  <c:v>0.05</c:v>
                </c:pt>
                <c:pt idx="132">
                  <c:v>0.05</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1-A519-4D42-ACC8-972841AD5C54}"/>
            </c:ext>
          </c:extLst>
        </c:ser>
        <c:ser>
          <c:idx val="2"/>
          <c:order val="2"/>
          <c:tx>
            <c:v>CASE3-55dBi</c:v>
          </c:tx>
          <c:spPr>
            <a:ln w="19050" cap="rnd">
              <a:solidFill>
                <a:schemeClr val="accent3"/>
              </a:solidFill>
              <a:round/>
            </a:ln>
            <a:effectLst/>
          </c:spPr>
          <c:marker>
            <c:symbol val="none"/>
          </c:marker>
          <c:xVal>
            <c:numRef>
              <c:f>'Results P3'!$R$23:$R$1022</c:f>
              <c:numCache>
                <c:formatCode>0.0</c:formatCode>
                <c:ptCount val="1000"/>
                <c:pt idx="0">
                  <c:v>17</c:v>
                </c:pt>
                <c:pt idx="1">
                  <c:v>17.100000000000001</c:v>
                </c:pt>
                <c:pt idx="2">
                  <c:v>17.2</c:v>
                </c:pt>
                <c:pt idx="3">
                  <c:v>17.3</c:v>
                </c:pt>
                <c:pt idx="4">
                  <c:v>17.399999999999999</c:v>
                </c:pt>
                <c:pt idx="5">
                  <c:v>17.5</c:v>
                </c:pt>
                <c:pt idx="6">
                  <c:v>17.600000000000001</c:v>
                </c:pt>
                <c:pt idx="7">
                  <c:v>17.7</c:v>
                </c:pt>
                <c:pt idx="8">
                  <c:v>17.8</c:v>
                </c:pt>
                <c:pt idx="9">
                  <c:v>17.899999999999999</c:v>
                </c:pt>
                <c:pt idx="10">
                  <c:v>18</c:v>
                </c:pt>
                <c:pt idx="11">
                  <c:v>18.100000000000001</c:v>
                </c:pt>
                <c:pt idx="12">
                  <c:v>18.2</c:v>
                </c:pt>
                <c:pt idx="13">
                  <c:v>18.3</c:v>
                </c:pt>
                <c:pt idx="14">
                  <c:v>18.399999999999999</c:v>
                </c:pt>
                <c:pt idx="15">
                  <c:v>18.5</c:v>
                </c:pt>
                <c:pt idx="16">
                  <c:v>18.600000000000001</c:v>
                </c:pt>
                <c:pt idx="17">
                  <c:v>18.7</c:v>
                </c:pt>
                <c:pt idx="18">
                  <c:v>18.8</c:v>
                </c:pt>
                <c:pt idx="19">
                  <c:v>18.899999999999999</c:v>
                </c:pt>
                <c:pt idx="20">
                  <c:v>19</c:v>
                </c:pt>
                <c:pt idx="21">
                  <c:v>19.100000000000001</c:v>
                </c:pt>
                <c:pt idx="22">
                  <c:v>19.2</c:v>
                </c:pt>
                <c:pt idx="23">
                  <c:v>19.3</c:v>
                </c:pt>
                <c:pt idx="24">
                  <c:v>19.399999999999999</c:v>
                </c:pt>
                <c:pt idx="25">
                  <c:v>19.5</c:v>
                </c:pt>
                <c:pt idx="26">
                  <c:v>19.600000000000001</c:v>
                </c:pt>
                <c:pt idx="27">
                  <c:v>19.7</c:v>
                </c:pt>
                <c:pt idx="28">
                  <c:v>19.8</c:v>
                </c:pt>
                <c:pt idx="29">
                  <c:v>19.899999999999999</c:v>
                </c:pt>
                <c:pt idx="30">
                  <c:v>20</c:v>
                </c:pt>
                <c:pt idx="31">
                  <c:v>20.100000000000001</c:v>
                </c:pt>
                <c:pt idx="32">
                  <c:v>20.2</c:v>
                </c:pt>
                <c:pt idx="33">
                  <c:v>20.3</c:v>
                </c:pt>
                <c:pt idx="34">
                  <c:v>20.399999999999999</c:v>
                </c:pt>
                <c:pt idx="35">
                  <c:v>20.5</c:v>
                </c:pt>
                <c:pt idx="36">
                  <c:v>20.6</c:v>
                </c:pt>
                <c:pt idx="37">
                  <c:v>20.7</c:v>
                </c:pt>
                <c:pt idx="38">
                  <c:v>20.8</c:v>
                </c:pt>
                <c:pt idx="39">
                  <c:v>20.9</c:v>
                </c:pt>
                <c:pt idx="40">
                  <c:v>21</c:v>
                </c:pt>
                <c:pt idx="41">
                  <c:v>21.1</c:v>
                </c:pt>
                <c:pt idx="42">
                  <c:v>21.2</c:v>
                </c:pt>
                <c:pt idx="43">
                  <c:v>21.3</c:v>
                </c:pt>
                <c:pt idx="44">
                  <c:v>21.4</c:v>
                </c:pt>
                <c:pt idx="45">
                  <c:v>21.5</c:v>
                </c:pt>
                <c:pt idx="46">
                  <c:v>21.6</c:v>
                </c:pt>
                <c:pt idx="47">
                  <c:v>21.7</c:v>
                </c:pt>
                <c:pt idx="48">
                  <c:v>21.8</c:v>
                </c:pt>
                <c:pt idx="49">
                  <c:v>21.9</c:v>
                </c:pt>
                <c:pt idx="50">
                  <c:v>22</c:v>
                </c:pt>
                <c:pt idx="51">
                  <c:v>22.1</c:v>
                </c:pt>
                <c:pt idx="52">
                  <c:v>22.2</c:v>
                </c:pt>
                <c:pt idx="53">
                  <c:v>22.3</c:v>
                </c:pt>
                <c:pt idx="54">
                  <c:v>22.4</c:v>
                </c:pt>
                <c:pt idx="55">
                  <c:v>22.5</c:v>
                </c:pt>
                <c:pt idx="56">
                  <c:v>22.6</c:v>
                </c:pt>
                <c:pt idx="57">
                  <c:v>22.7</c:v>
                </c:pt>
                <c:pt idx="58">
                  <c:v>22.8</c:v>
                </c:pt>
                <c:pt idx="59">
                  <c:v>22.9</c:v>
                </c:pt>
                <c:pt idx="60">
                  <c:v>23</c:v>
                </c:pt>
                <c:pt idx="61">
                  <c:v>23.1</c:v>
                </c:pt>
                <c:pt idx="62">
                  <c:v>23.2</c:v>
                </c:pt>
                <c:pt idx="63">
                  <c:v>23.3</c:v>
                </c:pt>
                <c:pt idx="64">
                  <c:v>23.4</c:v>
                </c:pt>
                <c:pt idx="65">
                  <c:v>23.5</c:v>
                </c:pt>
                <c:pt idx="66">
                  <c:v>23.6</c:v>
                </c:pt>
                <c:pt idx="67">
                  <c:v>23.7</c:v>
                </c:pt>
                <c:pt idx="68">
                  <c:v>23.8</c:v>
                </c:pt>
                <c:pt idx="69">
                  <c:v>23.9</c:v>
                </c:pt>
                <c:pt idx="70">
                  <c:v>24</c:v>
                </c:pt>
                <c:pt idx="71">
                  <c:v>24.1</c:v>
                </c:pt>
                <c:pt idx="72">
                  <c:v>24.2</c:v>
                </c:pt>
                <c:pt idx="73">
                  <c:v>24.3</c:v>
                </c:pt>
                <c:pt idx="74">
                  <c:v>24.4</c:v>
                </c:pt>
                <c:pt idx="75">
                  <c:v>24.5</c:v>
                </c:pt>
                <c:pt idx="76">
                  <c:v>24.6</c:v>
                </c:pt>
                <c:pt idx="77">
                  <c:v>24.7</c:v>
                </c:pt>
                <c:pt idx="78">
                  <c:v>24.8</c:v>
                </c:pt>
                <c:pt idx="79">
                  <c:v>24.9</c:v>
                </c:pt>
                <c:pt idx="80">
                  <c:v>25</c:v>
                </c:pt>
                <c:pt idx="81">
                  <c:v>25.1</c:v>
                </c:pt>
                <c:pt idx="82">
                  <c:v>25.200000000000003</c:v>
                </c:pt>
                <c:pt idx="83">
                  <c:v>25.3</c:v>
                </c:pt>
                <c:pt idx="84">
                  <c:v>25.4</c:v>
                </c:pt>
                <c:pt idx="85">
                  <c:v>25.5</c:v>
                </c:pt>
                <c:pt idx="86">
                  <c:v>25.6</c:v>
                </c:pt>
                <c:pt idx="87">
                  <c:v>25.700000000000003</c:v>
                </c:pt>
                <c:pt idx="88">
                  <c:v>25.8</c:v>
                </c:pt>
                <c:pt idx="89">
                  <c:v>25.9</c:v>
                </c:pt>
                <c:pt idx="90">
                  <c:v>26</c:v>
                </c:pt>
                <c:pt idx="91">
                  <c:v>26.1</c:v>
                </c:pt>
                <c:pt idx="92">
                  <c:v>26.200000000000003</c:v>
                </c:pt>
                <c:pt idx="93">
                  <c:v>26.3</c:v>
                </c:pt>
                <c:pt idx="94">
                  <c:v>26.4</c:v>
                </c:pt>
                <c:pt idx="95">
                  <c:v>26.5</c:v>
                </c:pt>
                <c:pt idx="96">
                  <c:v>26.6</c:v>
                </c:pt>
                <c:pt idx="97">
                  <c:v>26.700000000000003</c:v>
                </c:pt>
                <c:pt idx="98">
                  <c:v>26.8</c:v>
                </c:pt>
                <c:pt idx="99">
                  <c:v>26.9</c:v>
                </c:pt>
                <c:pt idx="100">
                  <c:v>27</c:v>
                </c:pt>
                <c:pt idx="101">
                  <c:v>27.1</c:v>
                </c:pt>
                <c:pt idx="102">
                  <c:v>27.200000000000003</c:v>
                </c:pt>
                <c:pt idx="103">
                  <c:v>27.3</c:v>
                </c:pt>
                <c:pt idx="104">
                  <c:v>27.4</c:v>
                </c:pt>
                <c:pt idx="105">
                  <c:v>27.5</c:v>
                </c:pt>
                <c:pt idx="106">
                  <c:v>27.6</c:v>
                </c:pt>
                <c:pt idx="107">
                  <c:v>27.700000000000003</c:v>
                </c:pt>
                <c:pt idx="108">
                  <c:v>27.8</c:v>
                </c:pt>
                <c:pt idx="109">
                  <c:v>27.9</c:v>
                </c:pt>
                <c:pt idx="110">
                  <c:v>28</c:v>
                </c:pt>
                <c:pt idx="111">
                  <c:v>28.1</c:v>
                </c:pt>
                <c:pt idx="112">
                  <c:v>28.200000000000003</c:v>
                </c:pt>
                <c:pt idx="113">
                  <c:v>28.3</c:v>
                </c:pt>
                <c:pt idx="114">
                  <c:v>28.4</c:v>
                </c:pt>
                <c:pt idx="115">
                  <c:v>28.5</c:v>
                </c:pt>
                <c:pt idx="116">
                  <c:v>28.6</c:v>
                </c:pt>
                <c:pt idx="117">
                  <c:v>28.700000000000003</c:v>
                </c:pt>
                <c:pt idx="118">
                  <c:v>28.8</c:v>
                </c:pt>
                <c:pt idx="119">
                  <c:v>28.9</c:v>
                </c:pt>
                <c:pt idx="120">
                  <c:v>29</c:v>
                </c:pt>
                <c:pt idx="121">
                  <c:v>29.1</c:v>
                </c:pt>
                <c:pt idx="122">
                  <c:v>29.200000000000003</c:v>
                </c:pt>
                <c:pt idx="123">
                  <c:v>29.3</c:v>
                </c:pt>
                <c:pt idx="124">
                  <c:v>29.4</c:v>
                </c:pt>
                <c:pt idx="125">
                  <c:v>29.5</c:v>
                </c:pt>
                <c:pt idx="126">
                  <c:v>29.6</c:v>
                </c:pt>
                <c:pt idx="127">
                  <c:v>29.700000000000003</c:v>
                </c:pt>
                <c:pt idx="128">
                  <c:v>29.8</c:v>
                </c:pt>
                <c:pt idx="129">
                  <c:v>29.9</c:v>
                </c:pt>
                <c:pt idx="130">
                  <c:v>30</c:v>
                </c:pt>
                <c:pt idx="131">
                  <c:v>30.1</c:v>
                </c:pt>
                <c:pt idx="132">
                  <c:v>30.200000000000003</c:v>
                </c:pt>
                <c:pt idx="133">
                  <c:v>30.3</c:v>
                </c:pt>
                <c:pt idx="134">
                  <c:v>30.4</c:v>
                </c:pt>
                <c:pt idx="135">
                  <c:v>30.5</c:v>
                </c:pt>
                <c:pt idx="136">
                  <c:v>30.6</c:v>
                </c:pt>
                <c:pt idx="137">
                  <c:v>30.700000000000003</c:v>
                </c:pt>
                <c:pt idx="138">
                  <c:v>30.8</c:v>
                </c:pt>
                <c:pt idx="139">
                  <c:v>30.9</c:v>
                </c:pt>
                <c:pt idx="140">
                  <c:v>31</c:v>
                </c:pt>
                <c:pt idx="141">
                  <c:v>31.1</c:v>
                </c:pt>
                <c:pt idx="142">
                  <c:v>31.200000000000003</c:v>
                </c:pt>
                <c:pt idx="143">
                  <c:v>31.3</c:v>
                </c:pt>
                <c:pt idx="144">
                  <c:v>31.4</c:v>
                </c:pt>
                <c:pt idx="145">
                  <c:v>31.5</c:v>
                </c:pt>
                <c:pt idx="146">
                  <c:v>31.6</c:v>
                </c:pt>
                <c:pt idx="147">
                  <c:v>31.700000000000003</c:v>
                </c:pt>
                <c:pt idx="148">
                  <c:v>31.8</c:v>
                </c:pt>
                <c:pt idx="149">
                  <c:v>31.9</c:v>
                </c:pt>
                <c:pt idx="150">
                  <c:v>32</c:v>
                </c:pt>
                <c:pt idx="151">
                  <c:v>32.1</c:v>
                </c:pt>
                <c:pt idx="152">
                  <c:v>32.200000000000003</c:v>
                </c:pt>
                <c:pt idx="153">
                  <c:v>32.299999999999997</c:v>
                </c:pt>
                <c:pt idx="154">
                  <c:v>32.4</c:v>
                </c:pt>
                <c:pt idx="155">
                  <c:v>32.5</c:v>
                </c:pt>
                <c:pt idx="156">
                  <c:v>32.6</c:v>
                </c:pt>
                <c:pt idx="157">
                  <c:v>32.700000000000003</c:v>
                </c:pt>
                <c:pt idx="158">
                  <c:v>32.799999999999997</c:v>
                </c:pt>
                <c:pt idx="159">
                  <c:v>32.9</c:v>
                </c:pt>
                <c:pt idx="160">
                  <c:v>33</c:v>
                </c:pt>
                <c:pt idx="161">
                  <c:v>33.1</c:v>
                </c:pt>
                <c:pt idx="162">
                  <c:v>33.200000000000003</c:v>
                </c:pt>
                <c:pt idx="163">
                  <c:v>33.299999999999997</c:v>
                </c:pt>
                <c:pt idx="164">
                  <c:v>33.400000000000006</c:v>
                </c:pt>
                <c:pt idx="165">
                  <c:v>33.5</c:v>
                </c:pt>
                <c:pt idx="166">
                  <c:v>33.6</c:v>
                </c:pt>
                <c:pt idx="167">
                  <c:v>33.700000000000003</c:v>
                </c:pt>
                <c:pt idx="168">
                  <c:v>33.799999999999997</c:v>
                </c:pt>
                <c:pt idx="169">
                  <c:v>33.900000000000006</c:v>
                </c:pt>
                <c:pt idx="170">
                  <c:v>34</c:v>
                </c:pt>
                <c:pt idx="171">
                  <c:v>34.1</c:v>
                </c:pt>
                <c:pt idx="172">
                  <c:v>34.200000000000003</c:v>
                </c:pt>
                <c:pt idx="173">
                  <c:v>34.299999999999997</c:v>
                </c:pt>
                <c:pt idx="174">
                  <c:v>34.400000000000006</c:v>
                </c:pt>
                <c:pt idx="175">
                  <c:v>34.5</c:v>
                </c:pt>
                <c:pt idx="176">
                  <c:v>34.6</c:v>
                </c:pt>
                <c:pt idx="177">
                  <c:v>34.700000000000003</c:v>
                </c:pt>
                <c:pt idx="178">
                  <c:v>34.799999999999997</c:v>
                </c:pt>
                <c:pt idx="179">
                  <c:v>34.900000000000006</c:v>
                </c:pt>
                <c:pt idx="180">
                  <c:v>35</c:v>
                </c:pt>
                <c:pt idx="181">
                  <c:v>35.1</c:v>
                </c:pt>
                <c:pt idx="182">
                  <c:v>35.200000000000003</c:v>
                </c:pt>
                <c:pt idx="183">
                  <c:v>35.299999999999997</c:v>
                </c:pt>
                <c:pt idx="184">
                  <c:v>35.400000000000006</c:v>
                </c:pt>
                <c:pt idx="185">
                  <c:v>35.5</c:v>
                </c:pt>
                <c:pt idx="186">
                  <c:v>35.6</c:v>
                </c:pt>
                <c:pt idx="187">
                  <c:v>35.700000000000003</c:v>
                </c:pt>
                <c:pt idx="188">
                  <c:v>35.799999999999997</c:v>
                </c:pt>
                <c:pt idx="189">
                  <c:v>35.900000000000006</c:v>
                </c:pt>
                <c:pt idx="190" formatCode="0">
                  <c:v>36</c:v>
                </c:pt>
                <c:pt idx="191" formatCode="0">
                  <c:v>36.1</c:v>
                </c:pt>
                <c:pt idx="192" formatCode="0">
                  <c:v>36.200000000000003</c:v>
                </c:pt>
                <c:pt idx="193" formatCode="0">
                  <c:v>36.299999999999997</c:v>
                </c:pt>
                <c:pt idx="194" formatCode="0">
                  <c:v>36.400000000000006</c:v>
                </c:pt>
                <c:pt idx="195" formatCode="0">
                  <c:v>36.5</c:v>
                </c:pt>
                <c:pt idx="196" formatCode="0">
                  <c:v>36.6</c:v>
                </c:pt>
                <c:pt idx="197" formatCode="0">
                  <c:v>36.700000000000003</c:v>
                </c:pt>
                <c:pt idx="198" formatCode="0">
                  <c:v>36.799999999999997</c:v>
                </c:pt>
                <c:pt idx="199" formatCode="0">
                  <c:v>36.900000000000006</c:v>
                </c:pt>
                <c:pt idx="200" formatCode="0">
                  <c:v>37</c:v>
                </c:pt>
                <c:pt idx="201" formatCode="0">
                  <c:v>37.1</c:v>
                </c:pt>
                <c:pt idx="202" formatCode="0">
                  <c:v>37.200000000000003</c:v>
                </c:pt>
                <c:pt idx="203" formatCode="0">
                  <c:v>37.299999999999997</c:v>
                </c:pt>
                <c:pt idx="204" formatCode="0">
                  <c:v>37.400000000000006</c:v>
                </c:pt>
                <c:pt idx="205" formatCode="0">
                  <c:v>37.5</c:v>
                </c:pt>
                <c:pt idx="206" formatCode="0">
                  <c:v>37.6</c:v>
                </c:pt>
                <c:pt idx="207" formatCode="0">
                  <c:v>37.700000000000003</c:v>
                </c:pt>
                <c:pt idx="208" formatCode="0">
                  <c:v>37.799999999999997</c:v>
                </c:pt>
                <c:pt idx="209" formatCode="0">
                  <c:v>37.900000000000006</c:v>
                </c:pt>
                <c:pt idx="210" formatCode="0">
                  <c:v>38</c:v>
                </c:pt>
                <c:pt idx="211" formatCode="0">
                  <c:v>38.1</c:v>
                </c:pt>
                <c:pt idx="212" formatCode="0">
                  <c:v>38.200000000000003</c:v>
                </c:pt>
                <c:pt idx="213" formatCode="0">
                  <c:v>38.299999999999997</c:v>
                </c:pt>
                <c:pt idx="214" formatCode="0">
                  <c:v>38.400000000000006</c:v>
                </c:pt>
                <c:pt idx="215" formatCode="0">
                  <c:v>38.5</c:v>
                </c:pt>
                <c:pt idx="216" formatCode="0">
                  <c:v>38.6</c:v>
                </c:pt>
                <c:pt idx="217" formatCode="0">
                  <c:v>38.700000000000003</c:v>
                </c:pt>
                <c:pt idx="218" formatCode="0">
                  <c:v>38.799999999999997</c:v>
                </c:pt>
                <c:pt idx="219" formatCode="0">
                  <c:v>38.900000000000006</c:v>
                </c:pt>
                <c:pt idx="220" formatCode="0">
                  <c:v>39</c:v>
                </c:pt>
                <c:pt idx="221" formatCode="0">
                  <c:v>39.1</c:v>
                </c:pt>
                <c:pt idx="222" formatCode="0">
                  <c:v>39.200000000000003</c:v>
                </c:pt>
                <c:pt idx="223" formatCode="0">
                  <c:v>39.299999999999997</c:v>
                </c:pt>
                <c:pt idx="224" formatCode="0">
                  <c:v>39.400000000000006</c:v>
                </c:pt>
                <c:pt idx="225" formatCode="0">
                  <c:v>39.5</c:v>
                </c:pt>
                <c:pt idx="226" formatCode="0">
                  <c:v>39.6</c:v>
                </c:pt>
                <c:pt idx="227" formatCode="0">
                  <c:v>39.700000000000003</c:v>
                </c:pt>
                <c:pt idx="228" formatCode="0">
                  <c:v>39.799999999999997</c:v>
                </c:pt>
                <c:pt idx="229" formatCode="0">
                  <c:v>39.900000000000006</c:v>
                </c:pt>
                <c:pt idx="230" formatCode="0">
                  <c:v>40</c:v>
                </c:pt>
                <c:pt idx="231" formatCode="0">
                  <c:v>40.1</c:v>
                </c:pt>
                <c:pt idx="232" formatCode="0">
                  <c:v>40.200000000000003</c:v>
                </c:pt>
                <c:pt idx="233" formatCode="0">
                  <c:v>40.299999999999997</c:v>
                </c:pt>
                <c:pt idx="234" formatCode="0">
                  <c:v>40.400000000000006</c:v>
                </c:pt>
                <c:pt idx="235" formatCode="0">
                  <c:v>40.5</c:v>
                </c:pt>
                <c:pt idx="236" formatCode="0">
                  <c:v>40.6</c:v>
                </c:pt>
                <c:pt idx="237" formatCode="0">
                  <c:v>40.700000000000003</c:v>
                </c:pt>
                <c:pt idx="238" formatCode="0">
                  <c:v>40.799999999999997</c:v>
                </c:pt>
                <c:pt idx="239" formatCode="0">
                  <c:v>40.900000000000006</c:v>
                </c:pt>
                <c:pt idx="240" formatCode="0">
                  <c:v>41</c:v>
                </c:pt>
                <c:pt idx="241" formatCode="0">
                  <c:v>41.1</c:v>
                </c:pt>
                <c:pt idx="242" formatCode="0">
                  <c:v>41.2</c:v>
                </c:pt>
                <c:pt idx="243" formatCode="0">
                  <c:v>41.3</c:v>
                </c:pt>
                <c:pt idx="244" formatCode="0">
                  <c:v>41.400000000000006</c:v>
                </c:pt>
                <c:pt idx="245" formatCode="0">
                  <c:v>41.5</c:v>
                </c:pt>
                <c:pt idx="246" formatCode="0">
                  <c:v>41.6</c:v>
                </c:pt>
                <c:pt idx="247" formatCode="0">
                  <c:v>41.7</c:v>
                </c:pt>
                <c:pt idx="248" formatCode="0">
                  <c:v>41.8</c:v>
                </c:pt>
                <c:pt idx="249" formatCode="0">
                  <c:v>41.900000000000006</c:v>
                </c:pt>
                <c:pt idx="250" formatCode="0">
                  <c:v>42</c:v>
                </c:pt>
                <c:pt idx="251" formatCode="0">
                  <c:v>42.1</c:v>
                </c:pt>
                <c:pt idx="252" formatCode="0">
                  <c:v>42.2</c:v>
                </c:pt>
                <c:pt idx="253" formatCode="0">
                  <c:v>42.3</c:v>
                </c:pt>
                <c:pt idx="254" formatCode="0">
                  <c:v>42.400000000000006</c:v>
                </c:pt>
                <c:pt idx="255" formatCode="0">
                  <c:v>42.5</c:v>
                </c:pt>
                <c:pt idx="256" formatCode="0">
                  <c:v>42.6</c:v>
                </c:pt>
                <c:pt idx="257" formatCode="0">
                  <c:v>42.7</c:v>
                </c:pt>
                <c:pt idx="258" formatCode="0">
                  <c:v>42.8</c:v>
                </c:pt>
                <c:pt idx="259" formatCode="0">
                  <c:v>42.900000000000006</c:v>
                </c:pt>
                <c:pt idx="260" formatCode="0">
                  <c:v>43</c:v>
                </c:pt>
                <c:pt idx="261" formatCode="0">
                  <c:v>43.1</c:v>
                </c:pt>
                <c:pt idx="262" formatCode="0">
                  <c:v>43.2</c:v>
                </c:pt>
                <c:pt idx="263" formatCode="0">
                  <c:v>43.3</c:v>
                </c:pt>
                <c:pt idx="264" formatCode="0">
                  <c:v>43.400000000000006</c:v>
                </c:pt>
                <c:pt idx="265" formatCode="0">
                  <c:v>43.5</c:v>
                </c:pt>
                <c:pt idx="266" formatCode="0">
                  <c:v>43.6</c:v>
                </c:pt>
                <c:pt idx="267" formatCode="0">
                  <c:v>43.7</c:v>
                </c:pt>
                <c:pt idx="268" formatCode="0">
                  <c:v>43.8</c:v>
                </c:pt>
                <c:pt idx="269" formatCode="0">
                  <c:v>43.900000000000006</c:v>
                </c:pt>
                <c:pt idx="270" formatCode="0">
                  <c:v>44</c:v>
                </c:pt>
                <c:pt idx="271" formatCode="0">
                  <c:v>44.1</c:v>
                </c:pt>
                <c:pt idx="272" formatCode="0">
                  <c:v>44.2</c:v>
                </c:pt>
                <c:pt idx="273" formatCode="0">
                  <c:v>44.3</c:v>
                </c:pt>
                <c:pt idx="274" formatCode="0">
                  <c:v>44.400000000000006</c:v>
                </c:pt>
                <c:pt idx="275" formatCode="0">
                  <c:v>44.5</c:v>
                </c:pt>
                <c:pt idx="276" formatCode="0">
                  <c:v>44.6</c:v>
                </c:pt>
                <c:pt idx="277" formatCode="0">
                  <c:v>44.7</c:v>
                </c:pt>
                <c:pt idx="278" formatCode="0">
                  <c:v>44.8</c:v>
                </c:pt>
                <c:pt idx="279" formatCode="0">
                  <c:v>44.900000000000006</c:v>
                </c:pt>
                <c:pt idx="280" formatCode="0">
                  <c:v>45</c:v>
                </c:pt>
                <c:pt idx="281" formatCode="0">
                  <c:v>45.1</c:v>
                </c:pt>
                <c:pt idx="282" formatCode="0">
                  <c:v>45.2</c:v>
                </c:pt>
                <c:pt idx="283" formatCode="0">
                  <c:v>45.3</c:v>
                </c:pt>
                <c:pt idx="284" formatCode="0">
                  <c:v>45.400000000000006</c:v>
                </c:pt>
                <c:pt idx="285" formatCode="0">
                  <c:v>45.5</c:v>
                </c:pt>
                <c:pt idx="286" formatCode="0">
                  <c:v>45.6</c:v>
                </c:pt>
                <c:pt idx="287" formatCode="0">
                  <c:v>45.7</c:v>
                </c:pt>
                <c:pt idx="288" formatCode="0">
                  <c:v>45.8</c:v>
                </c:pt>
                <c:pt idx="289" formatCode="0">
                  <c:v>45.900000000000006</c:v>
                </c:pt>
                <c:pt idx="290" formatCode="0">
                  <c:v>46</c:v>
                </c:pt>
                <c:pt idx="291" formatCode="0">
                  <c:v>46.1</c:v>
                </c:pt>
                <c:pt idx="292" formatCode="0">
                  <c:v>46.2</c:v>
                </c:pt>
                <c:pt idx="293" formatCode="0">
                  <c:v>46.3</c:v>
                </c:pt>
                <c:pt idx="294" formatCode="0">
                  <c:v>46.400000000000006</c:v>
                </c:pt>
                <c:pt idx="295" formatCode="0">
                  <c:v>46.5</c:v>
                </c:pt>
                <c:pt idx="296" formatCode="0">
                  <c:v>46.6</c:v>
                </c:pt>
                <c:pt idx="297" formatCode="0">
                  <c:v>46.7</c:v>
                </c:pt>
                <c:pt idx="298" formatCode="0">
                  <c:v>46.8</c:v>
                </c:pt>
                <c:pt idx="299" formatCode="0">
                  <c:v>46.900000000000006</c:v>
                </c:pt>
                <c:pt idx="300" formatCode="0">
                  <c:v>47</c:v>
                </c:pt>
                <c:pt idx="301" formatCode="0">
                  <c:v>47.1</c:v>
                </c:pt>
                <c:pt idx="302" formatCode="0">
                  <c:v>47.2</c:v>
                </c:pt>
                <c:pt idx="303" formatCode="0">
                  <c:v>47.3</c:v>
                </c:pt>
                <c:pt idx="304" formatCode="0">
                  <c:v>47.400000000000006</c:v>
                </c:pt>
                <c:pt idx="305" formatCode="0">
                  <c:v>47.5</c:v>
                </c:pt>
                <c:pt idx="306" formatCode="0">
                  <c:v>47.6</c:v>
                </c:pt>
                <c:pt idx="307" formatCode="0">
                  <c:v>47.7</c:v>
                </c:pt>
                <c:pt idx="308" formatCode="0">
                  <c:v>47.8</c:v>
                </c:pt>
                <c:pt idx="309" formatCode="0">
                  <c:v>47.900000000000006</c:v>
                </c:pt>
                <c:pt idx="310" formatCode="0">
                  <c:v>48</c:v>
                </c:pt>
                <c:pt idx="311" formatCode="0">
                  <c:v>48.1</c:v>
                </c:pt>
                <c:pt idx="312" formatCode="0">
                  <c:v>48.2</c:v>
                </c:pt>
                <c:pt idx="313" formatCode="0">
                  <c:v>48.3</c:v>
                </c:pt>
                <c:pt idx="314" formatCode="0">
                  <c:v>48.400000000000006</c:v>
                </c:pt>
                <c:pt idx="315" formatCode="0">
                  <c:v>48.5</c:v>
                </c:pt>
                <c:pt idx="316" formatCode="0">
                  <c:v>48.6</c:v>
                </c:pt>
                <c:pt idx="317" formatCode="0">
                  <c:v>48.7</c:v>
                </c:pt>
                <c:pt idx="318" formatCode="0">
                  <c:v>48.8</c:v>
                </c:pt>
                <c:pt idx="319" formatCode="0">
                  <c:v>48.900000000000006</c:v>
                </c:pt>
                <c:pt idx="320" formatCode="0">
                  <c:v>49</c:v>
                </c:pt>
                <c:pt idx="321" formatCode="0">
                  <c:v>49.1</c:v>
                </c:pt>
                <c:pt idx="322" formatCode="0">
                  <c:v>49.2</c:v>
                </c:pt>
                <c:pt idx="323" formatCode="0">
                  <c:v>49.300000000000004</c:v>
                </c:pt>
                <c:pt idx="324" formatCode="0">
                  <c:v>49.4</c:v>
                </c:pt>
                <c:pt idx="325" formatCode="0">
                  <c:v>49.5</c:v>
                </c:pt>
                <c:pt idx="326" formatCode="0">
                  <c:v>49.6</c:v>
                </c:pt>
                <c:pt idx="327" formatCode="0">
                  <c:v>49.7</c:v>
                </c:pt>
                <c:pt idx="328" formatCode="0">
                  <c:v>49.800000000000004</c:v>
                </c:pt>
                <c:pt idx="329" formatCode="0">
                  <c:v>49.9</c:v>
                </c:pt>
                <c:pt idx="330" formatCode="0">
                  <c:v>50</c:v>
                </c:pt>
                <c:pt idx="331" formatCode="0">
                  <c:v>50.1</c:v>
                </c:pt>
                <c:pt idx="332" formatCode="0">
                  <c:v>50.2</c:v>
                </c:pt>
                <c:pt idx="333" formatCode="0">
                  <c:v>50.300000000000004</c:v>
                </c:pt>
                <c:pt idx="334" formatCode="0">
                  <c:v>50.4</c:v>
                </c:pt>
                <c:pt idx="335" formatCode="0">
                  <c:v>50.5</c:v>
                </c:pt>
                <c:pt idx="336" formatCode="0">
                  <c:v>50.6</c:v>
                </c:pt>
                <c:pt idx="337" formatCode="0">
                  <c:v>50.7</c:v>
                </c:pt>
                <c:pt idx="338" formatCode="0">
                  <c:v>50.800000000000004</c:v>
                </c:pt>
                <c:pt idx="339" formatCode="0">
                  <c:v>50.9</c:v>
                </c:pt>
                <c:pt idx="340" formatCode="0">
                  <c:v>51</c:v>
                </c:pt>
                <c:pt idx="341" formatCode="0">
                  <c:v>51.1</c:v>
                </c:pt>
                <c:pt idx="342" formatCode="0">
                  <c:v>51.2</c:v>
                </c:pt>
                <c:pt idx="343" formatCode="0">
                  <c:v>51.300000000000004</c:v>
                </c:pt>
                <c:pt idx="344" formatCode="0">
                  <c:v>51.4</c:v>
                </c:pt>
                <c:pt idx="345" formatCode="0">
                  <c:v>51.5</c:v>
                </c:pt>
                <c:pt idx="346" formatCode="0">
                  <c:v>51.6</c:v>
                </c:pt>
                <c:pt idx="347" formatCode="0">
                  <c:v>51.7</c:v>
                </c:pt>
                <c:pt idx="348" formatCode="0">
                  <c:v>51.800000000000004</c:v>
                </c:pt>
                <c:pt idx="349" formatCode="0">
                  <c:v>51.9</c:v>
                </c:pt>
                <c:pt idx="350" formatCode="0">
                  <c:v>52</c:v>
                </c:pt>
                <c:pt idx="351" formatCode="0">
                  <c:v>52.1</c:v>
                </c:pt>
                <c:pt idx="352" formatCode="0">
                  <c:v>52.2</c:v>
                </c:pt>
                <c:pt idx="353" formatCode="0">
                  <c:v>52.300000000000004</c:v>
                </c:pt>
                <c:pt idx="354" formatCode="0">
                  <c:v>52.4</c:v>
                </c:pt>
                <c:pt idx="355" formatCode="0">
                  <c:v>52.5</c:v>
                </c:pt>
                <c:pt idx="356" formatCode="0">
                  <c:v>52.6</c:v>
                </c:pt>
                <c:pt idx="357" formatCode="0">
                  <c:v>52.7</c:v>
                </c:pt>
                <c:pt idx="358" formatCode="0">
                  <c:v>52.800000000000004</c:v>
                </c:pt>
                <c:pt idx="359" formatCode="0">
                  <c:v>52.9</c:v>
                </c:pt>
                <c:pt idx="360" formatCode="0">
                  <c:v>53</c:v>
                </c:pt>
                <c:pt idx="361" formatCode="0">
                  <c:v>53.1</c:v>
                </c:pt>
                <c:pt idx="362" formatCode="0">
                  <c:v>53.2</c:v>
                </c:pt>
                <c:pt idx="363" formatCode="0">
                  <c:v>53.300000000000004</c:v>
                </c:pt>
                <c:pt idx="364" formatCode="0">
                  <c:v>53.4</c:v>
                </c:pt>
                <c:pt idx="365" formatCode="0">
                  <c:v>53.5</c:v>
                </c:pt>
                <c:pt idx="366" formatCode="0">
                  <c:v>53.6</c:v>
                </c:pt>
                <c:pt idx="367" formatCode="0">
                  <c:v>53.7</c:v>
                </c:pt>
                <c:pt idx="368" formatCode="0">
                  <c:v>53.800000000000004</c:v>
                </c:pt>
                <c:pt idx="369" formatCode="0">
                  <c:v>53.9</c:v>
                </c:pt>
                <c:pt idx="370" formatCode="0">
                  <c:v>54</c:v>
                </c:pt>
                <c:pt idx="371" formatCode="0">
                  <c:v>54.1</c:v>
                </c:pt>
                <c:pt idx="372" formatCode="0">
                  <c:v>54.2</c:v>
                </c:pt>
                <c:pt idx="373" formatCode="0">
                  <c:v>54.300000000000004</c:v>
                </c:pt>
                <c:pt idx="374" formatCode="0">
                  <c:v>54.4</c:v>
                </c:pt>
                <c:pt idx="375" formatCode="0">
                  <c:v>54.5</c:v>
                </c:pt>
                <c:pt idx="376" formatCode="0">
                  <c:v>54.6</c:v>
                </c:pt>
                <c:pt idx="377" formatCode="0">
                  <c:v>54.7</c:v>
                </c:pt>
                <c:pt idx="378" formatCode="0">
                  <c:v>54.800000000000004</c:v>
                </c:pt>
                <c:pt idx="379" formatCode="0">
                  <c:v>54.9</c:v>
                </c:pt>
                <c:pt idx="380" formatCode="0">
                  <c:v>55</c:v>
                </c:pt>
                <c:pt idx="381" formatCode="0">
                  <c:v>55.1</c:v>
                </c:pt>
                <c:pt idx="382" formatCode="0">
                  <c:v>55.2</c:v>
                </c:pt>
                <c:pt idx="383" formatCode="0">
                  <c:v>55.300000000000004</c:v>
                </c:pt>
                <c:pt idx="384" formatCode="0">
                  <c:v>55.400000000000006</c:v>
                </c:pt>
                <c:pt idx="385" formatCode="0">
                  <c:v>55.5</c:v>
                </c:pt>
                <c:pt idx="386" formatCode="0">
                  <c:v>55.6</c:v>
                </c:pt>
                <c:pt idx="387" formatCode="0">
                  <c:v>55.7</c:v>
                </c:pt>
                <c:pt idx="388" formatCode="0">
                  <c:v>55.800000000000004</c:v>
                </c:pt>
                <c:pt idx="389" formatCode="0">
                  <c:v>55.900000000000006</c:v>
                </c:pt>
                <c:pt idx="390" formatCode="0">
                  <c:v>56</c:v>
                </c:pt>
                <c:pt idx="391" formatCode="0">
                  <c:v>56.1</c:v>
                </c:pt>
                <c:pt idx="392" formatCode="0">
                  <c:v>56.2</c:v>
                </c:pt>
                <c:pt idx="393" formatCode="0">
                  <c:v>56.300000000000004</c:v>
                </c:pt>
                <c:pt idx="394" formatCode="0">
                  <c:v>56.400000000000006</c:v>
                </c:pt>
                <c:pt idx="395" formatCode="0">
                  <c:v>56.5</c:v>
                </c:pt>
                <c:pt idx="396" formatCode="0">
                  <c:v>56.6</c:v>
                </c:pt>
                <c:pt idx="397" formatCode="0">
                  <c:v>56.7</c:v>
                </c:pt>
                <c:pt idx="398" formatCode="0">
                  <c:v>56.800000000000004</c:v>
                </c:pt>
                <c:pt idx="399" formatCode="0">
                  <c:v>56.900000000000006</c:v>
                </c:pt>
                <c:pt idx="400" formatCode="0">
                  <c:v>57</c:v>
                </c:pt>
                <c:pt idx="401" formatCode="0">
                  <c:v>57.1</c:v>
                </c:pt>
                <c:pt idx="402" formatCode="0">
                  <c:v>57.2</c:v>
                </c:pt>
                <c:pt idx="403" formatCode="0">
                  <c:v>57.300000000000004</c:v>
                </c:pt>
                <c:pt idx="404" formatCode="0">
                  <c:v>57.400000000000006</c:v>
                </c:pt>
                <c:pt idx="405" formatCode="0">
                  <c:v>57.5</c:v>
                </c:pt>
                <c:pt idx="406" formatCode="0">
                  <c:v>57.6</c:v>
                </c:pt>
                <c:pt idx="407" formatCode="0">
                  <c:v>57.7</c:v>
                </c:pt>
                <c:pt idx="408" formatCode="0">
                  <c:v>57.800000000000004</c:v>
                </c:pt>
                <c:pt idx="409" formatCode="0">
                  <c:v>57.900000000000006</c:v>
                </c:pt>
                <c:pt idx="410" formatCode="0">
                  <c:v>58</c:v>
                </c:pt>
                <c:pt idx="411" formatCode="0">
                  <c:v>58.1</c:v>
                </c:pt>
                <c:pt idx="412" formatCode="0">
                  <c:v>58.2</c:v>
                </c:pt>
                <c:pt idx="413" formatCode="0">
                  <c:v>58.300000000000004</c:v>
                </c:pt>
                <c:pt idx="414" formatCode="0">
                  <c:v>58.400000000000006</c:v>
                </c:pt>
                <c:pt idx="415" formatCode="0">
                  <c:v>58.5</c:v>
                </c:pt>
                <c:pt idx="416" formatCode="0">
                  <c:v>58.6</c:v>
                </c:pt>
                <c:pt idx="417" formatCode="0">
                  <c:v>58.7</c:v>
                </c:pt>
                <c:pt idx="418" formatCode="0">
                  <c:v>58.800000000000004</c:v>
                </c:pt>
                <c:pt idx="419" formatCode="0">
                  <c:v>58.900000000000006</c:v>
                </c:pt>
                <c:pt idx="420" formatCode="0">
                  <c:v>59</c:v>
                </c:pt>
                <c:pt idx="421" formatCode="0">
                  <c:v>59.1</c:v>
                </c:pt>
                <c:pt idx="422" formatCode="0">
                  <c:v>59.2</c:v>
                </c:pt>
                <c:pt idx="423" formatCode="0">
                  <c:v>59.300000000000004</c:v>
                </c:pt>
                <c:pt idx="424" formatCode="0">
                  <c:v>59.400000000000006</c:v>
                </c:pt>
                <c:pt idx="425" formatCode="0">
                  <c:v>59.5</c:v>
                </c:pt>
                <c:pt idx="426" formatCode="0">
                  <c:v>59.6</c:v>
                </c:pt>
                <c:pt idx="427" formatCode="0">
                  <c:v>59.7</c:v>
                </c:pt>
                <c:pt idx="428" formatCode="0">
                  <c:v>59.800000000000004</c:v>
                </c:pt>
                <c:pt idx="429" formatCode="0">
                  <c:v>59.900000000000006</c:v>
                </c:pt>
                <c:pt idx="430" formatCode="0">
                  <c:v>60</c:v>
                </c:pt>
                <c:pt idx="431" formatCode="0">
                  <c:v>60.1</c:v>
                </c:pt>
                <c:pt idx="432" formatCode="0">
                  <c:v>60.2</c:v>
                </c:pt>
                <c:pt idx="433" formatCode="0">
                  <c:v>60.300000000000004</c:v>
                </c:pt>
                <c:pt idx="434" formatCode="0">
                  <c:v>60.400000000000006</c:v>
                </c:pt>
                <c:pt idx="435" formatCode="0">
                  <c:v>60.5</c:v>
                </c:pt>
                <c:pt idx="436" formatCode="0">
                  <c:v>60.6</c:v>
                </c:pt>
                <c:pt idx="437" formatCode="0">
                  <c:v>60.7</c:v>
                </c:pt>
                <c:pt idx="438" formatCode="0">
                  <c:v>60.800000000000004</c:v>
                </c:pt>
                <c:pt idx="439" formatCode="0">
                  <c:v>60.900000000000006</c:v>
                </c:pt>
                <c:pt idx="440" formatCode="0">
                  <c:v>61</c:v>
                </c:pt>
                <c:pt idx="441" formatCode="0">
                  <c:v>61.1</c:v>
                </c:pt>
                <c:pt idx="442" formatCode="0">
                  <c:v>61.2</c:v>
                </c:pt>
                <c:pt idx="443" formatCode="0">
                  <c:v>61.300000000000004</c:v>
                </c:pt>
                <c:pt idx="444" formatCode="0">
                  <c:v>61.400000000000006</c:v>
                </c:pt>
                <c:pt idx="445" formatCode="0">
                  <c:v>61.5</c:v>
                </c:pt>
                <c:pt idx="446" formatCode="0">
                  <c:v>61.6</c:v>
                </c:pt>
                <c:pt idx="447" formatCode="0">
                  <c:v>61.7</c:v>
                </c:pt>
                <c:pt idx="448" formatCode="0">
                  <c:v>61.800000000000004</c:v>
                </c:pt>
                <c:pt idx="449" formatCode="0">
                  <c:v>61.900000000000006</c:v>
                </c:pt>
                <c:pt idx="450" formatCode="0">
                  <c:v>62</c:v>
                </c:pt>
                <c:pt idx="451" formatCode="0">
                  <c:v>62.1</c:v>
                </c:pt>
                <c:pt idx="452" formatCode="0">
                  <c:v>62.2</c:v>
                </c:pt>
                <c:pt idx="453" formatCode="0">
                  <c:v>62.300000000000004</c:v>
                </c:pt>
                <c:pt idx="454" formatCode="0">
                  <c:v>62.400000000000006</c:v>
                </c:pt>
                <c:pt idx="455" formatCode="0">
                  <c:v>62.5</c:v>
                </c:pt>
                <c:pt idx="456" formatCode="0">
                  <c:v>62.6</c:v>
                </c:pt>
                <c:pt idx="457" formatCode="0">
                  <c:v>62.7</c:v>
                </c:pt>
                <c:pt idx="458" formatCode="0">
                  <c:v>62.800000000000004</c:v>
                </c:pt>
                <c:pt idx="459" formatCode="0">
                  <c:v>62.900000000000006</c:v>
                </c:pt>
                <c:pt idx="460" formatCode="0">
                  <c:v>63</c:v>
                </c:pt>
                <c:pt idx="461" formatCode="0">
                  <c:v>63.1</c:v>
                </c:pt>
                <c:pt idx="462" formatCode="0">
                  <c:v>63.2</c:v>
                </c:pt>
                <c:pt idx="463" formatCode="0">
                  <c:v>63.300000000000004</c:v>
                </c:pt>
                <c:pt idx="464" formatCode="0">
                  <c:v>63.400000000000006</c:v>
                </c:pt>
                <c:pt idx="465" formatCode="0">
                  <c:v>63.5</c:v>
                </c:pt>
                <c:pt idx="466" formatCode="0">
                  <c:v>63.6</c:v>
                </c:pt>
                <c:pt idx="467" formatCode="0">
                  <c:v>63.7</c:v>
                </c:pt>
                <c:pt idx="468" formatCode="0">
                  <c:v>63.800000000000004</c:v>
                </c:pt>
                <c:pt idx="469" formatCode="0">
                  <c:v>63.900000000000006</c:v>
                </c:pt>
                <c:pt idx="470" formatCode="0">
                  <c:v>64</c:v>
                </c:pt>
                <c:pt idx="471" formatCode="0">
                  <c:v>64.099999999999994</c:v>
                </c:pt>
                <c:pt idx="472" formatCode="0">
                  <c:v>64.2</c:v>
                </c:pt>
                <c:pt idx="473" formatCode="0">
                  <c:v>64.300000000000011</c:v>
                </c:pt>
                <c:pt idx="474" formatCode="0">
                  <c:v>64.400000000000006</c:v>
                </c:pt>
                <c:pt idx="475" formatCode="0">
                  <c:v>64.5</c:v>
                </c:pt>
                <c:pt idx="476" formatCode="0">
                  <c:v>64.599999999999994</c:v>
                </c:pt>
                <c:pt idx="477" formatCode="0">
                  <c:v>64.7</c:v>
                </c:pt>
                <c:pt idx="478" formatCode="0">
                  <c:v>64.800000000000011</c:v>
                </c:pt>
                <c:pt idx="479" formatCode="0">
                  <c:v>64.900000000000006</c:v>
                </c:pt>
                <c:pt idx="480" formatCode="0">
                  <c:v>65</c:v>
                </c:pt>
                <c:pt idx="481" formatCode="0">
                  <c:v>65.099999999999994</c:v>
                </c:pt>
                <c:pt idx="482" formatCode="0">
                  <c:v>65.2</c:v>
                </c:pt>
                <c:pt idx="483" formatCode="0">
                  <c:v>65.300000000000011</c:v>
                </c:pt>
                <c:pt idx="484" formatCode="0">
                  <c:v>65.400000000000006</c:v>
                </c:pt>
                <c:pt idx="485" formatCode="0">
                  <c:v>65.5</c:v>
                </c:pt>
                <c:pt idx="486" formatCode="0">
                  <c:v>65.599999999999994</c:v>
                </c:pt>
                <c:pt idx="487" formatCode="0">
                  <c:v>65.7</c:v>
                </c:pt>
                <c:pt idx="488" formatCode="0">
                  <c:v>65.800000000000011</c:v>
                </c:pt>
                <c:pt idx="489" formatCode="0">
                  <c:v>65.900000000000006</c:v>
                </c:pt>
                <c:pt idx="490" formatCode="0">
                  <c:v>66</c:v>
                </c:pt>
                <c:pt idx="491" formatCode="0">
                  <c:v>66.099999999999994</c:v>
                </c:pt>
                <c:pt idx="492" formatCode="0">
                  <c:v>66.2</c:v>
                </c:pt>
                <c:pt idx="493" formatCode="0">
                  <c:v>66.300000000000011</c:v>
                </c:pt>
                <c:pt idx="494" formatCode="0">
                  <c:v>66.400000000000006</c:v>
                </c:pt>
                <c:pt idx="495" formatCode="0">
                  <c:v>66.5</c:v>
                </c:pt>
                <c:pt idx="496" formatCode="0">
                  <c:v>66.599999999999994</c:v>
                </c:pt>
                <c:pt idx="497" formatCode="0">
                  <c:v>66.7</c:v>
                </c:pt>
                <c:pt idx="498" formatCode="0">
                  <c:v>66.800000000000011</c:v>
                </c:pt>
                <c:pt idx="499" formatCode="0">
                  <c:v>66.900000000000006</c:v>
                </c:pt>
                <c:pt idx="500" formatCode="0">
                  <c:v>67</c:v>
                </c:pt>
                <c:pt idx="501" formatCode="0">
                  <c:v>67.099999999999994</c:v>
                </c:pt>
                <c:pt idx="502" formatCode="0">
                  <c:v>67.2</c:v>
                </c:pt>
                <c:pt idx="503" formatCode="0">
                  <c:v>67.300000000000011</c:v>
                </c:pt>
                <c:pt idx="504" formatCode="0">
                  <c:v>67.400000000000006</c:v>
                </c:pt>
                <c:pt idx="505" formatCode="0">
                  <c:v>67.5</c:v>
                </c:pt>
                <c:pt idx="506" formatCode="0">
                  <c:v>67.599999999999994</c:v>
                </c:pt>
                <c:pt idx="507" formatCode="0">
                  <c:v>67.7</c:v>
                </c:pt>
                <c:pt idx="508" formatCode="0">
                  <c:v>67.800000000000011</c:v>
                </c:pt>
                <c:pt idx="509" formatCode="0">
                  <c:v>67.900000000000006</c:v>
                </c:pt>
                <c:pt idx="510" formatCode="0">
                  <c:v>68</c:v>
                </c:pt>
                <c:pt idx="511" formatCode="0">
                  <c:v>68.099999999999994</c:v>
                </c:pt>
                <c:pt idx="512" formatCode="0">
                  <c:v>68.2</c:v>
                </c:pt>
                <c:pt idx="513" formatCode="0">
                  <c:v>68.300000000000011</c:v>
                </c:pt>
                <c:pt idx="514" formatCode="0">
                  <c:v>68.400000000000006</c:v>
                </c:pt>
                <c:pt idx="515" formatCode="0">
                  <c:v>68.5</c:v>
                </c:pt>
                <c:pt idx="516" formatCode="0">
                  <c:v>68.599999999999994</c:v>
                </c:pt>
                <c:pt idx="517" formatCode="0">
                  <c:v>68.7</c:v>
                </c:pt>
                <c:pt idx="518" formatCode="0">
                  <c:v>68.800000000000011</c:v>
                </c:pt>
                <c:pt idx="519" formatCode="0">
                  <c:v>68.900000000000006</c:v>
                </c:pt>
                <c:pt idx="520" formatCode="0">
                  <c:v>69</c:v>
                </c:pt>
                <c:pt idx="521" formatCode="0">
                  <c:v>69.099999999999994</c:v>
                </c:pt>
                <c:pt idx="522" formatCode="0">
                  <c:v>69.2</c:v>
                </c:pt>
                <c:pt idx="523" formatCode="0">
                  <c:v>69.300000000000011</c:v>
                </c:pt>
                <c:pt idx="524" formatCode="0">
                  <c:v>69.400000000000006</c:v>
                </c:pt>
                <c:pt idx="525" formatCode="0">
                  <c:v>69.5</c:v>
                </c:pt>
                <c:pt idx="526" formatCode="0">
                  <c:v>69.599999999999994</c:v>
                </c:pt>
                <c:pt idx="527" formatCode="0">
                  <c:v>69.7</c:v>
                </c:pt>
                <c:pt idx="528" formatCode="0">
                  <c:v>69.800000000000011</c:v>
                </c:pt>
                <c:pt idx="529" formatCode="0">
                  <c:v>69.900000000000006</c:v>
                </c:pt>
                <c:pt idx="530" formatCode="0">
                  <c:v>70</c:v>
                </c:pt>
                <c:pt idx="531">
                  <c:v>70.099999999999994</c:v>
                </c:pt>
                <c:pt idx="532" formatCode="0">
                  <c:v>70.2</c:v>
                </c:pt>
                <c:pt idx="533" formatCode="0">
                  <c:v>70.300000000000011</c:v>
                </c:pt>
                <c:pt idx="534" formatCode="0">
                  <c:v>70.400000000000006</c:v>
                </c:pt>
                <c:pt idx="535" formatCode="0">
                  <c:v>70.5</c:v>
                </c:pt>
                <c:pt idx="536" formatCode="0">
                  <c:v>70.599999999999994</c:v>
                </c:pt>
                <c:pt idx="537" formatCode="0">
                  <c:v>70.7</c:v>
                </c:pt>
                <c:pt idx="538" formatCode="0">
                  <c:v>70.800000000000011</c:v>
                </c:pt>
                <c:pt idx="539" formatCode="0">
                  <c:v>70.900000000000006</c:v>
                </c:pt>
                <c:pt idx="540" formatCode="0">
                  <c:v>71</c:v>
                </c:pt>
                <c:pt idx="541" formatCode="0">
                  <c:v>71.099999999999994</c:v>
                </c:pt>
                <c:pt idx="542" formatCode="0">
                  <c:v>71.2</c:v>
                </c:pt>
                <c:pt idx="543" formatCode="0">
                  <c:v>71.300000000000011</c:v>
                </c:pt>
                <c:pt idx="544" formatCode="0">
                  <c:v>71.400000000000006</c:v>
                </c:pt>
                <c:pt idx="545" formatCode="0">
                  <c:v>71.5</c:v>
                </c:pt>
                <c:pt idx="546" formatCode="0">
                  <c:v>71.599999999999994</c:v>
                </c:pt>
                <c:pt idx="547" formatCode="0">
                  <c:v>71.7</c:v>
                </c:pt>
                <c:pt idx="548" formatCode="0">
                  <c:v>71.800000000000011</c:v>
                </c:pt>
                <c:pt idx="549" formatCode="0">
                  <c:v>71.900000000000006</c:v>
                </c:pt>
                <c:pt idx="550" formatCode="0">
                  <c:v>72</c:v>
                </c:pt>
                <c:pt idx="551" formatCode="0">
                  <c:v>72.099999999999994</c:v>
                </c:pt>
                <c:pt idx="552" formatCode="0">
                  <c:v>72.2</c:v>
                </c:pt>
                <c:pt idx="553" formatCode="0">
                  <c:v>72.300000000000011</c:v>
                </c:pt>
                <c:pt idx="554" formatCode="0">
                  <c:v>72.400000000000006</c:v>
                </c:pt>
                <c:pt idx="555" formatCode="0">
                  <c:v>72.5</c:v>
                </c:pt>
                <c:pt idx="556" formatCode="0">
                  <c:v>72.599999999999994</c:v>
                </c:pt>
                <c:pt idx="557" formatCode="0">
                  <c:v>72.7</c:v>
                </c:pt>
                <c:pt idx="558" formatCode="0">
                  <c:v>72.800000000000011</c:v>
                </c:pt>
                <c:pt idx="559" formatCode="0">
                  <c:v>72.900000000000006</c:v>
                </c:pt>
                <c:pt idx="560" formatCode="0">
                  <c:v>73</c:v>
                </c:pt>
                <c:pt idx="561" formatCode="0">
                  <c:v>73.099999999999994</c:v>
                </c:pt>
                <c:pt idx="562" formatCode="0">
                  <c:v>73.2</c:v>
                </c:pt>
                <c:pt idx="563" formatCode="0">
                  <c:v>73.300000000000011</c:v>
                </c:pt>
                <c:pt idx="564" formatCode="0">
                  <c:v>73.400000000000006</c:v>
                </c:pt>
                <c:pt idx="565" formatCode="0">
                  <c:v>73.5</c:v>
                </c:pt>
                <c:pt idx="566" formatCode="0">
                  <c:v>73.599999999999994</c:v>
                </c:pt>
                <c:pt idx="567" formatCode="0">
                  <c:v>73.7</c:v>
                </c:pt>
                <c:pt idx="568" formatCode="0">
                  <c:v>73.800000000000011</c:v>
                </c:pt>
                <c:pt idx="569" formatCode="0">
                  <c:v>73.900000000000006</c:v>
                </c:pt>
                <c:pt idx="570" formatCode="0">
                  <c:v>74</c:v>
                </c:pt>
                <c:pt idx="571" formatCode="0">
                  <c:v>74.099999999999994</c:v>
                </c:pt>
                <c:pt idx="572" formatCode="0">
                  <c:v>74.2</c:v>
                </c:pt>
                <c:pt idx="573" formatCode="0">
                  <c:v>74.300000000000011</c:v>
                </c:pt>
                <c:pt idx="574" formatCode="0">
                  <c:v>74.400000000000006</c:v>
                </c:pt>
                <c:pt idx="575" formatCode="0">
                  <c:v>74.5</c:v>
                </c:pt>
                <c:pt idx="576" formatCode="0">
                  <c:v>74.599999999999994</c:v>
                </c:pt>
                <c:pt idx="577" formatCode="0">
                  <c:v>74.7</c:v>
                </c:pt>
                <c:pt idx="578" formatCode="0">
                  <c:v>74.800000000000011</c:v>
                </c:pt>
                <c:pt idx="579" formatCode="0">
                  <c:v>74.900000000000006</c:v>
                </c:pt>
                <c:pt idx="580" formatCode="0">
                  <c:v>75</c:v>
                </c:pt>
                <c:pt idx="581" formatCode="0">
                  <c:v>75.099999999999994</c:v>
                </c:pt>
                <c:pt idx="582" formatCode="0">
                  <c:v>75.2</c:v>
                </c:pt>
                <c:pt idx="583" formatCode="0">
                  <c:v>75.300000000000011</c:v>
                </c:pt>
                <c:pt idx="584" formatCode="0">
                  <c:v>75.400000000000006</c:v>
                </c:pt>
                <c:pt idx="585" formatCode="0">
                  <c:v>75.5</c:v>
                </c:pt>
                <c:pt idx="586" formatCode="0">
                  <c:v>75.599999999999994</c:v>
                </c:pt>
                <c:pt idx="587" formatCode="0">
                  <c:v>75.7</c:v>
                </c:pt>
                <c:pt idx="588" formatCode="0">
                  <c:v>75.800000000000011</c:v>
                </c:pt>
                <c:pt idx="589" formatCode="0">
                  <c:v>75.900000000000006</c:v>
                </c:pt>
                <c:pt idx="590" formatCode="0">
                  <c:v>76</c:v>
                </c:pt>
                <c:pt idx="591" formatCode="0">
                  <c:v>76.099999999999994</c:v>
                </c:pt>
                <c:pt idx="592" formatCode="0">
                  <c:v>76.2</c:v>
                </c:pt>
                <c:pt idx="593" formatCode="0">
                  <c:v>76.300000000000011</c:v>
                </c:pt>
                <c:pt idx="594" formatCode="0">
                  <c:v>76.400000000000006</c:v>
                </c:pt>
                <c:pt idx="595" formatCode="0">
                  <c:v>76.5</c:v>
                </c:pt>
                <c:pt idx="596" formatCode="0">
                  <c:v>76.599999999999994</c:v>
                </c:pt>
                <c:pt idx="597" formatCode="0">
                  <c:v>76.7</c:v>
                </c:pt>
                <c:pt idx="598" formatCode="0">
                  <c:v>76.800000000000011</c:v>
                </c:pt>
                <c:pt idx="599" formatCode="0">
                  <c:v>76.900000000000006</c:v>
                </c:pt>
                <c:pt idx="600" formatCode="0">
                  <c:v>77</c:v>
                </c:pt>
                <c:pt idx="601" formatCode="0">
                  <c:v>77.099999999999994</c:v>
                </c:pt>
                <c:pt idx="602" formatCode="0">
                  <c:v>77.2</c:v>
                </c:pt>
                <c:pt idx="603" formatCode="0">
                  <c:v>77.300000000000011</c:v>
                </c:pt>
                <c:pt idx="604" formatCode="0">
                  <c:v>77.400000000000006</c:v>
                </c:pt>
                <c:pt idx="605" formatCode="0">
                  <c:v>77.5</c:v>
                </c:pt>
                <c:pt idx="606" formatCode="0">
                  <c:v>77.599999999999994</c:v>
                </c:pt>
                <c:pt idx="607" formatCode="0">
                  <c:v>77.7</c:v>
                </c:pt>
                <c:pt idx="608" formatCode="0">
                  <c:v>77.800000000000011</c:v>
                </c:pt>
                <c:pt idx="609" formatCode="0">
                  <c:v>77.900000000000006</c:v>
                </c:pt>
                <c:pt idx="610" formatCode="0">
                  <c:v>78</c:v>
                </c:pt>
                <c:pt idx="611" formatCode="0">
                  <c:v>78.099999999999994</c:v>
                </c:pt>
                <c:pt idx="612" formatCode="0">
                  <c:v>78.2</c:v>
                </c:pt>
                <c:pt idx="613" formatCode="0">
                  <c:v>78.300000000000011</c:v>
                </c:pt>
                <c:pt idx="614" formatCode="0">
                  <c:v>78.400000000000006</c:v>
                </c:pt>
                <c:pt idx="615" formatCode="0">
                  <c:v>78.5</c:v>
                </c:pt>
                <c:pt idx="616" formatCode="0">
                  <c:v>78.599999999999994</c:v>
                </c:pt>
                <c:pt idx="617" formatCode="0">
                  <c:v>78.7</c:v>
                </c:pt>
                <c:pt idx="618" formatCode="0">
                  <c:v>78.800000000000011</c:v>
                </c:pt>
                <c:pt idx="619" formatCode="0">
                  <c:v>78.900000000000006</c:v>
                </c:pt>
                <c:pt idx="620" formatCode="0">
                  <c:v>79</c:v>
                </c:pt>
                <c:pt idx="621" formatCode="0">
                  <c:v>79.099999999999994</c:v>
                </c:pt>
                <c:pt idx="622" formatCode="0">
                  <c:v>79.2</c:v>
                </c:pt>
                <c:pt idx="623" formatCode="0">
                  <c:v>79.300000000000011</c:v>
                </c:pt>
                <c:pt idx="624" formatCode="0">
                  <c:v>79.400000000000006</c:v>
                </c:pt>
                <c:pt idx="625" formatCode="0">
                  <c:v>79.5</c:v>
                </c:pt>
                <c:pt idx="626" formatCode="0">
                  <c:v>79.599999999999994</c:v>
                </c:pt>
                <c:pt idx="627" formatCode="0">
                  <c:v>79.7</c:v>
                </c:pt>
                <c:pt idx="628" formatCode="0">
                  <c:v>79.800000000000011</c:v>
                </c:pt>
                <c:pt idx="629" formatCode="0">
                  <c:v>79.900000000000006</c:v>
                </c:pt>
                <c:pt idx="630" formatCode="0">
                  <c:v>80</c:v>
                </c:pt>
                <c:pt idx="631" formatCode="0">
                  <c:v>80.099999999999994</c:v>
                </c:pt>
                <c:pt idx="632" formatCode="0">
                  <c:v>80.2</c:v>
                </c:pt>
                <c:pt idx="633" formatCode="0">
                  <c:v>80.300000000000011</c:v>
                </c:pt>
                <c:pt idx="634" formatCode="0">
                  <c:v>80.400000000000006</c:v>
                </c:pt>
                <c:pt idx="635" formatCode="0">
                  <c:v>80.5</c:v>
                </c:pt>
                <c:pt idx="636" formatCode="0">
                  <c:v>80.599999999999994</c:v>
                </c:pt>
                <c:pt idx="637" formatCode="0">
                  <c:v>80.7</c:v>
                </c:pt>
                <c:pt idx="638" formatCode="0">
                  <c:v>80.800000000000011</c:v>
                </c:pt>
                <c:pt idx="639" formatCode="0">
                  <c:v>80.900000000000006</c:v>
                </c:pt>
                <c:pt idx="640" formatCode="0">
                  <c:v>81</c:v>
                </c:pt>
                <c:pt idx="641" formatCode="0">
                  <c:v>81.100000000000009</c:v>
                </c:pt>
                <c:pt idx="642" formatCode="0">
                  <c:v>81.2</c:v>
                </c:pt>
                <c:pt idx="643" formatCode="0">
                  <c:v>81.3</c:v>
                </c:pt>
                <c:pt idx="644" formatCode="0">
                  <c:v>81.400000000000006</c:v>
                </c:pt>
                <c:pt idx="645" formatCode="0">
                  <c:v>81.5</c:v>
                </c:pt>
                <c:pt idx="646" formatCode="0">
                  <c:v>81.600000000000009</c:v>
                </c:pt>
                <c:pt idx="647" formatCode="0">
                  <c:v>81.7</c:v>
                </c:pt>
                <c:pt idx="648" formatCode="0">
                  <c:v>81.8</c:v>
                </c:pt>
                <c:pt idx="649" formatCode="0">
                  <c:v>81.900000000000006</c:v>
                </c:pt>
                <c:pt idx="650" formatCode="0">
                  <c:v>82</c:v>
                </c:pt>
                <c:pt idx="651" formatCode="0">
                  <c:v>82.100000000000009</c:v>
                </c:pt>
                <c:pt idx="652" formatCode="0">
                  <c:v>82.2</c:v>
                </c:pt>
                <c:pt idx="653" formatCode="0">
                  <c:v>82.3</c:v>
                </c:pt>
                <c:pt idx="654" formatCode="0">
                  <c:v>82.4</c:v>
                </c:pt>
                <c:pt idx="655" formatCode="0">
                  <c:v>82.5</c:v>
                </c:pt>
                <c:pt idx="656" formatCode="0">
                  <c:v>82.600000000000009</c:v>
                </c:pt>
                <c:pt idx="657" formatCode="0">
                  <c:v>82.7</c:v>
                </c:pt>
                <c:pt idx="658" formatCode="0">
                  <c:v>82.8</c:v>
                </c:pt>
                <c:pt idx="659" formatCode="0">
                  <c:v>82.9</c:v>
                </c:pt>
                <c:pt idx="660" formatCode="0">
                  <c:v>83</c:v>
                </c:pt>
                <c:pt idx="661" formatCode="0">
                  <c:v>83.100000000000009</c:v>
                </c:pt>
                <c:pt idx="662" formatCode="0">
                  <c:v>83.2</c:v>
                </c:pt>
                <c:pt idx="663" formatCode="0">
                  <c:v>83.3</c:v>
                </c:pt>
                <c:pt idx="664" formatCode="0">
                  <c:v>83.4</c:v>
                </c:pt>
                <c:pt idx="665" formatCode="0">
                  <c:v>83.5</c:v>
                </c:pt>
                <c:pt idx="666" formatCode="0">
                  <c:v>83.600000000000009</c:v>
                </c:pt>
                <c:pt idx="667" formatCode="0">
                  <c:v>83.7</c:v>
                </c:pt>
                <c:pt idx="668" formatCode="0">
                  <c:v>83.8</c:v>
                </c:pt>
                <c:pt idx="669" formatCode="0">
                  <c:v>83.9</c:v>
                </c:pt>
                <c:pt idx="670" formatCode="0">
                  <c:v>84</c:v>
                </c:pt>
                <c:pt idx="671" formatCode="0">
                  <c:v>84.100000000000009</c:v>
                </c:pt>
                <c:pt idx="672" formatCode="0">
                  <c:v>84.2</c:v>
                </c:pt>
                <c:pt idx="673" formatCode="0">
                  <c:v>84.3</c:v>
                </c:pt>
                <c:pt idx="674" formatCode="0">
                  <c:v>84.4</c:v>
                </c:pt>
                <c:pt idx="675" formatCode="0">
                  <c:v>84.5</c:v>
                </c:pt>
                <c:pt idx="676" formatCode="0">
                  <c:v>84.600000000000009</c:v>
                </c:pt>
                <c:pt idx="677" formatCode="0">
                  <c:v>84.7</c:v>
                </c:pt>
                <c:pt idx="678" formatCode="0">
                  <c:v>84.8</c:v>
                </c:pt>
                <c:pt idx="679" formatCode="0">
                  <c:v>84.9</c:v>
                </c:pt>
                <c:pt idx="680" formatCode="0">
                  <c:v>85</c:v>
                </c:pt>
                <c:pt idx="681" formatCode="0">
                  <c:v>85.100000000000009</c:v>
                </c:pt>
                <c:pt idx="682" formatCode="0">
                  <c:v>85.2</c:v>
                </c:pt>
                <c:pt idx="683" formatCode="0">
                  <c:v>85.3</c:v>
                </c:pt>
                <c:pt idx="684" formatCode="0">
                  <c:v>85.4</c:v>
                </c:pt>
                <c:pt idx="685" formatCode="0">
                  <c:v>85.5</c:v>
                </c:pt>
                <c:pt idx="686" formatCode="0">
                  <c:v>85.600000000000009</c:v>
                </c:pt>
                <c:pt idx="687" formatCode="0">
                  <c:v>85.7</c:v>
                </c:pt>
                <c:pt idx="688" formatCode="0">
                  <c:v>85.8</c:v>
                </c:pt>
                <c:pt idx="689" formatCode="0">
                  <c:v>85.9</c:v>
                </c:pt>
                <c:pt idx="690" formatCode="0">
                  <c:v>86</c:v>
                </c:pt>
                <c:pt idx="691" formatCode="0">
                  <c:v>86.100000000000009</c:v>
                </c:pt>
                <c:pt idx="692" formatCode="0">
                  <c:v>86.2</c:v>
                </c:pt>
                <c:pt idx="693" formatCode="0">
                  <c:v>86.3</c:v>
                </c:pt>
                <c:pt idx="694" formatCode="0">
                  <c:v>86.4</c:v>
                </c:pt>
                <c:pt idx="695" formatCode="0">
                  <c:v>86.5</c:v>
                </c:pt>
                <c:pt idx="696" formatCode="0">
                  <c:v>86.600000000000009</c:v>
                </c:pt>
                <c:pt idx="697" formatCode="0">
                  <c:v>86.7</c:v>
                </c:pt>
                <c:pt idx="698" formatCode="0">
                  <c:v>86.8</c:v>
                </c:pt>
                <c:pt idx="699" formatCode="0">
                  <c:v>86.9</c:v>
                </c:pt>
                <c:pt idx="700" formatCode="0">
                  <c:v>87</c:v>
                </c:pt>
                <c:pt idx="701" formatCode="0">
                  <c:v>87.100000000000009</c:v>
                </c:pt>
                <c:pt idx="702" formatCode="0">
                  <c:v>87.2</c:v>
                </c:pt>
                <c:pt idx="703" formatCode="0">
                  <c:v>87.3</c:v>
                </c:pt>
                <c:pt idx="704" formatCode="0">
                  <c:v>87.4</c:v>
                </c:pt>
                <c:pt idx="705" formatCode="0">
                  <c:v>87.5</c:v>
                </c:pt>
                <c:pt idx="706" formatCode="0">
                  <c:v>87.600000000000009</c:v>
                </c:pt>
                <c:pt idx="707" formatCode="0">
                  <c:v>87.7</c:v>
                </c:pt>
                <c:pt idx="708" formatCode="0">
                  <c:v>87.8</c:v>
                </c:pt>
                <c:pt idx="709" formatCode="0">
                  <c:v>87.9</c:v>
                </c:pt>
                <c:pt idx="710" formatCode="0">
                  <c:v>88</c:v>
                </c:pt>
                <c:pt idx="711" formatCode="0">
                  <c:v>88.100000000000009</c:v>
                </c:pt>
                <c:pt idx="712" formatCode="0">
                  <c:v>88.2</c:v>
                </c:pt>
                <c:pt idx="713" formatCode="0">
                  <c:v>88.3</c:v>
                </c:pt>
                <c:pt idx="714" formatCode="0">
                  <c:v>88.4</c:v>
                </c:pt>
                <c:pt idx="715" formatCode="0">
                  <c:v>88.5</c:v>
                </c:pt>
                <c:pt idx="716" formatCode="0">
                  <c:v>88.600000000000009</c:v>
                </c:pt>
                <c:pt idx="717" formatCode="0">
                  <c:v>88.7</c:v>
                </c:pt>
                <c:pt idx="718" formatCode="0">
                  <c:v>88.8</c:v>
                </c:pt>
                <c:pt idx="719" formatCode="0">
                  <c:v>88.9</c:v>
                </c:pt>
                <c:pt idx="720" formatCode="0">
                  <c:v>89</c:v>
                </c:pt>
                <c:pt idx="721" formatCode="0">
                  <c:v>89.100000000000009</c:v>
                </c:pt>
                <c:pt idx="722" formatCode="0">
                  <c:v>89.2</c:v>
                </c:pt>
                <c:pt idx="723" formatCode="0">
                  <c:v>89.3</c:v>
                </c:pt>
                <c:pt idx="724" formatCode="0">
                  <c:v>89.4</c:v>
                </c:pt>
                <c:pt idx="725" formatCode="0">
                  <c:v>89.5</c:v>
                </c:pt>
                <c:pt idx="726" formatCode="0">
                  <c:v>89.600000000000009</c:v>
                </c:pt>
                <c:pt idx="727" formatCode="0">
                  <c:v>89.7</c:v>
                </c:pt>
                <c:pt idx="728" formatCode="0">
                  <c:v>89.8</c:v>
                </c:pt>
                <c:pt idx="729" formatCode="0">
                  <c:v>89.9</c:v>
                </c:pt>
                <c:pt idx="730" formatCode="0">
                  <c:v>90</c:v>
                </c:pt>
                <c:pt idx="731" formatCode="0">
                  <c:v>90.100000000000009</c:v>
                </c:pt>
                <c:pt idx="732" formatCode="0">
                  <c:v>90.2</c:v>
                </c:pt>
                <c:pt idx="733" formatCode="0">
                  <c:v>90.3</c:v>
                </c:pt>
                <c:pt idx="734" formatCode="0">
                  <c:v>90.4</c:v>
                </c:pt>
                <c:pt idx="735" formatCode="0">
                  <c:v>90.5</c:v>
                </c:pt>
                <c:pt idx="736" formatCode="0">
                  <c:v>90.600000000000009</c:v>
                </c:pt>
                <c:pt idx="737" formatCode="0">
                  <c:v>90.7</c:v>
                </c:pt>
                <c:pt idx="738" formatCode="0">
                  <c:v>90.8</c:v>
                </c:pt>
                <c:pt idx="739" formatCode="0">
                  <c:v>90.9</c:v>
                </c:pt>
                <c:pt idx="740" formatCode="0">
                  <c:v>91</c:v>
                </c:pt>
                <c:pt idx="741" formatCode="0">
                  <c:v>91.100000000000009</c:v>
                </c:pt>
                <c:pt idx="742" formatCode="0">
                  <c:v>91.2</c:v>
                </c:pt>
                <c:pt idx="743" formatCode="0">
                  <c:v>91.3</c:v>
                </c:pt>
                <c:pt idx="744" formatCode="0">
                  <c:v>91.4</c:v>
                </c:pt>
                <c:pt idx="745" formatCode="0">
                  <c:v>91.5</c:v>
                </c:pt>
                <c:pt idx="746" formatCode="0">
                  <c:v>91.600000000000009</c:v>
                </c:pt>
                <c:pt idx="747" formatCode="0">
                  <c:v>91.7</c:v>
                </c:pt>
                <c:pt idx="748" formatCode="0">
                  <c:v>91.8</c:v>
                </c:pt>
                <c:pt idx="749" formatCode="0">
                  <c:v>91.9</c:v>
                </c:pt>
                <c:pt idx="750" formatCode="0">
                  <c:v>92</c:v>
                </c:pt>
                <c:pt idx="751" formatCode="0">
                  <c:v>92.100000000000009</c:v>
                </c:pt>
                <c:pt idx="752" formatCode="0">
                  <c:v>92.2</c:v>
                </c:pt>
                <c:pt idx="753" formatCode="0">
                  <c:v>92.3</c:v>
                </c:pt>
                <c:pt idx="754" formatCode="0">
                  <c:v>92.4</c:v>
                </c:pt>
                <c:pt idx="755" formatCode="0">
                  <c:v>92.5</c:v>
                </c:pt>
                <c:pt idx="756" formatCode="0">
                  <c:v>92.600000000000009</c:v>
                </c:pt>
                <c:pt idx="757" formatCode="0">
                  <c:v>92.7</c:v>
                </c:pt>
                <c:pt idx="758" formatCode="0">
                  <c:v>92.8</c:v>
                </c:pt>
                <c:pt idx="759" formatCode="0">
                  <c:v>92.9</c:v>
                </c:pt>
                <c:pt idx="760" formatCode="0">
                  <c:v>93</c:v>
                </c:pt>
                <c:pt idx="761" formatCode="0">
                  <c:v>93.100000000000009</c:v>
                </c:pt>
                <c:pt idx="762" formatCode="0">
                  <c:v>93.2</c:v>
                </c:pt>
                <c:pt idx="763" formatCode="0">
                  <c:v>93.3</c:v>
                </c:pt>
                <c:pt idx="764" formatCode="0">
                  <c:v>93.4</c:v>
                </c:pt>
                <c:pt idx="765" formatCode="0">
                  <c:v>93.5</c:v>
                </c:pt>
                <c:pt idx="766" formatCode="0">
                  <c:v>93.600000000000009</c:v>
                </c:pt>
                <c:pt idx="767" formatCode="0">
                  <c:v>93.7</c:v>
                </c:pt>
                <c:pt idx="768" formatCode="0">
                  <c:v>93.800000000000011</c:v>
                </c:pt>
                <c:pt idx="769" formatCode="0">
                  <c:v>93.9</c:v>
                </c:pt>
                <c:pt idx="770" formatCode="0">
                  <c:v>94</c:v>
                </c:pt>
                <c:pt idx="771" formatCode="0">
                  <c:v>94.100000000000009</c:v>
                </c:pt>
                <c:pt idx="772" formatCode="0">
                  <c:v>94.2</c:v>
                </c:pt>
                <c:pt idx="773" formatCode="0">
                  <c:v>94.300000000000011</c:v>
                </c:pt>
                <c:pt idx="774" formatCode="0">
                  <c:v>94.4</c:v>
                </c:pt>
                <c:pt idx="775" formatCode="0">
                  <c:v>94.5</c:v>
                </c:pt>
                <c:pt idx="776" formatCode="0">
                  <c:v>94.600000000000009</c:v>
                </c:pt>
                <c:pt idx="777" formatCode="0">
                  <c:v>94.7</c:v>
                </c:pt>
                <c:pt idx="778" formatCode="0">
                  <c:v>94.800000000000011</c:v>
                </c:pt>
                <c:pt idx="779" formatCode="0">
                  <c:v>94.9</c:v>
                </c:pt>
                <c:pt idx="780" formatCode="0">
                  <c:v>95</c:v>
                </c:pt>
                <c:pt idx="781" formatCode="0">
                  <c:v>95.100000000000009</c:v>
                </c:pt>
                <c:pt idx="782" formatCode="0">
                  <c:v>95.2</c:v>
                </c:pt>
                <c:pt idx="783" formatCode="0">
                  <c:v>95.300000000000011</c:v>
                </c:pt>
                <c:pt idx="784" formatCode="0">
                  <c:v>95.4</c:v>
                </c:pt>
                <c:pt idx="785" formatCode="0">
                  <c:v>95.5</c:v>
                </c:pt>
                <c:pt idx="786" formatCode="0">
                  <c:v>95.600000000000009</c:v>
                </c:pt>
                <c:pt idx="787" formatCode="0">
                  <c:v>95.7</c:v>
                </c:pt>
                <c:pt idx="788" formatCode="0">
                  <c:v>95.800000000000011</c:v>
                </c:pt>
                <c:pt idx="789" formatCode="0">
                  <c:v>95.9</c:v>
                </c:pt>
                <c:pt idx="790" formatCode="0">
                  <c:v>96</c:v>
                </c:pt>
                <c:pt idx="791" formatCode="0">
                  <c:v>96.100000000000009</c:v>
                </c:pt>
                <c:pt idx="792" formatCode="0">
                  <c:v>96.2</c:v>
                </c:pt>
                <c:pt idx="793" formatCode="0">
                  <c:v>96.300000000000011</c:v>
                </c:pt>
                <c:pt idx="794" formatCode="0">
                  <c:v>96.4</c:v>
                </c:pt>
                <c:pt idx="795" formatCode="0">
                  <c:v>96.5</c:v>
                </c:pt>
                <c:pt idx="796" formatCode="0">
                  <c:v>96.600000000000009</c:v>
                </c:pt>
                <c:pt idx="797" formatCode="0">
                  <c:v>96.7</c:v>
                </c:pt>
                <c:pt idx="798" formatCode="0">
                  <c:v>96.800000000000011</c:v>
                </c:pt>
                <c:pt idx="799" formatCode="0">
                  <c:v>96.9</c:v>
                </c:pt>
                <c:pt idx="800" formatCode="0">
                  <c:v>97</c:v>
                </c:pt>
                <c:pt idx="801" formatCode="0">
                  <c:v>97.100000000000009</c:v>
                </c:pt>
                <c:pt idx="802" formatCode="0">
                  <c:v>97.2</c:v>
                </c:pt>
                <c:pt idx="803" formatCode="0">
                  <c:v>97.300000000000011</c:v>
                </c:pt>
                <c:pt idx="804" formatCode="0">
                  <c:v>97.4</c:v>
                </c:pt>
                <c:pt idx="805" formatCode="0">
                  <c:v>97.5</c:v>
                </c:pt>
                <c:pt idx="806" formatCode="0">
                  <c:v>97.600000000000009</c:v>
                </c:pt>
                <c:pt idx="807" formatCode="0">
                  <c:v>97.7</c:v>
                </c:pt>
                <c:pt idx="808" formatCode="0">
                  <c:v>97.800000000000011</c:v>
                </c:pt>
                <c:pt idx="809" formatCode="0">
                  <c:v>97.9</c:v>
                </c:pt>
                <c:pt idx="810" formatCode="0">
                  <c:v>98</c:v>
                </c:pt>
                <c:pt idx="811" formatCode="0">
                  <c:v>98.100000000000009</c:v>
                </c:pt>
                <c:pt idx="812" formatCode="0">
                  <c:v>98.2</c:v>
                </c:pt>
                <c:pt idx="813" formatCode="0">
                  <c:v>98.300000000000011</c:v>
                </c:pt>
                <c:pt idx="814" formatCode="0">
                  <c:v>98.4</c:v>
                </c:pt>
                <c:pt idx="815" formatCode="0">
                  <c:v>98.5</c:v>
                </c:pt>
                <c:pt idx="816" formatCode="0">
                  <c:v>98.600000000000009</c:v>
                </c:pt>
                <c:pt idx="817" formatCode="0">
                  <c:v>98.7</c:v>
                </c:pt>
                <c:pt idx="818" formatCode="0">
                  <c:v>98.800000000000011</c:v>
                </c:pt>
                <c:pt idx="819" formatCode="0">
                  <c:v>98.9</c:v>
                </c:pt>
                <c:pt idx="820" formatCode="0">
                  <c:v>99</c:v>
                </c:pt>
                <c:pt idx="821" formatCode="0">
                  <c:v>99.100000000000009</c:v>
                </c:pt>
                <c:pt idx="822" formatCode="0">
                  <c:v>99.2</c:v>
                </c:pt>
                <c:pt idx="823" formatCode="0">
                  <c:v>99.300000000000011</c:v>
                </c:pt>
                <c:pt idx="824" formatCode="0">
                  <c:v>99.4</c:v>
                </c:pt>
                <c:pt idx="825" formatCode="0">
                  <c:v>99.5</c:v>
                </c:pt>
                <c:pt idx="826" formatCode="0">
                  <c:v>99.600000000000009</c:v>
                </c:pt>
                <c:pt idx="827" formatCode="0">
                  <c:v>99.7</c:v>
                </c:pt>
                <c:pt idx="828" formatCode="0">
                  <c:v>99.800000000000011</c:v>
                </c:pt>
                <c:pt idx="829" formatCode="0">
                  <c:v>99.9</c:v>
                </c:pt>
                <c:pt idx="830" formatCode="0">
                  <c:v>100</c:v>
                </c:pt>
                <c:pt idx="831" formatCode="0">
                  <c:v>100.10000000000001</c:v>
                </c:pt>
                <c:pt idx="832" formatCode="0">
                  <c:v>100.2</c:v>
                </c:pt>
                <c:pt idx="833" formatCode="0">
                  <c:v>100.30000000000001</c:v>
                </c:pt>
                <c:pt idx="834" formatCode="0">
                  <c:v>100.4</c:v>
                </c:pt>
                <c:pt idx="835" formatCode="0">
                  <c:v>100.5</c:v>
                </c:pt>
                <c:pt idx="836" formatCode="0">
                  <c:v>100.60000000000001</c:v>
                </c:pt>
                <c:pt idx="837" formatCode="0">
                  <c:v>100.7</c:v>
                </c:pt>
                <c:pt idx="838" formatCode="0">
                  <c:v>100.80000000000001</c:v>
                </c:pt>
                <c:pt idx="839" formatCode="0">
                  <c:v>100.9</c:v>
                </c:pt>
                <c:pt idx="840" formatCode="0">
                  <c:v>101</c:v>
                </c:pt>
                <c:pt idx="841" formatCode="0">
                  <c:v>101.10000000000001</c:v>
                </c:pt>
                <c:pt idx="842" formatCode="0">
                  <c:v>101.2</c:v>
                </c:pt>
                <c:pt idx="843" formatCode="0">
                  <c:v>101.30000000000001</c:v>
                </c:pt>
                <c:pt idx="844" formatCode="0">
                  <c:v>101.4</c:v>
                </c:pt>
                <c:pt idx="845" formatCode="0">
                  <c:v>101.5</c:v>
                </c:pt>
                <c:pt idx="846" formatCode="0">
                  <c:v>101.60000000000001</c:v>
                </c:pt>
                <c:pt idx="847" formatCode="0">
                  <c:v>101.7</c:v>
                </c:pt>
                <c:pt idx="848" formatCode="0">
                  <c:v>101.80000000000001</c:v>
                </c:pt>
                <c:pt idx="849" formatCode="0">
                  <c:v>101.9</c:v>
                </c:pt>
                <c:pt idx="850" formatCode="0">
                  <c:v>102</c:v>
                </c:pt>
                <c:pt idx="851" formatCode="0">
                  <c:v>102.10000000000001</c:v>
                </c:pt>
                <c:pt idx="852" formatCode="0">
                  <c:v>102.2</c:v>
                </c:pt>
                <c:pt idx="853" formatCode="0">
                  <c:v>102.30000000000001</c:v>
                </c:pt>
                <c:pt idx="854" formatCode="0">
                  <c:v>102.4</c:v>
                </c:pt>
                <c:pt idx="855" formatCode="0">
                  <c:v>102.5</c:v>
                </c:pt>
                <c:pt idx="856" formatCode="0">
                  <c:v>102.60000000000001</c:v>
                </c:pt>
                <c:pt idx="857" formatCode="0">
                  <c:v>102.7</c:v>
                </c:pt>
                <c:pt idx="858" formatCode="0">
                  <c:v>102.80000000000001</c:v>
                </c:pt>
                <c:pt idx="859" formatCode="0">
                  <c:v>102.9</c:v>
                </c:pt>
                <c:pt idx="860" formatCode="0">
                  <c:v>103</c:v>
                </c:pt>
                <c:pt idx="861" formatCode="0">
                  <c:v>103.10000000000001</c:v>
                </c:pt>
                <c:pt idx="862" formatCode="0">
                  <c:v>103.2</c:v>
                </c:pt>
                <c:pt idx="863" formatCode="0">
                  <c:v>103.30000000000001</c:v>
                </c:pt>
                <c:pt idx="864" formatCode="0">
                  <c:v>103.4</c:v>
                </c:pt>
                <c:pt idx="865" formatCode="0">
                  <c:v>103.5</c:v>
                </c:pt>
                <c:pt idx="866" formatCode="0">
                  <c:v>103.60000000000001</c:v>
                </c:pt>
                <c:pt idx="867" formatCode="0">
                  <c:v>103.7</c:v>
                </c:pt>
                <c:pt idx="868" formatCode="0">
                  <c:v>103.80000000000001</c:v>
                </c:pt>
                <c:pt idx="869" formatCode="0">
                  <c:v>103.9</c:v>
                </c:pt>
                <c:pt idx="870" formatCode="0">
                  <c:v>104</c:v>
                </c:pt>
                <c:pt idx="871" formatCode="0">
                  <c:v>104.10000000000001</c:v>
                </c:pt>
                <c:pt idx="872" formatCode="0">
                  <c:v>104.2</c:v>
                </c:pt>
                <c:pt idx="873" formatCode="0">
                  <c:v>104.30000000000001</c:v>
                </c:pt>
                <c:pt idx="874" formatCode="0">
                  <c:v>104.4</c:v>
                </c:pt>
                <c:pt idx="875" formatCode="0">
                  <c:v>104.5</c:v>
                </c:pt>
                <c:pt idx="876" formatCode="0">
                  <c:v>104.60000000000001</c:v>
                </c:pt>
                <c:pt idx="877" formatCode="0">
                  <c:v>104.7</c:v>
                </c:pt>
                <c:pt idx="878" formatCode="0">
                  <c:v>104.80000000000001</c:v>
                </c:pt>
                <c:pt idx="879" formatCode="0">
                  <c:v>104.9</c:v>
                </c:pt>
                <c:pt idx="880" formatCode="0">
                  <c:v>105</c:v>
                </c:pt>
                <c:pt idx="881" formatCode="0">
                  <c:v>105.10000000000001</c:v>
                </c:pt>
                <c:pt idx="882" formatCode="0">
                  <c:v>105.2</c:v>
                </c:pt>
                <c:pt idx="883" formatCode="0">
                  <c:v>105.30000000000001</c:v>
                </c:pt>
                <c:pt idx="884" formatCode="0">
                  <c:v>105.4</c:v>
                </c:pt>
                <c:pt idx="885" formatCode="0">
                  <c:v>105.5</c:v>
                </c:pt>
                <c:pt idx="886" formatCode="0">
                  <c:v>105.60000000000001</c:v>
                </c:pt>
                <c:pt idx="887" formatCode="0">
                  <c:v>105.7</c:v>
                </c:pt>
                <c:pt idx="888" formatCode="0">
                  <c:v>105.80000000000001</c:v>
                </c:pt>
                <c:pt idx="889" formatCode="0">
                  <c:v>105.9</c:v>
                </c:pt>
                <c:pt idx="890" formatCode="0">
                  <c:v>106</c:v>
                </c:pt>
                <c:pt idx="891" formatCode="0">
                  <c:v>106.10000000000001</c:v>
                </c:pt>
                <c:pt idx="892" formatCode="0">
                  <c:v>106.2</c:v>
                </c:pt>
                <c:pt idx="893" formatCode="0">
                  <c:v>106.30000000000001</c:v>
                </c:pt>
                <c:pt idx="894" formatCode="0">
                  <c:v>106.4</c:v>
                </c:pt>
                <c:pt idx="895" formatCode="0">
                  <c:v>106.5</c:v>
                </c:pt>
                <c:pt idx="896" formatCode="0">
                  <c:v>106.60000000000001</c:v>
                </c:pt>
                <c:pt idx="897" formatCode="0">
                  <c:v>106.7</c:v>
                </c:pt>
                <c:pt idx="898" formatCode="0">
                  <c:v>106.80000000000001</c:v>
                </c:pt>
                <c:pt idx="899" formatCode="0">
                  <c:v>106.9</c:v>
                </c:pt>
                <c:pt idx="900" formatCode="0">
                  <c:v>107</c:v>
                </c:pt>
                <c:pt idx="901" formatCode="0">
                  <c:v>107.10000000000001</c:v>
                </c:pt>
                <c:pt idx="902" formatCode="0">
                  <c:v>107.2</c:v>
                </c:pt>
                <c:pt idx="903" formatCode="0">
                  <c:v>107.30000000000001</c:v>
                </c:pt>
                <c:pt idx="904" formatCode="0">
                  <c:v>107.4</c:v>
                </c:pt>
                <c:pt idx="905" formatCode="0">
                  <c:v>107.5</c:v>
                </c:pt>
                <c:pt idx="906" formatCode="0">
                  <c:v>107.60000000000001</c:v>
                </c:pt>
                <c:pt idx="907" formatCode="0">
                  <c:v>107.7</c:v>
                </c:pt>
                <c:pt idx="908" formatCode="0">
                  <c:v>107.80000000000001</c:v>
                </c:pt>
                <c:pt idx="909" formatCode="0">
                  <c:v>107.9</c:v>
                </c:pt>
                <c:pt idx="910" formatCode="0">
                  <c:v>108</c:v>
                </c:pt>
                <c:pt idx="911" formatCode="0">
                  <c:v>108.10000000000001</c:v>
                </c:pt>
                <c:pt idx="912" formatCode="0">
                  <c:v>108.2</c:v>
                </c:pt>
                <c:pt idx="913" formatCode="0">
                  <c:v>108.30000000000001</c:v>
                </c:pt>
                <c:pt idx="914" formatCode="0">
                  <c:v>108.4</c:v>
                </c:pt>
                <c:pt idx="915" formatCode="0">
                  <c:v>108.5</c:v>
                </c:pt>
                <c:pt idx="916" formatCode="0">
                  <c:v>108.60000000000001</c:v>
                </c:pt>
                <c:pt idx="917" formatCode="0">
                  <c:v>108.7</c:v>
                </c:pt>
                <c:pt idx="918" formatCode="0">
                  <c:v>108.80000000000001</c:v>
                </c:pt>
                <c:pt idx="919" formatCode="0">
                  <c:v>108.9</c:v>
                </c:pt>
                <c:pt idx="920" formatCode="0">
                  <c:v>109</c:v>
                </c:pt>
                <c:pt idx="921" formatCode="0">
                  <c:v>109.10000000000001</c:v>
                </c:pt>
                <c:pt idx="922" formatCode="0">
                  <c:v>109.2</c:v>
                </c:pt>
                <c:pt idx="923" formatCode="0">
                  <c:v>109.30000000000001</c:v>
                </c:pt>
                <c:pt idx="924" formatCode="0">
                  <c:v>109.4</c:v>
                </c:pt>
                <c:pt idx="925" formatCode="0">
                  <c:v>109.5</c:v>
                </c:pt>
                <c:pt idx="926" formatCode="0">
                  <c:v>109.60000000000001</c:v>
                </c:pt>
                <c:pt idx="927" formatCode="0">
                  <c:v>109.7</c:v>
                </c:pt>
                <c:pt idx="928" formatCode="0">
                  <c:v>109.80000000000001</c:v>
                </c:pt>
                <c:pt idx="929" formatCode="0">
                  <c:v>109.9</c:v>
                </c:pt>
                <c:pt idx="930" formatCode="0">
                  <c:v>110</c:v>
                </c:pt>
                <c:pt idx="931" formatCode="0">
                  <c:v>110.10000000000001</c:v>
                </c:pt>
                <c:pt idx="932" formatCode="0">
                  <c:v>110.2</c:v>
                </c:pt>
                <c:pt idx="933" formatCode="0">
                  <c:v>110.30000000000001</c:v>
                </c:pt>
                <c:pt idx="934" formatCode="0">
                  <c:v>110.4</c:v>
                </c:pt>
                <c:pt idx="935" formatCode="0">
                  <c:v>110.5</c:v>
                </c:pt>
                <c:pt idx="936" formatCode="0">
                  <c:v>110.60000000000001</c:v>
                </c:pt>
                <c:pt idx="937" formatCode="0">
                  <c:v>110.7</c:v>
                </c:pt>
                <c:pt idx="938" formatCode="0">
                  <c:v>110.80000000000001</c:v>
                </c:pt>
                <c:pt idx="939" formatCode="0">
                  <c:v>110.9</c:v>
                </c:pt>
                <c:pt idx="940" formatCode="0">
                  <c:v>111</c:v>
                </c:pt>
                <c:pt idx="941" formatCode="0">
                  <c:v>111.10000000000001</c:v>
                </c:pt>
                <c:pt idx="942" formatCode="0">
                  <c:v>111.2</c:v>
                </c:pt>
                <c:pt idx="943" formatCode="0">
                  <c:v>111.30000000000001</c:v>
                </c:pt>
                <c:pt idx="944" formatCode="0">
                  <c:v>111.4</c:v>
                </c:pt>
                <c:pt idx="945" formatCode="0">
                  <c:v>111.5</c:v>
                </c:pt>
                <c:pt idx="946" formatCode="0">
                  <c:v>111.60000000000001</c:v>
                </c:pt>
                <c:pt idx="947" formatCode="0">
                  <c:v>111.7</c:v>
                </c:pt>
                <c:pt idx="948" formatCode="0">
                  <c:v>111.80000000000001</c:v>
                </c:pt>
                <c:pt idx="949" formatCode="0">
                  <c:v>111.9</c:v>
                </c:pt>
                <c:pt idx="950" formatCode="0">
                  <c:v>112</c:v>
                </c:pt>
                <c:pt idx="951" formatCode="0">
                  <c:v>112.10000000000001</c:v>
                </c:pt>
                <c:pt idx="952" formatCode="0">
                  <c:v>112.2</c:v>
                </c:pt>
                <c:pt idx="953" formatCode="0">
                  <c:v>112.30000000000001</c:v>
                </c:pt>
                <c:pt idx="954" formatCode="0">
                  <c:v>112.4</c:v>
                </c:pt>
                <c:pt idx="955" formatCode="0">
                  <c:v>112.5</c:v>
                </c:pt>
                <c:pt idx="956" formatCode="0">
                  <c:v>112.60000000000001</c:v>
                </c:pt>
                <c:pt idx="957" formatCode="0">
                  <c:v>112.7</c:v>
                </c:pt>
                <c:pt idx="958" formatCode="0">
                  <c:v>112.80000000000001</c:v>
                </c:pt>
                <c:pt idx="959" formatCode="0">
                  <c:v>112.9</c:v>
                </c:pt>
                <c:pt idx="960" formatCode="0">
                  <c:v>113</c:v>
                </c:pt>
                <c:pt idx="961" formatCode="0">
                  <c:v>113.10000000000001</c:v>
                </c:pt>
                <c:pt idx="962" formatCode="0">
                  <c:v>113.2</c:v>
                </c:pt>
                <c:pt idx="963" formatCode="0">
                  <c:v>113.30000000000001</c:v>
                </c:pt>
                <c:pt idx="964" formatCode="0">
                  <c:v>113.4</c:v>
                </c:pt>
                <c:pt idx="965" formatCode="0">
                  <c:v>113.5</c:v>
                </c:pt>
                <c:pt idx="966" formatCode="0">
                  <c:v>113.60000000000001</c:v>
                </c:pt>
                <c:pt idx="967" formatCode="0">
                  <c:v>113.7</c:v>
                </c:pt>
                <c:pt idx="968" formatCode="0">
                  <c:v>113.80000000000001</c:v>
                </c:pt>
                <c:pt idx="969" formatCode="0">
                  <c:v>113.9</c:v>
                </c:pt>
                <c:pt idx="970" formatCode="0">
                  <c:v>114</c:v>
                </c:pt>
                <c:pt idx="971" formatCode="0">
                  <c:v>114.10000000000001</c:v>
                </c:pt>
                <c:pt idx="972" formatCode="0">
                  <c:v>114.2</c:v>
                </c:pt>
                <c:pt idx="973" formatCode="0">
                  <c:v>114.30000000000001</c:v>
                </c:pt>
                <c:pt idx="974" formatCode="0">
                  <c:v>114.4</c:v>
                </c:pt>
                <c:pt idx="975" formatCode="0">
                  <c:v>114.5</c:v>
                </c:pt>
                <c:pt idx="976" formatCode="0">
                  <c:v>114.60000000000001</c:v>
                </c:pt>
                <c:pt idx="977" formatCode="0">
                  <c:v>114.7</c:v>
                </c:pt>
                <c:pt idx="978" formatCode="0">
                  <c:v>114.80000000000001</c:v>
                </c:pt>
                <c:pt idx="979" formatCode="0">
                  <c:v>114.9</c:v>
                </c:pt>
                <c:pt idx="980" formatCode="0">
                  <c:v>115</c:v>
                </c:pt>
                <c:pt idx="981" formatCode="0">
                  <c:v>115.10000000000001</c:v>
                </c:pt>
                <c:pt idx="982" formatCode="0">
                  <c:v>115.2</c:v>
                </c:pt>
                <c:pt idx="983" formatCode="0">
                  <c:v>115.30000000000001</c:v>
                </c:pt>
                <c:pt idx="984" formatCode="0">
                  <c:v>115.4</c:v>
                </c:pt>
                <c:pt idx="985" formatCode="0">
                  <c:v>115.5</c:v>
                </c:pt>
                <c:pt idx="986" formatCode="0">
                  <c:v>115.60000000000001</c:v>
                </c:pt>
                <c:pt idx="987" formatCode="0">
                  <c:v>115.7</c:v>
                </c:pt>
                <c:pt idx="988" formatCode="0">
                  <c:v>115.80000000000001</c:v>
                </c:pt>
                <c:pt idx="989" formatCode="0">
                  <c:v>115.9</c:v>
                </c:pt>
                <c:pt idx="990" formatCode="0">
                  <c:v>116</c:v>
                </c:pt>
                <c:pt idx="991" formatCode="0">
                  <c:v>116.10000000000001</c:v>
                </c:pt>
                <c:pt idx="992" formatCode="0">
                  <c:v>116.2</c:v>
                </c:pt>
                <c:pt idx="993" formatCode="0">
                  <c:v>116.30000000000001</c:v>
                </c:pt>
                <c:pt idx="994" formatCode="0">
                  <c:v>116.4</c:v>
                </c:pt>
                <c:pt idx="995" formatCode="0">
                  <c:v>116.5</c:v>
                </c:pt>
                <c:pt idx="996" formatCode="0">
                  <c:v>116.60000000000001</c:v>
                </c:pt>
                <c:pt idx="997" formatCode="0">
                  <c:v>116.7</c:v>
                </c:pt>
                <c:pt idx="998" formatCode="0">
                  <c:v>116.80000000000001</c:v>
                </c:pt>
                <c:pt idx="999" formatCode="0">
                  <c:v>116.9</c:v>
                </c:pt>
              </c:numCache>
            </c:numRef>
          </c:xVal>
          <c:yVal>
            <c:numRef>
              <c:f>'Results P3'!$S$23:$S$1022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100</c:v>
                </c:pt>
                <c:pt idx="11">
                  <c:v>99.9</c:v>
                </c:pt>
                <c:pt idx="12">
                  <c:v>99.6</c:v>
                </c:pt>
                <c:pt idx="13">
                  <c:v>99.25</c:v>
                </c:pt>
                <c:pt idx="14">
                  <c:v>98.850000000000009</c:v>
                </c:pt>
                <c:pt idx="15">
                  <c:v>98</c:v>
                </c:pt>
                <c:pt idx="16">
                  <c:v>96.55</c:v>
                </c:pt>
                <c:pt idx="17">
                  <c:v>94.899999999999991</c:v>
                </c:pt>
                <c:pt idx="18">
                  <c:v>92.65</c:v>
                </c:pt>
                <c:pt idx="19">
                  <c:v>88.4</c:v>
                </c:pt>
                <c:pt idx="20">
                  <c:v>84.1</c:v>
                </c:pt>
                <c:pt idx="21">
                  <c:v>79</c:v>
                </c:pt>
                <c:pt idx="22">
                  <c:v>72.45</c:v>
                </c:pt>
                <c:pt idx="23">
                  <c:v>66.55</c:v>
                </c:pt>
                <c:pt idx="24">
                  <c:v>59.5</c:v>
                </c:pt>
                <c:pt idx="25">
                  <c:v>52.25</c:v>
                </c:pt>
                <c:pt idx="26">
                  <c:v>46.7</c:v>
                </c:pt>
                <c:pt idx="27">
                  <c:v>41.15</c:v>
                </c:pt>
                <c:pt idx="28">
                  <c:v>36.449999999999996</c:v>
                </c:pt>
                <c:pt idx="29">
                  <c:v>31.6</c:v>
                </c:pt>
                <c:pt idx="30">
                  <c:v>27.55</c:v>
                </c:pt>
                <c:pt idx="31">
                  <c:v>24.4</c:v>
                </c:pt>
                <c:pt idx="32">
                  <c:v>21.65</c:v>
                </c:pt>
                <c:pt idx="33">
                  <c:v>19.8</c:v>
                </c:pt>
                <c:pt idx="34">
                  <c:v>18.2</c:v>
                </c:pt>
                <c:pt idx="35">
                  <c:v>16.650000000000002</c:v>
                </c:pt>
                <c:pt idx="36">
                  <c:v>15.25</c:v>
                </c:pt>
                <c:pt idx="37">
                  <c:v>14.000000000000002</c:v>
                </c:pt>
                <c:pt idx="38">
                  <c:v>13.25</c:v>
                </c:pt>
                <c:pt idx="39">
                  <c:v>12.55</c:v>
                </c:pt>
                <c:pt idx="40">
                  <c:v>11.75</c:v>
                </c:pt>
                <c:pt idx="41">
                  <c:v>11.25</c:v>
                </c:pt>
                <c:pt idx="42">
                  <c:v>10.9</c:v>
                </c:pt>
                <c:pt idx="43">
                  <c:v>10.6</c:v>
                </c:pt>
                <c:pt idx="44">
                  <c:v>10</c:v>
                </c:pt>
                <c:pt idx="45">
                  <c:v>9.5</c:v>
                </c:pt>
                <c:pt idx="46">
                  <c:v>9.0499999999999989</c:v>
                </c:pt>
                <c:pt idx="47">
                  <c:v>8.25</c:v>
                </c:pt>
                <c:pt idx="48">
                  <c:v>7.85</c:v>
                </c:pt>
                <c:pt idx="49">
                  <c:v>7.6499999999999995</c:v>
                </c:pt>
                <c:pt idx="50">
                  <c:v>7.35</c:v>
                </c:pt>
                <c:pt idx="51">
                  <c:v>6.9</c:v>
                </c:pt>
                <c:pt idx="52">
                  <c:v>6.65</c:v>
                </c:pt>
                <c:pt idx="53">
                  <c:v>6.2</c:v>
                </c:pt>
                <c:pt idx="54">
                  <c:v>5.75</c:v>
                </c:pt>
                <c:pt idx="55">
                  <c:v>5.3</c:v>
                </c:pt>
                <c:pt idx="56">
                  <c:v>5.1499999999999995</c:v>
                </c:pt>
                <c:pt idx="57">
                  <c:v>4.9000000000000004</c:v>
                </c:pt>
                <c:pt idx="58">
                  <c:v>4.8</c:v>
                </c:pt>
                <c:pt idx="59">
                  <c:v>4.45</c:v>
                </c:pt>
                <c:pt idx="60">
                  <c:v>4.2</c:v>
                </c:pt>
                <c:pt idx="61">
                  <c:v>3.9</c:v>
                </c:pt>
                <c:pt idx="62">
                  <c:v>3.6999999999999997</c:v>
                </c:pt>
                <c:pt idx="63">
                  <c:v>3.5000000000000004</c:v>
                </c:pt>
                <c:pt idx="64">
                  <c:v>3.45</c:v>
                </c:pt>
                <c:pt idx="65">
                  <c:v>3.45</c:v>
                </c:pt>
                <c:pt idx="66">
                  <c:v>3.3000000000000003</c:v>
                </c:pt>
                <c:pt idx="67">
                  <c:v>3.05</c:v>
                </c:pt>
                <c:pt idx="68">
                  <c:v>2.9000000000000004</c:v>
                </c:pt>
                <c:pt idx="69">
                  <c:v>2.8000000000000003</c:v>
                </c:pt>
                <c:pt idx="70">
                  <c:v>2.75</c:v>
                </c:pt>
                <c:pt idx="71">
                  <c:v>2.7</c:v>
                </c:pt>
                <c:pt idx="72">
                  <c:v>2.5</c:v>
                </c:pt>
                <c:pt idx="73">
                  <c:v>2.4</c:v>
                </c:pt>
                <c:pt idx="74">
                  <c:v>2.15</c:v>
                </c:pt>
                <c:pt idx="75">
                  <c:v>2</c:v>
                </c:pt>
                <c:pt idx="76">
                  <c:v>1.7999999999999998</c:v>
                </c:pt>
                <c:pt idx="77">
                  <c:v>1.7500000000000002</c:v>
                </c:pt>
                <c:pt idx="78">
                  <c:v>1.7000000000000002</c:v>
                </c:pt>
                <c:pt idx="79">
                  <c:v>1.5</c:v>
                </c:pt>
                <c:pt idx="80">
                  <c:v>1.4500000000000002</c:v>
                </c:pt>
                <c:pt idx="81">
                  <c:v>1.35</c:v>
                </c:pt>
                <c:pt idx="82">
                  <c:v>1.25</c:v>
                </c:pt>
                <c:pt idx="83">
                  <c:v>1.0999999999999999</c:v>
                </c:pt>
                <c:pt idx="84">
                  <c:v>1.05</c:v>
                </c:pt>
                <c:pt idx="85">
                  <c:v>1</c:v>
                </c:pt>
                <c:pt idx="86">
                  <c:v>0.75</c:v>
                </c:pt>
                <c:pt idx="87">
                  <c:v>0.70000000000000007</c:v>
                </c:pt>
                <c:pt idx="88">
                  <c:v>0.65</c:v>
                </c:pt>
                <c:pt idx="89">
                  <c:v>0.6</c:v>
                </c:pt>
                <c:pt idx="90">
                  <c:v>0.6</c:v>
                </c:pt>
                <c:pt idx="91">
                  <c:v>0.5</c:v>
                </c:pt>
                <c:pt idx="92">
                  <c:v>0.5</c:v>
                </c:pt>
                <c:pt idx="93">
                  <c:v>0.35000000000000003</c:v>
                </c:pt>
                <c:pt idx="94">
                  <c:v>0.35000000000000003</c:v>
                </c:pt>
                <c:pt idx="95">
                  <c:v>0.35000000000000003</c:v>
                </c:pt>
                <c:pt idx="96">
                  <c:v>0.35000000000000003</c:v>
                </c:pt>
                <c:pt idx="97">
                  <c:v>0.3</c:v>
                </c:pt>
                <c:pt idx="98">
                  <c:v>0.2</c:v>
                </c:pt>
                <c:pt idx="99">
                  <c:v>0.15</c:v>
                </c:pt>
                <c:pt idx="100">
                  <c:v>0.15</c:v>
                </c:pt>
                <c:pt idx="101">
                  <c:v>0.1</c:v>
                </c:pt>
                <c:pt idx="102">
                  <c:v>0.1</c:v>
                </c:pt>
                <c:pt idx="103">
                  <c:v>0.1</c:v>
                </c:pt>
                <c:pt idx="104">
                  <c:v>0.1</c:v>
                </c:pt>
                <c:pt idx="105">
                  <c:v>0.1</c:v>
                </c:pt>
                <c:pt idx="106">
                  <c:v>0.1</c:v>
                </c:pt>
                <c:pt idx="107">
                  <c:v>0.05</c:v>
                </c:pt>
                <c:pt idx="108">
                  <c:v>0.05</c:v>
                </c:pt>
                <c:pt idx="109">
                  <c:v>0.05</c:v>
                </c:pt>
                <c:pt idx="110">
                  <c:v>0.05</c:v>
                </c:pt>
                <c:pt idx="111">
                  <c:v>0.05</c:v>
                </c:pt>
                <c:pt idx="112">
                  <c:v>0.05</c:v>
                </c:pt>
                <c:pt idx="113">
                  <c:v>0.05</c:v>
                </c:pt>
                <c:pt idx="114">
                  <c:v>0.05</c:v>
                </c:pt>
                <c:pt idx="115">
                  <c:v>0.05</c:v>
                </c:pt>
                <c:pt idx="116">
                  <c:v>0.05</c:v>
                </c:pt>
                <c:pt idx="117">
                  <c:v>0.05</c:v>
                </c:pt>
                <c:pt idx="118">
                  <c:v>0.05</c:v>
                </c:pt>
                <c:pt idx="119">
                  <c:v>0.05</c:v>
                </c:pt>
                <c:pt idx="120">
                  <c:v>0.05</c:v>
                </c:pt>
                <c:pt idx="121">
                  <c:v>0.05</c:v>
                </c:pt>
                <c:pt idx="122">
                  <c:v>0.05</c:v>
                </c:pt>
                <c:pt idx="123">
                  <c:v>0.05</c:v>
                </c:pt>
                <c:pt idx="124">
                  <c:v>0.05</c:v>
                </c:pt>
                <c:pt idx="125">
                  <c:v>0.05</c:v>
                </c:pt>
                <c:pt idx="126">
                  <c:v>0.05</c:v>
                </c:pt>
                <c:pt idx="127">
                  <c:v>0.05</c:v>
                </c:pt>
                <c:pt idx="128">
                  <c:v>0.05</c:v>
                </c:pt>
                <c:pt idx="129">
                  <c:v>0.05</c:v>
                </c:pt>
                <c:pt idx="130">
                  <c:v>0.05</c:v>
                </c:pt>
                <c:pt idx="131">
                  <c:v>0.05</c:v>
                </c:pt>
                <c:pt idx="132">
                  <c:v>0.05</c:v>
                </c:pt>
                <c:pt idx="133">
                  <c:v>0.05</c:v>
                </c:pt>
                <c:pt idx="134">
                  <c:v>0.05</c:v>
                </c:pt>
                <c:pt idx="135">
                  <c:v>0.05</c:v>
                </c:pt>
                <c:pt idx="136">
                  <c:v>0.05</c:v>
                </c:pt>
                <c:pt idx="137">
                  <c:v>0.05</c:v>
                </c:pt>
                <c:pt idx="138">
                  <c:v>0.05</c:v>
                </c:pt>
                <c:pt idx="139">
                  <c:v>0.05</c:v>
                </c:pt>
                <c:pt idx="140">
                  <c:v>0.05</c:v>
                </c:pt>
                <c:pt idx="141">
                  <c:v>0.05</c:v>
                </c:pt>
                <c:pt idx="142">
                  <c:v>0.05</c:v>
                </c:pt>
                <c:pt idx="143">
                  <c:v>0.05</c:v>
                </c:pt>
                <c:pt idx="144">
                  <c:v>0.05</c:v>
                </c:pt>
                <c:pt idx="145">
                  <c:v>0.05</c:v>
                </c:pt>
                <c:pt idx="146">
                  <c:v>0.05</c:v>
                </c:pt>
                <c:pt idx="147">
                  <c:v>0.05</c:v>
                </c:pt>
                <c:pt idx="148">
                  <c:v>0.05</c:v>
                </c:pt>
                <c:pt idx="149">
                  <c:v>0.05</c:v>
                </c:pt>
                <c:pt idx="150">
                  <c:v>0.05</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2-A519-4D42-ACC8-972841AD5C54}"/>
            </c:ext>
          </c:extLst>
        </c:ser>
        <c:ser>
          <c:idx val="3"/>
          <c:order val="3"/>
          <c:tx>
            <c:v>CASE4-55dBi</c:v>
          </c:tx>
          <c:spPr>
            <a:ln w="19050" cap="rnd">
              <a:solidFill>
                <a:schemeClr val="accent4"/>
              </a:solidFill>
              <a:round/>
            </a:ln>
            <a:effectLst/>
          </c:spPr>
          <c:marker>
            <c:symbol val="none"/>
          </c:marker>
          <c:xVal>
            <c:numRef>
              <c:f>'Results P3'!$W$23:$W$1022</c:f>
              <c:numCache>
                <c:formatCode>0.0</c:formatCode>
                <c:ptCount val="1000"/>
                <c:pt idx="0">
                  <c:v>17</c:v>
                </c:pt>
                <c:pt idx="1">
                  <c:v>17.100000000000001</c:v>
                </c:pt>
                <c:pt idx="2">
                  <c:v>17.2</c:v>
                </c:pt>
                <c:pt idx="3">
                  <c:v>17.3</c:v>
                </c:pt>
                <c:pt idx="4">
                  <c:v>17.399999999999999</c:v>
                </c:pt>
                <c:pt idx="5">
                  <c:v>17.5</c:v>
                </c:pt>
                <c:pt idx="6">
                  <c:v>17.600000000000001</c:v>
                </c:pt>
                <c:pt idx="7">
                  <c:v>17.7</c:v>
                </c:pt>
                <c:pt idx="8">
                  <c:v>17.8</c:v>
                </c:pt>
                <c:pt idx="9">
                  <c:v>17.899999999999999</c:v>
                </c:pt>
                <c:pt idx="10">
                  <c:v>18</c:v>
                </c:pt>
                <c:pt idx="11">
                  <c:v>18.100000000000001</c:v>
                </c:pt>
                <c:pt idx="12">
                  <c:v>18.2</c:v>
                </c:pt>
                <c:pt idx="13">
                  <c:v>18.3</c:v>
                </c:pt>
                <c:pt idx="14">
                  <c:v>18.399999999999999</c:v>
                </c:pt>
                <c:pt idx="15">
                  <c:v>18.5</c:v>
                </c:pt>
                <c:pt idx="16">
                  <c:v>18.600000000000001</c:v>
                </c:pt>
                <c:pt idx="17">
                  <c:v>18.7</c:v>
                </c:pt>
                <c:pt idx="18">
                  <c:v>18.8</c:v>
                </c:pt>
                <c:pt idx="19">
                  <c:v>18.899999999999999</c:v>
                </c:pt>
                <c:pt idx="20">
                  <c:v>19</c:v>
                </c:pt>
                <c:pt idx="21">
                  <c:v>19.100000000000001</c:v>
                </c:pt>
                <c:pt idx="22">
                  <c:v>19.2</c:v>
                </c:pt>
                <c:pt idx="23">
                  <c:v>19.3</c:v>
                </c:pt>
                <c:pt idx="24">
                  <c:v>19.399999999999999</c:v>
                </c:pt>
                <c:pt idx="25">
                  <c:v>19.5</c:v>
                </c:pt>
                <c:pt idx="26">
                  <c:v>19.600000000000001</c:v>
                </c:pt>
                <c:pt idx="27">
                  <c:v>19.7</c:v>
                </c:pt>
                <c:pt idx="28">
                  <c:v>19.8</c:v>
                </c:pt>
                <c:pt idx="29">
                  <c:v>19.899999999999999</c:v>
                </c:pt>
                <c:pt idx="30">
                  <c:v>20</c:v>
                </c:pt>
                <c:pt idx="31">
                  <c:v>20.100000000000001</c:v>
                </c:pt>
                <c:pt idx="32">
                  <c:v>20.2</c:v>
                </c:pt>
                <c:pt idx="33">
                  <c:v>20.3</c:v>
                </c:pt>
                <c:pt idx="34">
                  <c:v>20.399999999999999</c:v>
                </c:pt>
                <c:pt idx="35">
                  <c:v>20.5</c:v>
                </c:pt>
                <c:pt idx="36">
                  <c:v>20.6</c:v>
                </c:pt>
                <c:pt idx="37">
                  <c:v>20.7</c:v>
                </c:pt>
                <c:pt idx="38">
                  <c:v>20.8</c:v>
                </c:pt>
                <c:pt idx="39">
                  <c:v>20.9</c:v>
                </c:pt>
                <c:pt idx="40">
                  <c:v>21</c:v>
                </c:pt>
                <c:pt idx="41">
                  <c:v>21.1</c:v>
                </c:pt>
                <c:pt idx="42">
                  <c:v>21.2</c:v>
                </c:pt>
                <c:pt idx="43">
                  <c:v>21.3</c:v>
                </c:pt>
                <c:pt idx="44">
                  <c:v>21.4</c:v>
                </c:pt>
                <c:pt idx="45">
                  <c:v>21.5</c:v>
                </c:pt>
                <c:pt idx="46">
                  <c:v>21.6</c:v>
                </c:pt>
                <c:pt idx="47">
                  <c:v>21.7</c:v>
                </c:pt>
                <c:pt idx="48">
                  <c:v>21.8</c:v>
                </c:pt>
                <c:pt idx="49">
                  <c:v>21.9</c:v>
                </c:pt>
                <c:pt idx="50">
                  <c:v>22</c:v>
                </c:pt>
                <c:pt idx="51">
                  <c:v>22.1</c:v>
                </c:pt>
                <c:pt idx="52">
                  <c:v>22.2</c:v>
                </c:pt>
                <c:pt idx="53">
                  <c:v>22.3</c:v>
                </c:pt>
                <c:pt idx="54">
                  <c:v>22.4</c:v>
                </c:pt>
                <c:pt idx="55">
                  <c:v>22.5</c:v>
                </c:pt>
                <c:pt idx="56">
                  <c:v>22.6</c:v>
                </c:pt>
                <c:pt idx="57">
                  <c:v>22.7</c:v>
                </c:pt>
                <c:pt idx="58">
                  <c:v>22.8</c:v>
                </c:pt>
                <c:pt idx="59">
                  <c:v>22.9</c:v>
                </c:pt>
                <c:pt idx="60">
                  <c:v>23</c:v>
                </c:pt>
                <c:pt idx="61">
                  <c:v>23.1</c:v>
                </c:pt>
                <c:pt idx="62">
                  <c:v>23.2</c:v>
                </c:pt>
                <c:pt idx="63">
                  <c:v>23.3</c:v>
                </c:pt>
                <c:pt idx="64">
                  <c:v>23.4</c:v>
                </c:pt>
                <c:pt idx="65">
                  <c:v>23.5</c:v>
                </c:pt>
                <c:pt idx="66">
                  <c:v>23.6</c:v>
                </c:pt>
                <c:pt idx="67">
                  <c:v>23.7</c:v>
                </c:pt>
                <c:pt idx="68">
                  <c:v>23.8</c:v>
                </c:pt>
                <c:pt idx="69">
                  <c:v>23.9</c:v>
                </c:pt>
                <c:pt idx="70">
                  <c:v>24</c:v>
                </c:pt>
                <c:pt idx="71">
                  <c:v>24.1</c:v>
                </c:pt>
                <c:pt idx="72">
                  <c:v>24.2</c:v>
                </c:pt>
                <c:pt idx="73">
                  <c:v>24.3</c:v>
                </c:pt>
                <c:pt idx="74">
                  <c:v>24.4</c:v>
                </c:pt>
                <c:pt idx="75">
                  <c:v>24.5</c:v>
                </c:pt>
                <c:pt idx="76">
                  <c:v>24.6</c:v>
                </c:pt>
                <c:pt idx="77">
                  <c:v>24.7</c:v>
                </c:pt>
                <c:pt idx="78">
                  <c:v>24.8</c:v>
                </c:pt>
                <c:pt idx="79">
                  <c:v>24.9</c:v>
                </c:pt>
                <c:pt idx="80">
                  <c:v>25</c:v>
                </c:pt>
                <c:pt idx="81">
                  <c:v>25.1</c:v>
                </c:pt>
                <c:pt idx="82">
                  <c:v>25.200000000000003</c:v>
                </c:pt>
                <c:pt idx="83">
                  <c:v>25.3</c:v>
                </c:pt>
                <c:pt idx="84">
                  <c:v>25.4</c:v>
                </c:pt>
                <c:pt idx="85">
                  <c:v>25.5</c:v>
                </c:pt>
                <c:pt idx="86">
                  <c:v>25.6</c:v>
                </c:pt>
                <c:pt idx="87">
                  <c:v>25.700000000000003</c:v>
                </c:pt>
                <c:pt idx="88">
                  <c:v>25.8</c:v>
                </c:pt>
                <c:pt idx="89">
                  <c:v>25.9</c:v>
                </c:pt>
                <c:pt idx="90">
                  <c:v>26</c:v>
                </c:pt>
                <c:pt idx="91">
                  <c:v>26.1</c:v>
                </c:pt>
                <c:pt idx="92">
                  <c:v>26.200000000000003</c:v>
                </c:pt>
                <c:pt idx="93">
                  <c:v>26.3</c:v>
                </c:pt>
                <c:pt idx="94">
                  <c:v>26.4</c:v>
                </c:pt>
                <c:pt idx="95">
                  <c:v>26.5</c:v>
                </c:pt>
                <c:pt idx="96">
                  <c:v>26.6</c:v>
                </c:pt>
                <c:pt idx="97">
                  <c:v>26.700000000000003</c:v>
                </c:pt>
                <c:pt idx="98">
                  <c:v>26.8</c:v>
                </c:pt>
                <c:pt idx="99">
                  <c:v>26.9</c:v>
                </c:pt>
                <c:pt idx="100">
                  <c:v>27</c:v>
                </c:pt>
                <c:pt idx="101">
                  <c:v>27.1</c:v>
                </c:pt>
                <c:pt idx="102">
                  <c:v>27.200000000000003</c:v>
                </c:pt>
                <c:pt idx="103">
                  <c:v>27.3</c:v>
                </c:pt>
                <c:pt idx="104">
                  <c:v>27.4</c:v>
                </c:pt>
                <c:pt idx="105">
                  <c:v>27.5</c:v>
                </c:pt>
                <c:pt idx="106">
                  <c:v>27.6</c:v>
                </c:pt>
                <c:pt idx="107">
                  <c:v>27.700000000000003</c:v>
                </c:pt>
                <c:pt idx="108">
                  <c:v>27.8</c:v>
                </c:pt>
                <c:pt idx="109">
                  <c:v>27.9</c:v>
                </c:pt>
                <c:pt idx="110">
                  <c:v>28</c:v>
                </c:pt>
                <c:pt idx="111">
                  <c:v>28.1</c:v>
                </c:pt>
                <c:pt idx="112">
                  <c:v>28.200000000000003</c:v>
                </c:pt>
                <c:pt idx="113">
                  <c:v>28.3</c:v>
                </c:pt>
                <c:pt idx="114">
                  <c:v>28.4</c:v>
                </c:pt>
                <c:pt idx="115">
                  <c:v>28.5</c:v>
                </c:pt>
                <c:pt idx="116">
                  <c:v>28.6</c:v>
                </c:pt>
                <c:pt idx="117">
                  <c:v>28.700000000000003</c:v>
                </c:pt>
                <c:pt idx="118">
                  <c:v>28.8</c:v>
                </c:pt>
                <c:pt idx="119">
                  <c:v>28.9</c:v>
                </c:pt>
                <c:pt idx="120">
                  <c:v>29</c:v>
                </c:pt>
                <c:pt idx="121">
                  <c:v>29.1</c:v>
                </c:pt>
                <c:pt idx="122">
                  <c:v>29.200000000000003</c:v>
                </c:pt>
                <c:pt idx="123">
                  <c:v>29.3</c:v>
                </c:pt>
                <c:pt idx="124">
                  <c:v>29.4</c:v>
                </c:pt>
                <c:pt idx="125">
                  <c:v>29.5</c:v>
                </c:pt>
                <c:pt idx="126">
                  <c:v>29.6</c:v>
                </c:pt>
                <c:pt idx="127">
                  <c:v>29.700000000000003</c:v>
                </c:pt>
                <c:pt idx="128">
                  <c:v>29.8</c:v>
                </c:pt>
                <c:pt idx="129">
                  <c:v>29.9</c:v>
                </c:pt>
                <c:pt idx="130">
                  <c:v>30</c:v>
                </c:pt>
                <c:pt idx="131">
                  <c:v>30.1</c:v>
                </c:pt>
                <c:pt idx="132">
                  <c:v>30.200000000000003</c:v>
                </c:pt>
                <c:pt idx="133">
                  <c:v>30.3</c:v>
                </c:pt>
                <c:pt idx="134">
                  <c:v>30.4</c:v>
                </c:pt>
                <c:pt idx="135">
                  <c:v>30.5</c:v>
                </c:pt>
                <c:pt idx="136">
                  <c:v>30.6</c:v>
                </c:pt>
                <c:pt idx="137">
                  <c:v>30.700000000000003</c:v>
                </c:pt>
                <c:pt idx="138">
                  <c:v>30.8</c:v>
                </c:pt>
                <c:pt idx="139">
                  <c:v>30.9</c:v>
                </c:pt>
                <c:pt idx="140">
                  <c:v>31</c:v>
                </c:pt>
                <c:pt idx="141">
                  <c:v>31.1</c:v>
                </c:pt>
                <c:pt idx="142">
                  <c:v>31.200000000000003</c:v>
                </c:pt>
                <c:pt idx="143">
                  <c:v>31.3</c:v>
                </c:pt>
                <c:pt idx="144">
                  <c:v>31.4</c:v>
                </c:pt>
                <c:pt idx="145">
                  <c:v>31.5</c:v>
                </c:pt>
                <c:pt idx="146">
                  <c:v>31.6</c:v>
                </c:pt>
                <c:pt idx="147">
                  <c:v>31.700000000000003</c:v>
                </c:pt>
                <c:pt idx="148">
                  <c:v>31.8</c:v>
                </c:pt>
                <c:pt idx="149">
                  <c:v>31.9</c:v>
                </c:pt>
                <c:pt idx="150">
                  <c:v>32</c:v>
                </c:pt>
                <c:pt idx="151">
                  <c:v>32.1</c:v>
                </c:pt>
                <c:pt idx="152">
                  <c:v>32.200000000000003</c:v>
                </c:pt>
                <c:pt idx="153">
                  <c:v>32.299999999999997</c:v>
                </c:pt>
                <c:pt idx="154">
                  <c:v>32.4</c:v>
                </c:pt>
                <c:pt idx="155">
                  <c:v>32.5</c:v>
                </c:pt>
                <c:pt idx="156">
                  <c:v>32.6</c:v>
                </c:pt>
                <c:pt idx="157">
                  <c:v>32.700000000000003</c:v>
                </c:pt>
                <c:pt idx="158">
                  <c:v>32.799999999999997</c:v>
                </c:pt>
                <c:pt idx="159">
                  <c:v>32.9</c:v>
                </c:pt>
                <c:pt idx="160">
                  <c:v>33</c:v>
                </c:pt>
                <c:pt idx="161">
                  <c:v>33.1</c:v>
                </c:pt>
                <c:pt idx="162">
                  <c:v>33.200000000000003</c:v>
                </c:pt>
                <c:pt idx="163">
                  <c:v>33.299999999999997</c:v>
                </c:pt>
                <c:pt idx="164">
                  <c:v>33.400000000000006</c:v>
                </c:pt>
                <c:pt idx="165">
                  <c:v>33.5</c:v>
                </c:pt>
                <c:pt idx="166">
                  <c:v>33.6</c:v>
                </c:pt>
                <c:pt idx="167">
                  <c:v>33.700000000000003</c:v>
                </c:pt>
                <c:pt idx="168">
                  <c:v>33.799999999999997</c:v>
                </c:pt>
                <c:pt idx="169">
                  <c:v>33.900000000000006</c:v>
                </c:pt>
                <c:pt idx="170">
                  <c:v>34</c:v>
                </c:pt>
                <c:pt idx="171">
                  <c:v>34.1</c:v>
                </c:pt>
                <c:pt idx="172">
                  <c:v>34.200000000000003</c:v>
                </c:pt>
                <c:pt idx="173">
                  <c:v>34.299999999999997</c:v>
                </c:pt>
                <c:pt idx="174">
                  <c:v>34.400000000000006</c:v>
                </c:pt>
                <c:pt idx="175">
                  <c:v>34.5</c:v>
                </c:pt>
                <c:pt idx="176">
                  <c:v>34.6</c:v>
                </c:pt>
                <c:pt idx="177">
                  <c:v>34.700000000000003</c:v>
                </c:pt>
                <c:pt idx="178">
                  <c:v>34.799999999999997</c:v>
                </c:pt>
                <c:pt idx="179">
                  <c:v>34.900000000000006</c:v>
                </c:pt>
                <c:pt idx="180">
                  <c:v>35</c:v>
                </c:pt>
                <c:pt idx="181">
                  <c:v>35.1</c:v>
                </c:pt>
                <c:pt idx="182">
                  <c:v>35.200000000000003</c:v>
                </c:pt>
                <c:pt idx="183">
                  <c:v>35.299999999999997</c:v>
                </c:pt>
                <c:pt idx="184">
                  <c:v>35.400000000000006</c:v>
                </c:pt>
                <c:pt idx="185">
                  <c:v>35.5</c:v>
                </c:pt>
                <c:pt idx="186">
                  <c:v>35.6</c:v>
                </c:pt>
                <c:pt idx="187">
                  <c:v>35.700000000000003</c:v>
                </c:pt>
                <c:pt idx="188">
                  <c:v>35.799999999999997</c:v>
                </c:pt>
                <c:pt idx="189">
                  <c:v>35.900000000000006</c:v>
                </c:pt>
                <c:pt idx="190" formatCode="0">
                  <c:v>36</c:v>
                </c:pt>
                <c:pt idx="191" formatCode="0">
                  <c:v>36.1</c:v>
                </c:pt>
                <c:pt idx="192" formatCode="0">
                  <c:v>36.200000000000003</c:v>
                </c:pt>
                <c:pt idx="193" formatCode="0">
                  <c:v>36.299999999999997</c:v>
                </c:pt>
                <c:pt idx="194" formatCode="0">
                  <c:v>36.400000000000006</c:v>
                </c:pt>
                <c:pt idx="195" formatCode="0">
                  <c:v>36.5</c:v>
                </c:pt>
                <c:pt idx="196" formatCode="0">
                  <c:v>36.6</c:v>
                </c:pt>
                <c:pt idx="197" formatCode="0">
                  <c:v>36.700000000000003</c:v>
                </c:pt>
                <c:pt idx="198" formatCode="0">
                  <c:v>36.799999999999997</c:v>
                </c:pt>
                <c:pt idx="199" formatCode="0">
                  <c:v>36.900000000000006</c:v>
                </c:pt>
                <c:pt idx="200" formatCode="0">
                  <c:v>37</c:v>
                </c:pt>
                <c:pt idx="201" formatCode="0">
                  <c:v>37.1</c:v>
                </c:pt>
                <c:pt idx="202" formatCode="0">
                  <c:v>37.200000000000003</c:v>
                </c:pt>
                <c:pt idx="203" formatCode="0">
                  <c:v>37.299999999999997</c:v>
                </c:pt>
                <c:pt idx="204" formatCode="0">
                  <c:v>37.400000000000006</c:v>
                </c:pt>
                <c:pt idx="205" formatCode="0">
                  <c:v>37.5</c:v>
                </c:pt>
                <c:pt idx="206" formatCode="0">
                  <c:v>37.6</c:v>
                </c:pt>
                <c:pt idx="207" formatCode="0">
                  <c:v>37.700000000000003</c:v>
                </c:pt>
                <c:pt idx="208" formatCode="0">
                  <c:v>37.799999999999997</c:v>
                </c:pt>
                <c:pt idx="209" formatCode="0">
                  <c:v>37.900000000000006</c:v>
                </c:pt>
                <c:pt idx="210" formatCode="0">
                  <c:v>38</c:v>
                </c:pt>
                <c:pt idx="211" formatCode="0">
                  <c:v>38.1</c:v>
                </c:pt>
                <c:pt idx="212" formatCode="0">
                  <c:v>38.200000000000003</c:v>
                </c:pt>
                <c:pt idx="213" formatCode="0">
                  <c:v>38.299999999999997</c:v>
                </c:pt>
                <c:pt idx="214" formatCode="0">
                  <c:v>38.400000000000006</c:v>
                </c:pt>
                <c:pt idx="215" formatCode="0">
                  <c:v>38.5</c:v>
                </c:pt>
                <c:pt idx="216" formatCode="0">
                  <c:v>38.6</c:v>
                </c:pt>
                <c:pt idx="217" formatCode="0">
                  <c:v>38.700000000000003</c:v>
                </c:pt>
                <c:pt idx="218" formatCode="0">
                  <c:v>38.799999999999997</c:v>
                </c:pt>
                <c:pt idx="219" formatCode="0">
                  <c:v>38.900000000000006</c:v>
                </c:pt>
                <c:pt idx="220" formatCode="0">
                  <c:v>39</c:v>
                </c:pt>
                <c:pt idx="221" formatCode="0">
                  <c:v>39.1</c:v>
                </c:pt>
                <c:pt idx="222" formatCode="0">
                  <c:v>39.200000000000003</c:v>
                </c:pt>
                <c:pt idx="223" formatCode="0">
                  <c:v>39.299999999999997</c:v>
                </c:pt>
                <c:pt idx="224" formatCode="0">
                  <c:v>39.400000000000006</c:v>
                </c:pt>
                <c:pt idx="225" formatCode="0">
                  <c:v>39.5</c:v>
                </c:pt>
                <c:pt idx="226" formatCode="0">
                  <c:v>39.6</c:v>
                </c:pt>
                <c:pt idx="227" formatCode="0">
                  <c:v>39.700000000000003</c:v>
                </c:pt>
                <c:pt idx="228" formatCode="0">
                  <c:v>39.799999999999997</c:v>
                </c:pt>
                <c:pt idx="229" formatCode="0">
                  <c:v>39.900000000000006</c:v>
                </c:pt>
                <c:pt idx="230" formatCode="0">
                  <c:v>40</c:v>
                </c:pt>
                <c:pt idx="231" formatCode="0">
                  <c:v>40.1</c:v>
                </c:pt>
                <c:pt idx="232" formatCode="0">
                  <c:v>40.200000000000003</c:v>
                </c:pt>
                <c:pt idx="233" formatCode="0">
                  <c:v>40.299999999999997</c:v>
                </c:pt>
                <c:pt idx="234" formatCode="0">
                  <c:v>40.400000000000006</c:v>
                </c:pt>
                <c:pt idx="235" formatCode="0">
                  <c:v>40.5</c:v>
                </c:pt>
                <c:pt idx="236" formatCode="0">
                  <c:v>40.6</c:v>
                </c:pt>
                <c:pt idx="237" formatCode="0">
                  <c:v>40.700000000000003</c:v>
                </c:pt>
                <c:pt idx="238" formatCode="0">
                  <c:v>40.799999999999997</c:v>
                </c:pt>
                <c:pt idx="239" formatCode="0">
                  <c:v>40.900000000000006</c:v>
                </c:pt>
                <c:pt idx="240" formatCode="0">
                  <c:v>41</c:v>
                </c:pt>
                <c:pt idx="241" formatCode="0">
                  <c:v>41.1</c:v>
                </c:pt>
                <c:pt idx="242" formatCode="0">
                  <c:v>41.2</c:v>
                </c:pt>
                <c:pt idx="243" formatCode="0">
                  <c:v>41.3</c:v>
                </c:pt>
                <c:pt idx="244" formatCode="0">
                  <c:v>41.400000000000006</c:v>
                </c:pt>
                <c:pt idx="245" formatCode="0">
                  <c:v>41.5</c:v>
                </c:pt>
                <c:pt idx="246" formatCode="0">
                  <c:v>41.6</c:v>
                </c:pt>
                <c:pt idx="247" formatCode="0">
                  <c:v>41.7</c:v>
                </c:pt>
                <c:pt idx="248" formatCode="0">
                  <c:v>41.8</c:v>
                </c:pt>
                <c:pt idx="249" formatCode="0">
                  <c:v>41.900000000000006</c:v>
                </c:pt>
                <c:pt idx="250" formatCode="0">
                  <c:v>42</c:v>
                </c:pt>
                <c:pt idx="251" formatCode="0">
                  <c:v>42.1</c:v>
                </c:pt>
                <c:pt idx="252" formatCode="0">
                  <c:v>42.2</c:v>
                </c:pt>
                <c:pt idx="253" formatCode="0">
                  <c:v>42.3</c:v>
                </c:pt>
                <c:pt idx="254" formatCode="0">
                  <c:v>42.400000000000006</c:v>
                </c:pt>
                <c:pt idx="255" formatCode="0">
                  <c:v>42.5</c:v>
                </c:pt>
                <c:pt idx="256" formatCode="0">
                  <c:v>42.6</c:v>
                </c:pt>
                <c:pt idx="257" formatCode="0">
                  <c:v>42.7</c:v>
                </c:pt>
                <c:pt idx="258" formatCode="0">
                  <c:v>42.8</c:v>
                </c:pt>
                <c:pt idx="259" formatCode="0">
                  <c:v>42.900000000000006</c:v>
                </c:pt>
                <c:pt idx="260" formatCode="0">
                  <c:v>43</c:v>
                </c:pt>
                <c:pt idx="261" formatCode="0">
                  <c:v>43.1</c:v>
                </c:pt>
                <c:pt idx="262" formatCode="0">
                  <c:v>43.2</c:v>
                </c:pt>
                <c:pt idx="263" formatCode="0">
                  <c:v>43.3</c:v>
                </c:pt>
                <c:pt idx="264" formatCode="0">
                  <c:v>43.400000000000006</c:v>
                </c:pt>
                <c:pt idx="265" formatCode="0">
                  <c:v>43.5</c:v>
                </c:pt>
                <c:pt idx="266" formatCode="0">
                  <c:v>43.6</c:v>
                </c:pt>
                <c:pt idx="267" formatCode="0">
                  <c:v>43.7</c:v>
                </c:pt>
                <c:pt idx="268" formatCode="0">
                  <c:v>43.8</c:v>
                </c:pt>
                <c:pt idx="269" formatCode="0">
                  <c:v>43.900000000000006</c:v>
                </c:pt>
                <c:pt idx="270" formatCode="0">
                  <c:v>44</c:v>
                </c:pt>
                <c:pt idx="271" formatCode="0">
                  <c:v>44.1</c:v>
                </c:pt>
                <c:pt idx="272" formatCode="0">
                  <c:v>44.2</c:v>
                </c:pt>
                <c:pt idx="273" formatCode="0">
                  <c:v>44.3</c:v>
                </c:pt>
                <c:pt idx="274" formatCode="0">
                  <c:v>44.400000000000006</c:v>
                </c:pt>
                <c:pt idx="275" formatCode="0">
                  <c:v>44.5</c:v>
                </c:pt>
                <c:pt idx="276" formatCode="0">
                  <c:v>44.6</c:v>
                </c:pt>
                <c:pt idx="277" formatCode="0">
                  <c:v>44.7</c:v>
                </c:pt>
                <c:pt idx="278" formatCode="0">
                  <c:v>44.8</c:v>
                </c:pt>
                <c:pt idx="279" formatCode="0">
                  <c:v>44.900000000000006</c:v>
                </c:pt>
                <c:pt idx="280" formatCode="0">
                  <c:v>45</c:v>
                </c:pt>
                <c:pt idx="281" formatCode="0">
                  <c:v>45.1</c:v>
                </c:pt>
                <c:pt idx="282" formatCode="0">
                  <c:v>45.2</c:v>
                </c:pt>
                <c:pt idx="283" formatCode="0">
                  <c:v>45.3</c:v>
                </c:pt>
                <c:pt idx="284" formatCode="0">
                  <c:v>45.400000000000006</c:v>
                </c:pt>
                <c:pt idx="285" formatCode="0">
                  <c:v>45.5</c:v>
                </c:pt>
                <c:pt idx="286" formatCode="0">
                  <c:v>45.6</c:v>
                </c:pt>
                <c:pt idx="287" formatCode="0">
                  <c:v>45.7</c:v>
                </c:pt>
                <c:pt idx="288" formatCode="0">
                  <c:v>45.8</c:v>
                </c:pt>
                <c:pt idx="289" formatCode="0">
                  <c:v>45.900000000000006</c:v>
                </c:pt>
                <c:pt idx="290" formatCode="0">
                  <c:v>46</c:v>
                </c:pt>
                <c:pt idx="291" formatCode="0">
                  <c:v>46.1</c:v>
                </c:pt>
                <c:pt idx="292" formatCode="0">
                  <c:v>46.2</c:v>
                </c:pt>
                <c:pt idx="293" formatCode="0">
                  <c:v>46.3</c:v>
                </c:pt>
                <c:pt idx="294" formatCode="0">
                  <c:v>46.400000000000006</c:v>
                </c:pt>
                <c:pt idx="295" formatCode="0">
                  <c:v>46.5</c:v>
                </c:pt>
                <c:pt idx="296" formatCode="0">
                  <c:v>46.6</c:v>
                </c:pt>
                <c:pt idx="297" formatCode="0">
                  <c:v>46.7</c:v>
                </c:pt>
                <c:pt idx="298" formatCode="0">
                  <c:v>46.8</c:v>
                </c:pt>
                <c:pt idx="299" formatCode="0">
                  <c:v>46.900000000000006</c:v>
                </c:pt>
                <c:pt idx="300" formatCode="0">
                  <c:v>47</c:v>
                </c:pt>
                <c:pt idx="301" formatCode="0">
                  <c:v>47.1</c:v>
                </c:pt>
                <c:pt idx="302" formatCode="0">
                  <c:v>47.2</c:v>
                </c:pt>
                <c:pt idx="303" formatCode="0">
                  <c:v>47.3</c:v>
                </c:pt>
                <c:pt idx="304" formatCode="0">
                  <c:v>47.400000000000006</c:v>
                </c:pt>
                <c:pt idx="305" formatCode="0">
                  <c:v>47.5</c:v>
                </c:pt>
                <c:pt idx="306" formatCode="0">
                  <c:v>47.6</c:v>
                </c:pt>
                <c:pt idx="307" formatCode="0">
                  <c:v>47.7</c:v>
                </c:pt>
                <c:pt idx="308" formatCode="0">
                  <c:v>47.8</c:v>
                </c:pt>
                <c:pt idx="309" formatCode="0">
                  <c:v>47.900000000000006</c:v>
                </c:pt>
                <c:pt idx="310" formatCode="0">
                  <c:v>48</c:v>
                </c:pt>
                <c:pt idx="311" formatCode="0">
                  <c:v>48.1</c:v>
                </c:pt>
                <c:pt idx="312" formatCode="0">
                  <c:v>48.2</c:v>
                </c:pt>
                <c:pt idx="313" formatCode="0">
                  <c:v>48.3</c:v>
                </c:pt>
                <c:pt idx="314" formatCode="0">
                  <c:v>48.400000000000006</c:v>
                </c:pt>
                <c:pt idx="315" formatCode="0">
                  <c:v>48.5</c:v>
                </c:pt>
                <c:pt idx="316" formatCode="0">
                  <c:v>48.6</c:v>
                </c:pt>
                <c:pt idx="317" formatCode="0">
                  <c:v>48.7</c:v>
                </c:pt>
                <c:pt idx="318" formatCode="0">
                  <c:v>48.8</c:v>
                </c:pt>
                <c:pt idx="319" formatCode="0">
                  <c:v>48.900000000000006</c:v>
                </c:pt>
                <c:pt idx="320" formatCode="0">
                  <c:v>49</c:v>
                </c:pt>
                <c:pt idx="321" formatCode="0">
                  <c:v>49.1</c:v>
                </c:pt>
                <c:pt idx="322" formatCode="0">
                  <c:v>49.2</c:v>
                </c:pt>
                <c:pt idx="323" formatCode="0">
                  <c:v>49.300000000000004</c:v>
                </c:pt>
                <c:pt idx="324" formatCode="0">
                  <c:v>49.4</c:v>
                </c:pt>
                <c:pt idx="325" formatCode="0">
                  <c:v>49.5</c:v>
                </c:pt>
                <c:pt idx="326" formatCode="0">
                  <c:v>49.6</c:v>
                </c:pt>
                <c:pt idx="327" formatCode="0">
                  <c:v>49.7</c:v>
                </c:pt>
                <c:pt idx="328" formatCode="0">
                  <c:v>49.800000000000004</c:v>
                </c:pt>
                <c:pt idx="329" formatCode="0">
                  <c:v>49.9</c:v>
                </c:pt>
                <c:pt idx="330" formatCode="0">
                  <c:v>50</c:v>
                </c:pt>
                <c:pt idx="331" formatCode="0">
                  <c:v>50.1</c:v>
                </c:pt>
                <c:pt idx="332" formatCode="0">
                  <c:v>50.2</c:v>
                </c:pt>
                <c:pt idx="333" formatCode="0">
                  <c:v>50.300000000000004</c:v>
                </c:pt>
                <c:pt idx="334" formatCode="0">
                  <c:v>50.4</c:v>
                </c:pt>
                <c:pt idx="335" formatCode="0">
                  <c:v>50.5</c:v>
                </c:pt>
                <c:pt idx="336" formatCode="0">
                  <c:v>50.6</c:v>
                </c:pt>
                <c:pt idx="337" formatCode="0">
                  <c:v>50.7</c:v>
                </c:pt>
                <c:pt idx="338" formatCode="0">
                  <c:v>50.800000000000004</c:v>
                </c:pt>
                <c:pt idx="339" formatCode="0">
                  <c:v>50.9</c:v>
                </c:pt>
                <c:pt idx="340" formatCode="0">
                  <c:v>51</c:v>
                </c:pt>
                <c:pt idx="341" formatCode="0">
                  <c:v>51.1</c:v>
                </c:pt>
                <c:pt idx="342" formatCode="0">
                  <c:v>51.2</c:v>
                </c:pt>
                <c:pt idx="343" formatCode="0">
                  <c:v>51.300000000000004</c:v>
                </c:pt>
                <c:pt idx="344" formatCode="0">
                  <c:v>51.4</c:v>
                </c:pt>
                <c:pt idx="345" formatCode="0">
                  <c:v>51.5</c:v>
                </c:pt>
                <c:pt idx="346" formatCode="0">
                  <c:v>51.6</c:v>
                </c:pt>
                <c:pt idx="347" formatCode="0">
                  <c:v>51.7</c:v>
                </c:pt>
                <c:pt idx="348" formatCode="0">
                  <c:v>51.800000000000004</c:v>
                </c:pt>
                <c:pt idx="349" formatCode="0">
                  <c:v>51.9</c:v>
                </c:pt>
                <c:pt idx="350" formatCode="0">
                  <c:v>52</c:v>
                </c:pt>
                <c:pt idx="351" formatCode="0">
                  <c:v>52.1</c:v>
                </c:pt>
                <c:pt idx="352" formatCode="0">
                  <c:v>52.2</c:v>
                </c:pt>
                <c:pt idx="353" formatCode="0">
                  <c:v>52.300000000000004</c:v>
                </c:pt>
                <c:pt idx="354" formatCode="0">
                  <c:v>52.4</c:v>
                </c:pt>
                <c:pt idx="355" formatCode="0">
                  <c:v>52.5</c:v>
                </c:pt>
                <c:pt idx="356" formatCode="0">
                  <c:v>52.6</c:v>
                </c:pt>
                <c:pt idx="357" formatCode="0">
                  <c:v>52.7</c:v>
                </c:pt>
                <c:pt idx="358" formatCode="0">
                  <c:v>52.800000000000004</c:v>
                </c:pt>
                <c:pt idx="359" formatCode="0">
                  <c:v>52.9</c:v>
                </c:pt>
                <c:pt idx="360" formatCode="0">
                  <c:v>53</c:v>
                </c:pt>
                <c:pt idx="361" formatCode="0">
                  <c:v>53.1</c:v>
                </c:pt>
                <c:pt idx="362" formatCode="0">
                  <c:v>53.2</c:v>
                </c:pt>
                <c:pt idx="363" formatCode="0">
                  <c:v>53.300000000000004</c:v>
                </c:pt>
                <c:pt idx="364" formatCode="0">
                  <c:v>53.4</c:v>
                </c:pt>
                <c:pt idx="365" formatCode="0">
                  <c:v>53.5</c:v>
                </c:pt>
                <c:pt idx="366" formatCode="0">
                  <c:v>53.6</c:v>
                </c:pt>
                <c:pt idx="367" formatCode="0">
                  <c:v>53.7</c:v>
                </c:pt>
                <c:pt idx="368" formatCode="0">
                  <c:v>53.800000000000004</c:v>
                </c:pt>
                <c:pt idx="369" formatCode="0">
                  <c:v>53.9</c:v>
                </c:pt>
                <c:pt idx="370" formatCode="0">
                  <c:v>54</c:v>
                </c:pt>
                <c:pt idx="371" formatCode="0">
                  <c:v>54.1</c:v>
                </c:pt>
                <c:pt idx="372" formatCode="0">
                  <c:v>54.2</c:v>
                </c:pt>
                <c:pt idx="373" formatCode="0">
                  <c:v>54.300000000000004</c:v>
                </c:pt>
                <c:pt idx="374" formatCode="0">
                  <c:v>54.4</c:v>
                </c:pt>
                <c:pt idx="375" formatCode="0">
                  <c:v>54.5</c:v>
                </c:pt>
                <c:pt idx="376" formatCode="0">
                  <c:v>54.6</c:v>
                </c:pt>
                <c:pt idx="377" formatCode="0">
                  <c:v>54.7</c:v>
                </c:pt>
                <c:pt idx="378" formatCode="0">
                  <c:v>54.800000000000004</c:v>
                </c:pt>
                <c:pt idx="379" formatCode="0">
                  <c:v>54.9</c:v>
                </c:pt>
                <c:pt idx="380" formatCode="0">
                  <c:v>55</c:v>
                </c:pt>
                <c:pt idx="381" formatCode="0">
                  <c:v>55.1</c:v>
                </c:pt>
                <c:pt idx="382" formatCode="0">
                  <c:v>55.2</c:v>
                </c:pt>
                <c:pt idx="383" formatCode="0">
                  <c:v>55.300000000000004</c:v>
                </c:pt>
                <c:pt idx="384" formatCode="0">
                  <c:v>55.400000000000006</c:v>
                </c:pt>
                <c:pt idx="385" formatCode="0">
                  <c:v>55.5</c:v>
                </c:pt>
                <c:pt idx="386" formatCode="0">
                  <c:v>55.6</c:v>
                </c:pt>
                <c:pt idx="387" formatCode="0">
                  <c:v>55.7</c:v>
                </c:pt>
                <c:pt idx="388" formatCode="0">
                  <c:v>55.800000000000004</c:v>
                </c:pt>
                <c:pt idx="389" formatCode="0">
                  <c:v>55.900000000000006</c:v>
                </c:pt>
                <c:pt idx="390" formatCode="0">
                  <c:v>56</c:v>
                </c:pt>
                <c:pt idx="391" formatCode="0">
                  <c:v>56.1</c:v>
                </c:pt>
                <c:pt idx="392" formatCode="0">
                  <c:v>56.2</c:v>
                </c:pt>
                <c:pt idx="393" formatCode="0">
                  <c:v>56.300000000000004</c:v>
                </c:pt>
                <c:pt idx="394" formatCode="0">
                  <c:v>56.400000000000006</c:v>
                </c:pt>
                <c:pt idx="395" formatCode="0">
                  <c:v>56.5</c:v>
                </c:pt>
                <c:pt idx="396" formatCode="0">
                  <c:v>56.6</c:v>
                </c:pt>
                <c:pt idx="397" formatCode="0">
                  <c:v>56.7</c:v>
                </c:pt>
                <c:pt idx="398" formatCode="0">
                  <c:v>56.800000000000004</c:v>
                </c:pt>
                <c:pt idx="399" formatCode="0">
                  <c:v>56.900000000000006</c:v>
                </c:pt>
                <c:pt idx="400" formatCode="0">
                  <c:v>57</c:v>
                </c:pt>
                <c:pt idx="401" formatCode="0">
                  <c:v>57.1</c:v>
                </c:pt>
                <c:pt idx="402" formatCode="0">
                  <c:v>57.2</c:v>
                </c:pt>
                <c:pt idx="403" formatCode="0">
                  <c:v>57.300000000000004</c:v>
                </c:pt>
                <c:pt idx="404" formatCode="0">
                  <c:v>57.400000000000006</c:v>
                </c:pt>
                <c:pt idx="405" formatCode="0">
                  <c:v>57.5</c:v>
                </c:pt>
                <c:pt idx="406" formatCode="0">
                  <c:v>57.6</c:v>
                </c:pt>
                <c:pt idx="407" formatCode="0">
                  <c:v>57.7</c:v>
                </c:pt>
                <c:pt idx="408" formatCode="0">
                  <c:v>57.800000000000004</c:v>
                </c:pt>
                <c:pt idx="409" formatCode="0">
                  <c:v>57.900000000000006</c:v>
                </c:pt>
                <c:pt idx="410" formatCode="0">
                  <c:v>58</c:v>
                </c:pt>
                <c:pt idx="411" formatCode="0">
                  <c:v>58.1</c:v>
                </c:pt>
                <c:pt idx="412" formatCode="0">
                  <c:v>58.2</c:v>
                </c:pt>
                <c:pt idx="413" formatCode="0">
                  <c:v>58.300000000000004</c:v>
                </c:pt>
                <c:pt idx="414" formatCode="0">
                  <c:v>58.400000000000006</c:v>
                </c:pt>
                <c:pt idx="415" formatCode="0">
                  <c:v>58.5</c:v>
                </c:pt>
                <c:pt idx="416" formatCode="0">
                  <c:v>58.6</c:v>
                </c:pt>
                <c:pt idx="417" formatCode="0">
                  <c:v>58.7</c:v>
                </c:pt>
                <c:pt idx="418" formatCode="0">
                  <c:v>58.800000000000004</c:v>
                </c:pt>
                <c:pt idx="419" formatCode="0">
                  <c:v>58.900000000000006</c:v>
                </c:pt>
                <c:pt idx="420" formatCode="0">
                  <c:v>59</c:v>
                </c:pt>
                <c:pt idx="421" formatCode="0">
                  <c:v>59.1</c:v>
                </c:pt>
                <c:pt idx="422" formatCode="0">
                  <c:v>59.2</c:v>
                </c:pt>
                <c:pt idx="423" formatCode="0">
                  <c:v>59.300000000000004</c:v>
                </c:pt>
                <c:pt idx="424" formatCode="0">
                  <c:v>59.400000000000006</c:v>
                </c:pt>
                <c:pt idx="425" formatCode="0">
                  <c:v>59.5</c:v>
                </c:pt>
                <c:pt idx="426" formatCode="0">
                  <c:v>59.6</c:v>
                </c:pt>
                <c:pt idx="427" formatCode="0">
                  <c:v>59.7</c:v>
                </c:pt>
                <c:pt idx="428" formatCode="0">
                  <c:v>59.800000000000004</c:v>
                </c:pt>
                <c:pt idx="429" formatCode="0">
                  <c:v>59.900000000000006</c:v>
                </c:pt>
                <c:pt idx="430" formatCode="0">
                  <c:v>60</c:v>
                </c:pt>
                <c:pt idx="431" formatCode="0">
                  <c:v>60.1</c:v>
                </c:pt>
                <c:pt idx="432" formatCode="0">
                  <c:v>60.2</c:v>
                </c:pt>
                <c:pt idx="433" formatCode="0">
                  <c:v>60.300000000000004</c:v>
                </c:pt>
                <c:pt idx="434" formatCode="0">
                  <c:v>60.400000000000006</c:v>
                </c:pt>
                <c:pt idx="435" formatCode="0">
                  <c:v>60.5</c:v>
                </c:pt>
                <c:pt idx="436" formatCode="0">
                  <c:v>60.6</c:v>
                </c:pt>
                <c:pt idx="437" formatCode="0">
                  <c:v>60.7</c:v>
                </c:pt>
                <c:pt idx="438" formatCode="0">
                  <c:v>60.800000000000004</c:v>
                </c:pt>
                <c:pt idx="439" formatCode="0">
                  <c:v>60.900000000000006</c:v>
                </c:pt>
                <c:pt idx="440" formatCode="0">
                  <c:v>61</c:v>
                </c:pt>
                <c:pt idx="441" formatCode="0">
                  <c:v>61.1</c:v>
                </c:pt>
                <c:pt idx="442" formatCode="0">
                  <c:v>61.2</c:v>
                </c:pt>
                <c:pt idx="443" formatCode="0">
                  <c:v>61.300000000000004</c:v>
                </c:pt>
                <c:pt idx="444" formatCode="0">
                  <c:v>61.400000000000006</c:v>
                </c:pt>
                <c:pt idx="445" formatCode="0">
                  <c:v>61.5</c:v>
                </c:pt>
                <c:pt idx="446" formatCode="0">
                  <c:v>61.6</c:v>
                </c:pt>
                <c:pt idx="447" formatCode="0">
                  <c:v>61.7</c:v>
                </c:pt>
                <c:pt idx="448" formatCode="0">
                  <c:v>61.800000000000004</c:v>
                </c:pt>
                <c:pt idx="449" formatCode="0">
                  <c:v>61.900000000000006</c:v>
                </c:pt>
                <c:pt idx="450" formatCode="0">
                  <c:v>62</c:v>
                </c:pt>
                <c:pt idx="451" formatCode="0">
                  <c:v>62.1</c:v>
                </c:pt>
                <c:pt idx="452" formatCode="0">
                  <c:v>62.2</c:v>
                </c:pt>
                <c:pt idx="453" formatCode="0">
                  <c:v>62.300000000000004</c:v>
                </c:pt>
                <c:pt idx="454" formatCode="0">
                  <c:v>62.400000000000006</c:v>
                </c:pt>
                <c:pt idx="455" formatCode="0">
                  <c:v>62.5</c:v>
                </c:pt>
                <c:pt idx="456" formatCode="0">
                  <c:v>62.6</c:v>
                </c:pt>
                <c:pt idx="457" formatCode="0">
                  <c:v>62.7</c:v>
                </c:pt>
                <c:pt idx="458" formatCode="0">
                  <c:v>62.800000000000004</c:v>
                </c:pt>
                <c:pt idx="459" formatCode="0">
                  <c:v>62.900000000000006</c:v>
                </c:pt>
                <c:pt idx="460" formatCode="0">
                  <c:v>63</c:v>
                </c:pt>
                <c:pt idx="461" formatCode="0">
                  <c:v>63.1</c:v>
                </c:pt>
                <c:pt idx="462" formatCode="0">
                  <c:v>63.2</c:v>
                </c:pt>
                <c:pt idx="463" formatCode="0">
                  <c:v>63.300000000000004</c:v>
                </c:pt>
                <c:pt idx="464" formatCode="0">
                  <c:v>63.400000000000006</c:v>
                </c:pt>
                <c:pt idx="465" formatCode="0">
                  <c:v>63.5</c:v>
                </c:pt>
                <c:pt idx="466" formatCode="0">
                  <c:v>63.6</c:v>
                </c:pt>
                <c:pt idx="467" formatCode="0">
                  <c:v>63.7</c:v>
                </c:pt>
                <c:pt idx="468" formatCode="0">
                  <c:v>63.800000000000004</c:v>
                </c:pt>
                <c:pt idx="469" formatCode="0">
                  <c:v>63.900000000000006</c:v>
                </c:pt>
                <c:pt idx="470" formatCode="0">
                  <c:v>64</c:v>
                </c:pt>
                <c:pt idx="471" formatCode="0">
                  <c:v>64.099999999999994</c:v>
                </c:pt>
                <c:pt idx="472" formatCode="0">
                  <c:v>64.2</c:v>
                </c:pt>
                <c:pt idx="473" formatCode="0">
                  <c:v>64.300000000000011</c:v>
                </c:pt>
                <c:pt idx="474" formatCode="0">
                  <c:v>64.400000000000006</c:v>
                </c:pt>
                <c:pt idx="475" formatCode="0">
                  <c:v>64.5</c:v>
                </c:pt>
                <c:pt idx="476" formatCode="0">
                  <c:v>64.599999999999994</c:v>
                </c:pt>
                <c:pt idx="477" formatCode="0">
                  <c:v>64.7</c:v>
                </c:pt>
                <c:pt idx="478" formatCode="0">
                  <c:v>64.800000000000011</c:v>
                </c:pt>
                <c:pt idx="479" formatCode="0">
                  <c:v>64.900000000000006</c:v>
                </c:pt>
                <c:pt idx="480" formatCode="0">
                  <c:v>65</c:v>
                </c:pt>
                <c:pt idx="481" formatCode="0">
                  <c:v>65.099999999999994</c:v>
                </c:pt>
                <c:pt idx="482" formatCode="0">
                  <c:v>65.2</c:v>
                </c:pt>
                <c:pt idx="483" formatCode="0">
                  <c:v>65.300000000000011</c:v>
                </c:pt>
                <c:pt idx="484" formatCode="0">
                  <c:v>65.400000000000006</c:v>
                </c:pt>
                <c:pt idx="485" formatCode="0">
                  <c:v>65.5</c:v>
                </c:pt>
                <c:pt idx="486" formatCode="0">
                  <c:v>65.599999999999994</c:v>
                </c:pt>
                <c:pt idx="487" formatCode="0">
                  <c:v>65.7</c:v>
                </c:pt>
                <c:pt idx="488" formatCode="0">
                  <c:v>65.800000000000011</c:v>
                </c:pt>
                <c:pt idx="489" formatCode="0">
                  <c:v>65.900000000000006</c:v>
                </c:pt>
                <c:pt idx="490" formatCode="0">
                  <c:v>66</c:v>
                </c:pt>
                <c:pt idx="491" formatCode="0">
                  <c:v>66.099999999999994</c:v>
                </c:pt>
                <c:pt idx="492" formatCode="0">
                  <c:v>66.2</c:v>
                </c:pt>
                <c:pt idx="493" formatCode="0">
                  <c:v>66.300000000000011</c:v>
                </c:pt>
                <c:pt idx="494" formatCode="0">
                  <c:v>66.400000000000006</c:v>
                </c:pt>
                <c:pt idx="495" formatCode="0">
                  <c:v>66.5</c:v>
                </c:pt>
                <c:pt idx="496" formatCode="0">
                  <c:v>66.599999999999994</c:v>
                </c:pt>
                <c:pt idx="497" formatCode="0">
                  <c:v>66.7</c:v>
                </c:pt>
                <c:pt idx="498" formatCode="0">
                  <c:v>66.800000000000011</c:v>
                </c:pt>
                <c:pt idx="499" formatCode="0">
                  <c:v>66.900000000000006</c:v>
                </c:pt>
                <c:pt idx="500" formatCode="0">
                  <c:v>67</c:v>
                </c:pt>
                <c:pt idx="501" formatCode="0">
                  <c:v>67.099999999999994</c:v>
                </c:pt>
                <c:pt idx="502" formatCode="0">
                  <c:v>67.2</c:v>
                </c:pt>
                <c:pt idx="503" formatCode="0">
                  <c:v>67.300000000000011</c:v>
                </c:pt>
                <c:pt idx="504" formatCode="0">
                  <c:v>67.400000000000006</c:v>
                </c:pt>
                <c:pt idx="505" formatCode="0">
                  <c:v>67.5</c:v>
                </c:pt>
                <c:pt idx="506" formatCode="0">
                  <c:v>67.599999999999994</c:v>
                </c:pt>
                <c:pt idx="507" formatCode="0">
                  <c:v>67.7</c:v>
                </c:pt>
                <c:pt idx="508" formatCode="0">
                  <c:v>67.800000000000011</c:v>
                </c:pt>
                <c:pt idx="509" formatCode="0">
                  <c:v>67.900000000000006</c:v>
                </c:pt>
                <c:pt idx="510" formatCode="0">
                  <c:v>68</c:v>
                </c:pt>
                <c:pt idx="511" formatCode="0">
                  <c:v>68.099999999999994</c:v>
                </c:pt>
                <c:pt idx="512" formatCode="0">
                  <c:v>68.2</c:v>
                </c:pt>
                <c:pt idx="513" formatCode="0">
                  <c:v>68.300000000000011</c:v>
                </c:pt>
                <c:pt idx="514" formatCode="0">
                  <c:v>68.400000000000006</c:v>
                </c:pt>
                <c:pt idx="515" formatCode="0">
                  <c:v>68.5</c:v>
                </c:pt>
                <c:pt idx="516" formatCode="0">
                  <c:v>68.599999999999994</c:v>
                </c:pt>
                <c:pt idx="517" formatCode="0">
                  <c:v>68.7</c:v>
                </c:pt>
                <c:pt idx="518" formatCode="0">
                  <c:v>68.800000000000011</c:v>
                </c:pt>
                <c:pt idx="519" formatCode="0">
                  <c:v>68.900000000000006</c:v>
                </c:pt>
                <c:pt idx="520" formatCode="0">
                  <c:v>69</c:v>
                </c:pt>
                <c:pt idx="521" formatCode="0">
                  <c:v>69.099999999999994</c:v>
                </c:pt>
                <c:pt idx="522" formatCode="0">
                  <c:v>69.2</c:v>
                </c:pt>
                <c:pt idx="523" formatCode="0">
                  <c:v>69.300000000000011</c:v>
                </c:pt>
                <c:pt idx="524" formatCode="0">
                  <c:v>69.400000000000006</c:v>
                </c:pt>
                <c:pt idx="525" formatCode="0">
                  <c:v>69.5</c:v>
                </c:pt>
                <c:pt idx="526" formatCode="0">
                  <c:v>69.599999999999994</c:v>
                </c:pt>
                <c:pt idx="527" formatCode="0">
                  <c:v>69.7</c:v>
                </c:pt>
                <c:pt idx="528" formatCode="0">
                  <c:v>69.800000000000011</c:v>
                </c:pt>
                <c:pt idx="529" formatCode="0">
                  <c:v>69.900000000000006</c:v>
                </c:pt>
                <c:pt idx="530" formatCode="0">
                  <c:v>70</c:v>
                </c:pt>
                <c:pt idx="531">
                  <c:v>70.099999999999994</c:v>
                </c:pt>
                <c:pt idx="532" formatCode="0">
                  <c:v>70.2</c:v>
                </c:pt>
                <c:pt idx="533" formatCode="0">
                  <c:v>70.300000000000011</c:v>
                </c:pt>
                <c:pt idx="534" formatCode="0">
                  <c:v>70.400000000000006</c:v>
                </c:pt>
                <c:pt idx="535" formatCode="0">
                  <c:v>70.5</c:v>
                </c:pt>
                <c:pt idx="536" formatCode="0">
                  <c:v>70.599999999999994</c:v>
                </c:pt>
                <c:pt idx="537" formatCode="0">
                  <c:v>70.7</c:v>
                </c:pt>
                <c:pt idx="538" formatCode="0">
                  <c:v>70.800000000000011</c:v>
                </c:pt>
                <c:pt idx="539" formatCode="0">
                  <c:v>70.900000000000006</c:v>
                </c:pt>
                <c:pt idx="540" formatCode="0">
                  <c:v>71</c:v>
                </c:pt>
                <c:pt idx="541" formatCode="0">
                  <c:v>71.099999999999994</c:v>
                </c:pt>
                <c:pt idx="542" formatCode="0">
                  <c:v>71.2</c:v>
                </c:pt>
                <c:pt idx="543" formatCode="0">
                  <c:v>71.300000000000011</c:v>
                </c:pt>
                <c:pt idx="544" formatCode="0">
                  <c:v>71.400000000000006</c:v>
                </c:pt>
                <c:pt idx="545" formatCode="0">
                  <c:v>71.5</c:v>
                </c:pt>
                <c:pt idx="546" formatCode="0">
                  <c:v>71.599999999999994</c:v>
                </c:pt>
                <c:pt idx="547" formatCode="0">
                  <c:v>71.7</c:v>
                </c:pt>
                <c:pt idx="548" formatCode="0">
                  <c:v>71.800000000000011</c:v>
                </c:pt>
                <c:pt idx="549" formatCode="0">
                  <c:v>71.900000000000006</c:v>
                </c:pt>
                <c:pt idx="550" formatCode="0">
                  <c:v>72</c:v>
                </c:pt>
                <c:pt idx="551" formatCode="0">
                  <c:v>72.099999999999994</c:v>
                </c:pt>
                <c:pt idx="552" formatCode="0">
                  <c:v>72.2</c:v>
                </c:pt>
                <c:pt idx="553" formatCode="0">
                  <c:v>72.300000000000011</c:v>
                </c:pt>
                <c:pt idx="554" formatCode="0">
                  <c:v>72.400000000000006</c:v>
                </c:pt>
                <c:pt idx="555" formatCode="0">
                  <c:v>72.5</c:v>
                </c:pt>
                <c:pt idx="556" formatCode="0">
                  <c:v>72.599999999999994</c:v>
                </c:pt>
                <c:pt idx="557" formatCode="0">
                  <c:v>72.7</c:v>
                </c:pt>
                <c:pt idx="558" formatCode="0">
                  <c:v>72.800000000000011</c:v>
                </c:pt>
                <c:pt idx="559" formatCode="0">
                  <c:v>72.900000000000006</c:v>
                </c:pt>
                <c:pt idx="560" formatCode="0">
                  <c:v>73</c:v>
                </c:pt>
                <c:pt idx="561" formatCode="0">
                  <c:v>73.099999999999994</c:v>
                </c:pt>
                <c:pt idx="562" formatCode="0">
                  <c:v>73.2</c:v>
                </c:pt>
                <c:pt idx="563" formatCode="0">
                  <c:v>73.300000000000011</c:v>
                </c:pt>
                <c:pt idx="564" formatCode="0">
                  <c:v>73.400000000000006</c:v>
                </c:pt>
                <c:pt idx="565" formatCode="0">
                  <c:v>73.5</c:v>
                </c:pt>
                <c:pt idx="566" formatCode="0">
                  <c:v>73.599999999999994</c:v>
                </c:pt>
                <c:pt idx="567" formatCode="0">
                  <c:v>73.7</c:v>
                </c:pt>
                <c:pt idx="568" formatCode="0">
                  <c:v>73.800000000000011</c:v>
                </c:pt>
                <c:pt idx="569" formatCode="0">
                  <c:v>73.900000000000006</c:v>
                </c:pt>
                <c:pt idx="570" formatCode="0">
                  <c:v>74</c:v>
                </c:pt>
                <c:pt idx="571" formatCode="0">
                  <c:v>74.099999999999994</c:v>
                </c:pt>
                <c:pt idx="572" formatCode="0">
                  <c:v>74.2</c:v>
                </c:pt>
                <c:pt idx="573" formatCode="0">
                  <c:v>74.300000000000011</c:v>
                </c:pt>
                <c:pt idx="574" formatCode="0">
                  <c:v>74.400000000000006</c:v>
                </c:pt>
                <c:pt idx="575" formatCode="0">
                  <c:v>74.5</c:v>
                </c:pt>
                <c:pt idx="576" formatCode="0">
                  <c:v>74.599999999999994</c:v>
                </c:pt>
                <c:pt idx="577" formatCode="0">
                  <c:v>74.7</c:v>
                </c:pt>
                <c:pt idx="578" formatCode="0">
                  <c:v>74.800000000000011</c:v>
                </c:pt>
                <c:pt idx="579" formatCode="0">
                  <c:v>74.900000000000006</c:v>
                </c:pt>
                <c:pt idx="580" formatCode="0">
                  <c:v>75</c:v>
                </c:pt>
                <c:pt idx="581" formatCode="0">
                  <c:v>75.099999999999994</c:v>
                </c:pt>
                <c:pt idx="582" formatCode="0">
                  <c:v>75.2</c:v>
                </c:pt>
                <c:pt idx="583" formatCode="0">
                  <c:v>75.300000000000011</c:v>
                </c:pt>
                <c:pt idx="584" formatCode="0">
                  <c:v>75.400000000000006</c:v>
                </c:pt>
                <c:pt idx="585" formatCode="0">
                  <c:v>75.5</c:v>
                </c:pt>
                <c:pt idx="586" formatCode="0">
                  <c:v>75.599999999999994</c:v>
                </c:pt>
                <c:pt idx="587" formatCode="0">
                  <c:v>75.7</c:v>
                </c:pt>
                <c:pt idx="588" formatCode="0">
                  <c:v>75.800000000000011</c:v>
                </c:pt>
                <c:pt idx="589" formatCode="0">
                  <c:v>75.900000000000006</c:v>
                </c:pt>
                <c:pt idx="590" formatCode="0">
                  <c:v>76</c:v>
                </c:pt>
                <c:pt idx="591" formatCode="0">
                  <c:v>76.099999999999994</c:v>
                </c:pt>
                <c:pt idx="592" formatCode="0">
                  <c:v>76.2</c:v>
                </c:pt>
                <c:pt idx="593" formatCode="0">
                  <c:v>76.300000000000011</c:v>
                </c:pt>
                <c:pt idx="594" formatCode="0">
                  <c:v>76.400000000000006</c:v>
                </c:pt>
                <c:pt idx="595" formatCode="0">
                  <c:v>76.5</c:v>
                </c:pt>
                <c:pt idx="596" formatCode="0">
                  <c:v>76.599999999999994</c:v>
                </c:pt>
                <c:pt idx="597" formatCode="0">
                  <c:v>76.7</c:v>
                </c:pt>
                <c:pt idx="598" formatCode="0">
                  <c:v>76.800000000000011</c:v>
                </c:pt>
                <c:pt idx="599" formatCode="0">
                  <c:v>76.900000000000006</c:v>
                </c:pt>
                <c:pt idx="600" formatCode="0">
                  <c:v>77</c:v>
                </c:pt>
                <c:pt idx="601" formatCode="0">
                  <c:v>77.099999999999994</c:v>
                </c:pt>
                <c:pt idx="602" formatCode="0">
                  <c:v>77.2</c:v>
                </c:pt>
                <c:pt idx="603" formatCode="0">
                  <c:v>77.300000000000011</c:v>
                </c:pt>
                <c:pt idx="604" formatCode="0">
                  <c:v>77.400000000000006</c:v>
                </c:pt>
                <c:pt idx="605" formatCode="0">
                  <c:v>77.5</c:v>
                </c:pt>
                <c:pt idx="606" formatCode="0">
                  <c:v>77.599999999999994</c:v>
                </c:pt>
                <c:pt idx="607" formatCode="0">
                  <c:v>77.7</c:v>
                </c:pt>
                <c:pt idx="608" formatCode="0">
                  <c:v>77.800000000000011</c:v>
                </c:pt>
                <c:pt idx="609" formatCode="0">
                  <c:v>77.900000000000006</c:v>
                </c:pt>
                <c:pt idx="610" formatCode="0">
                  <c:v>78</c:v>
                </c:pt>
                <c:pt idx="611" formatCode="0">
                  <c:v>78.099999999999994</c:v>
                </c:pt>
                <c:pt idx="612" formatCode="0">
                  <c:v>78.2</c:v>
                </c:pt>
                <c:pt idx="613" formatCode="0">
                  <c:v>78.300000000000011</c:v>
                </c:pt>
                <c:pt idx="614" formatCode="0">
                  <c:v>78.400000000000006</c:v>
                </c:pt>
                <c:pt idx="615" formatCode="0">
                  <c:v>78.5</c:v>
                </c:pt>
                <c:pt idx="616" formatCode="0">
                  <c:v>78.599999999999994</c:v>
                </c:pt>
                <c:pt idx="617" formatCode="0">
                  <c:v>78.7</c:v>
                </c:pt>
                <c:pt idx="618" formatCode="0">
                  <c:v>78.800000000000011</c:v>
                </c:pt>
                <c:pt idx="619" formatCode="0">
                  <c:v>78.900000000000006</c:v>
                </c:pt>
                <c:pt idx="620" formatCode="0">
                  <c:v>79</c:v>
                </c:pt>
                <c:pt idx="621" formatCode="0">
                  <c:v>79.099999999999994</c:v>
                </c:pt>
                <c:pt idx="622" formatCode="0">
                  <c:v>79.2</c:v>
                </c:pt>
                <c:pt idx="623" formatCode="0">
                  <c:v>79.300000000000011</c:v>
                </c:pt>
                <c:pt idx="624" formatCode="0">
                  <c:v>79.400000000000006</c:v>
                </c:pt>
                <c:pt idx="625" formatCode="0">
                  <c:v>79.5</c:v>
                </c:pt>
                <c:pt idx="626" formatCode="0">
                  <c:v>79.599999999999994</c:v>
                </c:pt>
                <c:pt idx="627" formatCode="0">
                  <c:v>79.7</c:v>
                </c:pt>
                <c:pt idx="628" formatCode="0">
                  <c:v>79.800000000000011</c:v>
                </c:pt>
                <c:pt idx="629" formatCode="0">
                  <c:v>79.900000000000006</c:v>
                </c:pt>
                <c:pt idx="630" formatCode="0">
                  <c:v>80</c:v>
                </c:pt>
                <c:pt idx="631" formatCode="0">
                  <c:v>80.099999999999994</c:v>
                </c:pt>
                <c:pt idx="632" formatCode="0">
                  <c:v>80.2</c:v>
                </c:pt>
                <c:pt idx="633" formatCode="0">
                  <c:v>80.300000000000011</c:v>
                </c:pt>
                <c:pt idx="634" formatCode="0">
                  <c:v>80.400000000000006</c:v>
                </c:pt>
                <c:pt idx="635" formatCode="0">
                  <c:v>80.5</c:v>
                </c:pt>
                <c:pt idx="636" formatCode="0">
                  <c:v>80.599999999999994</c:v>
                </c:pt>
                <c:pt idx="637" formatCode="0">
                  <c:v>80.7</c:v>
                </c:pt>
                <c:pt idx="638" formatCode="0">
                  <c:v>80.800000000000011</c:v>
                </c:pt>
                <c:pt idx="639" formatCode="0">
                  <c:v>80.900000000000006</c:v>
                </c:pt>
                <c:pt idx="640" formatCode="0">
                  <c:v>81</c:v>
                </c:pt>
                <c:pt idx="641" formatCode="0">
                  <c:v>81.100000000000009</c:v>
                </c:pt>
                <c:pt idx="642" formatCode="0">
                  <c:v>81.2</c:v>
                </c:pt>
                <c:pt idx="643" formatCode="0">
                  <c:v>81.3</c:v>
                </c:pt>
                <c:pt idx="644" formatCode="0">
                  <c:v>81.400000000000006</c:v>
                </c:pt>
                <c:pt idx="645" formatCode="0">
                  <c:v>81.5</c:v>
                </c:pt>
                <c:pt idx="646" formatCode="0">
                  <c:v>81.600000000000009</c:v>
                </c:pt>
                <c:pt idx="647" formatCode="0">
                  <c:v>81.7</c:v>
                </c:pt>
                <c:pt idx="648" formatCode="0">
                  <c:v>81.8</c:v>
                </c:pt>
                <c:pt idx="649" formatCode="0">
                  <c:v>81.900000000000006</c:v>
                </c:pt>
                <c:pt idx="650" formatCode="0">
                  <c:v>82</c:v>
                </c:pt>
                <c:pt idx="651" formatCode="0">
                  <c:v>82.100000000000009</c:v>
                </c:pt>
                <c:pt idx="652" formatCode="0">
                  <c:v>82.2</c:v>
                </c:pt>
                <c:pt idx="653" formatCode="0">
                  <c:v>82.3</c:v>
                </c:pt>
                <c:pt idx="654" formatCode="0">
                  <c:v>82.4</c:v>
                </c:pt>
                <c:pt idx="655" formatCode="0">
                  <c:v>82.5</c:v>
                </c:pt>
                <c:pt idx="656" formatCode="0">
                  <c:v>82.600000000000009</c:v>
                </c:pt>
                <c:pt idx="657" formatCode="0">
                  <c:v>82.7</c:v>
                </c:pt>
                <c:pt idx="658" formatCode="0">
                  <c:v>82.8</c:v>
                </c:pt>
                <c:pt idx="659" formatCode="0">
                  <c:v>82.9</c:v>
                </c:pt>
                <c:pt idx="660" formatCode="0">
                  <c:v>83</c:v>
                </c:pt>
                <c:pt idx="661" formatCode="0">
                  <c:v>83.100000000000009</c:v>
                </c:pt>
                <c:pt idx="662" formatCode="0">
                  <c:v>83.2</c:v>
                </c:pt>
                <c:pt idx="663" formatCode="0">
                  <c:v>83.3</c:v>
                </c:pt>
                <c:pt idx="664" formatCode="0">
                  <c:v>83.4</c:v>
                </c:pt>
                <c:pt idx="665" formatCode="0">
                  <c:v>83.5</c:v>
                </c:pt>
                <c:pt idx="666" formatCode="0">
                  <c:v>83.600000000000009</c:v>
                </c:pt>
                <c:pt idx="667" formatCode="0">
                  <c:v>83.7</c:v>
                </c:pt>
                <c:pt idx="668" formatCode="0">
                  <c:v>83.8</c:v>
                </c:pt>
                <c:pt idx="669" formatCode="0">
                  <c:v>83.9</c:v>
                </c:pt>
                <c:pt idx="670" formatCode="0">
                  <c:v>84</c:v>
                </c:pt>
                <c:pt idx="671" formatCode="0">
                  <c:v>84.100000000000009</c:v>
                </c:pt>
                <c:pt idx="672" formatCode="0">
                  <c:v>84.2</c:v>
                </c:pt>
                <c:pt idx="673" formatCode="0">
                  <c:v>84.3</c:v>
                </c:pt>
                <c:pt idx="674" formatCode="0">
                  <c:v>84.4</c:v>
                </c:pt>
                <c:pt idx="675" formatCode="0">
                  <c:v>84.5</c:v>
                </c:pt>
                <c:pt idx="676" formatCode="0">
                  <c:v>84.600000000000009</c:v>
                </c:pt>
                <c:pt idx="677" formatCode="0">
                  <c:v>84.7</c:v>
                </c:pt>
                <c:pt idx="678" formatCode="0">
                  <c:v>84.8</c:v>
                </c:pt>
                <c:pt idx="679" formatCode="0">
                  <c:v>84.9</c:v>
                </c:pt>
                <c:pt idx="680" formatCode="0">
                  <c:v>85</c:v>
                </c:pt>
                <c:pt idx="681" formatCode="0">
                  <c:v>85.100000000000009</c:v>
                </c:pt>
                <c:pt idx="682" formatCode="0">
                  <c:v>85.2</c:v>
                </c:pt>
                <c:pt idx="683" formatCode="0">
                  <c:v>85.3</c:v>
                </c:pt>
                <c:pt idx="684" formatCode="0">
                  <c:v>85.4</c:v>
                </c:pt>
                <c:pt idx="685" formatCode="0">
                  <c:v>85.5</c:v>
                </c:pt>
                <c:pt idx="686" formatCode="0">
                  <c:v>85.600000000000009</c:v>
                </c:pt>
                <c:pt idx="687" formatCode="0">
                  <c:v>85.7</c:v>
                </c:pt>
                <c:pt idx="688" formatCode="0">
                  <c:v>85.8</c:v>
                </c:pt>
                <c:pt idx="689" formatCode="0">
                  <c:v>85.9</c:v>
                </c:pt>
                <c:pt idx="690" formatCode="0">
                  <c:v>86</c:v>
                </c:pt>
                <c:pt idx="691" formatCode="0">
                  <c:v>86.100000000000009</c:v>
                </c:pt>
                <c:pt idx="692" formatCode="0">
                  <c:v>86.2</c:v>
                </c:pt>
                <c:pt idx="693" formatCode="0">
                  <c:v>86.3</c:v>
                </c:pt>
                <c:pt idx="694" formatCode="0">
                  <c:v>86.4</c:v>
                </c:pt>
                <c:pt idx="695" formatCode="0">
                  <c:v>86.5</c:v>
                </c:pt>
                <c:pt idx="696" formatCode="0">
                  <c:v>86.600000000000009</c:v>
                </c:pt>
                <c:pt idx="697" formatCode="0">
                  <c:v>86.7</c:v>
                </c:pt>
                <c:pt idx="698" formatCode="0">
                  <c:v>86.8</c:v>
                </c:pt>
                <c:pt idx="699" formatCode="0">
                  <c:v>86.9</c:v>
                </c:pt>
                <c:pt idx="700" formatCode="0">
                  <c:v>87</c:v>
                </c:pt>
                <c:pt idx="701" formatCode="0">
                  <c:v>87.100000000000009</c:v>
                </c:pt>
                <c:pt idx="702" formatCode="0">
                  <c:v>87.2</c:v>
                </c:pt>
                <c:pt idx="703" formatCode="0">
                  <c:v>87.3</c:v>
                </c:pt>
                <c:pt idx="704" formatCode="0">
                  <c:v>87.4</c:v>
                </c:pt>
                <c:pt idx="705" formatCode="0">
                  <c:v>87.5</c:v>
                </c:pt>
                <c:pt idx="706" formatCode="0">
                  <c:v>87.600000000000009</c:v>
                </c:pt>
                <c:pt idx="707" formatCode="0">
                  <c:v>87.7</c:v>
                </c:pt>
                <c:pt idx="708" formatCode="0">
                  <c:v>87.8</c:v>
                </c:pt>
                <c:pt idx="709" formatCode="0">
                  <c:v>87.9</c:v>
                </c:pt>
                <c:pt idx="710" formatCode="0">
                  <c:v>88</c:v>
                </c:pt>
                <c:pt idx="711" formatCode="0">
                  <c:v>88.100000000000009</c:v>
                </c:pt>
                <c:pt idx="712" formatCode="0">
                  <c:v>88.2</c:v>
                </c:pt>
                <c:pt idx="713" formatCode="0">
                  <c:v>88.3</c:v>
                </c:pt>
                <c:pt idx="714" formatCode="0">
                  <c:v>88.4</c:v>
                </c:pt>
                <c:pt idx="715" formatCode="0">
                  <c:v>88.5</c:v>
                </c:pt>
                <c:pt idx="716" formatCode="0">
                  <c:v>88.600000000000009</c:v>
                </c:pt>
                <c:pt idx="717" formatCode="0">
                  <c:v>88.7</c:v>
                </c:pt>
                <c:pt idx="718" formatCode="0">
                  <c:v>88.8</c:v>
                </c:pt>
                <c:pt idx="719" formatCode="0">
                  <c:v>88.9</c:v>
                </c:pt>
                <c:pt idx="720" formatCode="0">
                  <c:v>89</c:v>
                </c:pt>
                <c:pt idx="721" formatCode="0">
                  <c:v>89.100000000000009</c:v>
                </c:pt>
                <c:pt idx="722" formatCode="0">
                  <c:v>89.2</c:v>
                </c:pt>
                <c:pt idx="723" formatCode="0">
                  <c:v>89.3</c:v>
                </c:pt>
                <c:pt idx="724" formatCode="0">
                  <c:v>89.4</c:v>
                </c:pt>
                <c:pt idx="725" formatCode="0">
                  <c:v>89.5</c:v>
                </c:pt>
                <c:pt idx="726" formatCode="0">
                  <c:v>89.600000000000009</c:v>
                </c:pt>
                <c:pt idx="727" formatCode="0">
                  <c:v>89.7</c:v>
                </c:pt>
                <c:pt idx="728" formatCode="0">
                  <c:v>89.8</c:v>
                </c:pt>
                <c:pt idx="729" formatCode="0">
                  <c:v>89.9</c:v>
                </c:pt>
                <c:pt idx="730" formatCode="0">
                  <c:v>90</c:v>
                </c:pt>
                <c:pt idx="731" formatCode="0">
                  <c:v>90.100000000000009</c:v>
                </c:pt>
                <c:pt idx="732" formatCode="0">
                  <c:v>90.2</c:v>
                </c:pt>
                <c:pt idx="733" formatCode="0">
                  <c:v>90.3</c:v>
                </c:pt>
                <c:pt idx="734" formatCode="0">
                  <c:v>90.4</c:v>
                </c:pt>
                <c:pt idx="735" formatCode="0">
                  <c:v>90.5</c:v>
                </c:pt>
                <c:pt idx="736" formatCode="0">
                  <c:v>90.600000000000009</c:v>
                </c:pt>
                <c:pt idx="737" formatCode="0">
                  <c:v>90.7</c:v>
                </c:pt>
                <c:pt idx="738" formatCode="0">
                  <c:v>90.8</c:v>
                </c:pt>
                <c:pt idx="739" formatCode="0">
                  <c:v>90.9</c:v>
                </c:pt>
                <c:pt idx="740" formatCode="0">
                  <c:v>91</c:v>
                </c:pt>
                <c:pt idx="741" formatCode="0">
                  <c:v>91.100000000000009</c:v>
                </c:pt>
                <c:pt idx="742" formatCode="0">
                  <c:v>91.2</c:v>
                </c:pt>
                <c:pt idx="743" formatCode="0">
                  <c:v>91.3</c:v>
                </c:pt>
                <c:pt idx="744" formatCode="0">
                  <c:v>91.4</c:v>
                </c:pt>
                <c:pt idx="745" formatCode="0">
                  <c:v>91.5</c:v>
                </c:pt>
                <c:pt idx="746" formatCode="0">
                  <c:v>91.600000000000009</c:v>
                </c:pt>
                <c:pt idx="747" formatCode="0">
                  <c:v>91.7</c:v>
                </c:pt>
                <c:pt idx="748" formatCode="0">
                  <c:v>91.8</c:v>
                </c:pt>
                <c:pt idx="749" formatCode="0">
                  <c:v>91.9</c:v>
                </c:pt>
                <c:pt idx="750" formatCode="0">
                  <c:v>92</c:v>
                </c:pt>
                <c:pt idx="751" formatCode="0">
                  <c:v>92.100000000000009</c:v>
                </c:pt>
                <c:pt idx="752" formatCode="0">
                  <c:v>92.2</c:v>
                </c:pt>
                <c:pt idx="753" formatCode="0">
                  <c:v>92.3</c:v>
                </c:pt>
                <c:pt idx="754" formatCode="0">
                  <c:v>92.4</c:v>
                </c:pt>
                <c:pt idx="755" formatCode="0">
                  <c:v>92.5</c:v>
                </c:pt>
                <c:pt idx="756" formatCode="0">
                  <c:v>92.600000000000009</c:v>
                </c:pt>
                <c:pt idx="757" formatCode="0">
                  <c:v>92.7</c:v>
                </c:pt>
                <c:pt idx="758" formatCode="0">
                  <c:v>92.8</c:v>
                </c:pt>
                <c:pt idx="759" formatCode="0">
                  <c:v>92.9</c:v>
                </c:pt>
                <c:pt idx="760" formatCode="0">
                  <c:v>93</c:v>
                </c:pt>
                <c:pt idx="761" formatCode="0">
                  <c:v>93.100000000000009</c:v>
                </c:pt>
                <c:pt idx="762" formatCode="0">
                  <c:v>93.2</c:v>
                </c:pt>
                <c:pt idx="763" formatCode="0">
                  <c:v>93.3</c:v>
                </c:pt>
                <c:pt idx="764" formatCode="0">
                  <c:v>93.4</c:v>
                </c:pt>
                <c:pt idx="765" formatCode="0">
                  <c:v>93.5</c:v>
                </c:pt>
                <c:pt idx="766" formatCode="0">
                  <c:v>93.600000000000009</c:v>
                </c:pt>
                <c:pt idx="767" formatCode="0">
                  <c:v>93.7</c:v>
                </c:pt>
                <c:pt idx="768" formatCode="0">
                  <c:v>93.800000000000011</c:v>
                </c:pt>
                <c:pt idx="769" formatCode="0">
                  <c:v>93.9</c:v>
                </c:pt>
                <c:pt idx="770" formatCode="0">
                  <c:v>94</c:v>
                </c:pt>
                <c:pt idx="771" formatCode="0">
                  <c:v>94.100000000000009</c:v>
                </c:pt>
                <c:pt idx="772" formatCode="0">
                  <c:v>94.2</c:v>
                </c:pt>
                <c:pt idx="773" formatCode="0">
                  <c:v>94.300000000000011</c:v>
                </c:pt>
                <c:pt idx="774" formatCode="0">
                  <c:v>94.4</c:v>
                </c:pt>
                <c:pt idx="775" formatCode="0">
                  <c:v>94.5</c:v>
                </c:pt>
                <c:pt idx="776" formatCode="0">
                  <c:v>94.600000000000009</c:v>
                </c:pt>
                <c:pt idx="777" formatCode="0">
                  <c:v>94.7</c:v>
                </c:pt>
                <c:pt idx="778" formatCode="0">
                  <c:v>94.800000000000011</c:v>
                </c:pt>
                <c:pt idx="779" formatCode="0">
                  <c:v>94.9</c:v>
                </c:pt>
                <c:pt idx="780" formatCode="0">
                  <c:v>95</c:v>
                </c:pt>
                <c:pt idx="781" formatCode="0">
                  <c:v>95.100000000000009</c:v>
                </c:pt>
                <c:pt idx="782" formatCode="0">
                  <c:v>95.2</c:v>
                </c:pt>
                <c:pt idx="783" formatCode="0">
                  <c:v>95.300000000000011</c:v>
                </c:pt>
                <c:pt idx="784" formatCode="0">
                  <c:v>95.4</c:v>
                </c:pt>
                <c:pt idx="785" formatCode="0">
                  <c:v>95.5</c:v>
                </c:pt>
                <c:pt idx="786" formatCode="0">
                  <c:v>95.600000000000009</c:v>
                </c:pt>
                <c:pt idx="787" formatCode="0">
                  <c:v>95.7</c:v>
                </c:pt>
                <c:pt idx="788" formatCode="0">
                  <c:v>95.800000000000011</c:v>
                </c:pt>
                <c:pt idx="789" formatCode="0">
                  <c:v>95.9</c:v>
                </c:pt>
                <c:pt idx="790" formatCode="0">
                  <c:v>96</c:v>
                </c:pt>
                <c:pt idx="791" formatCode="0">
                  <c:v>96.100000000000009</c:v>
                </c:pt>
                <c:pt idx="792" formatCode="0">
                  <c:v>96.2</c:v>
                </c:pt>
                <c:pt idx="793" formatCode="0">
                  <c:v>96.300000000000011</c:v>
                </c:pt>
                <c:pt idx="794" formatCode="0">
                  <c:v>96.4</c:v>
                </c:pt>
                <c:pt idx="795" formatCode="0">
                  <c:v>96.5</c:v>
                </c:pt>
                <c:pt idx="796" formatCode="0">
                  <c:v>96.600000000000009</c:v>
                </c:pt>
                <c:pt idx="797" formatCode="0">
                  <c:v>96.7</c:v>
                </c:pt>
                <c:pt idx="798" formatCode="0">
                  <c:v>96.800000000000011</c:v>
                </c:pt>
                <c:pt idx="799" formatCode="0">
                  <c:v>96.9</c:v>
                </c:pt>
                <c:pt idx="800" formatCode="0">
                  <c:v>97</c:v>
                </c:pt>
                <c:pt idx="801" formatCode="0">
                  <c:v>97.100000000000009</c:v>
                </c:pt>
                <c:pt idx="802" formatCode="0">
                  <c:v>97.2</c:v>
                </c:pt>
                <c:pt idx="803" formatCode="0">
                  <c:v>97.300000000000011</c:v>
                </c:pt>
                <c:pt idx="804" formatCode="0">
                  <c:v>97.4</c:v>
                </c:pt>
                <c:pt idx="805" formatCode="0">
                  <c:v>97.5</c:v>
                </c:pt>
                <c:pt idx="806" formatCode="0">
                  <c:v>97.600000000000009</c:v>
                </c:pt>
                <c:pt idx="807" formatCode="0">
                  <c:v>97.7</c:v>
                </c:pt>
                <c:pt idx="808" formatCode="0">
                  <c:v>97.800000000000011</c:v>
                </c:pt>
                <c:pt idx="809" formatCode="0">
                  <c:v>97.9</c:v>
                </c:pt>
                <c:pt idx="810" formatCode="0">
                  <c:v>98</c:v>
                </c:pt>
                <c:pt idx="811" formatCode="0">
                  <c:v>98.100000000000009</c:v>
                </c:pt>
                <c:pt idx="812" formatCode="0">
                  <c:v>98.2</c:v>
                </c:pt>
                <c:pt idx="813" formatCode="0">
                  <c:v>98.300000000000011</c:v>
                </c:pt>
                <c:pt idx="814" formatCode="0">
                  <c:v>98.4</c:v>
                </c:pt>
                <c:pt idx="815" formatCode="0">
                  <c:v>98.5</c:v>
                </c:pt>
                <c:pt idx="816" formatCode="0">
                  <c:v>98.600000000000009</c:v>
                </c:pt>
                <c:pt idx="817" formatCode="0">
                  <c:v>98.7</c:v>
                </c:pt>
                <c:pt idx="818" formatCode="0">
                  <c:v>98.800000000000011</c:v>
                </c:pt>
                <c:pt idx="819" formatCode="0">
                  <c:v>98.9</c:v>
                </c:pt>
                <c:pt idx="820" formatCode="0">
                  <c:v>99</c:v>
                </c:pt>
                <c:pt idx="821" formatCode="0">
                  <c:v>99.100000000000009</c:v>
                </c:pt>
                <c:pt idx="822" formatCode="0">
                  <c:v>99.2</c:v>
                </c:pt>
                <c:pt idx="823" formatCode="0">
                  <c:v>99.300000000000011</c:v>
                </c:pt>
                <c:pt idx="824" formatCode="0">
                  <c:v>99.4</c:v>
                </c:pt>
                <c:pt idx="825" formatCode="0">
                  <c:v>99.5</c:v>
                </c:pt>
                <c:pt idx="826" formatCode="0">
                  <c:v>99.600000000000009</c:v>
                </c:pt>
                <c:pt idx="827" formatCode="0">
                  <c:v>99.7</c:v>
                </c:pt>
                <c:pt idx="828" formatCode="0">
                  <c:v>99.800000000000011</c:v>
                </c:pt>
                <c:pt idx="829" formatCode="0">
                  <c:v>99.9</c:v>
                </c:pt>
                <c:pt idx="830" formatCode="0">
                  <c:v>100</c:v>
                </c:pt>
                <c:pt idx="831" formatCode="0">
                  <c:v>100.10000000000001</c:v>
                </c:pt>
                <c:pt idx="832" formatCode="0">
                  <c:v>100.2</c:v>
                </c:pt>
                <c:pt idx="833" formatCode="0">
                  <c:v>100.30000000000001</c:v>
                </c:pt>
                <c:pt idx="834" formatCode="0">
                  <c:v>100.4</c:v>
                </c:pt>
                <c:pt idx="835" formatCode="0">
                  <c:v>100.5</c:v>
                </c:pt>
                <c:pt idx="836" formatCode="0">
                  <c:v>100.60000000000001</c:v>
                </c:pt>
                <c:pt idx="837" formatCode="0">
                  <c:v>100.7</c:v>
                </c:pt>
                <c:pt idx="838" formatCode="0">
                  <c:v>100.80000000000001</c:v>
                </c:pt>
                <c:pt idx="839" formatCode="0">
                  <c:v>100.9</c:v>
                </c:pt>
                <c:pt idx="840" formatCode="0">
                  <c:v>101</c:v>
                </c:pt>
                <c:pt idx="841" formatCode="0">
                  <c:v>101.10000000000001</c:v>
                </c:pt>
                <c:pt idx="842" formatCode="0">
                  <c:v>101.2</c:v>
                </c:pt>
                <c:pt idx="843" formatCode="0">
                  <c:v>101.30000000000001</c:v>
                </c:pt>
                <c:pt idx="844" formatCode="0">
                  <c:v>101.4</c:v>
                </c:pt>
                <c:pt idx="845" formatCode="0">
                  <c:v>101.5</c:v>
                </c:pt>
                <c:pt idx="846" formatCode="0">
                  <c:v>101.60000000000001</c:v>
                </c:pt>
                <c:pt idx="847" formatCode="0">
                  <c:v>101.7</c:v>
                </c:pt>
                <c:pt idx="848" formatCode="0">
                  <c:v>101.80000000000001</c:v>
                </c:pt>
                <c:pt idx="849" formatCode="0">
                  <c:v>101.9</c:v>
                </c:pt>
                <c:pt idx="850" formatCode="0">
                  <c:v>102</c:v>
                </c:pt>
                <c:pt idx="851" formatCode="0">
                  <c:v>102.10000000000001</c:v>
                </c:pt>
                <c:pt idx="852" formatCode="0">
                  <c:v>102.2</c:v>
                </c:pt>
                <c:pt idx="853" formatCode="0">
                  <c:v>102.30000000000001</c:v>
                </c:pt>
                <c:pt idx="854" formatCode="0">
                  <c:v>102.4</c:v>
                </c:pt>
                <c:pt idx="855" formatCode="0">
                  <c:v>102.5</c:v>
                </c:pt>
                <c:pt idx="856" formatCode="0">
                  <c:v>102.60000000000001</c:v>
                </c:pt>
                <c:pt idx="857" formatCode="0">
                  <c:v>102.7</c:v>
                </c:pt>
                <c:pt idx="858" formatCode="0">
                  <c:v>102.80000000000001</c:v>
                </c:pt>
                <c:pt idx="859" formatCode="0">
                  <c:v>102.9</c:v>
                </c:pt>
                <c:pt idx="860" formatCode="0">
                  <c:v>103</c:v>
                </c:pt>
                <c:pt idx="861" formatCode="0">
                  <c:v>103.10000000000001</c:v>
                </c:pt>
                <c:pt idx="862" formatCode="0">
                  <c:v>103.2</c:v>
                </c:pt>
                <c:pt idx="863" formatCode="0">
                  <c:v>103.30000000000001</c:v>
                </c:pt>
                <c:pt idx="864" formatCode="0">
                  <c:v>103.4</c:v>
                </c:pt>
                <c:pt idx="865" formatCode="0">
                  <c:v>103.5</c:v>
                </c:pt>
                <c:pt idx="866" formatCode="0">
                  <c:v>103.60000000000001</c:v>
                </c:pt>
                <c:pt idx="867" formatCode="0">
                  <c:v>103.7</c:v>
                </c:pt>
                <c:pt idx="868" formatCode="0">
                  <c:v>103.80000000000001</c:v>
                </c:pt>
                <c:pt idx="869" formatCode="0">
                  <c:v>103.9</c:v>
                </c:pt>
                <c:pt idx="870" formatCode="0">
                  <c:v>104</c:v>
                </c:pt>
                <c:pt idx="871" formatCode="0">
                  <c:v>104.10000000000001</c:v>
                </c:pt>
                <c:pt idx="872" formatCode="0">
                  <c:v>104.2</c:v>
                </c:pt>
                <c:pt idx="873" formatCode="0">
                  <c:v>104.30000000000001</c:v>
                </c:pt>
                <c:pt idx="874" formatCode="0">
                  <c:v>104.4</c:v>
                </c:pt>
                <c:pt idx="875" formatCode="0">
                  <c:v>104.5</c:v>
                </c:pt>
                <c:pt idx="876" formatCode="0">
                  <c:v>104.60000000000001</c:v>
                </c:pt>
                <c:pt idx="877" formatCode="0">
                  <c:v>104.7</c:v>
                </c:pt>
                <c:pt idx="878" formatCode="0">
                  <c:v>104.80000000000001</c:v>
                </c:pt>
                <c:pt idx="879" formatCode="0">
                  <c:v>104.9</c:v>
                </c:pt>
                <c:pt idx="880" formatCode="0">
                  <c:v>105</c:v>
                </c:pt>
                <c:pt idx="881" formatCode="0">
                  <c:v>105.10000000000001</c:v>
                </c:pt>
                <c:pt idx="882" formatCode="0">
                  <c:v>105.2</c:v>
                </c:pt>
                <c:pt idx="883" formatCode="0">
                  <c:v>105.30000000000001</c:v>
                </c:pt>
                <c:pt idx="884" formatCode="0">
                  <c:v>105.4</c:v>
                </c:pt>
                <c:pt idx="885" formatCode="0">
                  <c:v>105.5</c:v>
                </c:pt>
                <c:pt idx="886" formatCode="0">
                  <c:v>105.60000000000001</c:v>
                </c:pt>
                <c:pt idx="887" formatCode="0">
                  <c:v>105.7</c:v>
                </c:pt>
                <c:pt idx="888" formatCode="0">
                  <c:v>105.80000000000001</c:v>
                </c:pt>
                <c:pt idx="889" formatCode="0">
                  <c:v>105.9</c:v>
                </c:pt>
                <c:pt idx="890" formatCode="0">
                  <c:v>106</c:v>
                </c:pt>
                <c:pt idx="891" formatCode="0">
                  <c:v>106.10000000000001</c:v>
                </c:pt>
                <c:pt idx="892" formatCode="0">
                  <c:v>106.2</c:v>
                </c:pt>
                <c:pt idx="893" formatCode="0">
                  <c:v>106.30000000000001</c:v>
                </c:pt>
                <c:pt idx="894" formatCode="0">
                  <c:v>106.4</c:v>
                </c:pt>
                <c:pt idx="895" formatCode="0">
                  <c:v>106.5</c:v>
                </c:pt>
                <c:pt idx="896" formatCode="0">
                  <c:v>106.60000000000001</c:v>
                </c:pt>
                <c:pt idx="897" formatCode="0">
                  <c:v>106.7</c:v>
                </c:pt>
                <c:pt idx="898" formatCode="0">
                  <c:v>106.80000000000001</c:v>
                </c:pt>
                <c:pt idx="899" formatCode="0">
                  <c:v>106.9</c:v>
                </c:pt>
                <c:pt idx="900" formatCode="0">
                  <c:v>107</c:v>
                </c:pt>
                <c:pt idx="901" formatCode="0">
                  <c:v>107.10000000000001</c:v>
                </c:pt>
                <c:pt idx="902" formatCode="0">
                  <c:v>107.2</c:v>
                </c:pt>
                <c:pt idx="903" formatCode="0">
                  <c:v>107.30000000000001</c:v>
                </c:pt>
                <c:pt idx="904" formatCode="0">
                  <c:v>107.4</c:v>
                </c:pt>
                <c:pt idx="905" formatCode="0">
                  <c:v>107.5</c:v>
                </c:pt>
                <c:pt idx="906" formatCode="0">
                  <c:v>107.60000000000001</c:v>
                </c:pt>
                <c:pt idx="907" formatCode="0">
                  <c:v>107.7</c:v>
                </c:pt>
                <c:pt idx="908" formatCode="0">
                  <c:v>107.80000000000001</c:v>
                </c:pt>
                <c:pt idx="909" formatCode="0">
                  <c:v>107.9</c:v>
                </c:pt>
                <c:pt idx="910" formatCode="0">
                  <c:v>108</c:v>
                </c:pt>
                <c:pt idx="911" formatCode="0">
                  <c:v>108.10000000000001</c:v>
                </c:pt>
                <c:pt idx="912" formatCode="0">
                  <c:v>108.2</c:v>
                </c:pt>
                <c:pt idx="913" formatCode="0">
                  <c:v>108.30000000000001</c:v>
                </c:pt>
                <c:pt idx="914" formatCode="0">
                  <c:v>108.4</c:v>
                </c:pt>
                <c:pt idx="915" formatCode="0">
                  <c:v>108.5</c:v>
                </c:pt>
                <c:pt idx="916" formatCode="0">
                  <c:v>108.60000000000001</c:v>
                </c:pt>
                <c:pt idx="917" formatCode="0">
                  <c:v>108.7</c:v>
                </c:pt>
                <c:pt idx="918" formatCode="0">
                  <c:v>108.80000000000001</c:v>
                </c:pt>
                <c:pt idx="919" formatCode="0">
                  <c:v>108.9</c:v>
                </c:pt>
                <c:pt idx="920" formatCode="0">
                  <c:v>109</c:v>
                </c:pt>
                <c:pt idx="921" formatCode="0">
                  <c:v>109.10000000000001</c:v>
                </c:pt>
                <c:pt idx="922" formatCode="0">
                  <c:v>109.2</c:v>
                </c:pt>
                <c:pt idx="923" formatCode="0">
                  <c:v>109.30000000000001</c:v>
                </c:pt>
                <c:pt idx="924" formatCode="0">
                  <c:v>109.4</c:v>
                </c:pt>
                <c:pt idx="925" formatCode="0">
                  <c:v>109.5</c:v>
                </c:pt>
                <c:pt idx="926" formatCode="0">
                  <c:v>109.60000000000001</c:v>
                </c:pt>
                <c:pt idx="927" formatCode="0">
                  <c:v>109.7</c:v>
                </c:pt>
                <c:pt idx="928" formatCode="0">
                  <c:v>109.80000000000001</c:v>
                </c:pt>
                <c:pt idx="929" formatCode="0">
                  <c:v>109.9</c:v>
                </c:pt>
                <c:pt idx="930" formatCode="0">
                  <c:v>110</c:v>
                </c:pt>
                <c:pt idx="931" formatCode="0">
                  <c:v>110.10000000000001</c:v>
                </c:pt>
                <c:pt idx="932" formatCode="0">
                  <c:v>110.2</c:v>
                </c:pt>
                <c:pt idx="933" formatCode="0">
                  <c:v>110.30000000000001</c:v>
                </c:pt>
                <c:pt idx="934" formatCode="0">
                  <c:v>110.4</c:v>
                </c:pt>
                <c:pt idx="935" formatCode="0">
                  <c:v>110.5</c:v>
                </c:pt>
                <c:pt idx="936" formatCode="0">
                  <c:v>110.60000000000001</c:v>
                </c:pt>
                <c:pt idx="937" formatCode="0">
                  <c:v>110.7</c:v>
                </c:pt>
                <c:pt idx="938" formatCode="0">
                  <c:v>110.80000000000001</c:v>
                </c:pt>
                <c:pt idx="939" formatCode="0">
                  <c:v>110.9</c:v>
                </c:pt>
                <c:pt idx="940" formatCode="0">
                  <c:v>111</c:v>
                </c:pt>
                <c:pt idx="941" formatCode="0">
                  <c:v>111.10000000000001</c:v>
                </c:pt>
                <c:pt idx="942" formatCode="0">
                  <c:v>111.2</c:v>
                </c:pt>
                <c:pt idx="943" formatCode="0">
                  <c:v>111.30000000000001</c:v>
                </c:pt>
                <c:pt idx="944" formatCode="0">
                  <c:v>111.4</c:v>
                </c:pt>
                <c:pt idx="945" formatCode="0">
                  <c:v>111.5</c:v>
                </c:pt>
                <c:pt idx="946" formatCode="0">
                  <c:v>111.60000000000001</c:v>
                </c:pt>
                <c:pt idx="947" formatCode="0">
                  <c:v>111.7</c:v>
                </c:pt>
                <c:pt idx="948" formatCode="0">
                  <c:v>111.80000000000001</c:v>
                </c:pt>
                <c:pt idx="949" formatCode="0">
                  <c:v>111.9</c:v>
                </c:pt>
                <c:pt idx="950" formatCode="0">
                  <c:v>112</c:v>
                </c:pt>
                <c:pt idx="951" formatCode="0">
                  <c:v>112.10000000000001</c:v>
                </c:pt>
                <c:pt idx="952" formatCode="0">
                  <c:v>112.2</c:v>
                </c:pt>
                <c:pt idx="953" formatCode="0">
                  <c:v>112.30000000000001</c:v>
                </c:pt>
                <c:pt idx="954" formatCode="0">
                  <c:v>112.4</c:v>
                </c:pt>
                <c:pt idx="955" formatCode="0">
                  <c:v>112.5</c:v>
                </c:pt>
                <c:pt idx="956" formatCode="0">
                  <c:v>112.60000000000001</c:v>
                </c:pt>
                <c:pt idx="957" formatCode="0">
                  <c:v>112.7</c:v>
                </c:pt>
                <c:pt idx="958" formatCode="0">
                  <c:v>112.80000000000001</c:v>
                </c:pt>
                <c:pt idx="959" formatCode="0">
                  <c:v>112.9</c:v>
                </c:pt>
                <c:pt idx="960" formatCode="0">
                  <c:v>113</c:v>
                </c:pt>
                <c:pt idx="961" formatCode="0">
                  <c:v>113.10000000000001</c:v>
                </c:pt>
                <c:pt idx="962" formatCode="0">
                  <c:v>113.2</c:v>
                </c:pt>
                <c:pt idx="963" formatCode="0">
                  <c:v>113.30000000000001</c:v>
                </c:pt>
                <c:pt idx="964" formatCode="0">
                  <c:v>113.4</c:v>
                </c:pt>
                <c:pt idx="965" formatCode="0">
                  <c:v>113.5</c:v>
                </c:pt>
                <c:pt idx="966" formatCode="0">
                  <c:v>113.60000000000001</c:v>
                </c:pt>
                <c:pt idx="967" formatCode="0">
                  <c:v>113.7</c:v>
                </c:pt>
                <c:pt idx="968" formatCode="0">
                  <c:v>113.80000000000001</c:v>
                </c:pt>
                <c:pt idx="969" formatCode="0">
                  <c:v>113.9</c:v>
                </c:pt>
                <c:pt idx="970" formatCode="0">
                  <c:v>114</c:v>
                </c:pt>
                <c:pt idx="971" formatCode="0">
                  <c:v>114.10000000000001</c:v>
                </c:pt>
                <c:pt idx="972" formatCode="0">
                  <c:v>114.2</c:v>
                </c:pt>
                <c:pt idx="973" formatCode="0">
                  <c:v>114.30000000000001</c:v>
                </c:pt>
                <c:pt idx="974" formatCode="0">
                  <c:v>114.4</c:v>
                </c:pt>
                <c:pt idx="975" formatCode="0">
                  <c:v>114.5</c:v>
                </c:pt>
                <c:pt idx="976" formatCode="0">
                  <c:v>114.60000000000001</c:v>
                </c:pt>
                <c:pt idx="977" formatCode="0">
                  <c:v>114.7</c:v>
                </c:pt>
                <c:pt idx="978" formatCode="0">
                  <c:v>114.80000000000001</c:v>
                </c:pt>
                <c:pt idx="979" formatCode="0">
                  <c:v>114.9</c:v>
                </c:pt>
                <c:pt idx="980" formatCode="0">
                  <c:v>115</c:v>
                </c:pt>
                <c:pt idx="981" formatCode="0">
                  <c:v>115.10000000000001</c:v>
                </c:pt>
                <c:pt idx="982" formatCode="0">
                  <c:v>115.2</c:v>
                </c:pt>
                <c:pt idx="983" formatCode="0">
                  <c:v>115.30000000000001</c:v>
                </c:pt>
                <c:pt idx="984" formatCode="0">
                  <c:v>115.4</c:v>
                </c:pt>
                <c:pt idx="985" formatCode="0">
                  <c:v>115.5</c:v>
                </c:pt>
                <c:pt idx="986" formatCode="0">
                  <c:v>115.60000000000001</c:v>
                </c:pt>
                <c:pt idx="987" formatCode="0">
                  <c:v>115.7</c:v>
                </c:pt>
                <c:pt idx="988" formatCode="0">
                  <c:v>115.80000000000001</c:v>
                </c:pt>
                <c:pt idx="989" formatCode="0">
                  <c:v>115.9</c:v>
                </c:pt>
                <c:pt idx="990" formatCode="0">
                  <c:v>116</c:v>
                </c:pt>
                <c:pt idx="991" formatCode="0">
                  <c:v>116.10000000000001</c:v>
                </c:pt>
                <c:pt idx="992" formatCode="0">
                  <c:v>116.2</c:v>
                </c:pt>
                <c:pt idx="993" formatCode="0">
                  <c:v>116.30000000000001</c:v>
                </c:pt>
                <c:pt idx="994" formatCode="0">
                  <c:v>116.4</c:v>
                </c:pt>
                <c:pt idx="995" formatCode="0">
                  <c:v>116.5</c:v>
                </c:pt>
                <c:pt idx="996" formatCode="0">
                  <c:v>116.60000000000001</c:v>
                </c:pt>
                <c:pt idx="997" formatCode="0">
                  <c:v>116.7</c:v>
                </c:pt>
                <c:pt idx="998" formatCode="0">
                  <c:v>116.80000000000001</c:v>
                </c:pt>
                <c:pt idx="999" formatCode="0">
                  <c:v>116.9</c:v>
                </c:pt>
              </c:numCache>
            </c:numRef>
          </c:xVal>
          <c:yVal>
            <c:numRef>
              <c:f>'Results P3'!$X$23:$X$1022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99.95</c:v>
                </c:pt>
                <c:pt idx="11">
                  <c:v>99.9</c:v>
                </c:pt>
                <c:pt idx="12">
                  <c:v>99.5</c:v>
                </c:pt>
                <c:pt idx="13">
                  <c:v>99.2</c:v>
                </c:pt>
                <c:pt idx="14">
                  <c:v>98.65</c:v>
                </c:pt>
                <c:pt idx="15">
                  <c:v>97.8</c:v>
                </c:pt>
                <c:pt idx="16">
                  <c:v>96</c:v>
                </c:pt>
                <c:pt idx="17">
                  <c:v>93.35</c:v>
                </c:pt>
                <c:pt idx="18">
                  <c:v>90.600000000000009</c:v>
                </c:pt>
                <c:pt idx="19">
                  <c:v>87.45</c:v>
                </c:pt>
                <c:pt idx="20">
                  <c:v>82.699999999999989</c:v>
                </c:pt>
                <c:pt idx="21">
                  <c:v>77.7</c:v>
                </c:pt>
                <c:pt idx="22">
                  <c:v>71.099999999999994</c:v>
                </c:pt>
                <c:pt idx="23">
                  <c:v>64.5</c:v>
                </c:pt>
                <c:pt idx="24">
                  <c:v>59.050000000000004</c:v>
                </c:pt>
                <c:pt idx="25">
                  <c:v>52.75</c:v>
                </c:pt>
                <c:pt idx="26">
                  <c:v>46.25</c:v>
                </c:pt>
                <c:pt idx="27">
                  <c:v>41.15</c:v>
                </c:pt>
                <c:pt idx="28">
                  <c:v>35.35</c:v>
                </c:pt>
                <c:pt idx="29">
                  <c:v>30.599999999999998</c:v>
                </c:pt>
                <c:pt idx="30">
                  <c:v>27.55</c:v>
                </c:pt>
                <c:pt idx="31">
                  <c:v>25.45</c:v>
                </c:pt>
                <c:pt idx="32">
                  <c:v>22.900000000000002</c:v>
                </c:pt>
                <c:pt idx="33">
                  <c:v>20.399999999999999</c:v>
                </c:pt>
                <c:pt idx="34">
                  <c:v>19.05</c:v>
                </c:pt>
                <c:pt idx="35">
                  <c:v>17.45</c:v>
                </c:pt>
                <c:pt idx="36">
                  <c:v>16.2</c:v>
                </c:pt>
                <c:pt idx="37">
                  <c:v>15.1</c:v>
                </c:pt>
                <c:pt idx="38">
                  <c:v>13.900000000000002</c:v>
                </c:pt>
                <c:pt idx="39">
                  <c:v>12.9</c:v>
                </c:pt>
                <c:pt idx="40">
                  <c:v>12.1</c:v>
                </c:pt>
                <c:pt idx="41">
                  <c:v>11.200000000000001</c:v>
                </c:pt>
                <c:pt idx="42">
                  <c:v>10.6</c:v>
                </c:pt>
                <c:pt idx="43">
                  <c:v>9.9500000000000011</c:v>
                </c:pt>
                <c:pt idx="44">
                  <c:v>9.25</c:v>
                </c:pt>
                <c:pt idx="45">
                  <c:v>8.85</c:v>
                </c:pt>
                <c:pt idx="46">
                  <c:v>8.5</c:v>
                </c:pt>
                <c:pt idx="47">
                  <c:v>8.0500000000000007</c:v>
                </c:pt>
                <c:pt idx="48">
                  <c:v>7.3</c:v>
                </c:pt>
                <c:pt idx="49">
                  <c:v>7.0000000000000009</c:v>
                </c:pt>
                <c:pt idx="50">
                  <c:v>6.8000000000000007</c:v>
                </c:pt>
                <c:pt idx="51">
                  <c:v>6.6000000000000005</c:v>
                </c:pt>
                <c:pt idx="52">
                  <c:v>6.3</c:v>
                </c:pt>
                <c:pt idx="53">
                  <c:v>5.9499999999999993</c:v>
                </c:pt>
                <c:pt idx="54">
                  <c:v>5.75</c:v>
                </c:pt>
                <c:pt idx="55">
                  <c:v>5.55</c:v>
                </c:pt>
                <c:pt idx="56">
                  <c:v>5.25</c:v>
                </c:pt>
                <c:pt idx="57">
                  <c:v>4.95</c:v>
                </c:pt>
                <c:pt idx="58">
                  <c:v>4.8500000000000005</c:v>
                </c:pt>
                <c:pt idx="59">
                  <c:v>4.75</c:v>
                </c:pt>
                <c:pt idx="60">
                  <c:v>4.5</c:v>
                </c:pt>
                <c:pt idx="61">
                  <c:v>4.3999999999999995</c:v>
                </c:pt>
                <c:pt idx="62">
                  <c:v>4.3499999999999996</c:v>
                </c:pt>
                <c:pt idx="63">
                  <c:v>4</c:v>
                </c:pt>
                <c:pt idx="64">
                  <c:v>3.75</c:v>
                </c:pt>
                <c:pt idx="65">
                  <c:v>3.65</c:v>
                </c:pt>
                <c:pt idx="66">
                  <c:v>3.5000000000000004</c:v>
                </c:pt>
                <c:pt idx="67">
                  <c:v>3.4000000000000004</c:v>
                </c:pt>
                <c:pt idx="68">
                  <c:v>3.3000000000000003</c:v>
                </c:pt>
                <c:pt idx="69">
                  <c:v>3.2</c:v>
                </c:pt>
                <c:pt idx="70">
                  <c:v>3.05</c:v>
                </c:pt>
                <c:pt idx="71">
                  <c:v>2.9000000000000004</c:v>
                </c:pt>
                <c:pt idx="72">
                  <c:v>2.7</c:v>
                </c:pt>
                <c:pt idx="73">
                  <c:v>2.5499999999999998</c:v>
                </c:pt>
                <c:pt idx="74">
                  <c:v>2.5</c:v>
                </c:pt>
                <c:pt idx="75">
                  <c:v>2.25</c:v>
                </c:pt>
                <c:pt idx="76">
                  <c:v>2.1</c:v>
                </c:pt>
                <c:pt idx="77">
                  <c:v>2</c:v>
                </c:pt>
                <c:pt idx="78">
                  <c:v>1.7999999999999998</c:v>
                </c:pt>
                <c:pt idx="79">
                  <c:v>1.7000000000000002</c:v>
                </c:pt>
                <c:pt idx="80">
                  <c:v>1.5</c:v>
                </c:pt>
                <c:pt idx="81">
                  <c:v>1.4000000000000001</c:v>
                </c:pt>
                <c:pt idx="82">
                  <c:v>1.25</c:v>
                </c:pt>
                <c:pt idx="83">
                  <c:v>1.1499999999999999</c:v>
                </c:pt>
                <c:pt idx="84">
                  <c:v>1</c:v>
                </c:pt>
                <c:pt idx="85">
                  <c:v>1</c:v>
                </c:pt>
                <c:pt idx="86">
                  <c:v>0.95</c:v>
                </c:pt>
                <c:pt idx="87">
                  <c:v>0.89999999999999991</c:v>
                </c:pt>
                <c:pt idx="88">
                  <c:v>0.85000000000000009</c:v>
                </c:pt>
                <c:pt idx="89">
                  <c:v>0.75</c:v>
                </c:pt>
                <c:pt idx="90">
                  <c:v>0.70000000000000007</c:v>
                </c:pt>
                <c:pt idx="91">
                  <c:v>0.65</c:v>
                </c:pt>
                <c:pt idx="92">
                  <c:v>0.6</c:v>
                </c:pt>
                <c:pt idx="93">
                  <c:v>0.5</c:v>
                </c:pt>
                <c:pt idx="94">
                  <c:v>0.5</c:v>
                </c:pt>
                <c:pt idx="95">
                  <c:v>0.44999999999999996</c:v>
                </c:pt>
                <c:pt idx="96">
                  <c:v>0.4</c:v>
                </c:pt>
                <c:pt idx="97">
                  <c:v>0.25</c:v>
                </c:pt>
                <c:pt idx="98">
                  <c:v>0.2</c:v>
                </c:pt>
                <c:pt idx="99">
                  <c:v>0.15</c:v>
                </c:pt>
                <c:pt idx="100">
                  <c:v>0.15</c:v>
                </c:pt>
                <c:pt idx="101">
                  <c:v>0.05</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3-A519-4D42-ACC8-972841AD5C54}"/>
            </c:ext>
          </c:extLst>
        </c:ser>
        <c:ser>
          <c:idx val="4"/>
          <c:order val="4"/>
          <c:tx>
            <c:v>CASE5-55dBi</c:v>
          </c:tx>
          <c:spPr>
            <a:ln w="19050" cap="rnd">
              <a:solidFill>
                <a:schemeClr val="accent5"/>
              </a:solidFill>
              <a:round/>
            </a:ln>
            <a:effectLst/>
          </c:spPr>
          <c:marker>
            <c:symbol val="none"/>
          </c:marker>
          <c:xVal>
            <c:numRef>
              <c:f>'Results P3'!$AB$23:$AB$1022</c:f>
              <c:numCache>
                <c:formatCode>0.0</c:formatCode>
                <c:ptCount val="1000"/>
                <c:pt idx="0">
                  <c:v>17</c:v>
                </c:pt>
                <c:pt idx="1">
                  <c:v>17.100000000000001</c:v>
                </c:pt>
                <c:pt idx="2">
                  <c:v>17.2</c:v>
                </c:pt>
                <c:pt idx="3">
                  <c:v>17.3</c:v>
                </c:pt>
                <c:pt idx="4">
                  <c:v>17.399999999999999</c:v>
                </c:pt>
                <c:pt idx="5">
                  <c:v>17.5</c:v>
                </c:pt>
                <c:pt idx="6">
                  <c:v>17.600000000000001</c:v>
                </c:pt>
                <c:pt idx="7">
                  <c:v>17.7</c:v>
                </c:pt>
                <c:pt idx="8">
                  <c:v>17.8</c:v>
                </c:pt>
                <c:pt idx="9">
                  <c:v>17.899999999999999</c:v>
                </c:pt>
                <c:pt idx="10">
                  <c:v>18</c:v>
                </c:pt>
                <c:pt idx="11">
                  <c:v>18.100000000000001</c:v>
                </c:pt>
                <c:pt idx="12">
                  <c:v>18.2</c:v>
                </c:pt>
                <c:pt idx="13">
                  <c:v>18.3</c:v>
                </c:pt>
                <c:pt idx="14">
                  <c:v>18.399999999999999</c:v>
                </c:pt>
                <c:pt idx="15">
                  <c:v>18.5</c:v>
                </c:pt>
                <c:pt idx="16">
                  <c:v>18.600000000000001</c:v>
                </c:pt>
                <c:pt idx="17">
                  <c:v>18.7</c:v>
                </c:pt>
                <c:pt idx="18">
                  <c:v>18.8</c:v>
                </c:pt>
                <c:pt idx="19">
                  <c:v>18.899999999999999</c:v>
                </c:pt>
                <c:pt idx="20">
                  <c:v>19</c:v>
                </c:pt>
                <c:pt idx="21">
                  <c:v>19.100000000000001</c:v>
                </c:pt>
                <c:pt idx="22">
                  <c:v>19.2</c:v>
                </c:pt>
                <c:pt idx="23">
                  <c:v>19.3</c:v>
                </c:pt>
                <c:pt idx="24">
                  <c:v>19.399999999999999</c:v>
                </c:pt>
                <c:pt idx="25">
                  <c:v>19.5</c:v>
                </c:pt>
                <c:pt idx="26">
                  <c:v>19.600000000000001</c:v>
                </c:pt>
                <c:pt idx="27">
                  <c:v>19.7</c:v>
                </c:pt>
                <c:pt idx="28">
                  <c:v>19.8</c:v>
                </c:pt>
                <c:pt idx="29">
                  <c:v>19.899999999999999</c:v>
                </c:pt>
                <c:pt idx="30">
                  <c:v>20</c:v>
                </c:pt>
                <c:pt idx="31">
                  <c:v>20.100000000000001</c:v>
                </c:pt>
                <c:pt idx="32">
                  <c:v>20.2</c:v>
                </c:pt>
                <c:pt idx="33">
                  <c:v>20.3</c:v>
                </c:pt>
                <c:pt idx="34">
                  <c:v>20.399999999999999</c:v>
                </c:pt>
                <c:pt idx="35">
                  <c:v>20.5</c:v>
                </c:pt>
                <c:pt idx="36">
                  <c:v>20.6</c:v>
                </c:pt>
                <c:pt idx="37">
                  <c:v>20.7</c:v>
                </c:pt>
                <c:pt idx="38">
                  <c:v>20.8</c:v>
                </c:pt>
                <c:pt idx="39">
                  <c:v>20.9</c:v>
                </c:pt>
                <c:pt idx="40">
                  <c:v>21</c:v>
                </c:pt>
                <c:pt idx="41">
                  <c:v>21.1</c:v>
                </c:pt>
                <c:pt idx="42">
                  <c:v>21.2</c:v>
                </c:pt>
                <c:pt idx="43">
                  <c:v>21.3</c:v>
                </c:pt>
                <c:pt idx="44">
                  <c:v>21.4</c:v>
                </c:pt>
                <c:pt idx="45">
                  <c:v>21.5</c:v>
                </c:pt>
                <c:pt idx="46">
                  <c:v>21.6</c:v>
                </c:pt>
                <c:pt idx="47">
                  <c:v>21.7</c:v>
                </c:pt>
                <c:pt idx="48">
                  <c:v>21.8</c:v>
                </c:pt>
                <c:pt idx="49">
                  <c:v>21.9</c:v>
                </c:pt>
                <c:pt idx="50">
                  <c:v>22</c:v>
                </c:pt>
                <c:pt idx="51">
                  <c:v>22.1</c:v>
                </c:pt>
                <c:pt idx="52">
                  <c:v>22.2</c:v>
                </c:pt>
                <c:pt idx="53">
                  <c:v>22.3</c:v>
                </c:pt>
                <c:pt idx="54">
                  <c:v>22.4</c:v>
                </c:pt>
                <c:pt idx="55">
                  <c:v>22.5</c:v>
                </c:pt>
                <c:pt idx="56">
                  <c:v>22.6</c:v>
                </c:pt>
                <c:pt idx="57">
                  <c:v>22.7</c:v>
                </c:pt>
                <c:pt idx="58">
                  <c:v>22.8</c:v>
                </c:pt>
                <c:pt idx="59">
                  <c:v>22.9</c:v>
                </c:pt>
                <c:pt idx="60">
                  <c:v>23</c:v>
                </c:pt>
                <c:pt idx="61">
                  <c:v>23.1</c:v>
                </c:pt>
                <c:pt idx="62">
                  <c:v>23.2</c:v>
                </c:pt>
                <c:pt idx="63">
                  <c:v>23.3</c:v>
                </c:pt>
                <c:pt idx="64">
                  <c:v>23.4</c:v>
                </c:pt>
                <c:pt idx="65">
                  <c:v>23.5</c:v>
                </c:pt>
                <c:pt idx="66">
                  <c:v>23.6</c:v>
                </c:pt>
                <c:pt idx="67">
                  <c:v>23.7</c:v>
                </c:pt>
                <c:pt idx="68">
                  <c:v>23.8</c:v>
                </c:pt>
                <c:pt idx="69">
                  <c:v>23.9</c:v>
                </c:pt>
                <c:pt idx="70">
                  <c:v>24</c:v>
                </c:pt>
                <c:pt idx="71">
                  <c:v>24.1</c:v>
                </c:pt>
                <c:pt idx="72">
                  <c:v>24.2</c:v>
                </c:pt>
                <c:pt idx="73">
                  <c:v>24.3</c:v>
                </c:pt>
                <c:pt idx="74">
                  <c:v>24.4</c:v>
                </c:pt>
                <c:pt idx="75">
                  <c:v>24.5</c:v>
                </c:pt>
                <c:pt idx="76">
                  <c:v>24.6</c:v>
                </c:pt>
                <c:pt idx="77">
                  <c:v>24.7</c:v>
                </c:pt>
                <c:pt idx="78">
                  <c:v>24.8</c:v>
                </c:pt>
                <c:pt idx="79">
                  <c:v>24.9</c:v>
                </c:pt>
                <c:pt idx="80">
                  <c:v>25</c:v>
                </c:pt>
                <c:pt idx="81">
                  <c:v>25.1</c:v>
                </c:pt>
                <c:pt idx="82">
                  <c:v>25.200000000000003</c:v>
                </c:pt>
                <c:pt idx="83">
                  <c:v>25.3</c:v>
                </c:pt>
                <c:pt idx="84">
                  <c:v>25.4</c:v>
                </c:pt>
                <c:pt idx="85">
                  <c:v>25.5</c:v>
                </c:pt>
                <c:pt idx="86">
                  <c:v>25.6</c:v>
                </c:pt>
                <c:pt idx="87">
                  <c:v>25.700000000000003</c:v>
                </c:pt>
                <c:pt idx="88">
                  <c:v>25.8</c:v>
                </c:pt>
                <c:pt idx="89">
                  <c:v>25.9</c:v>
                </c:pt>
                <c:pt idx="90">
                  <c:v>26</c:v>
                </c:pt>
                <c:pt idx="91">
                  <c:v>26.1</c:v>
                </c:pt>
                <c:pt idx="92">
                  <c:v>26.200000000000003</c:v>
                </c:pt>
                <c:pt idx="93">
                  <c:v>26.3</c:v>
                </c:pt>
                <c:pt idx="94">
                  <c:v>26.4</c:v>
                </c:pt>
                <c:pt idx="95">
                  <c:v>26.5</c:v>
                </c:pt>
                <c:pt idx="96">
                  <c:v>26.6</c:v>
                </c:pt>
                <c:pt idx="97">
                  <c:v>26.700000000000003</c:v>
                </c:pt>
                <c:pt idx="98">
                  <c:v>26.8</c:v>
                </c:pt>
                <c:pt idx="99">
                  <c:v>26.9</c:v>
                </c:pt>
                <c:pt idx="100">
                  <c:v>27</c:v>
                </c:pt>
                <c:pt idx="101">
                  <c:v>27.1</c:v>
                </c:pt>
                <c:pt idx="102">
                  <c:v>27.200000000000003</c:v>
                </c:pt>
                <c:pt idx="103">
                  <c:v>27.3</c:v>
                </c:pt>
                <c:pt idx="104">
                  <c:v>27.4</c:v>
                </c:pt>
                <c:pt idx="105">
                  <c:v>27.5</c:v>
                </c:pt>
                <c:pt idx="106">
                  <c:v>27.6</c:v>
                </c:pt>
                <c:pt idx="107">
                  <c:v>27.700000000000003</c:v>
                </c:pt>
                <c:pt idx="108">
                  <c:v>27.8</c:v>
                </c:pt>
                <c:pt idx="109">
                  <c:v>27.9</c:v>
                </c:pt>
                <c:pt idx="110">
                  <c:v>28</c:v>
                </c:pt>
                <c:pt idx="111">
                  <c:v>28.1</c:v>
                </c:pt>
                <c:pt idx="112">
                  <c:v>28.200000000000003</c:v>
                </c:pt>
                <c:pt idx="113">
                  <c:v>28.3</c:v>
                </c:pt>
                <c:pt idx="114">
                  <c:v>28.4</c:v>
                </c:pt>
                <c:pt idx="115">
                  <c:v>28.5</c:v>
                </c:pt>
                <c:pt idx="116">
                  <c:v>28.6</c:v>
                </c:pt>
                <c:pt idx="117">
                  <c:v>28.700000000000003</c:v>
                </c:pt>
                <c:pt idx="118">
                  <c:v>28.8</c:v>
                </c:pt>
                <c:pt idx="119">
                  <c:v>28.9</c:v>
                </c:pt>
                <c:pt idx="120">
                  <c:v>29</c:v>
                </c:pt>
                <c:pt idx="121">
                  <c:v>29.1</c:v>
                </c:pt>
                <c:pt idx="122">
                  <c:v>29.200000000000003</c:v>
                </c:pt>
                <c:pt idx="123">
                  <c:v>29.3</c:v>
                </c:pt>
                <c:pt idx="124">
                  <c:v>29.4</c:v>
                </c:pt>
                <c:pt idx="125">
                  <c:v>29.5</c:v>
                </c:pt>
                <c:pt idx="126">
                  <c:v>29.6</c:v>
                </c:pt>
                <c:pt idx="127">
                  <c:v>29.700000000000003</c:v>
                </c:pt>
                <c:pt idx="128">
                  <c:v>29.8</c:v>
                </c:pt>
                <c:pt idx="129">
                  <c:v>29.9</c:v>
                </c:pt>
                <c:pt idx="130">
                  <c:v>30</c:v>
                </c:pt>
                <c:pt idx="131">
                  <c:v>30.1</c:v>
                </c:pt>
                <c:pt idx="132">
                  <c:v>30.200000000000003</c:v>
                </c:pt>
                <c:pt idx="133">
                  <c:v>30.3</c:v>
                </c:pt>
                <c:pt idx="134">
                  <c:v>30.4</c:v>
                </c:pt>
                <c:pt idx="135">
                  <c:v>30.5</c:v>
                </c:pt>
                <c:pt idx="136">
                  <c:v>30.6</c:v>
                </c:pt>
                <c:pt idx="137">
                  <c:v>30.700000000000003</c:v>
                </c:pt>
                <c:pt idx="138">
                  <c:v>30.8</c:v>
                </c:pt>
                <c:pt idx="139">
                  <c:v>30.9</c:v>
                </c:pt>
                <c:pt idx="140">
                  <c:v>31</c:v>
                </c:pt>
                <c:pt idx="141">
                  <c:v>31.1</c:v>
                </c:pt>
                <c:pt idx="142">
                  <c:v>31.200000000000003</c:v>
                </c:pt>
                <c:pt idx="143">
                  <c:v>31.3</c:v>
                </c:pt>
                <c:pt idx="144">
                  <c:v>31.4</c:v>
                </c:pt>
                <c:pt idx="145">
                  <c:v>31.5</c:v>
                </c:pt>
                <c:pt idx="146">
                  <c:v>31.6</c:v>
                </c:pt>
                <c:pt idx="147">
                  <c:v>31.700000000000003</c:v>
                </c:pt>
                <c:pt idx="148">
                  <c:v>31.8</c:v>
                </c:pt>
                <c:pt idx="149">
                  <c:v>31.9</c:v>
                </c:pt>
                <c:pt idx="150">
                  <c:v>32</c:v>
                </c:pt>
                <c:pt idx="151">
                  <c:v>32.1</c:v>
                </c:pt>
                <c:pt idx="152">
                  <c:v>32.200000000000003</c:v>
                </c:pt>
                <c:pt idx="153">
                  <c:v>32.299999999999997</c:v>
                </c:pt>
                <c:pt idx="154">
                  <c:v>32.4</c:v>
                </c:pt>
                <c:pt idx="155">
                  <c:v>32.5</c:v>
                </c:pt>
                <c:pt idx="156">
                  <c:v>32.6</c:v>
                </c:pt>
                <c:pt idx="157">
                  <c:v>32.700000000000003</c:v>
                </c:pt>
                <c:pt idx="158">
                  <c:v>32.799999999999997</c:v>
                </c:pt>
                <c:pt idx="159">
                  <c:v>32.9</c:v>
                </c:pt>
                <c:pt idx="160">
                  <c:v>33</c:v>
                </c:pt>
                <c:pt idx="161">
                  <c:v>33.1</c:v>
                </c:pt>
                <c:pt idx="162">
                  <c:v>33.200000000000003</c:v>
                </c:pt>
                <c:pt idx="163">
                  <c:v>33.299999999999997</c:v>
                </c:pt>
                <c:pt idx="164">
                  <c:v>33.400000000000006</c:v>
                </c:pt>
                <c:pt idx="165">
                  <c:v>33.5</c:v>
                </c:pt>
                <c:pt idx="166">
                  <c:v>33.6</c:v>
                </c:pt>
                <c:pt idx="167">
                  <c:v>33.700000000000003</c:v>
                </c:pt>
                <c:pt idx="168">
                  <c:v>33.799999999999997</c:v>
                </c:pt>
                <c:pt idx="169">
                  <c:v>33.900000000000006</c:v>
                </c:pt>
                <c:pt idx="170">
                  <c:v>34</c:v>
                </c:pt>
                <c:pt idx="171">
                  <c:v>34.1</c:v>
                </c:pt>
                <c:pt idx="172">
                  <c:v>34.200000000000003</c:v>
                </c:pt>
                <c:pt idx="173">
                  <c:v>34.299999999999997</c:v>
                </c:pt>
                <c:pt idx="174">
                  <c:v>34.400000000000006</c:v>
                </c:pt>
                <c:pt idx="175">
                  <c:v>34.5</c:v>
                </c:pt>
                <c:pt idx="176">
                  <c:v>34.6</c:v>
                </c:pt>
                <c:pt idx="177">
                  <c:v>34.700000000000003</c:v>
                </c:pt>
                <c:pt idx="178">
                  <c:v>34.799999999999997</c:v>
                </c:pt>
                <c:pt idx="179">
                  <c:v>34.900000000000006</c:v>
                </c:pt>
                <c:pt idx="180">
                  <c:v>35</c:v>
                </c:pt>
                <c:pt idx="181">
                  <c:v>35.1</c:v>
                </c:pt>
                <c:pt idx="182">
                  <c:v>35.200000000000003</c:v>
                </c:pt>
                <c:pt idx="183">
                  <c:v>35.299999999999997</c:v>
                </c:pt>
                <c:pt idx="184">
                  <c:v>35.400000000000006</c:v>
                </c:pt>
                <c:pt idx="185">
                  <c:v>35.5</c:v>
                </c:pt>
                <c:pt idx="186">
                  <c:v>35.6</c:v>
                </c:pt>
                <c:pt idx="187">
                  <c:v>35.700000000000003</c:v>
                </c:pt>
                <c:pt idx="188">
                  <c:v>35.799999999999997</c:v>
                </c:pt>
                <c:pt idx="189">
                  <c:v>35.900000000000006</c:v>
                </c:pt>
                <c:pt idx="190" formatCode="0">
                  <c:v>36</c:v>
                </c:pt>
                <c:pt idx="191" formatCode="0">
                  <c:v>36.1</c:v>
                </c:pt>
                <c:pt idx="192" formatCode="0">
                  <c:v>36.200000000000003</c:v>
                </c:pt>
                <c:pt idx="193" formatCode="0">
                  <c:v>36.299999999999997</c:v>
                </c:pt>
                <c:pt idx="194" formatCode="0">
                  <c:v>36.400000000000006</c:v>
                </c:pt>
                <c:pt idx="195" formatCode="0">
                  <c:v>36.5</c:v>
                </c:pt>
                <c:pt idx="196" formatCode="0">
                  <c:v>36.6</c:v>
                </c:pt>
                <c:pt idx="197" formatCode="0">
                  <c:v>36.700000000000003</c:v>
                </c:pt>
                <c:pt idx="198" formatCode="0">
                  <c:v>36.799999999999997</c:v>
                </c:pt>
                <c:pt idx="199" formatCode="0">
                  <c:v>36.900000000000006</c:v>
                </c:pt>
                <c:pt idx="200" formatCode="0">
                  <c:v>37</c:v>
                </c:pt>
                <c:pt idx="201" formatCode="0">
                  <c:v>37.1</c:v>
                </c:pt>
                <c:pt idx="202" formatCode="0">
                  <c:v>37.200000000000003</c:v>
                </c:pt>
                <c:pt idx="203" formatCode="0">
                  <c:v>37.299999999999997</c:v>
                </c:pt>
                <c:pt idx="204" formatCode="0">
                  <c:v>37.400000000000006</c:v>
                </c:pt>
                <c:pt idx="205" formatCode="0">
                  <c:v>37.5</c:v>
                </c:pt>
                <c:pt idx="206" formatCode="0">
                  <c:v>37.6</c:v>
                </c:pt>
                <c:pt idx="207" formatCode="0">
                  <c:v>37.700000000000003</c:v>
                </c:pt>
                <c:pt idx="208" formatCode="0">
                  <c:v>37.799999999999997</c:v>
                </c:pt>
                <c:pt idx="209" formatCode="0">
                  <c:v>37.900000000000006</c:v>
                </c:pt>
                <c:pt idx="210" formatCode="0">
                  <c:v>38</c:v>
                </c:pt>
                <c:pt idx="211" formatCode="0">
                  <c:v>38.1</c:v>
                </c:pt>
                <c:pt idx="212" formatCode="0">
                  <c:v>38.200000000000003</c:v>
                </c:pt>
                <c:pt idx="213" formatCode="0">
                  <c:v>38.299999999999997</c:v>
                </c:pt>
                <c:pt idx="214" formatCode="0">
                  <c:v>38.400000000000006</c:v>
                </c:pt>
                <c:pt idx="215" formatCode="0">
                  <c:v>38.5</c:v>
                </c:pt>
                <c:pt idx="216" formatCode="0">
                  <c:v>38.6</c:v>
                </c:pt>
                <c:pt idx="217" formatCode="0">
                  <c:v>38.700000000000003</c:v>
                </c:pt>
                <c:pt idx="218" formatCode="0">
                  <c:v>38.799999999999997</c:v>
                </c:pt>
                <c:pt idx="219" formatCode="0">
                  <c:v>38.900000000000006</c:v>
                </c:pt>
                <c:pt idx="220" formatCode="0">
                  <c:v>39</c:v>
                </c:pt>
                <c:pt idx="221" formatCode="0">
                  <c:v>39.1</c:v>
                </c:pt>
                <c:pt idx="222" formatCode="0">
                  <c:v>39.200000000000003</c:v>
                </c:pt>
                <c:pt idx="223" formatCode="0">
                  <c:v>39.299999999999997</c:v>
                </c:pt>
                <c:pt idx="224" formatCode="0">
                  <c:v>39.400000000000006</c:v>
                </c:pt>
                <c:pt idx="225" formatCode="0">
                  <c:v>39.5</c:v>
                </c:pt>
                <c:pt idx="226" formatCode="0">
                  <c:v>39.6</c:v>
                </c:pt>
                <c:pt idx="227" formatCode="0">
                  <c:v>39.700000000000003</c:v>
                </c:pt>
                <c:pt idx="228" formatCode="0">
                  <c:v>39.799999999999997</c:v>
                </c:pt>
                <c:pt idx="229" formatCode="0">
                  <c:v>39.900000000000006</c:v>
                </c:pt>
                <c:pt idx="230" formatCode="0">
                  <c:v>40</c:v>
                </c:pt>
                <c:pt idx="231" formatCode="0">
                  <c:v>40.1</c:v>
                </c:pt>
                <c:pt idx="232" formatCode="0">
                  <c:v>40.200000000000003</c:v>
                </c:pt>
                <c:pt idx="233" formatCode="0">
                  <c:v>40.299999999999997</c:v>
                </c:pt>
                <c:pt idx="234" formatCode="0">
                  <c:v>40.400000000000006</c:v>
                </c:pt>
                <c:pt idx="235" formatCode="0">
                  <c:v>40.5</c:v>
                </c:pt>
                <c:pt idx="236" formatCode="0">
                  <c:v>40.6</c:v>
                </c:pt>
                <c:pt idx="237" formatCode="0">
                  <c:v>40.700000000000003</c:v>
                </c:pt>
                <c:pt idx="238" formatCode="0">
                  <c:v>40.799999999999997</c:v>
                </c:pt>
                <c:pt idx="239" formatCode="0">
                  <c:v>40.900000000000006</c:v>
                </c:pt>
                <c:pt idx="240" formatCode="0">
                  <c:v>41</c:v>
                </c:pt>
                <c:pt idx="241" formatCode="0">
                  <c:v>41.1</c:v>
                </c:pt>
                <c:pt idx="242" formatCode="0">
                  <c:v>41.2</c:v>
                </c:pt>
                <c:pt idx="243" formatCode="0">
                  <c:v>41.3</c:v>
                </c:pt>
                <c:pt idx="244" formatCode="0">
                  <c:v>41.400000000000006</c:v>
                </c:pt>
                <c:pt idx="245" formatCode="0">
                  <c:v>41.5</c:v>
                </c:pt>
                <c:pt idx="246" formatCode="0">
                  <c:v>41.6</c:v>
                </c:pt>
                <c:pt idx="247" formatCode="0">
                  <c:v>41.7</c:v>
                </c:pt>
                <c:pt idx="248" formatCode="0">
                  <c:v>41.8</c:v>
                </c:pt>
                <c:pt idx="249" formatCode="0">
                  <c:v>41.900000000000006</c:v>
                </c:pt>
                <c:pt idx="250" formatCode="0">
                  <c:v>42</c:v>
                </c:pt>
                <c:pt idx="251" formatCode="0">
                  <c:v>42.1</c:v>
                </c:pt>
                <c:pt idx="252" formatCode="0">
                  <c:v>42.2</c:v>
                </c:pt>
                <c:pt idx="253" formatCode="0">
                  <c:v>42.3</c:v>
                </c:pt>
                <c:pt idx="254" formatCode="0">
                  <c:v>42.400000000000006</c:v>
                </c:pt>
                <c:pt idx="255" formatCode="0">
                  <c:v>42.5</c:v>
                </c:pt>
                <c:pt idx="256" formatCode="0">
                  <c:v>42.6</c:v>
                </c:pt>
                <c:pt idx="257" formatCode="0">
                  <c:v>42.7</c:v>
                </c:pt>
                <c:pt idx="258" formatCode="0">
                  <c:v>42.8</c:v>
                </c:pt>
                <c:pt idx="259" formatCode="0">
                  <c:v>42.900000000000006</c:v>
                </c:pt>
                <c:pt idx="260" formatCode="0">
                  <c:v>43</c:v>
                </c:pt>
                <c:pt idx="261" formatCode="0">
                  <c:v>43.1</c:v>
                </c:pt>
                <c:pt idx="262" formatCode="0">
                  <c:v>43.2</c:v>
                </c:pt>
                <c:pt idx="263" formatCode="0">
                  <c:v>43.3</c:v>
                </c:pt>
                <c:pt idx="264" formatCode="0">
                  <c:v>43.400000000000006</c:v>
                </c:pt>
                <c:pt idx="265" formatCode="0">
                  <c:v>43.5</c:v>
                </c:pt>
                <c:pt idx="266" formatCode="0">
                  <c:v>43.6</c:v>
                </c:pt>
                <c:pt idx="267" formatCode="0">
                  <c:v>43.7</c:v>
                </c:pt>
                <c:pt idx="268" formatCode="0">
                  <c:v>43.8</c:v>
                </c:pt>
                <c:pt idx="269" formatCode="0">
                  <c:v>43.900000000000006</c:v>
                </c:pt>
                <c:pt idx="270" formatCode="0">
                  <c:v>44</c:v>
                </c:pt>
                <c:pt idx="271" formatCode="0">
                  <c:v>44.1</c:v>
                </c:pt>
                <c:pt idx="272" formatCode="0">
                  <c:v>44.2</c:v>
                </c:pt>
                <c:pt idx="273" formatCode="0">
                  <c:v>44.3</c:v>
                </c:pt>
                <c:pt idx="274" formatCode="0">
                  <c:v>44.400000000000006</c:v>
                </c:pt>
                <c:pt idx="275" formatCode="0">
                  <c:v>44.5</c:v>
                </c:pt>
                <c:pt idx="276" formatCode="0">
                  <c:v>44.6</c:v>
                </c:pt>
                <c:pt idx="277" formatCode="0">
                  <c:v>44.7</c:v>
                </c:pt>
                <c:pt idx="278" formatCode="0">
                  <c:v>44.8</c:v>
                </c:pt>
                <c:pt idx="279" formatCode="0">
                  <c:v>44.900000000000006</c:v>
                </c:pt>
                <c:pt idx="280" formatCode="0">
                  <c:v>45</c:v>
                </c:pt>
                <c:pt idx="281" formatCode="0">
                  <c:v>45.1</c:v>
                </c:pt>
                <c:pt idx="282" formatCode="0">
                  <c:v>45.2</c:v>
                </c:pt>
                <c:pt idx="283" formatCode="0">
                  <c:v>45.3</c:v>
                </c:pt>
                <c:pt idx="284" formatCode="0">
                  <c:v>45.400000000000006</c:v>
                </c:pt>
                <c:pt idx="285" formatCode="0">
                  <c:v>45.5</c:v>
                </c:pt>
                <c:pt idx="286" formatCode="0">
                  <c:v>45.6</c:v>
                </c:pt>
                <c:pt idx="287" formatCode="0">
                  <c:v>45.7</c:v>
                </c:pt>
                <c:pt idx="288" formatCode="0">
                  <c:v>45.8</c:v>
                </c:pt>
                <c:pt idx="289" formatCode="0">
                  <c:v>45.900000000000006</c:v>
                </c:pt>
                <c:pt idx="290" formatCode="0">
                  <c:v>46</c:v>
                </c:pt>
                <c:pt idx="291" formatCode="0">
                  <c:v>46.1</c:v>
                </c:pt>
                <c:pt idx="292" formatCode="0">
                  <c:v>46.2</c:v>
                </c:pt>
                <c:pt idx="293" formatCode="0">
                  <c:v>46.3</c:v>
                </c:pt>
                <c:pt idx="294" formatCode="0">
                  <c:v>46.400000000000006</c:v>
                </c:pt>
                <c:pt idx="295" formatCode="0">
                  <c:v>46.5</c:v>
                </c:pt>
                <c:pt idx="296" formatCode="0">
                  <c:v>46.6</c:v>
                </c:pt>
                <c:pt idx="297" formatCode="0">
                  <c:v>46.7</c:v>
                </c:pt>
                <c:pt idx="298" formatCode="0">
                  <c:v>46.8</c:v>
                </c:pt>
                <c:pt idx="299" formatCode="0">
                  <c:v>46.900000000000006</c:v>
                </c:pt>
                <c:pt idx="300" formatCode="0">
                  <c:v>47</c:v>
                </c:pt>
                <c:pt idx="301" formatCode="0">
                  <c:v>47.1</c:v>
                </c:pt>
                <c:pt idx="302" formatCode="0">
                  <c:v>47.2</c:v>
                </c:pt>
                <c:pt idx="303" formatCode="0">
                  <c:v>47.3</c:v>
                </c:pt>
                <c:pt idx="304" formatCode="0">
                  <c:v>47.400000000000006</c:v>
                </c:pt>
                <c:pt idx="305" formatCode="0">
                  <c:v>47.5</c:v>
                </c:pt>
                <c:pt idx="306" formatCode="0">
                  <c:v>47.6</c:v>
                </c:pt>
                <c:pt idx="307" formatCode="0">
                  <c:v>47.7</c:v>
                </c:pt>
                <c:pt idx="308" formatCode="0">
                  <c:v>47.8</c:v>
                </c:pt>
                <c:pt idx="309" formatCode="0">
                  <c:v>47.900000000000006</c:v>
                </c:pt>
                <c:pt idx="310" formatCode="0">
                  <c:v>48</c:v>
                </c:pt>
                <c:pt idx="311" formatCode="0">
                  <c:v>48.1</c:v>
                </c:pt>
                <c:pt idx="312" formatCode="0">
                  <c:v>48.2</c:v>
                </c:pt>
                <c:pt idx="313" formatCode="0">
                  <c:v>48.3</c:v>
                </c:pt>
                <c:pt idx="314" formatCode="0">
                  <c:v>48.400000000000006</c:v>
                </c:pt>
                <c:pt idx="315" formatCode="0">
                  <c:v>48.5</c:v>
                </c:pt>
                <c:pt idx="316" formatCode="0">
                  <c:v>48.6</c:v>
                </c:pt>
                <c:pt idx="317" formatCode="0">
                  <c:v>48.7</c:v>
                </c:pt>
                <c:pt idx="318" formatCode="0">
                  <c:v>48.8</c:v>
                </c:pt>
                <c:pt idx="319" formatCode="0">
                  <c:v>48.900000000000006</c:v>
                </c:pt>
                <c:pt idx="320" formatCode="0">
                  <c:v>49</c:v>
                </c:pt>
                <c:pt idx="321" formatCode="0">
                  <c:v>49.1</c:v>
                </c:pt>
                <c:pt idx="322" formatCode="0">
                  <c:v>49.2</c:v>
                </c:pt>
                <c:pt idx="323" formatCode="0">
                  <c:v>49.300000000000004</c:v>
                </c:pt>
                <c:pt idx="324" formatCode="0">
                  <c:v>49.4</c:v>
                </c:pt>
                <c:pt idx="325" formatCode="0">
                  <c:v>49.5</c:v>
                </c:pt>
                <c:pt idx="326" formatCode="0">
                  <c:v>49.6</c:v>
                </c:pt>
                <c:pt idx="327" formatCode="0">
                  <c:v>49.7</c:v>
                </c:pt>
                <c:pt idx="328" formatCode="0">
                  <c:v>49.800000000000004</c:v>
                </c:pt>
                <c:pt idx="329" formatCode="0">
                  <c:v>49.9</c:v>
                </c:pt>
                <c:pt idx="330" formatCode="0">
                  <c:v>50</c:v>
                </c:pt>
                <c:pt idx="331" formatCode="0">
                  <c:v>50.1</c:v>
                </c:pt>
                <c:pt idx="332" formatCode="0">
                  <c:v>50.2</c:v>
                </c:pt>
                <c:pt idx="333" formatCode="0">
                  <c:v>50.300000000000004</c:v>
                </c:pt>
                <c:pt idx="334" formatCode="0">
                  <c:v>50.4</c:v>
                </c:pt>
                <c:pt idx="335" formatCode="0">
                  <c:v>50.5</c:v>
                </c:pt>
                <c:pt idx="336" formatCode="0">
                  <c:v>50.6</c:v>
                </c:pt>
                <c:pt idx="337" formatCode="0">
                  <c:v>50.7</c:v>
                </c:pt>
                <c:pt idx="338" formatCode="0">
                  <c:v>50.800000000000004</c:v>
                </c:pt>
                <c:pt idx="339" formatCode="0">
                  <c:v>50.9</c:v>
                </c:pt>
                <c:pt idx="340" formatCode="0">
                  <c:v>51</c:v>
                </c:pt>
                <c:pt idx="341" formatCode="0">
                  <c:v>51.1</c:v>
                </c:pt>
                <c:pt idx="342" formatCode="0">
                  <c:v>51.2</c:v>
                </c:pt>
                <c:pt idx="343" formatCode="0">
                  <c:v>51.300000000000004</c:v>
                </c:pt>
                <c:pt idx="344" formatCode="0">
                  <c:v>51.4</c:v>
                </c:pt>
                <c:pt idx="345" formatCode="0">
                  <c:v>51.5</c:v>
                </c:pt>
                <c:pt idx="346" formatCode="0">
                  <c:v>51.6</c:v>
                </c:pt>
                <c:pt idx="347" formatCode="0">
                  <c:v>51.7</c:v>
                </c:pt>
                <c:pt idx="348" formatCode="0">
                  <c:v>51.800000000000004</c:v>
                </c:pt>
                <c:pt idx="349" formatCode="0">
                  <c:v>51.9</c:v>
                </c:pt>
                <c:pt idx="350" formatCode="0">
                  <c:v>52</c:v>
                </c:pt>
                <c:pt idx="351" formatCode="0">
                  <c:v>52.1</c:v>
                </c:pt>
                <c:pt idx="352" formatCode="0">
                  <c:v>52.2</c:v>
                </c:pt>
                <c:pt idx="353" formatCode="0">
                  <c:v>52.300000000000004</c:v>
                </c:pt>
                <c:pt idx="354" formatCode="0">
                  <c:v>52.4</c:v>
                </c:pt>
                <c:pt idx="355" formatCode="0">
                  <c:v>52.5</c:v>
                </c:pt>
                <c:pt idx="356" formatCode="0">
                  <c:v>52.6</c:v>
                </c:pt>
                <c:pt idx="357" formatCode="0">
                  <c:v>52.7</c:v>
                </c:pt>
                <c:pt idx="358" formatCode="0">
                  <c:v>52.800000000000004</c:v>
                </c:pt>
                <c:pt idx="359" formatCode="0">
                  <c:v>52.9</c:v>
                </c:pt>
                <c:pt idx="360" formatCode="0">
                  <c:v>53</c:v>
                </c:pt>
                <c:pt idx="361" formatCode="0">
                  <c:v>53.1</c:v>
                </c:pt>
                <c:pt idx="362" formatCode="0">
                  <c:v>53.2</c:v>
                </c:pt>
                <c:pt idx="363" formatCode="0">
                  <c:v>53.300000000000004</c:v>
                </c:pt>
                <c:pt idx="364" formatCode="0">
                  <c:v>53.4</c:v>
                </c:pt>
                <c:pt idx="365" formatCode="0">
                  <c:v>53.5</c:v>
                </c:pt>
                <c:pt idx="366" formatCode="0">
                  <c:v>53.6</c:v>
                </c:pt>
                <c:pt idx="367" formatCode="0">
                  <c:v>53.7</c:v>
                </c:pt>
                <c:pt idx="368" formatCode="0">
                  <c:v>53.800000000000004</c:v>
                </c:pt>
                <c:pt idx="369" formatCode="0">
                  <c:v>53.9</c:v>
                </c:pt>
                <c:pt idx="370" formatCode="0">
                  <c:v>54</c:v>
                </c:pt>
                <c:pt idx="371" formatCode="0">
                  <c:v>54.1</c:v>
                </c:pt>
                <c:pt idx="372" formatCode="0">
                  <c:v>54.2</c:v>
                </c:pt>
                <c:pt idx="373" formatCode="0">
                  <c:v>54.300000000000004</c:v>
                </c:pt>
                <c:pt idx="374" formatCode="0">
                  <c:v>54.4</c:v>
                </c:pt>
                <c:pt idx="375" formatCode="0">
                  <c:v>54.5</c:v>
                </c:pt>
                <c:pt idx="376" formatCode="0">
                  <c:v>54.6</c:v>
                </c:pt>
                <c:pt idx="377" formatCode="0">
                  <c:v>54.7</c:v>
                </c:pt>
                <c:pt idx="378" formatCode="0">
                  <c:v>54.800000000000004</c:v>
                </c:pt>
                <c:pt idx="379" formatCode="0">
                  <c:v>54.9</c:v>
                </c:pt>
                <c:pt idx="380" formatCode="0">
                  <c:v>55</c:v>
                </c:pt>
                <c:pt idx="381" formatCode="0">
                  <c:v>55.1</c:v>
                </c:pt>
                <c:pt idx="382" formatCode="0">
                  <c:v>55.2</c:v>
                </c:pt>
                <c:pt idx="383" formatCode="0">
                  <c:v>55.300000000000004</c:v>
                </c:pt>
                <c:pt idx="384" formatCode="0">
                  <c:v>55.400000000000006</c:v>
                </c:pt>
                <c:pt idx="385" formatCode="0">
                  <c:v>55.5</c:v>
                </c:pt>
                <c:pt idx="386" formatCode="0">
                  <c:v>55.6</c:v>
                </c:pt>
                <c:pt idx="387" formatCode="0">
                  <c:v>55.7</c:v>
                </c:pt>
                <c:pt idx="388" formatCode="0">
                  <c:v>55.800000000000004</c:v>
                </c:pt>
                <c:pt idx="389" formatCode="0">
                  <c:v>55.900000000000006</c:v>
                </c:pt>
                <c:pt idx="390" formatCode="0">
                  <c:v>56</c:v>
                </c:pt>
                <c:pt idx="391" formatCode="0">
                  <c:v>56.1</c:v>
                </c:pt>
                <c:pt idx="392" formatCode="0">
                  <c:v>56.2</c:v>
                </c:pt>
                <c:pt idx="393" formatCode="0">
                  <c:v>56.300000000000004</c:v>
                </c:pt>
                <c:pt idx="394" formatCode="0">
                  <c:v>56.400000000000006</c:v>
                </c:pt>
                <c:pt idx="395" formatCode="0">
                  <c:v>56.5</c:v>
                </c:pt>
                <c:pt idx="396" formatCode="0">
                  <c:v>56.6</c:v>
                </c:pt>
                <c:pt idx="397" formatCode="0">
                  <c:v>56.7</c:v>
                </c:pt>
                <c:pt idx="398" formatCode="0">
                  <c:v>56.800000000000004</c:v>
                </c:pt>
                <c:pt idx="399" formatCode="0">
                  <c:v>56.900000000000006</c:v>
                </c:pt>
                <c:pt idx="400" formatCode="0">
                  <c:v>57</c:v>
                </c:pt>
                <c:pt idx="401" formatCode="0">
                  <c:v>57.1</c:v>
                </c:pt>
                <c:pt idx="402" formatCode="0">
                  <c:v>57.2</c:v>
                </c:pt>
                <c:pt idx="403" formatCode="0">
                  <c:v>57.300000000000004</c:v>
                </c:pt>
                <c:pt idx="404" formatCode="0">
                  <c:v>57.400000000000006</c:v>
                </c:pt>
                <c:pt idx="405" formatCode="0">
                  <c:v>57.5</c:v>
                </c:pt>
                <c:pt idx="406" formatCode="0">
                  <c:v>57.6</c:v>
                </c:pt>
                <c:pt idx="407" formatCode="0">
                  <c:v>57.7</c:v>
                </c:pt>
                <c:pt idx="408" formatCode="0">
                  <c:v>57.800000000000004</c:v>
                </c:pt>
                <c:pt idx="409" formatCode="0">
                  <c:v>57.900000000000006</c:v>
                </c:pt>
                <c:pt idx="410" formatCode="0">
                  <c:v>58</c:v>
                </c:pt>
                <c:pt idx="411" formatCode="0">
                  <c:v>58.1</c:v>
                </c:pt>
                <c:pt idx="412" formatCode="0">
                  <c:v>58.2</c:v>
                </c:pt>
                <c:pt idx="413" formatCode="0">
                  <c:v>58.300000000000004</c:v>
                </c:pt>
                <c:pt idx="414" formatCode="0">
                  <c:v>58.400000000000006</c:v>
                </c:pt>
                <c:pt idx="415" formatCode="0">
                  <c:v>58.5</c:v>
                </c:pt>
                <c:pt idx="416" formatCode="0">
                  <c:v>58.6</c:v>
                </c:pt>
                <c:pt idx="417" formatCode="0">
                  <c:v>58.7</c:v>
                </c:pt>
                <c:pt idx="418" formatCode="0">
                  <c:v>58.800000000000004</c:v>
                </c:pt>
                <c:pt idx="419" formatCode="0">
                  <c:v>58.900000000000006</c:v>
                </c:pt>
                <c:pt idx="420" formatCode="0">
                  <c:v>59</c:v>
                </c:pt>
                <c:pt idx="421" formatCode="0">
                  <c:v>59.1</c:v>
                </c:pt>
                <c:pt idx="422" formatCode="0">
                  <c:v>59.2</c:v>
                </c:pt>
                <c:pt idx="423" formatCode="0">
                  <c:v>59.300000000000004</c:v>
                </c:pt>
                <c:pt idx="424" formatCode="0">
                  <c:v>59.400000000000006</c:v>
                </c:pt>
                <c:pt idx="425" formatCode="0">
                  <c:v>59.5</c:v>
                </c:pt>
                <c:pt idx="426" formatCode="0">
                  <c:v>59.6</c:v>
                </c:pt>
                <c:pt idx="427" formatCode="0">
                  <c:v>59.7</c:v>
                </c:pt>
                <c:pt idx="428" formatCode="0">
                  <c:v>59.800000000000004</c:v>
                </c:pt>
                <c:pt idx="429" formatCode="0">
                  <c:v>59.900000000000006</c:v>
                </c:pt>
                <c:pt idx="430" formatCode="0">
                  <c:v>60</c:v>
                </c:pt>
                <c:pt idx="431" formatCode="0">
                  <c:v>60.1</c:v>
                </c:pt>
                <c:pt idx="432" formatCode="0">
                  <c:v>60.2</c:v>
                </c:pt>
                <c:pt idx="433" formatCode="0">
                  <c:v>60.300000000000004</c:v>
                </c:pt>
                <c:pt idx="434" formatCode="0">
                  <c:v>60.400000000000006</c:v>
                </c:pt>
                <c:pt idx="435" formatCode="0">
                  <c:v>60.5</c:v>
                </c:pt>
                <c:pt idx="436" formatCode="0">
                  <c:v>60.6</c:v>
                </c:pt>
                <c:pt idx="437" formatCode="0">
                  <c:v>60.7</c:v>
                </c:pt>
                <c:pt idx="438" formatCode="0">
                  <c:v>60.800000000000004</c:v>
                </c:pt>
                <c:pt idx="439" formatCode="0">
                  <c:v>60.900000000000006</c:v>
                </c:pt>
                <c:pt idx="440" formatCode="0">
                  <c:v>61</c:v>
                </c:pt>
                <c:pt idx="441" formatCode="0">
                  <c:v>61.1</c:v>
                </c:pt>
                <c:pt idx="442" formatCode="0">
                  <c:v>61.2</c:v>
                </c:pt>
                <c:pt idx="443" formatCode="0">
                  <c:v>61.300000000000004</c:v>
                </c:pt>
                <c:pt idx="444" formatCode="0">
                  <c:v>61.400000000000006</c:v>
                </c:pt>
                <c:pt idx="445" formatCode="0">
                  <c:v>61.5</c:v>
                </c:pt>
                <c:pt idx="446" formatCode="0">
                  <c:v>61.6</c:v>
                </c:pt>
                <c:pt idx="447" formatCode="0">
                  <c:v>61.7</c:v>
                </c:pt>
                <c:pt idx="448" formatCode="0">
                  <c:v>61.800000000000004</c:v>
                </c:pt>
                <c:pt idx="449" formatCode="0">
                  <c:v>61.900000000000006</c:v>
                </c:pt>
                <c:pt idx="450" formatCode="0">
                  <c:v>62</c:v>
                </c:pt>
                <c:pt idx="451" formatCode="0">
                  <c:v>62.1</c:v>
                </c:pt>
                <c:pt idx="452" formatCode="0">
                  <c:v>62.2</c:v>
                </c:pt>
                <c:pt idx="453" formatCode="0">
                  <c:v>62.300000000000004</c:v>
                </c:pt>
                <c:pt idx="454" formatCode="0">
                  <c:v>62.400000000000006</c:v>
                </c:pt>
                <c:pt idx="455" formatCode="0">
                  <c:v>62.5</c:v>
                </c:pt>
                <c:pt idx="456" formatCode="0">
                  <c:v>62.6</c:v>
                </c:pt>
                <c:pt idx="457" formatCode="0">
                  <c:v>62.7</c:v>
                </c:pt>
                <c:pt idx="458" formatCode="0">
                  <c:v>62.800000000000004</c:v>
                </c:pt>
                <c:pt idx="459" formatCode="0">
                  <c:v>62.900000000000006</c:v>
                </c:pt>
                <c:pt idx="460" formatCode="0">
                  <c:v>63</c:v>
                </c:pt>
                <c:pt idx="461" formatCode="0">
                  <c:v>63.1</c:v>
                </c:pt>
                <c:pt idx="462" formatCode="0">
                  <c:v>63.2</c:v>
                </c:pt>
                <c:pt idx="463" formatCode="0">
                  <c:v>63.300000000000004</c:v>
                </c:pt>
                <c:pt idx="464" formatCode="0">
                  <c:v>63.400000000000006</c:v>
                </c:pt>
                <c:pt idx="465" formatCode="0">
                  <c:v>63.5</c:v>
                </c:pt>
                <c:pt idx="466" formatCode="0">
                  <c:v>63.6</c:v>
                </c:pt>
                <c:pt idx="467" formatCode="0">
                  <c:v>63.7</c:v>
                </c:pt>
                <c:pt idx="468" formatCode="0">
                  <c:v>63.800000000000004</c:v>
                </c:pt>
                <c:pt idx="469" formatCode="0">
                  <c:v>63.900000000000006</c:v>
                </c:pt>
                <c:pt idx="470" formatCode="0">
                  <c:v>64</c:v>
                </c:pt>
                <c:pt idx="471" formatCode="0">
                  <c:v>64.099999999999994</c:v>
                </c:pt>
                <c:pt idx="472" formatCode="0">
                  <c:v>64.2</c:v>
                </c:pt>
                <c:pt idx="473" formatCode="0">
                  <c:v>64.300000000000011</c:v>
                </c:pt>
                <c:pt idx="474" formatCode="0">
                  <c:v>64.400000000000006</c:v>
                </c:pt>
                <c:pt idx="475" formatCode="0">
                  <c:v>64.5</c:v>
                </c:pt>
                <c:pt idx="476" formatCode="0">
                  <c:v>64.599999999999994</c:v>
                </c:pt>
                <c:pt idx="477" formatCode="0">
                  <c:v>64.7</c:v>
                </c:pt>
                <c:pt idx="478" formatCode="0">
                  <c:v>64.800000000000011</c:v>
                </c:pt>
                <c:pt idx="479" formatCode="0">
                  <c:v>64.900000000000006</c:v>
                </c:pt>
                <c:pt idx="480" formatCode="0">
                  <c:v>65</c:v>
                </c:pt>
                <c:pt idx="481" formatCode="0">
                  <c:v>65.099999999999994</c:v>
                </c:pt>
                <c:pt idx="482" formatCode="0">
                  <c:v>65.2</c:v>
                </c:pt>
                <c:pt idx="483" formatCode="0">
                  <c:v>65.300000000000011</c:v>
                </c:pt>
                <c:pt idx="484" formatCode="0">
                  <c:v>65.400000000000006</c:v>
                </c:pt>
                <c:pt idx="485" formatCode="0">
                  <c:v>65.5</c:v>
                </c:pt>
                <c:pt idx="486" formatCode="0">
                  <c:v>65.599999999999994</c:v>
                </c:pt>
                <c:pt idx="487" formatCode="0">
                  <c:v>65.7</c:v>
                </c:pt>
                <c:pt idx="488" formatCode="0">
                  <c:v>65.800000000000011</c:v>
                </c:pt>
                <c:pt idx="489" formatCode="0">
                  <c:v>65.900000000000006</c:v>
                </c:pt>
                <c:pt idx="490" formatCode="0">
                  <c:v>66</c:v>
                </c:pt>
                <c:pt idx="491" formatCode="0">
                  <c:v>66.099999999999994</c:v>
                </c:pt>
                <c:pt idx="492" formatCode="0">
                  <c:v>66.2</c:v>
                </c:pt>
                <c:pt idx="493" formatCode="0">
                  <c:v>66.300000000000011</c:v>
                </c:pt>
                <c:pt idx="494" formatCode="0">
                  <c:v>66.400000000000006</c:v>
                </c:pt>
                <c:pt idx="495" formatCode="0">
                  <c:v>66.5</c:v>
                </c:pt>
                <c:pt idx="496" formatCode="0">
                  <c:v>66.599999999999994</c:v>
                </c:pt>
                <c:pt idx="497" formatCode="0">
                  <c:v>66.7</c:v>
                </c:pt>
                <c:pt idx="498" formatCode="0">
                  <c:v>66.800000000000011</c:v>
                </c:pt>
                <c:pt idx="499" formatCode="0">
                  <c:v>66.900000000000006</c:v>
                </c:pt>
                <c:pt idx="500" formatCode="0">
                  <c:v>67</c:v>
                </c:pt>
                <c:pt idx="501" formatCode="0">
                  <c:v>67.099999999999994</c:v>
                </c:pt>
                <c:pt idx="502" formatCode="0">
                  <c:v>67.2</c:v>
                </c:pt>
                <c:pt idx="503" formatCode="0">
                  <c:v>67.300000000000011</c:v>
                </c:pt>
                <c:pt idx="504" formatCode="0">
                  <c:v>67.400000000000006</c:v>
                </c:pt>
                <c:pt idx="505" formatCode="0">
                  <c:v>67.5</c:v>
                </c:pt>
                <c:pt idx="506" formatCode="0">
                  <c:v>67.599999999999994</c:v>
                </c:pt>
                <c:pt idx="507" formatCode="0">
                  <c:v>67.7</c:v>
                </c:pt>
                <c:pt idx="508" formatCode="0">
                  <c:v>67.800000000000011</c:v>
                </c:pt>
                <c:pt idx="509" formatCode="0">
                  <c:v>67.900000000000006</c:v>
                </c:pt>
                <c:pt idx="510" formatCode="0">
                  <c:v>68</c:v>
                </c:pt>
                <c:pt idx="511" formatCode="0">
                  <c:v>68.099999999999994</c:v>
                </c:pt>
                <c:pt idx="512" formatCode="0">
                  <c:v>68.2</c:v>
                </c:pt>
                <c:pt idx="513" formatCode="0">
                  <c:v>68.300000000000011</c:v>
                </c:pt>
                <c:pt idx="514" formatCode="0">
                  <c:v>68.400000000000006</c:v>
                </c:pt>
                <c:pt idx="515" formatCode="0">
                  <c:v>68.5</c:v>
                </c:pt>
                <c:pt idx="516" formatCode="0">
                  <c:v>68.599999999999994</c:v>
                </c:pt>
                <c:pt idx="517" formatCode="0">
                  <c:v>68.7</c:v>
                </c:pt>
                <c:pt idx="518" formatCode="0">
                  <c:v>68.800000000000011</c:v>
                </c:pt>
                <c:pt idx="519" formatCode="0">
                  <c:v>68.900000000000006</c:v>
                </c:pt>
                <c:pt idx="520" formatCode="0">
                  <c:v>69</c:v>
                </c:pt>
                <c:pt idx="521" formatCode="0">
                  <c:v>69.099999999999994</c:v>
                </c:pt>
                <c:pt idx="522" formatCode="0">
                  <c:v>69.2</c:v>
                </c:pt>
                <c:pt idx="523" formatCode="0">
                  <c:v>69.300000000000011</c:v>
                </c:pt>
                <c:pt idx="524" formatCode="0">
                  <c:v>69.400000000000006</c:v>
                </c:pt>
                <c:pt idx="525" formatCode="0">
                  <c:v>69.5</c:v>
                </c:pt>
                <c:pt idx="526" formatCode="0">
                  <c:v>69.599999999999994</c:v>
                </c:pt>
                <c:pt idx="527" formatCode="0">
                  <c:v>69.7</c:v>
                </c:pt>
                <c:pt idx="528" formatCode="0">
                  <c:v>69.800000000000011</c:v>
                </c:pt>
                <c:pt idx="529" formatCode="0">
                  <c:v>69.900000000000006</c:v>
                </c:pt>
                <c:pt idx="530" formatCode="0">
                  <c:v>70</c:v>
                </c:pt>
                <c:pt idx="531">
                  <c:v>70.099999999999994</c:v>
                </c:pt>
                <c:pt idx="532" formatCode="0">
                  <c:v>70.2</c:v>
                </c:pt>
                <c:pt idx="533" formatCode="0">
                  <c:v>70.300000000000011</c:v>
                </c:pt>
                <c:pt idx="534" formatCode="0">
                  <c:v>70.400000000000006</c:v>
                </c:pt>
                <c:pt idx="535" formatCode="0">
                  <c:v>70.5</c:v>
                </c:pt>
                <c:pt idx="536" formatCode="0">
                  <c:v>70.599999999999994</c:v>
                </c:pt>
                <c:pt idx="537" formatCode="0">
                  <c:v>70.7</c:v>
                </c:pt>
                <c:pt idx="538" formatCode="0">
                  <c:v>70.800000000000011</c:v>
                </c:pt>
                <c:pt idx="539" formatCode="0">
                  <c:v>70.900000000000006</c:v>
                </c:pt>
                <c:pt idx="540" formatCode="0">
                  <c:v>71</c:v>
                </c:pt>
                <c:pt idx="541" formatCode="0">
                  <c:v>71.099999999999994</c:v>
                </c:pt>
                <c:pt idx="542" formatCode="0">
                  <c:v>71.2</c:v>
                </c:pt>
                <c:pt idx="543" formatCode="0">
                  <c:v>71.300000000000011</c:v>
                </c:pt>
                <c:pt idx="544" formatCode="0">
                  <c:v>71.400000000000006</c:v>
                </c:pt>
                <c:pt idx="545" formatCode="0">
                  <c:v>71.5</c:v>
                </c:pt>
                <c:pt idx="546" formatCode="0">
                  <c:v>71.599999999999994</c:v>
                </c:pt>
                <c:pt idx="547" formatCode="0">
                  <c:v>71.7</c:v>
                </c:pt>
                <c:pt idx="548" formatCode="0">
                  <c:v>71.800000000000011</c:v>
                </c:pt>
                <c:pt idx="549" formatCode="0">
                  <c:v>71.900000000000006</c:v>
                </c:pt>
                <c:pt idx="550" formatCode="0">
                  <c:v>72</c:v>
                </c:pt>
                <c:pt idx="551" formatCode="0">
                  <c:v>72.099999999999994</c:v>
                </c:pt>
                <c:pt idx="552" formatCode="0">
                  <c:v>72.2</c:v>
                </c:pt>
                <c:pt idx="553" formatCode="0">
                  <c:v>72.300000000000011</c:v>
                </c:pt>
                <c:pt idx="554" formatCode="0">
                  <c:v>72.400000000000006</c:v>
                </c:pt>
                <c:pt idx="555" formatCode="0">
                  <c:v>72.5</c:v>
                </c:pt>
                <c:pt idx="556" formatCode="0">
                  <c:v>72.599999999999994</c:v>
                </c:pt>
                <c:pt idx="557" formatCode="0">
                  <c:v>72.7</c:v>
                </c:pt>
                <c:pt idx="558" formatCode="0">
                  <c:v>72.800000000000011</c:v>
                </c:pt>
                <c:pt idx="559" formatCode="0">
                  <c:v>72.900000000000006</c:v>
                </c:pt>
                <c:pt idx="560" formatCode="0">
                  <c:v>73</c:v>
                </c:pt>
                <c:pt idx="561" formatCode="0">
                  <c:v>73.099999999999994</c:v>
                </c:pt>
                <c:pt idx="562" formatCode="0">
                  <c:v>73.2</c:v>
                </c:pt>
                <c:pt idx="563" formatCode="0">
                  <c:v>73.300000000000011</c:v>
                </c:pt>
                <c:pt idx="564" formatCode="0">
                  <c:v>73.400000000000006</c:v>
                </c:pt>
                <c:pt idx="565" formatCode="0">
                  <c:v>73.5</c:v>
                </c:pt>
                <c:pt idx="566" formatCode="0">
                  <c:v>73.599999999999994</c:v>
                </c:pt>
                <c:pt idx="567" formatCode="0">
                  <c:v>73.7</c:v>
                </c:pt>
                <c:pt idx="568" formatCode="0">
                  <c:v>73.800000000000011</c:v>
                </c:pt>
                <c:pt idx="569" formatCode="0">
                  <c:v>73.900000000000006</c:v>
                </c:pt>
                <c:pt idx="570" formatCode="0">
                  <c:v>74</c:v>
                </c:pt>
                <c:pt idx="571" formatCode="0">
                  <c:v>74.099999999999994</c:v>
                </c:pt>
                <c:pt idx="572" formatCode="0">
                  <c:v>74.2</c:v>
                </c:pt>
                <c:pt idx="573" formatCode="0">
                  <c:v>74.300000000000011</c:v>
                </c:pt>
                <c:pt idx="574" formatCode="0">
                  <c:v>74.400000000000006</c:v>
                </c:pt>
                <c:pt idx="575" formatCode="0">
                  <c:v>74.5</c:v>
                </c:pt>
                <c:pt idx="576" formatCode="0">
                  <c:v>74.599999999999994</c:v>
                </c:pt>
                <c:pt idx="577" formatCode="0">
                  <c:v>74.7</c:v>
                </c:pt>
                <c:pt idx="578" formatCode="0">
                  <c:v>74.800000000000011</c:v>
                </c:pt>
                <c:pt idx="579" formatCode="0">
                  <c:v>74.900000000000006</c:v>
                </c:pt>
                <c:pt idx="580" formatCode="0">
                  <c:v>75</c:v>
                </c:pt>
                <c:pt idx="581" formatCode="0">
                  <c:v>75.099999999999994</c:v>
                </c:pt>
                <c:pt idx="582" formatCode="0">
                  <c:v>75.2</c:v>
                </c:pt>
                <c:pt idx="583" formatCode="0">
                  <c:v>75.300000000000011</c:v>
                </c:pt>
                <c:pt idx="584" formatCode="0">
                  <c:v>75.400000000000006</c:v>
                </c:pt>
                <c:pt idx="585" formatCode="0">
                  <c:v>75.5</c:v>
                </c:pt>
                <c:pt idx="586" formatCode="0">
                  <c:v>75.599999999999994</c:v>
                </c:pt>
                <c:pt idx="587" formatCode="0">
                  <c:v>75.7</c:v>
                </c:pt>
                <c:pt idx="588" formatCode="0">
                  <c:v>75.800000000000011</c:v>
                </c:pt>
                <c:pt idx="589" formatCode="0">
                  <c:v>75.900000000000006</c:v>
                </c:pt>
                <c:pt idx="590" formatCode="0">
                  <c:v>76</c:v>
                </c:pt>
                <c:pt idx="591" formatCode="0">
                  <c:v>76.099999999999994</c:v>
                </c:pt>
                <c:pt idx="592" formatCode="0">
                  <c:v>76.2</c:v>
                </c:pt>
                <c:pt idx="593" formatCode="0">
                  <c:v>76.300000000000011</c:v>
                </c:pt>
                <c:pt idx="594" formatCode="0">
                  <c:v>76.400000000000006</c:v>
                </c:pt>
                <c:pt idx="595" formatCode="0">
                  <c:v>76.5</c:v>
                </c:pt>
                <c:pt idx="596" formatCode="0">
                  <c:v>76.599999999999994</c:v>
                </c:pt>
                <c:pt idx="597" formatCode="0">
                  <c:v>76.7</c:v>
                </c:pt>
                <c:pt idx="598" formatCode="0">
                  <c:v>76.800000000000011</c:v>
                </c:pt>
                <c:pt idx="599" formatCode="0">
                  <c:v>76.900000000000006</c:v>
                </c:pt>
                <c:pt idx="600" formatCode="0">
                  <c:v>77</c:v>
                </c:pt>
                <c:pt idx="601" formatCode="0">
                  <c:v>77.099999999999994</c:v>
                </c:pt>
                <c:pt idx="602" formatCode="0">
                  <c:v>77.2</c:v>
                </c:pt>
                <c:pt idx="603" formatCode="0">
                  <c:v>77.300000000000011</c:v>
                </c:pt>
                <c:pt idx="604" formatCode="0">
                  <c:v>77.400000000000006</c:v>
                </c:pt>
                <c:pt idx="605" formatCode="0">
                  <c:v>77.5</c:v>
                </c:pt>
                <c:pt idx="606" formatCode="0">
                  <c:v>77.599999999999994</c:v>
                </c:pt>
                <c:pt idx="607" formatCode="0">
                  <c:v>77.7</c:v>
                </c:pt>
                <c:pt idx="608" formatCode="0">
                  <c:v>77.800000000000011</c:v>
                </c:pt>
                <c:pt idx="609" formatCode="0">
                  <c:v>77.900000000000006</c:v>
                </c:pt>
                <c:pt idx="610" formatCode="0">
                  <c:v>78</c:v>
                </c:pt>
                <c:pt idx="611" formatCode="0">
                  <c:v>78.099999999999994</c:v>
                </c:pt>
                <c:pt idx="612" formatCode="0">
                  <c:v>78.2</c:v>
                </c:pt>
                <c:pt idx="613" formatCode="0">
                  <c:v>78.300000000000011</c:v>
                </c:pt>
                <c:pt idx="614" formatCode="0">
                  <c:v>78.400000000000006</c:v>
                </c:pt>
                <c:pt idx="615" formatCode="0">
                  <c:v>78.5</c:v>
                </c:pt>
                <c:pt idx="616" formatCode="0">
                  <c:v>78.599999999999994</c:v>
                </c:pt>
                <c:pt idx="617" formatCode="0">
                  <c:v>78.7</c:v>
                </c:pt>
                <c:pt idx="618" formatCode="0">
                  <c:v>78.800000000000011</c:v>
                </c:pt>
                <c:pt idx="619" formatCode="0">
                  <c:v>78.900000000000006</c:v>
                </c:pt>
                <c:pt idx="620" formatCode="0">
                  <c:v>79</c:v>
                </c:pt>
                <c:pt idx="621" formatCode="0">
                  <c:v>79.099999999999994</c:v>
                </c:pt>
                <c:pt idx="622" formatCode="0">
                  <c:v>79.2</c:v>
                </c:pt>
                <c:pt idx="623" formatCode="0">
                  <c:v>79.300000000000011</c:v>
                </c:pt>
                <c:pt idx="624" formatCode="0">
                  <c:v>79.400000000000006</c:v>
                </c:pt>
                <c:pt idx="625" formatCode="0">
                  <c:v>79.5</c:v>
                </c:pt>
                <c:pt idx="626" formatCode="0">
                  <c:v>79.599999999999994</c:v>
                </c:pt>
                <c:pt idx="627" formatCode="0">
                  <c:v>79.7</c:v>
                </c:pt>
                <c:pt idx="628" formatCode="0">
                  <c:v>79.800000000000011</c:v>
                </c:pt>
                <c:pt idx="629" formatCode="0">
                  <c:v>79.900000000000006</c:v>
                </c:pt>
                <c:pt idx="630" formatCode="0">
                  <c:v>80</c:v>
                </c:pt>
                <c:pt idx="631" formatCode="0">
                  <c:v>80.099999999999994</c:v>
                </c:pt>
                <c:pt idx="632" formatCode="0">
                  <c:v>80.2</c:v>
                </c:pt>
                <c:pt idx="633" formatCode="0">
                  <c:v>80.300000000000011</c:v>
                </c:pt>
                <c:pt idx="634" formatCode="0">
                  <c:v>80.400000000000006</c:v>
                </c:pt>
                <c:pt idx="635" formatCode="0">
                  <c:v>80.5</c:v>
                </c:pt>
                <c:pt idx="636" formatCode="0">
                  <c:v>80.599999999999994</c:v>
                </c:pt>
                <c:pt idx="637" formatCode="0">
                  <c:v>80.7</c:v>
                </c:pt>
                <c:pt idx="638" formatCode="0">
                  <c:v>80.800000000000011</c:v>
                </c:pt>
                <c:pt idx="639" formatCode="0">
                  <c:v>80.900000000000006</c:v>
                </c:pt>
                <c:pt idx="640" formatCode="0">
                  <c:v>81</c:v>
                </c:pt>
                <c:pt idx="641" formatCode="0">
                  <c:v>81.100000000000009</c:v>
                </c:pt>
                <c:pt idx="642" formatCode="0">
                  <c:v>81.2</c:v>
                </c:pt>
                <c:pt idx="643" formatCode="0">
                  <c:v>81.3</c:v>
                </c:pt>
                <c:pt idx="644" formatCode="0">
                  <c:v>81.400000000000006</c:v>
                </c:pt>
                <c:pt idx="645" formatCode="0">
                  <c:v>81.5</c:v>
                </c:pt>
                <c:pt idx="646" formatCode="0">
                  <c:v>81.600000000000009</c:v>
                </c:pt>
                <c:pt idx="647" formatCode="0">
                  <c:v>81.7</c:v>
                </c:pt>
                <c:pt idx="648" formatCode="0">
                  <c:v>81.8</c:v>
                </c:pt>
                <c:pt idx="649" formatCode="0">
                  <c:v>81.900000000000006</c:v>
                </c:pt>
                <c:pt idx="650" formatCode="0">
                  <c:v>82</c:v>
                </c:pt>
                <c:pt idx="651" formatCode="0">
                  <c:v>82.100000000000009</c:v>
                </c:pt>
                <c:pt idx="652" formatCode="0">
                  <c:v>82.2</c:v>
                </c:pt>
                <c:pt idx="653" formatCode="0">
                  <c:v>82.3</c:v>
                </c:pt>
                <c:pt idx="654" formatCode="0">
                  <c:v>82.4</c:v>
                </c:pt>
                <c:pt idx="655" formatCode="0">
                  <c:v>82.5</c:v>
                </c:pt>
                <c:pt idx="656" formatCode="0">
                  <c:v>82.600000000000009</c:v>
                </c:pt>
                <c:pt idx="657" formatCode="0">
                  <c:v>82.7</c:v>
                </c:pt>
                <c:pt idx="658" formatCode="0">
                  <c:v>82.8</c:v>
                </c:pt>
                <c:pt idx="659" formatCode="0">
                  <c:v>82.9</c:v>
                </c:pt>
                <c:pt idx="660" formatCode="0">
                  <c:v>83</c:v>
                </c:pt>
                <c:pt idx="661" formatCode="0">
                  <c:v>83.100000000000009</c:v>
                </c:pt>
                <c:pt idx="662" formatCode="0">
                  <c:v>83.2</c:v>
                </c:pt>
                <c:pt idx="663" formatCode="0">
                  <c:v>83.3</c:v>
                </c:pt>
                <c:pt idx="664" formatCode="0">
                  <c:v>83.4</c:v>
                </c:pt>
                <c:pt idx="665" formatCode="0">
                  <c:v>83.5</c:v>
                </c:pt>
                <c:pt idx="666" formatCode="0">
                  <c:v>83.600000000000009</c:v>
                </c:pt>
                <c:pt idx="667" formatCode="0">
                  <c:v>83.7</c:v>
                </c:pt>
                <c:pt idx="668" formatCode="0">
                  <c:v>83.8</c:v>
                </c:pt>
                <c:pt idx="669" formatCode="0">
                  <c:v>83.9</c:v>
                </c:pt>
                <c:pt idx="670" formatCode="0">
                  <c:v>84</c:v>
                </c:pt>
                <c:pt idx="671" formatCode="0">
                  <c:v>84.100000000000009</c:v>
                </c:pt>
                <c:pt idx="672" formatCode="0">
                  <c:v>84.2</c:v>
                </c:pt>
                <c:pt idx="673" formatCode="0">
                  <c:v>84.3</c:v>
                </c:pt>
                <c:pt idx="674" formatCode="0">
                  <c:v>84.4</c:v>
                </c:pt>
                <c:pt idx="675" formatCode="0">
                  <c:v>84.5</c:v>
                </c:pt>
                <c:pt idx="676" formatCode="0">
                  <c:v>84.600000000000009</c:v>
                </c:pt>
                <c:pt idx="677" formatCode="0">
                  <c:v>84.7</c:v>
                </c:pt>
                <c:pt idx="678" formatCode="0">
                  <c:v>84.8</c:v>
                </c:pt>
                <c:pt idx="679" formatCode="0">
                  <c:v>84.9</c:v>
                </c:pt>
                <c:pt idx="680" formatCode="0">
                  <c:v>85</c:v>
                </c:pt>
                <c:pt idx="681" formatCode="0">
                  <c:v>85.100000000000009</c:v>
                </c:pt>
                <c:pt idx="682" formatCode="0">
                  <c:v>85.2</c:v>
                </c:pt>
                <c:pt idx="683" formatCode="0">
                  <c:v>85.3</c:v>
                </c:pt>
                <c:pt idx="684" formatCode="0">
                  <c:v>85.4</c:v>
                </c:pt>
                <c:pt idx="685" formatCode="0">
                  <c:v>85.5</c:v>
                </c:pt>
                <c:pt idx="686" formatCode="0">
                  <c:v>85.600000000000009</c:v>
                </c:pt>
                <c:pt idx="687" formatCode="0">
                  <c:v>85.7</c:v>
                </c:pt>
                <c:pt idx="688" formatCode="0">
                  <c:v>85.8</c:v>
                </c:pt>
                <c:pt idx="689" formatCode="0">
                  <c:v>85.9</c:v>
                </c:pt>
                <c:pt idx="690" formatCode="0">
                  <c:v>86</c:v>
                </c:pt>
                <c:pt idx="691" formatCode="0">
                  <c:v>86.100000000000009</c:v>
                </c:pt>
                <c:pt idx="692" formatCode="0">
                  <c:v>86.2</c:v>
                </c:pt>
                <c:pt idx="693" formatCode="0">
                  <c:v>86.3</c:v>
                </c:pt>
                <c:pt idx="694" formatCode="0">
                  <c:v>86.4</c:v>
                </c:pt>
                <c:pt idx="695" formatCode="0">
                  <c:v>86.5</c:v>
                </c:pt>
                <c:pt idx="696" formatCode="0">
                  <c:v>86.600000000000009</c:v>
                </c:pt>
                <c:pt idx="697" formatCode="0">
                  <c:v>86.7</c:v>
                </c:pt>
                <c:pt idx="698" formatCode="0">
                  <c:v>86.8</c:v>
                </c:pt>
                <c:pt idx="699" formatCode="0">
                  <c:v>86.9</c:v>
                </c:pt>
                <c:pt idx="700" formatCode="0">
                  <c:v>87</c:v>
                </c:pt>
                <c:pt idx="701" formatCode="0">
                  <c:v>87.100000000000009</c:v>
                </c:pt>
                <c:pt idx="702" formatCode="0">
                  <c:v>87.2</c:v>
                </c:pt>
                <c:pt idx="703" formatCode="0">
                  <c:v>87.3</c:v>
                </c:pt>
                <c:pt idx="704" formatCode="0">
                  <c:v>87.4</c:v>
                </c:pt>
                <c:pt idx="705" formatCode="0">
                  <c:v>87.5</c:v>
                </c:pt>
                <c:pt idx="706" formatCode="0">
                  <c:v>87.600000000000009</c:v>
                </c:pt>
                <c:pt idx="707" formatCode="0">
                  <c:v>87.7</c:v>
                </c:pt>
                <c:pt idx="708" formatCode="0">
                  <c:v>87.8</c:v>
                </c:pt>
                <c:pt idx="709" formatCode="0">
                  <c:v>87.9</c:v>
                </c:pt>
                <c:pt idx="710" formatCode="0">
                  <c:v>88</c:v>
                </c:pt>
                <c:pt idx="711" formatCode="0">
                  <c:v>88.100000000000009</c:v>
                </c:pt>
                <c:pt idx="712" formatCode="0">
                  <c:v>88.2</c:v>
                </c:pt>
                <c:pt idx="713" formatCode="0">
                  <c:v>88.3</c:v>
                </c:pt>
                <c:pt idx="714" formatCode="0">
                  <c:v>88.4</c:v>
                </c:pt>
                <c:pt idx="715" formatCode="0">
                  <c:v>88.5</c:v>
                </c:pt>
                <c:pt idx="716" formatCode="0">
                  <c:v>88.600000000000009</c:v>
                </c:pt>
                <c:pt idx="717" formatCode="0">
                  <c:v>88.7</c:v>
                </c:pt>
                <c:pt idx="718" formatCode="0">
                  <c:v>88.8</c:v>
                </c:pt>
                <c:pt idx="719" formatCode="0">
                  <c:v>88.9</c:v>
                </c:pt>
                <c:pt idx="720" formatCode="0">
                  <c:v>89</c:v>
                </c:pt>
                <c:pt idx="721" formatCode="0">
                  <c:v>89.100000000000009</c:v>
                </c:pt>
                <c:pt idx="722" formatCode="0">
                  <c:v>89.2</c:v>
                </c:pt>
                <c:pt idx="723" formatCode="0">
                  <c:v>89.3</c:v>
                </c:pt>
                <c:pt idx="724" formatCode="0">
                  <c:v>89.4</c:v>
                </c:pt>
                <c:pt idx="725" formatCode="0">
                  <c:v>89.5</c:v>
                </c:pt>
                <c:pt idx="726" formatCode="0">
                  <c:v>89.600000000000009</c:v>
                </c:pt>
                <c:pt idx="727" formatCode="0">
                  <c:v>89.7</c:v>
                </c:pt>
                <c:pt idx="728" formatCode="0">
                  <c:v>89.8</c:v>
                </c:pt>
                <c:pt idx="729" formatCode="0">
                  <c:v>89.9</c:v>
                </c:pt>
                <c:pt idx="730" formatCode="0">
                  <c:v>90</c:v>
                </c:pt>
                <c:pt idx="731" formatCode="0">
                  <c:v>90.100000000000009</c:v>
                </c:pt>
                <c:pt idx="732" formatCode="0">
                  <c:v>90.2</c:v>
                </c:pt>
                <c:pt idx="733" formatCode="0">
                  <c:v>90.3</c:v>
                </c:pt>
                <c:pt idx="734" formatCode="0">
                  <c:v>90.4</c:v>
                </c:pt>
                <c:pt idx="735" formatCode="0">
                  <c:v>90.5</c:v>
                </c:pt>
                <c:pt idx="736" formatCode="0">
                  <c:v>90.600000000000009</c:v>
                </c:pt>
                <c:pt idx="737" formatCode="0">
                  <c:v>90.7</c:v>
                </c:pt>
                <c:pt idx="738" formatCode="0">
                  <c:v>90.8</c:v>
                </c:pt>
                <c:pt idx="739" formatCode="0">
                  <c:v>90.9</c:v>
                </c:pt>
                <c:pt idx="740" formatCode="0">
                  <c:v>91</c:v>
                </c:pt>
                <c:pt idx="741" formatCode="0">
                  <c:v>91.100000000000009</c:v>
                </c:pt>
                <c:pt idx="742" formatCode="0">
                  <c:v>91.2</c:v>
                </c:pt>
                <c:pt idx="743" formatCode="0">
                  <c:v>91.3</c:v>
                </c:pt>
                <c:pt idx="744" formatCode="0">
                  <c:v>91.4</c:v>
                </c:pt>
                <c:pt idx="745" formatCode="0">
                  <c:v>91.5</c:v>
                </c:pt>
                <c:pt idx="746" formatCode="0">
                  <c:v>91.600000000000009</c:v>
                </c:pt>
                <c:pt idx="747" formatCode="0">
                  <c:v>91.7</c:v>
                </c:pt>
                <c:pt idx="748" formatCode="0">
                  <c:v>91.8</c:v>
                </c:pt>
                <c:pt idx="749" formatCode="0">
                  <c:v>91.9</c:v>
                </c:pt>
                <c:pt idx="750" formatCode="0">
                  <c:v>92</c:v>
                </c:pt>
                <c:pt idx="751" formatCode="0">
                  <c:v>92.100000000000009</c:v>
                </c:pt>
                <c:pt idx="752" formatCode="0">
                  <c:v>92.2</c:v>
                </c:pt>
                <c:pt idx="753" formatCode="0">
                  <c:v>92.3</c:v>
                </c:pt>
                <c:pt idx="754" formatCode="0">
                  <c:v>92.4</c:v>
                </c:pt>
                <c:pt idx="755" formatCode="0">
                  <c:v>92.5</c:v>
                </c:pt>
                <c:pt idx="756" formatCode="0">
                  <c:v>92.600000000000009</c:v>
                </c:pt>
                <c:pt idx="757" formatCode="0">
                  <c:v>92.7</c:v>
                </c:pt>
                <c:pt idx="758" formatCode="0">
                  <c:v>92.8</c:v>
                </c:pt>
                <c:pt idx="759" formatCode="0">
                  <c:v>92.9</c:v>
                </c:pt>
                <c:pt idx="760" formatCode="0">
                  <c:v>93</c:v>
                </c:pt>
                <c:pt idx="761" formatCode="0">
                  <c:v>93.100000000000009</c:v>
                </c:pt>
                <c:pt idx="762" formatCode="0">
                  <c:v>93.2</c:v>
                </c:pt>
                <c:pt idx="763" formatCode="0">
                  <c:v>93.3</c:v>
                </c:pt>
                <c:pt idx="764" formatCode="0">
                  <c:v>93.4</c:v>
                </c:pt>
                <c:pt idx="765" formatCode="0">
                  <c:v>93.5</c:v>
                </c:pt>
                <c:pt idx="766" formatCode="0">
                  <c:v>93.600000000000009</c:v>
                </c:pt>
                <c:pt idx="767" formatCode="0">
                  <c:v>93.7</c:v>
                </c:pt>
                <c:pt idx="768" formatCode="0">
                  <c:v>93.800000000000011</c:v>
                </c:pt>
                <c:pt idx="769" formatCode="0">
                  <c:v>93.9</c:v>
                </c:pt>
                <c:pt idx="770" formatCode="0">
                  <c:v>94</c:v>
                </c:pt>
                <c:pt idx="771" formatCode="0">
                  <c:v>94.100000000000009</c:v>
                </c:pt>
                <c:pt idx="772" formatCode="0">
                  <c:v>94.2</c:v>
                </c:pt>
                <c:pt idx="773" formatCode="0">
                  <c:v>94.300000000000011</c:v>
                </c:pt>
                <c:pt idx="774" formatCode="0">
                  <c:v>94.4</c:v>
                </c:pt>
                <c:pt idx="775" formatCode="0">
                  <c:v>94.5</c:v>
                </c:pt>
                <c:pt idx="776" formatCode="0">
                  <c:v>94.600000000000009</c:v>
                </c:pt>
                <c:pt idx="777" formatCode="0">
                  <c:v>94.7</c:v>
                </c:pt>
                <c:pt idx="778" formatCode="0">
                  <c:v>94.800000000000011</c:v>
                </c:pt>
                <c:pt idx="779" formatCode="0">
                  <c:v>94.9</c:v>
                </c:pt>
                <c:pt idx="780" formatCode="0">
                  <c:v>95</c:v>
                </c:pt>
                <c:pt idx="781" formatCode="0">
                  <c:v>95.100000000000009</c:v>
                </c:pt>
                <c:pt idx="782" formatCode="0">
                  <c:v>95.2</c:v>
                </c:pt>
                <c:pt idx="783" formatCode="0">
                  <c:v>95.300000000000011</c:v>
                </c:pt>
                <c:pt idx="784" formatCode="0">
                  <c:v>95.4</c:v>
                </c:pt>
                <c:pt idx="785" formatCode="0">
                  <c:v>95.5</c:v>
                </c:pt>
                <c:pt idx="786" formatCode="0">
                  <c:v>95.600000000000009</c:v>
                </c:pt>
                <c:pt idx="787" formatCode="0">
                  <c:v>95.7</c:v>
                </c:pt>
                <c:pt idx="788" formatCode="0">
                  <c:v>95.800000000000011</c:v>
                </c:pt>
                <c:pt idx="789" formatCode="0">
                  <c:v>95.9</c:v>
                </c:pt>
                <c:pt idx="790" formatCode="0">
                  <c:v>96</c:v>
                </c:pt>
                <c:pt idx="791" formatCode="0">
                  <c:v>96.100000000000009</c:v>
                </c:pt>
                <c:pt idx="792" formatCode="0">
                  <c:v>96.2</c:v>
                </c:pt>
                <c:pt idx="793" formatCode="0">
                  <c:v>96.300000000000011</c:v>
                </c:pt>
                <c:pt idx="794" formatCode="0">
                  <c:v>96.4</c:v>
                </c:pt>
                <c:pt idx="795" formatCode="0">
                  <c:v>96.5</c:v>
                </c:pt>
                <c:pt idx="796" formatCode="0">
                  <c:v>96.600000000000009</c:v>
                </c:pt>
                <c:pt idx="797" formatCode="0">
                  <c:v>96.7</c:v>
                </c:pt>
                <c:pt idx="798" formatCode="0">
                  <c:v>96.800000000000011</c:v>
                </c:pt>
                <c:pt idx="799" formatCode="0">
                  <c:v>96.9</c:v>
                </c:pt>
                <c:pt idx="800" formatCode="0">
                  <c:v>97</c:v>
                </c:pt>
                <c:pt idx="801" formatCode="0">
                  <c:v>97.100000000000009</c:v>
                </c:pt>
                <c:pt idx="802" formatCode="0">
                  <c:v>97.2</c:v>
                </c:pt>
                <c:pt idx="803" formatCode="0">
                  <c:v>97.300000000000011</c:v>
                </c:pt>
                <c:pt idx="804" formatCode="0">
                  <c:v>97.4</c:v>
                </c:pt>
                <c:pt idx="805" formatCode="0">
                  <c:v>97.5</c:v>
                </c:pt>
                <c:pt idx="806" formatCode="0">
                  <c:v>97.600000000000009</c:v>
                </c:pt>
                <c:pt idx="807" formatCode="0">
                  <c:v>97.7</c:v>
                </c:pt>
                <c:pt idx="808" formatCode="0">
                  <c:v>97.800000000000011</c:v>
                </c:pt>
                <c:pt idx="809" formatCode="0">
                  <c:v>97.9</c:v>
                </c:pt>
                <c:pt idx="810" formatCode="0">
                  <c:v>98</c:v>
                </c:pt>
                <c:pt idx="811" formatCode="0">
                  <c:v>98.100000000000009</c:v>
                </c:pt>
                <c:pt idx="812" formatCode="0">
                  <c:v>98.2</c:v>
                </c:pt>
                <c:pt idx="813" formatCode="0">
                  <c:v>98.300000000000011</c:v>
                </c:pt>
                <c:pt idx="814" formatCode="0">
                  <c:v>98.4</c:v>
                </c:pt>
                <c:pt idx="815" formatCode="0">
                  <c:v>98.5</c:v>
                </c:pt>
                <c:pt idx="816" formatCode="0">
                  <c:v>98.600000000000009</c:v>
                </c:pt>
                <c:pt idx="817" formatCode="0">
                  <c:v>98.7</c:v>
                </c:pt>
                <c:pt idx="818" formatCode="0">
                  <c:v>98.800000000000011</c:v>
                </c:pt>
                <c:pt idx="819" formatCode="0">
                  <c:v>98.9</c:v>
                </c:pt>
                <c:pt idx="820" formatCode="0">
                  <c:v>99</c:v>
                </c:pt>
                <c:pt idx="821" formatCode="0">
                  <c:v>99.100000000000009</c:v>
                </c:pt>
                <c:pt idx="822" formatCode="0">
                  <c:v>99.2</c:v>
                </c:pt>
                <c:pt idx="823" formatCode="0">
                  <c:v>99.300000000000011</c:v>
                </c:pt>
                <c:pt idx="824" formatCode="0">
                  <c:v>99.4</c:v>
                </c:pt>
                <c:pt idx="825" formatCode="0">
                  <c:v>99.5</c:v>
                </c:pt>
                <c:pt idx="826" formatCode="0">
                  <c:v>99.600000000000009</c:v>
                </c:pt>
                <c:pt idx="827" formatCode="0">
                  <c:v>99.7</c:v>
                </c:pt>
                <c:pt idx="828" formatCode="0">
                  <c:v>99.800000000000011</c:v>
                </c:pt>
                <c:pt idx="829" formatCode="0">
                  <c:v>99.9</c:v>
                </c:pt>
                <c:pt idx="830" formatCode="0">
                  <c:v>100</c:v>
                </c:pt>
                <c:pt idx="831" formatCode="0">
                  <c:v>100.10000000000001</c:v>
                </c:pt>
                <c:pt idx="832" formatCode="0">
                  <c:v>100.2</c:v>
                </c:pt>
                <c:pt idx="833" formatCode="0">
                  <c:v>100.30000000000001</c:v>
                </c:pt>
                <c:pt idx="834" formatCode="0">
                  <c:v>100.4</c:v>
                </c:pt>
                <c:pt idx="835" formatCode="0">
                  <c:v>100.5</c:v>
                </c:pt>
                <c:pt idx="836" formatCode="0">
                  <c:v>100.60000000000001</c:v>
                </c:pt>
                <c:pt idx="837" formatCode="0">
                  <c:v>100.7</c:v>
                </c:pt>
                <c:pt idx="838" formatCode="0">
                  <c:v>100.80000000000001</c:v>
                </c:pt>
                <c:pt idx="839" formatCode="0">
                  <c:v>100.9</c:v>
                </c:pt>
                <c:pt idx="840" formatCode="0">
                  <c:v>101</c:v>
                </c:pt>
                <c:pt idx="841" formatCode="0">
                  <c:v>101.10000000000001</c:v>
                </c:pt>
                <c:pt idx="842" formatCode="0">
                  <c:v>101.2</c:v>
                </c:pt>
                <c:pt idx="843" formatCode="0">
                  <c:v>101.30000000000001</c:v>
                </c:pt>
                <c:pt idx="844" formatCode="0">
                  <c:v>101.4</c:v>
                </c:pt>
                <c:pt idx="845" formatCode="0">
                  <c:v>101.5</c:v>
                </c:pt>
                <c:pt idx="846" formatCode="0">
                  <c:v>101.60000000000001</c:v>
                </c:pt>
                <c:pt idx="847" formatCode="0">
                  <c:v>101.7</c:v>
                </c:pt>
                <c:pt idx="848" formatCode="0">
                  <c:v>101.80000000000001</c:v>
                </c:pt>
                <c:pt idx="849" formatCode="0">
                  <c:v>101.9</c:v>
                </c:pt>
                <c:pt idx="850" formatCode="0">
                  <c:v>102</c:v>
                </c:pt>
                <c:pt idx="851" formatCode="0">
                  <c:v>102.10000000000001</c:v>
                </c:pt>
                <c:pt idx="852" formatCode="0">
                  <c:v>102.2</c:v>
                </c:pt>
                <c:pt idx="853" formatCode="0">
                  <c:v>102.30000000000001</c:v>
                </c:pt>
                <c:pt idx="854" formatCode="0">
                  <c:v>102.4</c:v>
                </c:pt>
                <c:pt idx="855" formatCode="0">
                  <c:v>102.5</c:v>
                </c:pt>
                <c:pt idx="856" formatCode="0">
                  <c:v>102.60000000000001</c:v>
                </c:pt>
                <c:pt idx="857" formatCode="0">
                  <c:v>102.7</c:v>
                </c:pt>
                <c:pt idx="858" formatCode="0">
                  <c:v>102.80000000000001</c:v>
                </c:pt>
                <c:pt idx="859" formatCode="0">
                  <c:v>102.9</c:v>
                </c:pt>
                <c:pt idx="860" formatCode="0">
                  <c:v>103</c:v>
                </c:pt>
                <c:pt idx="861" formatCode="0">
                  <c:v>103.10000000000001</c:v>
                </c:pt>
                <c:pt idx="862" formatCode="0">
                  <c:v>103.2</c:v>
                </c:pt>
                <c:pt idx="863" formatCode="0">
                  <c:v>103.30000000000001</c:v>
                </c:pt>
                <c:pt idx="864" formatCode="0">
                  <c:v>103.4</c:v>
                </c:pt>
                <c:pt idx="865" formatCode="0">
                  <c:v>103.5</c:v>
                </c:pt>
                <c:pt idx="866" formatCode="0">
                  <c:v>103.60000000000001</c:v>
                </c:pt>
                <c:pt idx="867" formatCode="0">
                  <c:v>103.7</c:v>
                </c:pt>
                <c:pt idx="868" formatCode="0">
                  <c:v>103.80000000000001</c:v>
                </c:pt>
                <c:pt idx="869" formatCode="0">
                  <c:v>103.9</c:v>
                </c:pt>
                <c:pt idx="870" formatCode="0">
                  <c:v>104</c:v>
                </c:pt>
                <c:pt idx="871" formatCode="0">
                  <c:v>104.10000000000001</c:v>
                </c:pt>
                <c:pt idx="872" formatCode="0">
                  <c:v>104.2</c:v>
                </c:pt>
                <c:pt idx="873" formatCode="0">
                  <c:v>104.30000000000001</c:v>
                </c:pt>
                <c:pt idx="874" formatCode="0">
                  <c:v>104.4</c:v>
                </c:pt>
                <c:pt idx="875" formatCode="0">
                  <c:v>104.5</c:v>
                </c:pt>
                <c:pt idx="876" formatCode="0">
                  <c:v>104.60000000000001</c:v>
                </c:pt>
                <c:pt idx="877" formatCode="0">
                  <c:v>104.7</c:v>
                </c:pt>
                <c:pt idx="878" formatCode="0">
                  <c:v>104.80000000000001</c:v>
                </c:pt>
                <c:pt idx="879" formatCode="0">
                  <c:v>104.9</c:v>
                </c:pt>
                <c:pt idx="880" formatCode="0">
                  <c:v>105</c:v>
                </c:pt>
                <c:pt idx="881" formatCode="0">
                  <c:v>105.10000000000001</c:v>
                </c:pt>
                <c:pt idx="882" formatCode="0">
                  <c:v>105.2</c:v>
                </c:pt>
                <c:pt idx="883" formatCode="0">
                  <c:v>105.30000000000001</c:v>
                </c:pt>
                <c:pt idx="884" formatCode="0">
                  <c:v>105.4</c:v>
                </c:pt>
                <c:pt idx="885" formatCode="0">
                  <c:v>105.5</c:v>
                </c:pt>
                <c:pt idx="886" formatCode="0">
                  <c:v>105.60000000000001</c:v>
                </c:pt>
                <c:pt idx="887" formatCode="0">
                  <c:v>105.7</c:v>
                </c:pt>
                <c:pt idx="888" formatCode="0">
                  <c:v>105.80000000000001</c:v>
                </c:pt>
                <c:pt idx="889" formatCode="0">
                  <c:v>105.9</c:v>
                </c:pt>
                <c:pt idx="890" formatCode="0">
                  <c:v>106</c:v>
                </c:pt>
                <c:pt idx="891" formatCode="0">
                  <c:v>106.10000000000001</c:v>
                </c:pt>
                <c:pt idx="892" formatCode="0">
                  <c:v>106.2</c:v>
                </c:pt>
                <c:pt idx="893" formatCode="0">
                  <c:v>106.30000000000001</c:v>
                </c:pt>
                <c:pt idx="894" formatCode="0">
                  <c:v>106.4</c:v>
                </c:pt>
                <c:pt idx="895" formatCode="0">
                  <c:v>106.5</c:v>
                </c:pt>
                <c:pt idx="896" formatCode="0">
                  <c:v>106.60000000000001</c:v>
                </c:pt>
                <c:pt idx="897" formatCode="0">
                  <c:v>106.7</c:v>
                </c:pt>
                <c:pt idx="898" formatCode="0">
                  <c:v>106.80000000000001</c:v>
                </c:pt>
                <c:pt idx="899" formatCode="0">
                  <c:v>106.9</c:v>
                </c:pt>
                <c:pt idx="900" formatCode="0">
                  <c:v>107</c:v>
                </c:pt>
                <c:pt idx="901" formatCode="0">
                  <c:v>107.10000000000001</c:v>
                </c:pt>
                <c:pt idx="902" formatCode="0">
                  <c:v>107.2</c:v>
                </c:pt>
                <c:pt idx="903" formatCode="0">
                  <c:v>107.30000000000001</c:v>
                </c:pt>
                <c:pt idx="904" formatCode="0">
                  <c:v>107.4</c:v>
                </c:pt>
                <c:pt idx="905" formatCode="0">
                  <c:v>107.5</c:v>
                </c:pt>
                <c:pt idx="906" formatCode="0">
                  <c:v>107.60000000000001</c:v>
                </c:pt>
                <c:pt idx="907" formatCode="0">
                  <c:v>107.7</c:v>
                </c:pt>
                <c:pt idx="908" formatCode="0">
                  <c:v>107.80000000000001</c:v>
                </c:pt>
                <c:pt idx="909" formatCode="0">
                  <c:v>107.9</c:v>
                </c:pt>
                <c:pt idx="910" formatCode="0">
                  <c:v>108</c:v>
                </c:pt>
                <c:pt idx="911" formatCode="0">
                  <c:v>108.10000000000001</c:v>
                </c:pt>
                <c:pt idx="912" formatCode="0">
                  <c:v>108.2</c:v>
                </c:pt>
                <c:pt idx="913" formatCode="0">
                  <c:v>108.30000000000001</c:v>
                </c:pt>
                <c:pt idx="914" formatCode="0">
                  <c:v>108.4</c:v>
                </c:pt>
                <c:pt idx="915" formatCode="0">
                  <c:v>108.5</c:v>
                </c:pt>
                <c:pt idx="916" formatCode="0">
                  <c:v>108.60000000000001</c:v>
                </c:pt>
                <c:pt idx="917" formatCode="0">
                  <c:v>108.7</c:v>
                </c:pt>
                <c:pt idx="918" formatCode="0">
                  <c:v>108.80000000000001</c:v>
                </c:pt>
                <c:pt idx="919" formatCode="0">
                  <c:v>108.9</c:v>
                </c:pt>
                <c:pt idx="920" formatCode="0">
                  <c:v>109</c:v>
                </c:pt>
                <c:pt idx="921" formatCode="0">
                  <c:v>109.10000000000001</c:v>
                </c:pt>
                <c:pt idx="922" formatCode="0">
                  <c:v>109.2</c:v>
                </c:pt>
                <c:pt idx="923" formatCode="0">
                  <c:v>109.30000000000001</c:v>
                </c:pt>
                <c:pt idx="924" formatCode="0">
                  <c:v>109.4</c:v>
                </c:pt>
                <c:pt idx="925" formatCode="0">
                  <c:v>109.5</c:v>
                </c:pt>
                <c:pt idx="926" formatCode="0">
                  <c:v>109.60000000000001</c:v>
                </c:pt>
                <c:pt idx="927" formatCode="0">
                  <c:v>109.7</c:v>
                </c:pt>
                <c:pt idx="928" formatCode="0">
                  <c:v>109.80000000000001</c:v>
                </c:pt>
                <c:pt idx="929" formatCode="0">
                  <c:v>109.9</c:v>
                </c:pt>
                <c:pt idx="930" formatCode="0">
                  <c:v>110</c:v>
                </c:pt>
                <c:pt idx="931" formatCode="0">
                  <c:v>110.10000000000001</c:v>
                </c:pt>
                <c:pt idx="932" formatCode="0">
                  <c:v>110.2</c:v>
                </c:pt>
                <c:pt idx="933" formatCode="0">
                  <c:v>110.30000000000001</c:v>
                </c:pt>
                <c:pt idx="934" formatCode="0">
                  <c:v>110.4</c:v>
                </c:pt>
                <c:pt idx="935" formatCode="0">
                  <c:v>110.5</c:v>
                </c:pt>
                <c:pt idx="936" formatCode="0">
                  <c:v>110.60000000000001</c:v>
                </c:pt>
                <c:pt idx="937" formatCode="0">
                  <c:v>110.7</c:v>
                </c:pt>
                <c:pt idx="938" formatCode="0">
                  <c:v>110.80000000000001</c:v>
                </c:pt>
                <c:pt idx="939" formatCode="0">
                  <c:v>110.9</c:v>
                </c:pt>
                <c:pt idx="940" formatCode="0">
                  <c:v>111</c:v>
                </c:pt>
                <c:pt idx="941" formatCode="0">
                  <c:v>111.10000000000001</c:v>
                </c:pt>
                <c:pt idx="942" formatCode="0">
                  <c:v>111.2</c:v>
                </c:pt>
                <c:pt idx="943" formatCode="0">
                  <c:v>111.30000000000001</c:v>
                </c:pt>
                <c:pt idx="944" formatCode="0">
                  <c:v>111.4</c:v>
                </c:pt>
                <c:pt idx="945" formatCode="0">
                  <c:v>111.5</c:v>
                </c:pt>
                <c:pt idx="946" formatCode="0">
                  <c:v>111.60000000000001</c:v>
                </c:pt>
                <c:pt idx="947" formatCode="0">
                  <c:v>111.7</c:v>
                </c:pt>
                <c:pt idx="948" formatCode="0">
                  <c:v>111.80000000000001</c:v>
                </c:pt>
                <c:pt idx="949" formatCode="0">
                  <c:v>111.9</c:v>
                </c:pt>
                <c:pt idx="950" formatCode="0">
                  <c:v>112</c:v>
                </c:pt>
                <c:pt idx="951" formatCode="0">
                  <c:v>112.10000000000001</c:v>
                </c:pt>
                <c:pt idx="952" formatCode="0">
                  <c:v>112.2</c:v>
                </c:pt>
                <c:pt idx="953" formatCode="0">
                  <c:v>112.30000000000001</c:v>
                </c:pt>
                <c:pt idx="954" formatCode="0">
                  <c:v>112.4</c:v>
                </c:pt>
                <c:pt idx="955" formatCode="0">
                  <c:v>112.5</c:v>
                </c:pt>
                <c:pt idx="956" formatCode="0">
                  <c:v>112.60000000000001</c:v>
                </c:pt>
                <c:pt idx="957" formatCode="0">
                  <c:v>112.7</c:v>
                </c:pt>
                <c:pt idx="958" formatCode="0">
                  <c:v>112.80000000000001</c:v>
                </c:pt>
                <c:pt idx="959" formatCode="0">
                  <c:v>112.9</c:v>
                </c:pt>
                <c:pt idx="960" formatCode="0">
                  <c:v>113</c:v>
                </c:pt>
                <c:pt idx="961" formatCode="0">
                  <c:v>113.10000000000001</c:v>
                </c:pt>
                <c:pt idx="962" formatCode="0">
                  <c:v>113.2</c:v>
                </c:pt>
                <c:pt idx="963" formatCode="0">
                  <c:v>113.30000000000001</c:v>
                </c:pt>
                <c:pt idx="964" formatCode="0">
                  <c:v>113.4</c:v>
                </c:pt>
                <c:pt idx="965" formatCode="0">
                  <c:v>113.5</c:v>
                </c:pt>
                <c:pt idx="966" formatCode="0">
                  <c:v>113.60000000000001</c:v>
                </c:pt>
                <c:pt idx="967" formatCode="0">
                  <c:v>113.7</c:v>
                </c:pt>
                <c:pt idx="968" formatCode="0">
                  <c:v>113.80000000000001</c:v>
                </c:pt>
                <c:pt idx="969" formatCode="0">
                  <c:v>113.9</c:v>
                </c:pt>
                <c:pt idx="970" formatCode="0">
                  <c:v>114</c:v>
                </c:pt>
                <c:pt idx="971" formatCode="0">
                  <c:v>114.10000000000001</c:v>
                </c:pt>
                <c:pt idx="972" formatCode="0">
                  <c:v>114.2</c:v>
                </c:pt>
                <c:pt idx="973" formatCode="0">
                  <c:v>114.30000000000001</c:v>
                </c:pt>
                <c:pt idx="974" formatCode="0">
                  <c:v>114.4</c:v>
                </c:pt>
                <c:pt idx="975" formatCode="0">
                  <c:v>114.5</c:v>
                </c:pt>
                <c:pt idx="976" formatCode="0">
                  <c:v>114.60000000000001</c:v>
                </c:pt>
                <c:pt idx="977" formatCode="0">
                  <c:v>114.7</c:v>
                </c:pt>
                <c:pt idx="978" formatCode="0">
                  <c:v>114.80000000000001</c:v>
                </c:pt>
                <c:pt idx="979" formatCode="0">
                  <c:v>114.9</c:v>
                </c:pt>
                <c:pt idx="980" formatCode="0">
                  <c:v>115</c:v>
                </c:pt>
                <c:pt idx="981" formatCode="0">
                  <c:v>115.10000000000001</c:v>
                </c:pt>
                <c:pt idx="982" formatCode="0">
                  <c:v>115.2</c:v>
                </c:pt>
                <c:pt idx="983" formatCode="0">
                  <c:v>115.30000000000001</c:v>
                </c:pt>
                <c:pt idx="984" formatCode="0">
                  <c:v>115.4</c:v>
                </c:pt>
                <c:pt idx="985" formatCode="0">
                  <c:v>115.5</c:v>
                </c:pt>
                <c:pt idx="986" formatCode="0">
                  <c:v>115.60000000000001</c:v>
                </c:pt>
                <c:pt idx="987" formatCode="0">
                  <c:v>115.7</c:v>
                </c:pt>
                <c:pt idx="988" formatCode="0">
                  <c:v>115.80000000000001</c:v>
                </c:pt>
                <c:pt idx="989" formatCode="0">
                  <c:v>115.9</c:v>
                </c:pt>
                <c:pt idx="990" formatCode="0">
                  <c:v>116</c:v>
                </c:pt>
                <c:pt idx="991" formatCode="0">
                  <c:v>116.10000000000001</c:v>
                </c:pt>
                <c:pt idx="992" formatCode="0">
                  <c:v>116.2</c:v>
                </c:pt>
                <c:pt idx="993" formatCode="0">
                  <c:v>116.30000000000001</c:v>
                </c:pt>
                <c:pt idx="994" formatCode="0">
                  <c:v>116.4</c:v>
                </c:pt>
                <c:pt idx="995" formatCode="0">
                  <c:v>116.5</c:v>
                </c:pt>
                <c:pt idx="996" formatCode="0">
                  <c:v>116.60000000000001</c:v>
                </c:pt>
                <c:pt idx="997" formatCode="0">
                  <c:v>116.7</c:v>
                </c:pt>
                <c:pt idx="998" formatCode="0">
                  <c:v>116.80000000000001</c:v>
                </c:pt>
                <c:pt idx="999" formatCode="0">
                  <c:v>116.9</c:v>
                </c:pt>
              </c:numCache>
            </c:numRef>
          </c:xVal>
          <c:yVal>
            <c:numRef>
              <c:f>'Results P3'!$AC$23:$AC$1022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99.9</c:v>
                </c:pt>
                <c:pt idx="11">
                  <c:v>99.850000000000009</c:v>
                </c:pt>
                <c:pt idx="12">
                  <c:v>99.7</c:v>
                </c:pt>
                <c:pt idx="13">
                  <c:v>99.350000000000009</c:v>
                </c:pt>
                <c:pt idx="14">
                  <c:v>98.75</c:v>
                </c:pt>
                <c:pt idx="15">
                  <c:v>98</c:v>
                </c:pt>
                <c:pt idx="16">
                  <c:v>96.850000000000009</c:v>
                </c:pt>
                <c:pt idx="17">
                  <c:v>94.65</c:v>
                </c:pt>
                <c:pt idx="18">
                  <c:v>91.7</c:v>
                </c:pt>
                <c:pt idx="19">
                  <c:v>88.25</c:v>
                </c:pt>
                <c:pt idx="20">
                  <c:v>83.899999999999991</c:v>
                </c:pt>
                <c:pt idx="21">
                  <c:v>79.25</c:v>
                </c:pt>
                <c:pt idx="22">
                  <c:v>73.900000000000006</c:v>
                </c:pt>
                <c:pt idx="23">
                  <c:v>67.849999999999994</c:v>
                </c:pt>
                <c:pt idx="24">
                  <c:v>60.95</c:v>
                </c:pt>
                <c:pt idx="25">
                  <c:v>55.300000000000004</c:v>
                </c:pt>
                <c:pt idx="26">
                  <c:v>49.85</c:v>
                </c:pt>
                <c:pt idx="27">
                  <c:v>45.1</c:v>
                </c:pt>
                <c:pt idx="28">
                  <c:v>40.799999999999997</c:v>
                </c:pt>
                <c:pt idx="29">
                  <c:v>36.549999999999997</c:v>
                </c:pt>
                <c:pt idx="30">
                  <c:v>33.550000000000004</c:v>
                </c:pt>
                <c:pt idx="31">
                  <c:v>31.05</c:v>
                </c:pt>
                <c:pt idx="32">
                  <c:v>28.499999999999996</c:v>
                </c:pt>
                <c:pt idx="33">
                  <c:v>26.8</c:v>
                </c:pt>
                <c:pt idx="34">
                  <c:v>25.3</c:v>
                </c:pt>
                <c:pt idx="35">
                  <c:v>23.95</c:v>
                </c:pt>
                <c:pt idx="36">
                  <c:v>22.900000000000002</c:v>
                </c:pt>
                <c:pt idx="37">
                  <c:v>21.4</c:v>
                </c:pt>
                <c:pt idx="38">
                  <c:v>20.7</c:v>
                </c:pt>
                <c:pt idx="39">
                  <c:v>20.100000000000001</c:v>
                </c:pt>
                <c:pt idx="40">
                  <c:v>19.650000000000002</c:v>
                </c:pt>
                <c:pt idx="41">
                  <c:v>19.05</c:v>
                </c:pt>
                <c:pt idx="42">
                  <c:v>18.099999999999998</c:v>
                </c:pt>
                <c:pt idx="43">
                  <c:v>17.399999999999999</c:v>
                </c:pt>
                <c:pt idx="44">
                  <c:v>17.150000000000002</c:v>
                </c:pt>
                <c:pt idx="45">
                  <c:v>16.55</c:v>
                </c:pt>
                <c:pt idx="46">
                  <c:v>16.100000000000001</c:v>
                </c:pt>
                <c:pt idx="47">
                  <c:v>15.85</c:v>
                </c:pt>
                <c:pt idx="48">
                  <c:v>15.4</c:v>
                </c:pt>
                <c:pt idx="49">
                  <c:v>15</c:v>
                </c:pt>
                <c:pt idx="50">
                  <c:v>14.499999999999998</c:v>
                </c:pt>
                <c:pt idx="51">
                  <c:v>14.45</c:v>
                </c:pt>
                <c:pt idx="52">
                  <c:v>14.000000000000002</c:v>
                </c:pt>
                <c:pt idx="53">
                  <c:v>13.700000000000001</c:v>
                </c:pt>
                <c:pt idx="54">
                  <c:v>13.5</c:v>
                </c:pt>
                <c:pt idx="55">
                  <c:v>13.25</c:v>
                </c:pt>
                <c:pt idx="56">
                  <c:v>12.85</c:v>
                </c:pt>
                <c:pt idx="57">
                  <c:v>12.45</c:v>
                </c:pt>
                <c:pt idx="58">
                  <c:v>12.049999999999999</c:v>
                </c:pt>
                <c:pt idx="59">
                  <c:v>11.700000000000001</c:v>
                </c:pt>
                <c:pt idx="60">
                  <c:v>11.5</c:v>
                </c:pt>
                <c:pt idx="61">
                  <c:v>11.35</c:v>
                </c:pt>
                <c:pt idx="62">
                  <c:v>11.200000000000001</c:v>
                </c:pt>
                <c:pt idx="63">
                  <c:v>10.95</c:v>
                </c:pt>
                <c:pt idx="64">
                  <c:v>10.6</c:v>
                </c:pt>
                <c:pt idx="65">
                  <c:v>10.299999999999999</c:v>
                </c:pt>
                <c:pt idx="66">
                  <c:v>10.15</c:v>
                </c:pt>
                <c:pt idx="67">
                  <c:v>10.050000000000001</c:v>
                </c:pt>
                <c:pt idx="68">
                  <c:v>9.65</c:v>
                </c:pt>
                <c:pt idx="69">
                  <c:v>9.4</c:v>
                </c:pt>
                <c:pt idx="70">
                  <c:v>9.0499999999999989</c:v>
                </c:pt>
                <c:pt idx="71">
                  <c:v>8.9499999999999993</c:v>
                </c:pt>
                <c:pt idx="72">
                  <c:v>8.6999999999999993</c:v>
                </c:pt>
                <c:pt idx="73">
                  <c:v>8.2000000000000011</c:v>
                </c:pt>
                <c:pt idx="74">
                  <c:v>8.0500000000000007</c:v>
                </c:pt>
                <c:pt idx="75">
                  <c:v>7.75</c:v>
                </c:pt>
                <c:pt idx="76">
                  <c:v>7.55</c:v>
                </c:pt>
                <c:pt idx="77">
                  <c:v>7.3</c:v>
                </c:pt>
                <c:pt idx="78">
                  <c:v>6.9500000000000011</c:v>
                </c:pt>
                <c:pt idx="79">
                  <c:v>6.8500000000000005</c:v>
                </c:pt>
                <c:pt idx="80">
                  <c:v>6.6000000000000005</c:v>
                </c:pt>
                <c:pt idx="81">
                  <c:v>6.45</c:v>
                </c:pt>
                <c:pt idx="82">
                  <c:v>6.3</c:v>
                </c:pt>
                <c:pt idx="83">
                  <c:v>6.15</c:v>
                </c:pt>
                <c:pt idx="84">
                  <c:v>6.05</c:v>
                </c:pt>
                <c:pt idx="85">
                  <c:v>5.9499999999999993</c:v>
                </c:pt>
                <c:pt idx="86">
                  <c:v>5.9499999999999993</c:v>
                </c:pt>
                <c:pt idx="87">
                  <c:v>5.8000000000000007</c:v>
                </c:pt>
                <c:pt idx="88">
                  <c:v>5.8000000000000007</c:v>
                </c:pt>
                <c:pt idx="89">
                  <c:v>5.75</c:v>
                </c:pt>
                <c:pt idx="90">
                  <c:v>5.6000000000000005</c:v>
                </c:pt>
                <c:pt idx="91">
                  <c:v>5.25</c:v>
                </c:pt>
                <c:pt idx="92">
                  <c:v>5.0999999999999996</c:v>
                </c:pt>
                <c:pt idx="93">
                  <c:v>4.8500000000000005</c:v>
                </c:pt>
                <c:pt idx="94">
                  <c:v>4.75</c:v>
                </c:pt>
                <c:pt idx="95">
                  <c:v>4.75</c:v>
                </c:pt>
                <c:pt idx="96">
                  <c:v>4.55</c:v>
                </c:pt>
                <c:pt idx="97">
                  <c:v>4.5</c:v>
                </c:pt>
                <c:pt idx="98">
                  <c:v>4.3</c:v>
                </c:pt>
                <c:pt idx="99">
                  <c:v>4.1500000000000004</c:v>
                </c:pt>
                <c:pt idx="100">
                  <c:v>4.1000000000000005</c:v>
                </c:pt>
                <c:pt idx="101">
                  <c:v>4.05</c:v>
                </c:pt>
                <c:pt idx="102">
                  <c:v>3.85</c:v>
                </c:pt>
                <c:pt idx="103">
                  <c:v>3.85</c:v>
                </c:pt>
                <c:pt idx="104">
                  <c:v>3.8</c:v>
                </c:pt>
                <c:pt idx="105">
                  <c:v>3.6999999999999997</c:v>
                </c:pt>
                <c:pt idx="106">
                  <c:v>3.5999999999999996</c:v>
                </c:pt>
                <c:pt idx="107">
                  <c:v>3.5999999999999996</c:v>
                </c:pt>
                <c:pt idx="108">
                  <c:v>3.4000000000000004</c:v>
                </c:pt>
                <c:pt idx="109">
                  <c:v>3.3000000000000003</c:v>
                </c:pt>
                <c:pt idx="110">
                  <c:v>3.25</c:v>
                </c:pt>
                <c:pt idx="111">
                  <c:v>3.05</c:v>
                </c:pt>
                <c:pt idx="112">
                  <c:v>3</c:v>
                </c:pt>
                <c:pt idx="113">
                  <c:v>3</c:v>
                </c:pt>
                <c:pt idx="114">
                  <c:v>2.9000000000000004</c:v>
                </c:pt>
                <c:pt idx="115">
                  <c:v>2.85</c:v>
                </c:pt>
                <c:pt idx="116">
                  <c:v>2.85</c:v>
                </c:pt>
                <c:pt idx="117">
                  <c:v>2.75</c:v>
                </c:pt>
                <c:pt idx="118">
                  <c:v>2.5499999999999998</c:v>
                </c:pt>
                <c:pt idx="119">
                  <c:v>2.5</c:v>
                </c:pt>
                <c:pt idx="120">
                  <c:v>2.4500000000000002</c:v>
                </c:pt>
                <c:pt idx="121">
                  <c:v>2.35</c:v>
                </c:pt>
                <c:pt idx="122">
                  <c:v>2.25</c:v>
                </c:pt>
                <c:pt idx="123">
                  <c:v>2.1999999999999997</c:v>
                </c:pt>
                <c:pt idx="124">
                  <c:v>2.1</c:v>
                </c:pt>
                <c:pt idx="125">
                  <c:v>2.1</c:v>
                </c:pt>
                <c:pt idx="126">
                  <c:v>2.1</c:v>
                </c:pt>
                <c:pt idx="127">
                  <c:v>1.95</c:v>
                </c:pt>
                <c:pt idx="128">
                  <c:v>1.9</c:v>
                </c:pt>
                <c:pt idx="129">
                  <c:v>1.8499999999999999</c:v>
                </c:pt>
                <c:pt idx="130">
                  <c:v>1.7000000000000002</c:v>
                </c:pt>
                <c:pt idx="131">
                  <c:v>1.7000000000000002</c:v>
                </c:pt>
                <c:pt idx="132">
                  <c:v>1.55</c:v>
                </c:pt>
                <c:pt idx="133">
                  <c:v>1.55</c:v>
                </c:pt>
                <c:pt idx="134">
                  <c:v>1.4500000000000002</c:v>
                </c:pt>
                <c:pt idx="135">
                  <c:v>1.4500000000000002</c:v>
                </c:pt>
                <c:pt idx="136">
                  <c:v>1.4500000000000002</c:v>
                </c:pt>
                <c:pt idx="137">
                  <c:v>1.4500000000000002</c:v>
                </c:pt>
                <c:pt idx="138">
                  <c:v>1.4000000000000001</c:v>
                </c:pt>
                <c:pt idx="139">
                  <c:v>1.4000000000000001</c:v>
                </c:pt>
                <c:pt idx="140">
                  <c:v>1.4000000000000001</c:v>
                </c:pt>
                <c:pt idx="141">
                  <c:v>1.4000000000000001</c:v>
                </c:pt>
                <c:pt idx="142">
                  <c:v>1.4000000000000001</c:v>
                </c:pt>
                <c:pt idx="143">
                  <c:v>1.4000000000000001</c:v>
                </c:pt>
                <c:pt idx="144">
                  <c:v>1.35</c:v>
                </c:pt>
                <c:pt idx="145">
                  <c:v>1.2</c:v>
                </c:pt>
                <c:pt idx="146">
                  <c:v>1.2</c:v>
                </c:pt>
                <c:pt idx="147">
                  <c:v>1.1499999999999999</c:v>
                </c:pt>
                <c:pt idx="148">
                  <c:v>1.1499999999999999</c:v>
                </c:pt>
                <c:pt idx="149">
                  <c:v>1.1499999999999999</c:v>
                </c:pt>
                <c:pt idx="150">
                  <c:v>1.05</c:v>
                </c:pt>
                <c:pt idx="151">
                  <c:v>1.05</c:v>
                </c:pt>
                <c:pt idx="152">
                  <c:v>1.05</c:v>
                </c:pt>
                <c:pt idx="153">
                  <c:v>1.05</c:v>
                </c:pt>
                <c:pt idx="154">
                  <c:v>1</c:v>
                </c:pt>
                <c:pt idx="155">
                  <c:v>1</c:v>
                </c:pt>
                <c:pt idx="156">
                  <c:v>1</c:v>
                </c:pt>
                <c:pt idx="157">
                  <c:v>1</c:v>
                </c:pt>
                <c:pt idx="158">
                  <c:v>0.95</c:v>
                </c:pt>
                <c:pt idx="159">
                  <c:v>0.95</c:v>
                </c:pt>
                <c:pt idx="160">
                  <c:v>0.89999999999999991</c:v>
                </c:pt>
                <c:pt idx="161">
                  <c:v>0.89999999999999991</c:v>
                </c:pt>
                <c:pt idx="162">
                  <c:v>0.89999999999999991</c:v>
                </c:pt>
                <c:pt idx="163">
                  <c:v>0.89999999999999991</c:v>
                </c:pt>
                <c:pt idx="164">
                  <c:v>0.85000000000000009</c:v>
                </c:pt>
                <c:pt idx="165">
                  <c:v>0.8</c:v>
                </c:pt>
                <c:pt idx="166">
                  <c:v>0.8</c:v>
                </c:pt>
                <c:pt idx="167">
                  <c:v>0.8</c:v>
                </c:pt>
                <c:pt idx="168">
                  <c:v>0.8</c:v>
                </c:pt>
                <c:pt idx="169">
                  <c:v>0.8</c:v>
                </c:pt>
                <c:pt idx="170">
                  <c:v>0.75</c:v>
                </c:pt>
                <c:pt idx="171">
                  <c:v>0.70000000000000007</c:v>
                </c:pt>
                <c:pt idx="172">
                  <c:v>0.70000000000000007</c:v>
                </c:pt>
                <c:pt idx="173">
                  <c:v>0.65</c:v>
                </c:pt>
                <c:pt idx="174">
                  <c:v>0.6</c:v>
                </c:pt>
                <c:pt idx="175">
                  <c:v>0.6</c:v>
                </c:pt>
                <c:pt idx="176">
                  <c:v>0.54999999999999993</c:v>
                </c:pt>
                <c:pt idx="177">
                  <c:v>0.54999999999999993</c:v>
                </c:pt>
                <c:pt idx="178">
                  <c:v>0.54999999999999993</c:v>
                </c:pt>
                <c:pt idx="179">
                  <c:v>0.5</c:v>
                </c:pt>
                <c:pt idx="180">
                  <c:v>0.5</c:v>
                </c:pt>
                <c:pt idx="181">
                  <c:v>0.5</c:v>
                </c:pt>
                <c:pt idx="182">
                  <c:v>0.5</c:v>
                </c:pt>
                <c:pt idx="183">
                  <c:v>0.44999999999999996</c:v>
                </c:pt>
                <c:pt idx="184">
                  <c:v>0.44999999999999996</c:v>
                </c:pt>
                <c:pt idx="185">
                  <c:v>0.44999999999999996</c:v>
                </c:pt>
                <c:pt idx="186">
                  <c:v>0.4</c:v>
                </c:pt>
                <c:pt idx="187">
                  <c:v>0.4</c:v>
                </c:pt>
                <c:pt idx="188">
                  <c:v>0.4</c:v>
                </c:pt>
                <c:pt idx="189">
                  <c:v>0.4</c:v>
                </c:pt>
                <c:pt idx="190">
                  <c:v>0.4</c:v>
                </c:pt>
                <c:pt idx="191">
                  <c:v>0.4</c:v>
                </c:pt>
                <c:pt idx="192">
                  <c:v>0.4</c:v>
                </c:pt>
                <c:pt idx="193">
                  <c:v>0.4</c:v>
                </c:pt>
                <c:pt idx="194">
                  <c:v>0.4</c:v>
                </c:pt>
                <c:pt idx="195">
                  <c:v>0.4</c:v>
                </c:pt>
                <c:pt idx="196">
                  <c:v>0.4</c:v>
                </c:pt>
                <c:pt idx="197">
                  <c:v>0.4</c:v>
                </c:pt>
                <c:pt idx="198">
                  <c:v>0.4</c:v>
                </c:pt>
                <c:pt idx="199">
                  <c:v>0.4</c:v>
                </c:pt>
                <c:pt idx="200">
                  <c:v>0.4</c:v>
                </c:pt>
                <c:pt idx="201">
                  <c:v>0.4</c:v>
                </c:pt>
                <c:pt idx="202">
                  <c:v>0.4</c:v>
                </c:pt>
                <c:pt idx="203">
                  <c:v>0.4</c:v>
                </c:pt>
                <c:pt idx="204">
                  <c:v>0.4</c:v>
                </c:pt>
                <c:pt idx="205">
                  <c:v>0.35000000000000003</c:v>
                </c:pt>
                <c:pt idx="206">
                  <c:v>0.35000000000000003</c:v>
                </c:pt>
                <c:pt idx="207">
                  <c:v>0.35000000000000003</c:v>
                </c:pt>
                <c:pt idx="208">
                  <c:v>0.35000000000000003</c:v>
                </c:pt>
                <c:pt idx="209">
                  <c:v>0.35000000000000003</c:v>
                </c:pt>
                <c:pt idx="210">
                  <c:v>0.35000000000000003</c:v>
                </c:pt>
                <c:pt idx="211">
                  <c:v>0.35000000000000003</c:v>
                </c:pt>
                <c:pt idx="212">
                  <c:v>0.35000000000000003</c:v>
                </c:pt>
                <c:pt idx="213">
                  <c:v>0.35000000000000003</c:v>
                </c:pt>
                <c:pt idx="214">
                  <c:v>0.35000000000000003</c:v>
                </c:pt>
                <c:pt idx="215">
                  <c:v>0.35000000000000003</c:v>
                </c:pt>
                <c:pt idx="216">
                  <c:v>0.35000000000000003</c:v>
                </c:pt>
                <c:pt idx="217">
                  <c:v>0.35000000000000003</c:v>
                </c:pt>
                <c:pt idx="218">
                  <c:v>0.35000000000000003</c:v>
                </c:pt>
                <c:pt idx="219">
                  <c:v>0.35000000000000003</c:v>
                </c:pt>
                <c:pt idx="220">
                  <c:v>0.3</c:v>
                </c:pt>
                <c:pt idx="221">
                  <c:v>0.3</c:v>
                </c:pt>
                <c:pt idx="222">
                  <c:v>0.3</c:v>
                </c:pt>
                <c:pt idx="223">
                  <c:v>0.3</c:v>
                </c:pt>
                <c:pt idx="224">
                  <c:v>0.3</c:v>
                </c:pt>
                <c:pt idx="225">
                  <c:v>0.3</c:v>
                </c:pt>
                <c:pt idx="226">
                  <c:v>0.3</c:v>
                </c:pt>
                <c:pt idx="227">
                  <c:v>0.3</c:v>
                </c:pt>
                <c:pt idx="228">
                  <c:v>0.3</c:v>
                </c:pt>
                <c:pt idx="229">
                  <c:v>0.25</c:v>
                </c:pt>
                <c:pt idx="230">
                  <c:v>0.25</c:v>
                </c:pt>
                <c:pt idx="231">
                  <c:v>0.25</c:v>
                </c:pt>
                <c:pt idx="232">
                  <c:v>0.25</c:v>
                </c:pt>
                <c:pt idx="233">
                  <c:v>0.25</c:v>
                </c:pt>
                <c:pt idx="234">
                  <c:v>0.25</c:v>
                </c:pt>
                <c:pt idx="235">
                  <c:v>0.25</c:v>
                </c:pt>
                <c:pt idx="236">
                  <c:v>0.25</c:v>
                </c:pt>
                <c:pt idx="237">
                  <c:v>0.25</c:v>
                </c:pt>
                <c:pt idx="238">
                  <c:v>0.25</c:v>
                </c:pt>
                <c:pt idx="239">
                  <c:v>0.25</c:v>
                </c:pt>
                <c:pt idx="240">
                  <c:v>0.25</c:v>
                </c:pt>
                <c:pt idx="241">
                  <c:v>0.25</c:v>
                </c:pt>
                <c:pt idx="242">
                  <c:v>0.25</c:v>
                </c:pt>
                <c:pt idx="243">
                  <c:v>0.25</c:v>
                </c:pt>
                <c:pt idx="244">
                  <c:v>0.25</c:v>
                </c:pt>
                <c:pt idx="245">
                  <c:v>0.25</c:v>
                </c:pt>
                <c:pt idx="246">
                  <c:v>0.25</c:v>
                </c:pt>
                <c:pt idx="247">
                  <c:v>0.25</c:v>
                </c:pt>
                <c:pt idx="248">
                  <c:v>0.25</c:v>
                </c:pt>
                <c:pt idx="249">
                  <c:v>0.25</c:v>
                </c:pt>
                <c:pt idx="250">
                  <c:v>0.2</c:v>
                </c:pt>
                <c:pt idx="251">
                  <c:v>0.2</c:v>
                </c:pt>
                <c:pt idx="252">
                  <c:v>0.15</c:v>
                </c:pt>
                <c:pt idx="253">
                  <c:v>0.15</c:v>
                </c:pt>
                <c:pt idx="254">
                  <c:v>0.1</c:v>
                </c:pt>
                <c:pt idx="255">
                  <c:v>0.1</c:v>
                </c:pt>
                <c:pt idx="256">
                  <c:v>0.1</c:v>
                </c:pt>
                <c:pt idx="257">
                  <c:v>0.1</c:v>
                </c:pt>
                <c:pt idx="258">
                  <c:v>0.1</c:v>
                </c:pt>
                <c:pt idx="259">
                  <c:v>0.1</c:v>
                </c:pt>
                <c:pt idx="260">
                  <c:v>0.1</c:v>
                </c:pt>
                <c:pt idx="261">
                  <c:v>0.1</c:v>
                </c:pt>
                <c:pt idx="262">
                  <c:v>0.1</c:v>
                </c:pt>
                <c:pt idx="263">
                  <c:v>0.1</c:v>
                </c:pt>
                <c:pt idx="264">
                  <c:v>0.1</c:v>
                </c:pt>
                <c:pt idx="265">
                  <c:v>0.1</c:v>
                </c:pt>
                <c:pt idx="266">
                  <c:v>0.1</c:v>
                </c:pt>
                <c:pt idx="267">
                  <c:v>0.1</c:v>
                </c:pt>
                <c:pt idx="268">
                  <c:v>0.1</c:v>
                </c:pt>
                <c:pt idx="269">
                  <c:v>0.1</c:v>
                </c:pt>
                <c:pt idx="270">
                  <c:v>0.1</c:v>
                </c:pt>
                <c:pt idx="271">
                  <c:v>0.1</c:v>
                </c:pt>
                <c:pt idx="272">
                  <c:v>0.1</c:v>
                </c:pt>
                <c:pt idx="273">
                  <c:v>0.1</c:v>
                </c:pt>
                <c:pt idx="274">
                  <c:v>0.1</c:v>
                </c:pt>
                <c:pt idx="275">
                  <c:v>0.1</c:v>
                </c:pt>
                <c:pt idx="276">
                  <c:v>0.1</c:v>
                </c:pt>
                <c:pt idx="277">
                  <c:v>0.1</c:v>
                </c:pt>
                <c:pt idx="278">
                  <c:v>0.1</c:v>
                </c:pt>
                <c:pt idx="279">
                  <c:v>0.1</c:v>
                </c:pt>
                <c:pt idx="280">
                  <c:v>0.1</c:v>
                </c:pt>
                <c:pt idx="281">
                  <c:v>0.1</c:v>
                </c:pt>
                <c:pt idx="282">
                  <c:v>0.1</c:v>
                </c:pt>
                <c:pt idx="283">
                  <c:v>0.1</c:v>
                </c:pt>
                <c:pt idx="284">
                  <c:v>0.1</c:v>
                </c:pt>
                <c:pt idx="285">
                  <c:v>0.1</c:v>
                </c:pt>
                <c:pt idx="286">
                  <c:v>0.1</c:v>
                </c:pt>
                <c:pt idx="287">
                  <c:v>0.1</c:v>
                </c:pt>
                <c:pt idx="288">
                  <c:v>0.1</c:v>
                </c:pt>
                <c:pt idx="289">
                  <c:v>0.1</c:v>
                </c:pt>
                <c:pt idx="290">
                  <c:v>0.1</c:v>
                </c:pt>
                <c:pt idx="291">
                  <c:v>0.1</c:v>
                </c:pt>
                <c:pt idx="292">
                  <c:v>0.1</c:v>
                </c:pt>
                <c:pt idx="293">
                  <c:v>0.1</c:v>
                </c:pt>
                <c:pt idx="294">
                  <c:v>0.1</c:v>
                </c:pt>
                <c:pt idx="295">
                  <c:v>0.1</c:v>
                </c:pt>
                <c:pt idx="296">
                  <c:v>0.1</c:v>
                </c:pt>
                <c:pt idx="297">
                  <c:v>0.1</c:v>
                </c:pt>
                <c:pt idx="298">
                  <c:v>0.1</c:v>
                </c:pt>
                <c:pt idx="299">
                  <c:v>0.1</c:v>
                </c:pt>
                <c:pt idx="300">
                  <c:v>0.1</c:v>
                </c:pt>
                <c:pt idx="301">
                  <c:v>0.1</c:v>
                </c:pt>
                <c:pt idx="302">
                  <c:v>0.1</c:v>
                </c:pt>
                <c:pt idx="303">
                  <c:v>0.1</c:v>
                </c:pt>
                <c:pt idx="304">
                  <c:v>0.1</c:v>
                </c:pt>
                <c:pt idx="305">
                  <c:v>0.1</c:v>
                </c:pt>
                <c:pt idx="306">
                  <c:v>0.1</c:v>
                </c:pt>
                <c:pt idx="307">
                  <c:v>0.1</c:v>
                </c:pt>
                <c:pt idx="308">
                  <c:v>0.1</c:v>
                </c:pt>
                <c:pt idx="309">
                  <c:v>0.1</c:v>
                </c:pt>
                <c:pt idx="310">
                  <c:v>0.1</c:v>
                </c:pt>
                <c:pt idx="311">
                  <c:v>0.1</c:v>
                </c:pt>
                <c:pt idx="312">
                  <c:v>0.1</c:v>
                </c:pt>
                <c:pt idx="313">
                  <c:v>0.1</c:v>
                </c:pt>
                <c:pt idx="314">
                  <c:v>0.1</c:v>
                </c:pt>
                <c:pt idx="315">
                  <c:v>0.1</c:v>
                </c:pt>
                <c:pt idx="316">
                  <c:v>0.1</c:v>
                </c:pt>
                <c:pt idx="317">
                  <c:v>0.1</c:v>
                </c:pt>
                <c:pt idx="318">
                  <c:v>0.1</c:v>
                </c:pt>
                <c:pt idx="319">
                  <c:v>0.1</c:v>
                </c:pt>
                <c:pt idx="320">
                  <c:v>0.1</c:v>
                </c:pt>
                <c:pt idx="321">
                  <c:v>0.1</c:v>
                </c:pt>
                <c:pt idx="322">
                  <c:v>0.1</c:v>
                </c:pt>
                <c:pt idx="323">
                  <c:v>0.1</c:v>
                </c:pt>
                <c:pt idx="324">
                  <c:v>0.1</c:v>
                </c:pt>
                <c:pt idx="325">
                  <c:v>0.1</c:v>
                </c:pt>
                <c:pt idx="326">
                  <c:v>0.1</c:v>
                </c:pt>
                <c:pt idx="327">
                  <c:v>0.1</c:v>
                </c:pt>
                <c:pt idx="328">
                  <c:v>0.1</c:v>
                </c:pt>
                <c:pt idx="329">
                  <c:v>0.1</c:v>
                </c:pt>
                <c:pt idx="330">
                  <c:v>0.1</c:v>
                </c:pt>
                <c:pt idx="331">
                  <c:v>0.1</c:v>
                </c:pt>
                <c:pt idx="332">
                  <c:v>0.1</c:v>
                </c:pt>
                <c:pt idx="333">
                  <c:v>0.1</c:v>
                </c:pt>
                <c:pt idx="334">
                  <c:v>0.1</c:v>
                </c:pt>
                <c:pt idx="335">
                  <c:v>0.1</c:v>
                </c:pt>
                <c:pt idx="336">
                  <c:v>0.1</c:v>
                </c:pt>
                <c:pt idx="337">
                  <c:v>0.1</c:v>
                </c:pt>
                <c:pt idx="338">
                  <c:v>0.1</c:v>
                </c:pt>
                <c:pt idx="339">
                  <c:v>0.1</c:v>
                </c:pt>
                <c:pt idx="340">
                  <c:v>0.1</c:v>
                </c:pt>
                <c:pt idx="341">
                  <c:v>0.1</c:v>
                </c:pt>
                <c:pt idx="342">
                  <c:v>0.1</c:v>
                </c:pt>
                <c:pt idx="343">
                  <c:v>0.1</c:v>
                </c:pt>
                <c:pt idx="344">
                  <c:v>0.1</c:v>
                </c:pt>
                <c:pt idx="345">
                  <c:v>0.1</c:v>
                </c:pt>
                <c:pt idx="346">
                  <c:v>0.1</c:v>
                </c:pt>
                <c:pt idx="347">
                  <c:v>0.1</c:v>
                </c:pt>
                <c:pt idx="348">
                  <c:v>0.1</c:v>
                </c:pt>
                <c:pt idx="349">
                  <c:v>0.1</c:v>
                </c:pt>
                <c:pt idx="350">
                  <c:v>0.1</c:v>
                </c:pt>
                <c:pt idx="351">
                  <c:v>0.1</c:v>
                </c:pt>
                <c:pt idx="352">
                  <c:v>0.1</c:v>
                </c:pt>
                <c:pt idx="353">
                  <c:v>0.1</c:v>
                </c:pt>
                <c:pt idx="354">
                  <c:v>0.1</c:v>
                </c:pt>
                <c:pt idx="355">
                  <c:v>0.1</c:v>
                </c:pt>
                <c:pt idx="356">
                  <c:v>0.1</c:v>
                </c:pt>
                <c:pt idx="357">
                  <c:v>0.1</c:v>
                </c:pt>
                <c:pt idx="358">
                  <c:v>0.1</c:v>
                </c:pt>
                <c:pt idx="359">
                  <c:v>0.1</c:v>
                </c:pt>
                <c:pt idx="360">
                  <c:v>0.1</c:v>
                </c:pt>
                <c:pt idx="361">
                  <c:v>0.1</c:v>
                </c:pt>
                <c:pt idx="362">
                  <c:v>0.1</c:v>
                </c:pt>
                <c:pt idx="363">
                  <c:v>0.1</c:v>
                </c:pt>
                <c:pt idx="364">
                  <c:v>0.1</c:v>
                </c:pt>
                <c:pt idx="365">
                  <c:v>0.1</c:v>
                </c:pt>
                <c:pt idx="366">
                  <c:v>0.1</c:v>
                </c:pt>
                <c:pt idx="367">
                  <c:v>0.1</c:v>
                </c:pt>
                <c:pt idx="368">
                  <c:v>0.1</c:v>
                </c:pt>
                <c:pt idx="369">
                  <c:v>0.1</c:v>
                </c:pt>
                <c:pt idx="370">
                  <c:v>0.1</c:v>
                </c:pt>
                <c:pt idx="371">
                  <c:v>0.05</c:v>
                </c:pt>
                <c:pt idx="372">
                  <c:v>0.05</c:v>
                </c:pt>
                <c:pt idx="373">
                  <c:v>0.05</c:v>
                </c:pt>
                <c:pt idx="374">
                  <c:v>0.05</c:v>
                </c:pt>
                <c:pt idx="375">
                  <c:v>0.05</c:v>
                </c:pt>
                <c:pt idx="376">
                  <c:v>0.05</c:v>
                </c:pt>
                <c:pt idx="377">
                  <c:v>0.05</c:v>
                </c:pt>
                <c:pt idx="378">
                  <c:v>0.05</c:v>
                </c:pt>
                <c:pt idx="379">
                  <c:v>0.05</c:v>
                </c:pt>
                <c:pt idx="380">
                  <c:v>0.05</c:v>
                </c:pt>
                <c:pt idx="381">
                  <c:v>0.05</c:v>
                </c:pt>
                <c:pt idx="382">
                  <c:v>0.05</c:v>
                </c:pt>
                <c:pt idx="383">
                  <c:v>0.05</c:v>
                </c:pt>
                <c:pt idx="384">
                  <c:v>0.05</c:v>
                </c:pt>
                <c:pt idx="385">
                  <c:v>0.05</c:v>
                </c:pt>
                <c:pt idx="386">
                  <c:v>0.05</c:v>
                </c:pt>
                <c:pt idx="387">
                  <c:v>0.05</c:v>
                </c:pt>
                <c:pt idx="388">
                  <c:v>0.05</c:v>
                </c:pt>
                <c:pt idx="389">
                  <c:v>0.05</c:v>
                </c:pt>
                <c:pt idx="390">
                  <c:v>0.05</c:v>
                </c:pt>
                <c:pt idx="391">
                  <c:v>0.05</c:v>
                </c:pt>
                <c:pt idx="392">
                  <c:v>0.05</c:v>
                </c:pt>
                <c:pt idx="393">
                  <c:v>0.05</c:v>
                </c:pt>
                <c:pt idx="394">
                  <c:v>0.05</c:v>
                </c:pt>
                <c:pt idx="395">
                  <c:v>0.05</c:v>
                </c:pt>
                <c:pt idx="396">
                  <c:v>0.05</c:v>
                </c:pt>
                <c:pt idx="397">
                  <c:v>0.05</c:v>
                </c:pt>
                <c:pt idx="398">
                  <c:v>0.05</c:v>
                </c:pt>
                <c:pt idx="399">
                  <c:v>0.05</c:v>
                </c:pt>
                <c:pt idx="400">
                  <c:v>0.05</c:v>
                </c:pt>
                <c:pt idx="401">
                  <c:v>0.05</c:v>
                </c:pt>
                <c:pt idx="402">
                  <c:v>0.05</c:v>
                </c:pt>
                <c:pt idx="403">
                  <c:v>0.05</c:v>
                </c:pt>
                <c:pt idx="404">
                  <c:v>0.05</c:v>
                </c:pt>
                <c:pt idx="405">
                  <c:v>0.05</c:v>
                </c:pt>
                <c:pt idx="406">
                  <c:v>0.05</c:v>
                </c:pt>
                <c:pt idx="407">
                  <c:v>0.05</c:v>
                </c:pt>
                <c:pt idx="408">
                  <c:v>0.05</c:v>
                </c:pt>
                <c:pt idx="409">
                  <c:v>0.05</c:v>
                </c:pt>
                <c:pt idx="410">
                  <c:v>0.05</c:v>
                </c:pt>
                <c:pt idx="411">
                  <c:v>0.05</c:v>
                </c:pt>
                <c:pt idx="412">
                  <c:v>0.05</c:v>
                </c:pt>
                <c:pt idx="413">
                  <c:v>0.05</c:v>
                </c:pt>
                <c:pt idx="414">
                  <c:v>0.05</c:v>
                </c:pt>
                <c:pt idx="415">
                  <c:v>0.05</c:v>
                </c:pt>
                <c:pt idx="416">
                  <c:v>0.05</c:v>
                </c:pt>
                <c:pt idx="417">
                  <c:v>0.05</c:v>
                </c:pt>
                <c:pt idx="418">
                  <c:v>0.05</c:v>
                </c:pt>
                <c:pt idx="419">
                  <c:v>0.05</c:v>
                </c:pt>
                <c:pt idx="420">
                  <c:v>0.05</c:v>
                </c:pt>
                <c:pt idx="421">
                  <c:v>0.05</c:v>
                </c:pt>
                <c:pt idx="422">
                  <c:v>0.05</c:v>
                </c:pt>
                <c:pt idx="423">
                  <c:v>0.05</c:v>
                </c:pt>
                <c:pt idx="424">
                  <c:v>0.05</c:v>
                </c:pt>
                <c:pt idx="425">
                  <c:v>0.05</c:v>
                </c:pt>
                <c:pt idx="426">
                  <c:v>0.05</c:v>
                </c:pt>
                <c:pt idx="427">
                  <c:v>0.05</c:v>
                </c:pt>
                <c:pt idx="428">
                  <c:v>0.05</c:v>
                </c:pt>
                <c:pt idx="429">
                  <c:v>0.05</c:v>
                </c:pt>
                <c:pt idx="430">
                  <c:v>0.05</c:v>
                </c:pt>
                <c:pt idx="431">
                  <c:v>0.05</c:v>
                </c:pt>
                <c:pt idx="432">
                  <c:v>0.05</c:v>
                </c:pt>
                <c:pt idx="433">
                  <c:v>0.05</c:v>
                </c:pt>
                <c:pt idx="434">
                  <c:v>0.05</c:v>
                </c:pt>
                <c:pt idx="435">
                  <c:v>0.05</c:v>
                </c:pt>
                <c:pt idx="436">
                  <c:v>0.05</c:v>
                </c:pt>
                <c:pt idx="437">
                  <c:v>0.05</c:v>
                </c:pt>
                <c:pt idx="438">
                  <c:v>0.05</c:v>
                </c:pt>
                <c:pt idx="439">
                  <c:v>0.05</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4-A519-4D42-ACC8-972841AD5C54}"/>
            </c:ext>
          </c:extLst>
        </c:ser>
        <c:ser>
          <c:idx val="5"/>
          <c:order val="5"/>
          <c:tx>
            <c:v>CASE6-55dBi</c:v>
          </c:tx>
          <c:spPr>
            <a:ln w="19050" cap="rnd">
              <a:solidFill>
                <a:schemeClr val="accent6"/>
              </a:solidFill>
              <a:round/>
            </a:ln>
            <a:effectLst/>
          </c:spPr>
          <c:marker>
            <c:symbol val="none"/>
          </c:marker>
          <c:xVal>
            <c:numRef>
              <c:f>'Results P3'!$AG$23:$AG$1022</c:f>
              <c:numCache>
                <c:formatCode>0.0</c:formatCode>
                <c:ptCount val="1000"/>
                <c:pt idx="0">
                  <c:v>17</c:v>
                </c:pt>
                <c:pt idx="1">
                  <c:v>17.100000000000001</c:v>
                </c:pt>
                <c:pt idx="2">
                  <c:v>17.2</c:v>
                </c:pt>
                <c:pt idx="3">
                  <c:v>17.3</c:v>
                </c:pt>
                <c:pt idx="4">
                  <c:v>17.399999999999999</c:v>
                </c:pt>
                <c:pt idx="5">
                  <c:v>17.5</c:v>
                </c:pt>
                <c:pt idx="6">
                  <c:v>17.600000000000001</c:v>
                </c:pt>
                <c:pt idx="7">
                  <c:v>17.7</c:v>
                </c:pt>
                <c:pt idx="8">
                  <c:v>17.8</c:v>
                </c:pt>
                <c:pt idx="9">
                  <c:v>17.899999999999999</c:v>
                </c:pt>
                <c:pt idx="10">
                  <c:v>18</c:v>
                </c:pt>
                <c:pt idx="11">
                  <c:v>18.100000000000001</c:v>
                </c:pt>
                <c:pt idx="12">
                  <c:v>18.2</c:v>
                </c:pt>
                <c:pt idx="13">
                  <c:v>18.3</c:v>
                </c:pt>
                <c:pt idx="14">
                  <c:v>18.399999999999999</c:v>
                </c:pt>
                <c:pt idx="15">
                  <c:v>18.5</c:v>
                </c:pt>
                <c:pt idx="16">
                  <c:v>18.600000000000001</c:v>
                </c:pt>
                <c:pt idx="17">
                  <c:v>18.7</c:v>
                </c:pt>
                <c:pt idx="18">
                  <c:v>18.8</c:v>
                </c:pt>
                <c:pt idx="19">
                  <c:v>18.899999999999999</c:v>
                </c:pt>
                <c:pt idx="20">
                  <c:v>19</c:v>
                </c:pt>
                <c:pt idx="21">
                  <c:v>19.100000000000001</c:v>
                </c:pt>
                <c:pt idx="22">
                  <c:v>19.2</c:v>
                </c:pt>
                <c:pt idx="23">
                  <c:v>19.3</c:v>
                </c:pt>
                <c:pt idx="24">
                  <c:v>19.399999999999999</c:v>
                </c:pt>
                <c:pt idx="25">
                  <c:v>19.5</c:v>
                </c:pt>
                <c:pt idx="26">
                  <c:v>19.600000000000001</c:v>
                </c:pt>
                <c:pt idx="27">
                  <c:v>19.7</c:v>
                </c:pt>
                <c:pt idx="28">
                  <c:v>19.8</c:v>
                </c:pt>
                <c:pt idx="29">
                  <c:v>19.899999999999999</c:v>
                </c:pt>
                <c:pt idx="30">
                  <c:v>20</c:v>
                </c:pt>
                <c:pt idx="31">
                  <c:v>20.100000000000001</c:v>
                </c:pt>
                <c:pt idx="32">
                  <c:v>20.2</c:v>
                </c:pt>
                <c:pt idx="33">
                  <c:v>20.3</c:v>
                </c:pt>
                <c:pt idx="34">
                  <c:v>20.399999999999999</c:v>
                </c:pt>
                <c:pt idx="35">
                  <c:v>20.5</c:v>
                </c:pt>
                <c:pt idx="36">
                  <c:v>20.6</c:v>
                </c:pt>
                <c:pt idx="37">
                  <c:v>20.7</c:v>
                </c:pt>
                <c:pt idx="38">
                  <c:v>20.8</c:v>
                </c:pt>
                <c:pt idx="39">
                  <c:v>20.9</c:v>
                </c:pt>
                <c:pt idx="40">
                  <c:v>21</c:v>
                </c:pt>
                <c:pt idx="41">
                  <c:v>21.1</c:v>
                </c:pt>
                <c:pt idx="42">
                  <c:v>21.2</c:v>
                </c:pt>
                <c:pt idx="43">
                  <c:v>21.3</c:v>
                </c:pt>
                <c:pt idx="44">
                  <c:v>21.4</c:v>
                </c:pt>
                <c:pt idx="45">
                  <c:v>21.5</c:v>
                </c:pt>
                <c:pt idx="46">
                  <c:v>21.6</c:v>
                </c:pt>
                <c:pt idx="47">
                  <c:v>21.7</c:v>
                </c:pt>
                <c:pt idx="48">
                  <c:v>21.8</c:v>
                </c:pt>
                <c:pt idx="49">
                  <c:v>21.9</c:v>
                </c:pt>
                <c:pt idx="50">
                  <c:v>22</c:v>
                </c:pt>
                <c:pt idx="51">
                  <c:v>22.1</c:v>
                </c:pt>
                <c:pt idx="52">
                  <c:v>22.2</c:v>
                </c:pt>
                <c:pt idx="53">
                  <c:v>22.3</c:v>
                </c:pt>
                <c:pt idx="54">
                  <c:v>22.4</c:v>
                </c:pt>
                <c:pt idx="55">
                  <c:v>22.5</c:v>
                </c:pt>
                <c:pt idx="56">
                  <c:v>22.6</c:v>
                </c:pt>
                <c:pt idx="57">
                  <c:v>22.7</c:v>
                </c:pt>
                <c:pt idx="58">
                  <c:v>22.8</c:v>
                </c:pt>
                <c:pt idx="59">
                  <c:v>22.9</c:v>
                </c:pt>
                <c:pt idx="60">
                  <c:v>23</c:v>
                </c:pt>
                <c:pt idx="61">
                  <c:v>23.1</c:v>
                </c:pt>
                <c:pt idx="62">
                  <c:v>23.2</c:v>
                </c:pt>
                <c:pt idx="63">
                  <c:v>23.3</c:v>
                </c:pt>
                <c:pt idx="64">
                  <c:v>23.4</c:v>
                </c:pt>
                <c:pt idx="65">
                  <c:v>23.5</c:v>
                </c:pt>
                <c:pt idx="66">
                  <c:v>23.6</c:v>
                </c:pt>
                <c:pt idx="67">
                  <c:v>23.7</c:v>
                </c:pt>
                <c:pt idx="68">
                  <c:v>23.8</c:v>
                </c:pt>
                <c:pt idx="69">
                  <c:v>23.9</c:v>
                </c:pt>
                <c:pt idx="70">
                  <c:v>24</c:v>
                </c:pt>
                <c:pt idx="71">
                  <c:v>24.1</c:v>
                </c:pt>
                <c:pt idx="72">
                  <c:v>24.2</c:v>
                </c:pt>
                <c:pt idx="73">
                  <c:v>24.3</c:v>
                </c:pt>
                <c:pt idx="74">
                  <c:v>24.4</c:v>
                </c:pt>
                <c:pt idx="75">
                  <c:v>24.5</c:v>
                </c:pt>
                <c:pt idx="76">
                  <c:v>24.6</c:v>
                </c:pt>
                <c:pt idx="77">
                  <c:v>24.7</c:v>
                </c:pt>
                <c:pt idx="78">
                  <c:v>24.8</c:v>
                </c:pt>
                <c:pt idx="79">
                  <c:v>24.9</c:v>
                </c:pt>
                <c:pt idx="80">
                  <c:v>25</c:v>
                </c:pt>
                <c:pt idx="81">
                  <c:v>25.1</c:v>
                </c:pt>
                <c:pt idx="82">
                  <c:v>25.200000000000003</c:v>
                </c:pt>
                <c:pt idx="83">
                  <c:v>25.3</c:v>
                </c:pt>
                <c:pt idx="84">
                  <c:v>25.4</c:v>
                </c:pt>
                <c:pt idx="85">
                  <c:v>25.5</c:v>
                </c:pt>
                <c:pt idx="86">
                  <c:v>25.6</c:v>
                </c:pt>
                <c:pt idx="87">
                  <c:v>25.700000000000003</c:v>
                </c:pt>
                <c:pt idx="88">
                  <c:v>25.8</c:v>
                </c:pt>
                <c:pt idx="89">
                  <c:v>25.9</c:v>
                </c:pt>
                <c:pt idx="90">
                  <c:v>26</c:v>
                </c:pt>
                <c:pt idx="91">
                  <c:v>26.1</c:v>
                </c:pt>
                <c:pt idx="92">
                  <c:v>26.200000000000003</c:v>
                </c:pt>
                <c:pt idx="93">
                  <c:v>26.3</c:v>
                </c:pt>
                <c:pt idx="94">
                  <c:v>26.4</c:v>
                </c:pt>
                <c:pt idx="95">
                  <c:v>26.5</c:v>
                </c:pt>
                <c:pt idx="96">
                  <c:v>26.6</c:v>
                </c:pt>
                <c:pt idx="97">
                  <c:v>26.700000000000003</c:v>
                </c:pt>
                <c:pt idx="98">
                  <c:v>26.8</c:v>
                </c:pt>
                <c:pt idx="99">
                  <c:v>26.9</c:v>
                </c:pt>
                <c:pt idx="100">
                  <c:v>27</c:v>
                </c:pt>
                <c:pt idx="101">
                  <c:v>27.1</c:v>
                </c:pt>
                <c:pt idx="102">
                  <c:v>27.200000000000003</c:v>
                </c:pt>
                <c:pt idx="103">
                  <c:v>27.3</c:v>
                </c:pt>
                <c:pt idx="104">
                  <c:v>27.4</c:v>
                </c:pt>
                <c:pt idx="105">
                  <c:v>27.5</c:v>
                </c:pt>
                <c:pt idx="106">
                  <c:v>27.6</c:v>
                </c:pt>
                <c:pt idx="107">
                  <c:v>27.700000000000003</c:v>
                </c:pt>
                <c:pt idx="108">
                  <c:v>27.8</c:v>
                </c:pt>
                <c:pt idx="109">
                  <c:v>27.9</c:v>
                </c:pt>
                <c:pt idx="110">
                  <c:v>28</c:v>
                </c:pt>
                <c:pt idx="111">
                  <c:v>28.1</c:v>
                </c:pt>
                <c:pt idx="112">
                  <c:v>28.200000000000003</c:v>
                </c:pt>
                <c:pt idx="113">
                  <c:v>28.3</c:v>
                </c:pt>
                <c:pt idx="114">
                  <c:v>28.4</c:v>
                </c:pt>
                <c:pt idx="115">
                  <c:v>28.5</c:v>
                </c:pt>
                <c:pt idx="116">
                  <c:v>28.6</c:v>
                </c:pt>
                <c:pt idx="117">
                  <c:v>28.700000000000003</c:v>
                </c:pt>
                <c:pt idx="118">
                  <c:v>28.8</c:v>
                </c:pt>
                <c:pt idx="119">
                  <c:v>28.9</c:v>
                </c:pt>
                <c:pt idx="120">
                  <c:v>29</c:v>
                </c:pt>
                <c:pt idx="121">
                  <c:v>29.1</c:v>
                </c:pt>
                <c:pt idx="122">
                  <c:v>29.200000000000003</c:v>
                </c:pt>
                <c:pt idx="123">
                  <c:v>29.3</c:v>
                </c:pt>
                <c:pt idx="124">
                  <c:v>29.4</c:v>
                </c:pt>
                <c:pt idx="125">
                  <c:v>29.5</c:v>
                </c:pt>
                <c:pt idx="126">
                  <c:v>29.6</c:v>
                </c:pt>
                <c:pt idx="127">
                  <c:v>29.700000000000003</c:v>
                </c:pt>
                <c:pt idx="128">
                  <c:v>29.8</c:v>
                </c:pt>
                <c:pt idx="129">
                  <c:v>29.9</c:v>
                </c:pt>
                <c:pt idx="130">
                  <c:v>30</c:v>
                </c:pt>
                <c:pt idx="131">
                  <c:v>30.1</c:v>
                </c:pt>
                <c:pt idx="132">
                  <c:v>30.200000000000003</c:v>
                </c:pt>
                <c:pt idx="133">
                  <c:v>30.3</c:v>
                </c:pt>
                <c:pt idx="134">
                  <c:v>30.4</c:v>
                </c:pt>
                <c:pt idx="135">
                  <c:v>30.5</c:v>
                </c:pt>
                <c:pt idx="136">
                  <c:v>30.6</c:v>
                </c:pt>
                <c:pt idx="137">
                  <c:v>30.700000000000003</c:v>
                </c:pt>
                <c:pt idx="138">
                  <c:v>30.8</c:v>
                </c:pt>
                <c:pt idx="139">
                  <c:v>30.9</c:v>
                </c:pt>
                <c:pt idx="140">
                  <c:v>31</c:v>
                </c:pt>
                <c:pt idx="141">
                  <c:v>31.1</c:v>
                </c:pt>
                <c:pt idx="142">
                  <c:v>31.200000000000003</c:v>
                </c:pt>
                <c:pt idx="143">
                  <c:v>31.3</c:v>
                </c:pt>
                <c:pt idx="144">
                  <c:v>31.4</c:v>
                </c:pt>
                <c:pt idx="145">
                  <c:v>31.5</c:v>
                </c:pt>
                <c:pt idx="146">
                  <c:v>31.6</c:v>
                </c:pt>
                <c:pt idx="147">
                  <c:v>31.700000000000003</c:v>
                </c:pt>
                <c:pt idx="148">
                  <c:v>31.8</c:v>
                </c:pt>
                <c:pt idx="149">
                  <c:v>31.9</c:v>
                </c:pt>
                <c:pt idx="150">
                  <c:v>32</c:v>
                </c:pt>
                <c:pt idx="151">
                  <c:v>32.1</c:v>
                </c:pt>
                <c:pt idx="152">
                  <c:v>32.200000000000003</c:v>
                </c:pt>
                <c:pt idx="153">
                  <c:v>32.299999999999997</c:v>
                </c:pt>
                <c:pt idx="154">
                  <c:v>32.4</c:v>
                </c:pt>
                <c:pt idx="155">
                  <c:v>32.5</c:v>
                </c:pt>
                <c:pt idx="156">
                  <c:v>32.6</c:v>
                </c:pt>
                <c:pt idx="157">
                  <c:v>32.700000000000003</c:v>
                </c:pt>
                <c:pt idx="158">
                  <c:v>32.799999999999997</c:v>
                </c:pt>
                <c:pt idx="159">
                  <c:v>32.9</c:v>
                </c:pt>
                <c:pt idx="160">
                  <c:v>33</c:v>
                </c:pt>
                <c:pt idx="161">
                  <c:v>33.1</c:v>
                </c:pt>
                <c:pt idx="162">
                  <c:v>33.200000000000003</c:v>
                </c:pt>
                <c:pt idx="163">
                  <c:v>33.299999999999997</c:v>
                </c:pt>
                <c:pt idx="164">
                  <c:v>33.400000000000006</c:v>
                </c:pt>
                <c:pt idx="165">
                  <c:v>33.5</c:v>
                </c:pt>
                <c:pt idx="166">
                  <c:v>33.6</c:v>
                </c:pt>
                <c:pt idx="167">
                  <c:v>33.700000000000003</c:v>
                </c:pt>
                <c:pt idx="168">
                  <c:v>33.799999999999997</c:v>
                </c:pt>
                <c:pt idx="169">
                  <c:v>33.900000000000006</c:v>
                </c:pt>
                <c:pt idx="170">
                  <c:v>34</c:v>
                </c:pt>
                <c:pt idx="171">
                  <c:v>34.1</c:v>
                </c:pt>
                <c:pt idx="172">
                  <c:v>34.200000000000003</c:v>
                </c:pt>
                <c:pt idx="173">
                  <c:v>34.299999999999997</c:v>
                </c:pt>
                <c:pt idx="174">
                  <c:v>34.400000000000006</c:v>
                </c:pt>
                <c:pt idx="175">
                  <c:v>34.5</c:v>
                </c:pt>
                <c:pt idx="176">
                  <c:v>34.6</c:v>
                </c:pt>
                <c:pt idx="177">
                  <c:v>34.700000000000003</c:v>
                </c:pt>
                <c:pt idx="178">
                  <c:v>34.799999999999997</c:v>
                </c:pt>
                <c:pt idx="179">
                  <c:v>34.900000000000006</c:v>
                </c:pt>
                <c:pt idx="180">
                  <c:v>35</c:v>
                </c:pt>
                <c:pt idx="181">
                  <c:v>35.1</c:v>
                </c:pt>
                <c:pt idx="182">
                  <c:v>35.200000000000003</c:v>
                </c:pt>
                <c:pt idx="183">
                  <c:v>35.299999999999997</c:v>
                </c:pt>
                <c:pt idx="184">
                  <c:v>35.400000000000006</c:v>
                </c:pt>
                <c:pt idx="185">
                  <c:v>35.5</c:v>
                </c:pt>
                <c:pt idx="186">
                  <c:v>35.6</c:v>
                </c:pt>
                <c:pt idx="187">
                  <c:v>35.700000000000003</c:v>
                </c:pt>
                <c:pt idx="188">
                  <c:v>35.799999999999997</c:v>
                </c:pt>
                <c:pt idx="189">
                  <c:v>35.900000000000006</c:v>
                </c:pt>
                <c:pt idx="190" formatCode="0">
                  <c:v>36</c:v>
                </c:pt>
                <c:pt idx="191" formatCode="0">
                  <c:v>36.1</c:v>
                </c:pt>
                <c:pt idx="192" formatCode="0">
                  <c:v>36.200000000000003</c:v>
                </c:pt>
                <c:pt idx="193" formatCode="0">
                  <c:v>36.299999999999997</c:v>
                </c:pt>
                <c:pt idx="194" formatCode="0">
                  <c:v>36.400000000000006</c:v>
                </c:pt>
                <c:pt idx="195" formatCode="0">
                  <c:v>36.5</c:v>
                </c:pt>
                <c:pt idx="196" formatCode="0">
                  <c:v>36.6</c:v>
                </c:pt>
                <c:pt idx="197" formatCode="0">
                  <c:v>36.700000000000003</c:v>
                </c:pt>
                <c:pt idx="198" formatCode="0">
                  <c:v>36.799999999999997</c:v>
                </c:pt>
                <c:pt idx="199" formatCode="0">
                  <c:v>36.900000000000006</c:v>
                </c:pt>
                <c:pt idx="200" formatCode="0">
                  <c:v>37</c:v>
                </c:pt>
                <c:pt idx="201" formatCode="0">
                  <c:v>37.1</c:v>
                </c:pt>
                <c:pt idx="202" formatCode="0">
                  <c:v>37.200000000000003</c:v>
                </c:pt>
                <c:pt idx="203" formatCode="0">
                  <c:v>37.299999999999997</c:v>
                </c:pt>
                <c:pt idx="204" formatCode="0">
                  <c:v>37.400000000000006</c:v>
                </c:pt>
                <c:pt idx="205" formatCode="0">
                  <c:v>37.5</c:v>
                </c:pt>
                <c:pt idx="206" formatCode="0">
                  <c:v>37.6</c:v>
                </c:pt>
                <c:pt idx="207" formatCode="0">
                  <c:v>37.700000000000003</c:v>
                </c:pt>
                <c:pt idx="208" formatCode="0">
                  <c:v>37.799999999999997</c:v>
                </c:pt>
                <c:pt idx="209" formatCode="0">
                  <c:v>37.900000000000006</c:v>
                </c:pt>
                <c:pt idx="210" formatCode="0">
                  <c:v>38</c:v>
                </c:pt>
                <c:pt idx="211" formatCode="0">
                  <c:v>38.1</c:v>
                </c:pt>
                <c:pt idx="212" formatCode="0">
                  <c:v>38.200000000000003</c:v>
                </c:pt>
                <c:pt idx="213" formatCode="0">
                  <c:v>38.299999999999997</c:v>
                </c:pt>
                <c:pt idx="214" formatCode="0">
                  <c:v>38.400000000000006</c:v>
                </c:pt>
                <c:pt idx="215" formatCode="0">
                  <c:v>38.5</c:v>
                </c:pt>
                <c:pt idx="216" formatCode="0">
                  <c:v>38.6</c:v>
                </c:pt>
                <c:pt idx="217" formatCode="0">
                  <c:v>38.700000000000003</c:v>
                </c:pt>
                <c:pt idx="218" formatCode="0">
                  <c:v>38.799999999999997</c:v>
                </c:pt>
                <c:pt idx="219" formatCode="0">
                  <c:v>38.900000000000006</c:v>
                </c:pt>
                <c:pt idx="220" formatCode="0">
                  <c:v>39</c:v>
                </c:pt>
                <c:pt idx="221" formatCode="0">
                  <c:v>39.1</c:v>
                </c:pt>
                <c:pt idx="222" formatCode="0">
                  <c:v>39.200000000000003</c:v>
                </c:pt>
                <c:pt idx="223" formatCode="0">
                  <c:v>39.299999999999997</c:v>
                </c:pt>
                <c:pt idx="224" formatCode="0">
                  <c:v>39.400000000000006</c:v>
                </c:pt>
                <c:pt idx="225" formatCode="0">
                  <c:v>39.5</c:v>
                </c:pt>
                <c:pt idx="226" formatCode="0">
                  <c:v>39.6</c:v>
                </c:pt>
                <c:pt idx="227" formatCode="0">
                  <c:v>39.700000000000003</c:v>
                </c:pt>
                <c:pt idx="228" formatCode="0">
                  <c:v>39.799999999999997</c:v>
                </c:pt>
                <c:pt idx="229" formatCode="0">
                  <c:v>39.900000000000006</c:v>
                </c:pt>
                <c:pt idx="230" formatCode="0">
                  <c:v>40</c:v>
                </c:pt>
                <c:pt idx="231" formatCode="0">
                  <c:v>40.1</c:v>
                </c:pt>
                <c:pt idx="232" formatCode="0">
                  <c:v>40.200000000000003</c:v>
                </c:pt>
                <c:pt idx="233" formatCode="0">
                  <c:v>40.299999999999997</c:v>
                </c:pt>
                <c:pt idx="234" formatCode="0">
                  <c:v>40.400000000000006</c:v>
                </c:pt>
                <c:pt idx="235" formatCode="0">
                  <c:v>40.5</c:v>
                </c:pt>
                <c:pt idx="236" formatCode="0">
                  <c:v>40.6</c:v>
                </c:pt>
                <c:pt idx="237" formatCode="0">
                  <c:v>40.700000000000003</c:v>
                </c:pt>
                <c:pt idx="238" formatCode="0">
                  <c:v>40.799999999999997</c:v>
                </c:pt>
                <c:pt idx="239" formatCode="0">
                  <c:v>40.900000000000006</c:v>
                </c:pt>
                <c:pt idx="240" formatCode="0">
                  <c:v>41</c:v>
                </c:pt>
                <c:pt idx="241" formatCode="0">
                  <c:v>41.1</c:v>
                </c:pt>
                <c:pt idx="242" formatCode="0">
                  <c:v>41.2</c:v>
                </c:pt>
                <c:pt idx="243" formatCode="0">
                  <c:v>41.3</c:v>
                </c:pt>
                <c:pt idx="244" formatCode="0">
                  <c:v>41.400000000000006</c:v>
                </c:pt>
                <c:pt idx="245" formatCode="0">
                  <c:v>41.5</c:v>
                </c:pt>
                <c:pt idx="246" formatCode="0">
                  <c:v>41.6</c:v>
                </c:pt>
                <c:pt idx="247" formatCode="0">
                  <c:v>41.7</c:v>
                </c:pt>
                <c:pt idx="248" formatCode="0">
                  <c:v>41.8</c:v>
                </c:pt>
                <c:pt idx="249" formatCode="0">
                  <c:v>41.900000000000006</c:v>
                </c:pt>
                <c:pt idx="250" formatCode="0">
                  <c:v>42</c:v>
                </c:pt>
                <c:pt idx="251" formatCode="0">
                  <c:v>42.1</c:v>
                </c:pt>
                <c:pt idx="252" formatCode="0">
                  <c:v>42.2</c:v>
                </c:pt>
                <c:pt idx="253" formatCode="0">
                  <c:v>42.3</c:v>
                </c:pt>
                <c:pt idx="254" formatCode="0">
                  <c:v>42.400000000000006</c:v>
                </c:pt>
                <c:pt idx="255" formatCode="0">
                  <c:v>42.5</c:v>
                </c:pt>
                <c:pt idx="256" formatCode="0">
                  <c:v>42.6</c:v>
                </c:pt>
                <c:pt idx="257" formatCode="0">
                  <c:v>42.7</c:v>
                </c:pt>
                <c:pt idx="258" formatCode="0">
                  <c:v>42.8</c:v>
                </c:pt>
                <c:pt idx="259" formatCode="0">
                  <c:v>42.900000000000006</c:v>
                </c:pt>
                <c:pt idx="260" formatCode="0">
                  <c:v>43</c:v>
                </c:pt>
                <c:pt idx="261" formatCode="0">
                  <c:v>43.1</c:v>
                </c:pt>
                <c:pt idx="262" formatCode="0">
                  <c:v>43.2</c:v>
                </c:pt>
                <c:pt idx="263" formatCode="0">
                  <c:v>43.3</c:v>
                </c:pt>
                <c:pt idx="264" formatCode="0">
                  <c:v>43.400000000000006</c:v>
                </c:pt>
                <c:pt idx="265" formatCode="0">
                  <c:v>43.5</c:v>
                </c:pt>
                <c:pt idx="266" formatCode="0">
                  <c:v>43.6</c:v>
                </c:pt>
                <c:pt idx="267" formatCode="0">
                  <c:v>43.7</c:v>
                </c:pt>
                <c:pt idx="268" formatCode="0">
                  <c:v>43.8</c:v>
                </c:pt>
                <c:pt idx="269" formatCode="0">
                  <c:v>43.900000000000006</c:v>
                </c:pt>
                <c:pt idx="270" formatCode="0">
                  <c:v>44</c:v>
                </c:pt>
                <c:pt idx="271" formatCode="0">
                  <c:v>44.1</c:v>
                </c:pt>
                <c:pt idx="272" formatCode="0">
                  <c:v>44.2</c:v>
                </c:pt>
                <c:pt idx="273" formatCode="0">
                  <c:v>44.3</c:v>
                </c:pt>
                <c:pt idx="274" formatCode="0">
                  <c:v>44.400000000000006</c:v>
                </c:pt>
                <c:pt idx="275" formatCode="0">
                  <c:v>44.5</c:v>
                </c:pt>
                <c:pt idx="276" formatCode="0">
                  <c:v>44.6</c:v>
                </c:pt>
                <c:pt idx="277" formatCode="0">
                  <c:v>44.7</c:v>
                </c:pt>
                <c:pt idx="278" formatCode="0">
                  <c:v>44.8</c:v>
                </c:pt>
                <c:pt idx="279" formatCode="0">
                  <c:v>44.900000000000006</c:v>
                </c:pt>
                <c:pt idx="280" formatCode="0">
                  <c:v>45</c:v>
                </c:pt>
                <c:pt idx="281" formatCode="0">
                  <c:v>45.1</c:v>
                </c:pt>
                <c:pt idx="282" formatCode="0">
                  <c:v>45.2</c:v>
                </c:pt>
                <c:pt idx="283" formatCode="0">
                  <c:v>45.3</c:v>
                </c:pt>
                <c:pt idx="284" formatCode="0">
                  <c:v>45.400000000000006</c:v>
                </c:pt>
                <c:pt idx="285" formatCode="0">
                  <c:v>45.5</c:v>
                </c:pt>
                <c:pt idx="286" formatCode="0">
                  <c:v>45.6</c:v>
                </c:pt>
                <c:pt idx="287" formatCode="0">
                  <c:v>45.7</c:v>
                </c:pt>
                <c:pt idx="288" formatCode="0">
                  <c:v>45.8</c:v>
                </c:pt>
                <c:pt idx="289" formatCode="0">
                  <c:v>45.900000000000006</c:v>
                </c:pt>
                <c:pt idx="290" formatCode="0">
                  <c:v>46</c:v>
                </c:pt>
                <c:pt idx="291" formatCode="0">
                  <c:v>46.1</c:v>
                </c:pt>
                <c:pt idx="292" formatCode="0">
                  <c:v>46.2</c:v>
                </c:pt>
                <c:pt idx="293" formatCode="0">
                  <c:v>46.3</c:v>
                </c:pt>
                <c:pt idx="294" formatCode="0">
                  <c:v>46.400000000000006</c:v>
                </c:pt>
                <c:pt idx="295" formatCode="0">
                  <c:v>46.5</c:v>
                </c:pt>
                <c:pt idx="296" formatCode="0">
                  <c:v>46.6</c:v>
                </c:pt>
                <c:pt idx="297" formatCode="0">
                  <c:v>46.7</c:v>
                </c:pt>
                <c:pt idx="298" formatCode="0">
                  <c:v>46.8</c:v>
                </c:pt>
                <c:pt idx="299" formatCode="0">
                  <c:v>46.900000000000006</c:v>
                </c:pt>
                <c:pt idx="300" formatCode="0">
                  <c:v>47</c:v>
                </c:pt>
                <c:pt idx="301" formatCode="0">
                  <c:v>47.1</c:v>
                </c:pt>
                <c:pt idx="302" formatCode="0">
                  <c:v>47.2</c:v>
                </c:pt>
                <c:pt idx="303" formatCode="0">
                  <c:v>47.3</c:v>
                </c:pt>
                <c:pt idx="304" formatCode="0">
                  <c:v>47.400000000000006</c:v>
                </c:pt>
                <c:pt idx="305" formatCode="0">
                  <c:v>47.5</c:v>
                </c:pt>
                <c:pt idx="306" formatCode="0">
                  <c:v>47.6</c:v>
                </c:pt>
                <c:pt idx="307" formatCode="0">
                  <c:v>47.7</c:v>
                </c:pt>
                <c:pt idx="308" formatCode="0">
                  <c:v>47.8</c:v>
                </c:pt>
                <c:pt idx="309" formatCode="0">
                  <c:v>47.900000000000006</c:v>
                </c:pt>
                <c:pt idx="310" formatCode="0">
                  <c:v>48</c:v>
                </c:pt>
                <c:pt idx="311" formatCode="0">
                  <c:v>48.1</c:v>
                </c:pt>
                <c:pt idx="312" formatCode="0">
                  <c:v>48.2</c:v>
                </c:pt>
                <c:pt idx="313" formatCode="0">
                  <c:v>48.3</c:v>
                </c:pt>
                <c:pt idx="314" formatCode="0">
                  <c:v>48.400000000000006</c:v>
                </c:pt>
                <c:pt idx="315" formatCode="0">
                  <c:v>48.5</c:v>
                </c:pt>
                <c:pt idx="316" formatCode="0">
                  <c:v>48.6</c:v>
                </c:pt>
                <c:pt idx="317" formatCode="0">
                  <c:v>48.7</c:v>
                </c:pt>
                <c:pt idx="318" formatCode="0">
                  <c:v>48.8</c:v>
                </c:pt>
                <c:pt idx="319" formatCode="0">
                  <c:v>48.900000000000006</c:v>
                </c:pt>
                <c:pt idx="320" formatCode="0">
                  <c:v>49</c:v>
                </c:pt>
                <c:pt idx="321" formatCode="0">
                  <c:v>49.1</c:v>
                </c:pt>
                <c:pt idx="322" formatCode="0">
                  <c:v>49.2</c:v>
                </c:pt>
                <c:pt idx="323" formatCode="0">
                  <c:v>49.300000000000004</c:v>
                </c:pt>
                <c:pt idx="324" formatCode="0">
                  <c:v>49.4</c:v>
                </c:pt>
                <c:pt idx="325" formatCode="0">
                  <c:v>49.5</c:v>
                </c:pt>
                <c:pt idx="326" formatCode="0">
                  <c:v>49.6</c:v>
                </c:pt>
                <c:pt idx="327" formatCode="0">
                  <c:v>49.7</c:v>
                </c:pt>
                <c:pt idx="328" formatCode="0">
                  <c:v>49.800000000000004</c:v>
                </c:pt>
                <c:pt idx="329" formatCode="0">
                  <c:v>49.9</c:v>
                </c:pt>
                <c:pt idx="330" formatCode="0">
                  <c:v>50</c:v>
                </c:pt>
                <c:pt idx="331" formatCode="0">
                  <c:v>50.1</c:v>
                </c:pt>
                <c:pt idx="332" formatCode="0">
                  <c:v>50.2</c:v>
                </c:pt>
                <c:pt idx="333" formatCode="0">
                  <c:v>50.300000000000004</c:v>
                </c:pt>
                <c:pt idx="334" formatCode="0">
                  <c:v>50.4</c:v>
                </c:pt>
                <c:pt idx="335" formatCode="0">
                  <c:v>50.5</c:v>
                </c:pt>
                <c:pt idx="336" formatCode="0">
                  <c:v>50.6</c:v>
                </c:pt>
                <c:pt idx="337" formatCode="0">
                  <c:v>50.7</c:v>
                </c:pt>
                <c:pt idx="338" formatCode="0">
                  <c:v>50.800000000000004</c:v>
                </c:pt>
                <c:pt idx="339" formatCode="0">
                  <c:v>50.9</c:v>
                </c:pt>
                <c:pt idx="340" formatCode="0">
                  <c:v>51</c:v>
                </c:pt>
                <c:pt idx="341" formatCode="0">
                  <c:v>51.1</c:v>
                </c:pt>
                <c:pt idx="342" formatCode="0">
                  <c:v>51.2</c:v>
                </c:pt>
                <c:pt idx="343" formatCode="0">
                  <c:v>51.300000000000004</c:v>
                </c:pt>
                <c:pt idx="344" formatCode="0">
                  <c:v>51.4</c:v>
                </c:pt>
                <c:pt idx="345" formatCode="0">
                  <c:v>51.5</c:v>
                </c:pt>
                <c:pt idx="346" formatCode="0">
                  <c:v>51.6</c:v>
                </c:pt>
                <c:pt idx="347" formatCode="0">
                  <c:v>51.7</c:v>
                </c:pt>
                <c:pt idx="348" formatCode="0">
                  <c:v>51.800000000000004</c:v>
                </c:pt>
                <c:pt idx="349" formatCode="0">
                  <c:v>51.9</c:v>
                </c:pt>
                <c:pt idx="350" formatCode="0">
                  <c:v>52</c:v>
                </c:pt>
                <c:pt idx="351" formatCode="0">
                  <c:v>52.1</c:v>
                </c:pt>
                <c:pt idx="352" formatCode="0">
                  <c:v>52.2</c:v>
                </c:pt>
                <c:pt idx="353" formatCode="0">
                  <c:v>52.300000000000004</c:v>
                </c:pt>
                <c:pt idx="354" formatCode="0">
                  <c:v>52.4</c:v>
                </c:pt>
                <c:pt idx="355" formatCode="0">
                  <c:v>52.5</c:v>
                </c:pt>
                <c:pt idx="356" formatCode="0">
                  <c:v>52.6</c:v>
                </c:pt>
                <c:pt idx="357" formatCode="0">
                  <c:v>52.7</c:v>
                </c:pt>
                <c:pt idx="358" formatCode="0">
                  <c:v>52.800000000000004</c:v>
                </c:pt>
                <c:pt idx="359" formatCode="0">
                  <c:v>52.9</c:v>
                </c:pt>
                <c:pt idx="360" formatCode="0">
                  <c:v>53</c:v>
                </c:pt>
                <c:pt idx="361" formatCode="0">
                  <c:v>53.1</c:v>
                </c:pt>
                <c:pt idx="362" formatCode="0">
                  <c:v>53.2</c:v>
                </c:pt>
                <c:pt idx="363" formatCode="0">
                  <c:v>53.300000000000004</c:v>
                </c:pt>
                <c:pt idx="364" formatCode="0">
                  <c:v>53.4</c:v>
                </c:pt>
                <c:pt idx="365" formatCode="0">
                  <c:v>53.5</c:v>
                </c:pt>
                <c:pt idx="366" formatCode="0">
                  <c:v>53.6</c:v>
                </c:pt>
                <c:pt idx="367" formatCode="0">
                  <c:v>53.7</c:v>
                </c:pt>
                <c:pt idx="368" formatCode="0">
                  <c:v>53.800000000000004</c:v>
                </c:pt>
                <c:pt idx="369" formatCode="0">
                  <c:v>53.9</c:v>
                </c:pt>
                <c:pt idx="370" formatCode="0">
                  <c:v>54</c:v>
                </c:pt>
                <c:pt idx="371" formatCode="0">
                  <c:v>54.1</c:v>
                </c:pt>
                <c:pt idx="372" formatCode="0">
                  <c:v>54.2</c:v>
                </c:pt>
                <c:pt idx="373" formatCode="0">
                  <c:v>54.300000000000004</c:v>
                </c:pt>
                <c:pt idx="374" formatCode="0">
                  <c:v>54.4</c:v>
                </c:pt>
                <c:pt idx="375" formatCode="0">
                  <c:v>54.5</c:v>
                </c:pt>
                <c:pt idx="376" formatCode="0">
                  <c:v>54.6</c:v>
                </c:pt>
                <c:pt idx="377" formatCode="0">
                  <c:v>54.7</c:v>
                </c:pt>
                <c:pt idx="378" formatCode="0">
                  <c:v>54.800000000000004</c:v>
                </c:pt>
                <c:pt idx="379" formatCode="0">
                  <c:v>54.9</c:v>
                </c:pt>
                <c:pt idx="380" formatCode="0">
                  <c:v>55</c:v>
                </c:pt>
                <c:pt idx="381" formatCode="0">
                  <c:v>55.1</c:v>
                </c:pt>
                <c:pt idx="382" formatCode="0">
                  <c:v>55.2</c:v>
                </c:pt>
                <c:pt idx="383" formatCode="0">
                  <c:v>55.300000000000004</c:v>
                </c:pt>
                <c:pt idx="384" formatCode="0">
                  <c:v>55.400000000000006</c:v>
                </c:pt>
                <c:pt idx="385" formatCode="0">
                  <c:v>55.5</c:v>
                </c:pt>
                <c:pt idx="386" formatCode="0">
                  <c:v>55.6</c:v>
                </c:pt>
                <c:pt idx="387" formatCode="0">
                  <c:v>55.7</c:v>
                </c:pt>
                <c:pt idx="388" formatCode="0">
                  <c:v>55.800000000000004</c:v>
                </c:pt>
                <c:pt idx="389" formatCode="0">
                  <c:v>55.900000000000006</c:v>
                </c:pt>
                <c:pt idx="390" formatCode="0">
                  <c:v>56</c:v>
                </c:pt>
                <c:pt idx="391" formatCode="0">
                  <c:v>56.1</c:v>
                </c:pt>
                <c:pt idx="392" formatCode="0">
                  <c:v>56.2</c:v>
                </c:pt>
                <c:pt idx="393" formatCode="0">
                  <c:v>56.300000000000004</c:v>
                </c:pt>
                <c:pt idx="394" formatCode="0">
                  <c:v>56.400000000000006</c:v>
                </c:pt>
                <c:pt idx="395" formatCode="0">
                  <c:v>56.5</c:v>
                </c:pt>
                <c:pt idx="396" formatCode="0">
                  <c:v>56.6</c:v>
                </c:pt>
                <c:pt idx="397" formatCode="0">
                  <c:v>56.7</c:v>
                </c:pt>
                <c:pt idx="398" formatCode="0">
                  <c:v>56.800000000000004</c:v>
                </c:pt>
                <c:pt idx="399" formatCode="0">
                  <c:v>56.900000000000006</c:v>
                </c:pt>
                <c:pt idx="400" formatCode="0">
                  <c:v>57</c:v>
                </c:pt>
                <c:pt idx="401" formatCode="0">
                  <c:v>57.1</c:v>
                </c:pt>
                <c:pt idx="402" formatCode="0">
                  <c:v>57.2</c:v>
                </c:pt>
                <c:pt idx="403" formatCode="0">
                  <c:v>57.300000000000004</c:v>
                </c:pt>
                <c:pt idx="404" formatCode="0">
                  <c:v>57.400000000000006</c:v>
                </c:pt>
                <c:pt idx="405" formatCode="0">
                  <c:v>57.5</c:v>
                </c:pt>
                <c:pt idx="406" formatCode="0">
                  <c:v>57.6</c:v>
                </c:pt>
                <c:pt idx="407" formatCode="0">
                  <c:v>57.7</c:v>
                </c:pt>
                <c:pt idx="408" formatCode="0">
                  <c:v>57.800000000000004</c:v>
                </c:pt>
                <c:pt idx="409" formatCode="0">
                  <c:v>57.900000000000006</c:v>
                </c:pt>
                <c:pt idx="410" formatCode="0">
                  <c:v>58</c:v>
                </c:pt>
                <c:pt idx="411" formatCode="0">
                  <c:v>58.1</c:v>
                </c:pt>
                <c:pt idx="412" formatCode="0">
                  <c:v>58.2</c:v>
                </c:pt>
                <c:pt idx="413" formatCode="0">
                  <c:v>58.300000000000004</c:v>
                </c:pt>
                <c:pt idx="414" formatCode="0">
                  <c:v>58.400000000000006</c:v>
                </c:pt>
                <c:pt idx="415" formatCode="0">
                  <c:v>58.5</c:v>
                </c:pt>
                <c:pt idx="416" formatCode="0">
                  <c:v>58.6</c:v>
                </c:pt>
                <c:pt idx="417" formatCode="0">
                  <c:v>58.7</c:v>
                </c:pt>
                <c:pt idx="418" formatCode="0">
                  <c:v>58.800000000000004</c:v>
                </c:pt>
                <c:pt idx="419" formatCode="0">
                  <c:v>58.900000000000006</c:v>
                </c:pt>
                <c:pt idx="420" formatCode="0">
                  <c:v>59</c:v>
                </c:pt>
                <c:pt idx="421" formatCode="0">
                  <c:v>59.1</c:v>
                </c:pt>
                <c:pt idx="422" formatCode="0">
                  <c:v>59.2</c:v>
                </c:pt>
                <c:pt idx="423" formatCode="0">
                  <c:v>59.300000000000004</c:v>
                </c:pt>
                <c:pt idx="424" formatCode="0">
                  <c:v>59.400000000000006</c:v>
                </c:pt>
                <c:pt idx="425" formatCode="0">
                  <c:v>59.5</c:v>
                </c:pt>
                <c:pt idx="426" formatCode="0">
                  <c:v>59.6</c:v>
                </c:pt>
                <c:pt idx="427" formatCode="0">
                  <c:v>59.7</c:v>
                </c:pt>
                <c:pt idx="428" formatCode="0">
                  <c:v>59.800000000000004</c:v>
                </c:pt>
                <c:pt idx="429" formatCode="0">
                  <c:v>59.900000000000006</c:v>
                </c:pt>
                <c:pt idx="430" formatCode="0">
                  <c:v>60</c:v>
                </c:pt>
                <c:pt idx="431" formatCode="0">
                  <c:v>60.1</c:v>
                </c:pt>
                <c:pt idx="432" formatCode="0">
                  <c:v>60.2</c:v>
                </c:pt>
                <c:pt idx="433" formatCode="0">
                  <c:v>60.300000000000004</c:v>
                </c:pt>
                <c:pt idx="434" formatCode="0">
                  <c:v>60.400000000000006</c:v>
                </c:pt>
                <c:pt idx="435" formatCode="0">
                  <c:v>60.5</c:v>
                </c:pt>
                <c:pt idx="436" formatCode="0">
                  <c:v>60.6</c:v>
                </c:pt>
                <c:pt idx="437" formatCode="0">
                  <c:v>60.7</c:v>
                </c:pt>
                <c:pt idx="438" formatCode="0">
                  <c:v>60.800000000000004</c:v>
                </c:pt>
                <c:pt idx="439" formatCode="0">
                  <c:v>60.900000000000006</c:v>
                </c:pt>
                <c:pt idx="440" formatCode="0">
                  <c:v>61</c:v>
                </c:pt>
                <c:pt idx="441" formatCode="0">
                  <c:v>61.1</c:v>
                </c:pt>
                <c:pt idx="442" formatCode="0">
                  <c:v>61.2</c:v>
                </c:pt>
                <c:pt idx="443" formatCode="0">
                  <c:v>61.300000000000004</c:v>
                </c:pt>
                <c:pt idx="444" formatCode="0">
                  <c:v>61.400000000000006</c:v>
                </c:pt>
                <c:pt idx="445" formatCode="0">
                  <c:v>61.5</c:v>
                </c:pt>
                <c:pt idx="446" formatCode="0">
                  <c:v>61.6</c:v>
                </c:pt>
                <c:pt idx="447" formatCode="0">
                  <c:v>61.7</c:v>
                </c:pt>
                <c:pt idx="448" formatCode="0">
                  <c:v>61.800000000000004</c:v>
                </c:pt>
                <c:pt idx="449" formatCode="0">
                  <c:v>61.900000000000006</c:v>
                </c:pt>
                <c:pt idx="450" formatCode="0">
                  <c:v>62</c:v>
                </c:pt>
                <c:pt idx="451" formatCode="0">
                  <c:v>62.1</c:v>
                </c:pt>
                <c:pt idx="452" formatCode="0">
                  <c:v>62.2</c:v>
                </c:pt>
                <c:pt idx="453" formatCode="0">
                  <c:v>62.300000000000004</c:v>
                </c:pt>
                <c:pt idx="454" formatCode="0">
                  <c:v>62.400000000000006</c:v>
                </c:pt>
                <c:pt idx="455" formatCode="0">
                  <c:v>62.5</c:v>
                </c:pt>
                <c:pt idx="456" formatCode="0">
                  <c:v>62.6</c:v>
                </c:pt>
                <c:pt idx="457" formatCode="0">
                  <c:v>62.7</c:v>
                </c:pt>
                <c:pt idx="458" formatCode="0">
                  <c:v>62.800000000000004</c:v>
                </c:pt>
                <c:pt idx="459" formatCode="0">
                  <c:v>62.900000000000006</c:v>
                </c:pt>
                <c:pt idx="460" formatCode="0">
                  <c:v>63</c:v>
                </c:pt>
                <c:pt idx="461" formatCode="0">
                  <c:v>63.1</c:v>
                </c:pt>
                <c:pt idx="462" formatCode="0">
                  <c:v>63.2</c:v>
                </c:pt>
                <c:pt idx="463" formatCode="0">
                  <c:v>63.300000000000004</c:v>
                </c:pt>
                <c:pt idx="464" formatCode="0">
                  <c:v>63.400000000000006</c:v>
                </c:pt>
                <c:pt idx="465" formatCode="0">
                  <c:v>63.5</c:v>
                </c:pt>
                <c:pt idx="466" formatCode="0">
                  <c:v>63.6</c:v>
                </c:pt>
                <c:pt idx="467" formatCode="0">
                  <c:v>63.7</c:v>
                </c:pt>
                <c:pt idx="468" formatCode="0">
                  <c:v>63.800000000000004</c:v>
                </c:pt>
                <c:pt idx="469" formatCode="0">
                  <c:v>63.900000000000006</c:v>
                </c:pt>
                <c:pt idx="470" formatCode="0">
                  <c:v>64</c:v>
                </c:pt>
                <c:pt idx="471" formatCode="0">
                  <c:v>64.099999999999994</c:v>
                </c:pt>
                <c:pt idx="472" formatCode="0">
                  <c:v>64.2</c:v>
                </c:pt>
                <c:pt idx="473" formatCode="0">
                  <c:v>64.300000000000011</c:v>
                </c:pt>
                <c:pt idx="474" formatCode="0">
                  <c:v>64.400000000000006</c:v>
                </c:pt>
                <c:pt idx="475" formatCode="0">
                  <c:v>64.5</c:v>
                </c:pt>
                <c:pt idx="476" formatCode="0">
                  <c:v>64.599999999999994</c:v>
                </c:pt>
                <c:pt idx="477" formatCode="0">
                  <c:v>64.7</c:v>
                </c:pt>
                <c:pt idx="478" formatCode="0">
                  <c:v>64.800000000000011</c:v>
                </c:pt>
                <c:pt idx="479" formatCode="0">
                  <c:v>64.900000000000006</c:v>
                </c:pt>
                <c:pt idx="480" formatCode="0">
                  <c:v>65</c:v>
                </c:pt>
                <c:pt idx="481" formatCode="0">
                  <c:v>65.099999999999994</c:v>
                </c:pt>
                <c:pt idx="482" formatCode="0">
                  <c:v>65.2</c:v>
                </c:pt>
                <c:pt idx="483" formatCode="0">
                  <c:v>65.300000000000011</c:v>
                </c:pt>
                <c:pt idx="484" formatCode="0">
                  <c:v>65.400000000000006</c:v>
                </c:pt>
                <c:pt idx="485" formatCode="0">
                  <c:v>65.5</c:v>
                </c:pt>
                <c:pt idx="486" formatCode="0">
                  <c:v>65.599999999999994</c:v>
                </c:pt>
                <c:pt idx="487" formatCode="0">
                  <c:v>65.7</c:v>
                </c:pt>
                <c:pt idx="488" formatCode="0">
                  <c:v>65.800000000000011</c:v>
                </c:pt>
                <c:pt idx="489" formatCode="0">
                  <c:v>65.900000000000006</c:v>
                </c:pt>
                <c:pt idx="490" formatCode="0">
                  <c:v>66</c:v>
                </c:pt>
                <c:pt idx="491" formatCode="0">
                  <c:v>66.099999999999994</c:v>
                </c:pt>
                <c:pt idx="492" formatCode="0">
                  <c:v>66.2</c:v>
                </c:pt>
                <c:pt idx="493" formatCode="0">
                  <c:v>66.300000000000011</c:v>
                </c:pt>
                <c:pt idx="494" formatCode="0">
                  <c:v>66.400000000000006</c:v>
                </c:pt>
                <c:pt idx="495" formatCode="0">
                  <c:v>66.5</c:v>
                </c:pt>
                <c:pt idx="496" formatCode="0">
                  <c:v>66.599999999999994</c:v>
                </c:pt>
                <c:pt idx="497" formatCode="0">
                  <c:v>66.7</c:v>
                </c:pt>
                <c:pt idx="498" formatCode="0">
                  <c:v>66.800000000000011</c:v>
                </c:pt>
                <c:pt idx="499" formatCode="0">
                  <c:v>66.900000000000006</c:v>
                </c:pt>
                <c:pt idx="500" formatCode="0">
                  <c:v>67</c:v>
                </c:pt>
                <c:pt idx="501" formatCode="0">
                  <c:v>67.099999999999994</c:v>
                </c:pt>
                <c:pt idx="502" formatCode="0">
                  <c:v>67.2</c:v>
                </c:pt>
                <c:pt idx="503" formatCode="0">
                  <c:v>67.300000000000011</c:v>
                </c:pt>
                <c:pt idx="504" formatCode="0">
                  <c:v>67.400000000000006</c:v>
                </c:pt>
                <c:pt idx="505" formatCode="0">
                  <c:v>67.5</c:v>
                </c:pt>
                <c:pt idx="506" formatCode="0">
                  <c:v>67.599999999999994</c:v>
                </c:pt>
                <c:pt idx="507" formatCode="0">
                  <c:v>67.7</c:v>
                </c:pt>
                <c:pt idx="508" formatCode="0">
                  <c:v>67.800000000000011</c:v>
                </c:pt>
                <c:pt idx="509" formatCode="0">
                  <c:v>67.900000000000006</c:v>
                </c:pt>
                <c:pt idx="510" formatCode="0">
                  <c:v>68</c:v>
                </c:pt>
                <c:pt idx="511" formatCode="0">
                  <c:v>68.099999999999994</c:v>
                </c:pt>
                <c:pt idx="512" formatCode="0">
                  <c:v>68.2</c:v>
                </c:pt>
                <c:pt idx="513" formatCode="0">
                  <c:v>68.300000000000011</c:v>
                </c:pt>
                <c:pt idx="514" formatCode="0">
                  <c:v>68.400000000000006</c:v>
                </c:pt>
                <c:pt idx="515" formatCode="0">
                  <c:v>68.5</c:v>
                </c:pt>
                <c:pt idx="516" formatCode="0">
                  <c:v>68.599999999999994</c:v>
                </c:pt>
                <c:pt idx="517" formatCode="0">
                  <c:v>68.7</c:v>
                </c:pt>
                <c:pt idx="518" formatCode="0">
                  <c:v>68.800000000000011</c:v>
                </c:pt>
                <c:pt idx="519" formatCode="0">
                  <c:v>68.900000000000006</c:v>
                </c:pt>
                <c:pt idx="520" formatCode="0">
                  <c:v>69</c:v>
                </c:pt>
                <c:pt idx="521" formatCode="0">
                  <c:v>69.099999999999994</c:v>
                </c:pt>
                <c:pt idx="522" formatCode="0">
                  <c:v>69.2</c:v>
                </c:pt>
                <c:pt idx="523" formatCode="0">
                  <c:v>69.300000000000011</c:v>
                </c:pt>
                <c:pt idx="524" formatCode="0">
                  <c:v>69.400000000000006</c:v>
                </c:pt>
                <c:pt idx="525" formatCode="0">
                  <c:v>69.5</c:v>
                </c:pt>
                <c:pt idx="526" formatCode="0">
                  <c:v>69.599999999999994</c:v>
                </c:pt>
                <c:pt idx="527" formatCode="0">
                  <c:v>69.7</c:v>
                </c:pt>
                <c:pt idx="528" formatCode="0">
                  <c:v>69.800000000000011</c:v>
                </c:pt>
                <c:pt idx="529" formatCode="0">
                  <c:v>69.900000000000006</c:v>
                </c:pt>
                <c:pt idx="530" formatCode="0">
                  <c:v>70</c:v>
                </c:pt>
                <c:pt idx="531">
                  <c:v>70.099999999999994</c:v>
                </c:pt>
                <c:pt idx="532" formatCode="0">
                  <c:v>70.2</c:v>
                </c:pt>
                <c:pt idx="533" formatCode="0">
                  <c:v>70.300000000000011</c:v>
                </c:pt>
                <c:pt idx="534" formatCode="0">
                  <c:v>70.400000000000006</c:v>
                </c:pt>
                <c:pt idx="535" formatCode="0">
                  <c:v>70.5</c:v>
                </c:pt>
                <c:pt idx="536" formatCode="0">
                  <c:v>70.599999999999994</c:v>
                </c:pt>
                <c:pt idx="537" formatCode="0">
                  <c:v>70.7</c:v>
                </c:pt>
                <c:pt idx="538" formatCode="0">
                  <c:v>70.800000000000011</c:v>
                </c:pt>
                <c:pt idx="539" formatCode="0">
                  <c:v>70.900000000000006</c:v>
                </c:pt>
                <c:pt idx="540" formatCode="0">
                  <c:v>71</c:v>
                </c:pt>
                <c:pt idx="541" formatCode="0">
                  <c:v>71.099999999999994</c:v>
                </c:pt>
                <c:pt idx="542" formatCode="0">
                  <c:v>71.2</c:v>
                </c:pt>
                <c:pt idx="543" formatCode="0">
                  <c:v>71.300000000000011</c:v>
                </c:pt>
                <c:pt idx="544" formatCode="0">
                  <c:v>71.400000000000006</c:v>
                </c:pt>
                <c:pt idx="545" formatCode="0">
                  <c:v>71.5</c:v>
                </c:pt>
                <c:pt idx="546" formatCode="0">
                  <c:v>71.599999999999994</c:v>
                </c:pt>
                <c:pt idx="547" formatCode="0">
                  <c:v>71.7</c:v>
                </c:pt>
                <c:pt idx="548" formatCode="0">
                  <c:v>71.800000000000011</c:v>
                </c:pt>
                <c:pt idx="549" formatCode="0">
                  <c:v>71.900000000000006</c:v>
                </c:pt>
                <c:pt idx="550" formatCode="0">
                  <c:v>72</c:v>
                </c:pt>
                <c:pt idx="551" formatCode="0">
                  <c:v>72.099999999999994</c:v>
                </c:pt>
                <c:pt idx="552" formatCode="0">
                  <c:v>72.2</c:v>
                </c:pt>
                <c:pt idx="553" formatCode="0">
                  <c:v>72.300000000000011</c:v>
                </c:pt>
                <c:pt idx="554" formatCode="0">
                  <c:v>72.400000000000006</c:v>
                </c:pt>
                <c:pt idx="555" formatCode="0">
                  <c:v>72.5</c:v>
                </c:pt>
                <c:pt idx="556" formatCode="0">
                  <c:v>72.599999999999994</c:v>
                </c:pt>
                <c:pt idx="557" formatCode="0">
                  <c:v>72.7</c:v>
                </c:pt>
                <c:pt idx="558" formatCode="0">
                  <c:v>72.800000000000011</c:v>
                </c:pt>
                <c:pt idx="559" formatCode="0">
                  <c:v>72.900000000000006</c:v>
                </c:pt>
                <c:pt idx="560" formatCode="0">
                  <c:v>73</c:v>
                </c:pt>
                <c:pt idx="561" formatCode="0">
                  <c:v>73.099999999999994</c:v>
                </c:pt>
                <c:pt idx="562" formatCode="0">
                  <c:v>73.2</c:v>
                </c:pt>
                <c:pt idx="563" formatCode="0">
                  <c:v>73.300000000000011</c:v>
                </c:pt>
                <c:pt idx="564" formatCode="0">
                  <c:v>73.400000000000006</c:v>
                </c:pt>
                <c:pt idx="565" formatCode="0">
                  <c:v>73.5</c:v>
                </c:pt>
                <c:pt idx="566" formatCode="0">
                  <c:v>73.599999999999994</c:v>
                </c:pt>
                <c:pt idx="567" formatCode="0">
                  <c:v>73.7</c:v>
                </c:pt>
                <c:pt idx="568" formatCode="0">
                  <c:v>73.800000000000011</c:v>
                </c:pt>
                <c:pt idx="569" formatCode="0">
                  <c:v>73.900000000000006</c:v>
                </c:pt>
                <c:pt idx="570" formatCode="0">
                  <c:v>74</c:v>
                </c:pt>
                <c:pt idx="571" formatCode="0">
                  <c:v>74.099999999999994</c:v>
                </c:pt>
                <c:pt idx="572" formatCode="0">
                  <c:v>74.2</c:v>
                </c:pt>
                <c:pt idx="573" formatCode="0">
                  <c:v>74.300000000000011</c:v>
                </c:pt>
                <c:pt idx="574" formatCode="0">
                  <c:v>74.400000000000006</c:v>
                </c:pt>
                <c:pt idx="575" formatCode="0">
                  <c:v>74.5</c:v>
                </c:pt>
                <c:pt idx="576" formatCode="0">
                  <c:v>74.599999999999994</c:v>
                </c:pt>
                <c:pt idx="577" formatCode="0">
                  <c:v>74.7</c:v>
                </c:pt>
                <c:pt idx="578" formatCode="0">
                  <c:v>74.800000000000011</c:v>
                </c:pt>
                <c:pt idx="579" formatCode="0">
                  <c:v>74.900000000000006</c:v>
                </c:pt>
                <c:pt idx="580" formatCode="0">
                  <c:v>75</c:v>
                </c:pt>
                <c:pt idx="581" formatCode="0">
                  <c:v>75.099999999999994</c:v>
                </c:pt>
                <c:pt idx="582" formatCode="0">
                  <c:v>75.2</c:v>
                </c:pt>
                <c:pt idx="583" formatCode="0">
                  <c:v>75.300000000000011</c:v>
                </c:pt>
                <c:pt idx="584" formatCode="0">
                  <c:v>75.400000000000006</c:v>
                </c:pt>
                <c:pt idx="585" formatCode="0">
                  <c:v>75.5</c:v>
                </c:pt>
                <c:pt idx="586" formatCode="0">
                  <c:v>75.599999999999994</c:v>
                </c:pt>
                <c:pt idx="587" formatCode="0">
                  <c:v>75.7</c:v>
                </c:pt>
                <c:pt idx="588" formatCode="0">
                  <c:v>75.800000000000011</c:v>
                </c:pt>
                <c:pt idx="589" formatCode="0">
                  <c:v>75.900000000000006</c:v>
                </c:pt>
                <c:pt idx="590" formatCode="0">
                  <c:v>76</c:v>
                </c:pt>
                <c:pt idx="591" formatCode="0">
                  <c:v>76.099999999999994</c:v>
                </c:pt>
                <c:pt idx="592" formatCode="0">
                  <c:v>76.2</c:v>
                </c:pt>
                <c:pt idx="593" formatCode="0">
                  <c:v>76.300000000000011</c:v>
                </c:pt>
                <c:pt idx="594" formatCode="0">
                  <c:v>76.400000000000006</c:v>
                </c:pt>
                <c:pt idx="595" formatCode="0">
                  <c:v>76.5</c:v>
                </c:pt>
                <c:pt idx="596" formatCode="0">
                  <c:v>76.599999999999994</c:v>
                </c:pt>
                <c:pt idx="597" formatCode="0">
                  <c:v>76.7</c:v>
                </c:pt>
                <c:pt idx="598" formatCode="0">
                  <c:v>76.800000000000011</c:v>
                </c:pt>
                <c:pt idx="599" formatCode="0">
                  <c:v>76.900000000000006</c:v>
                </c:pt>
                <c:pt idx="600" formatCode="0">
                  <c:v>77</c:v>
                </c:pt>
                <c:pt idx="601" formatCode="0">
                  <c:v>77.099999999999994</c:v>
                </c:pt>
                <c:pt idx="602" formatCode="0">
                  <c:v>77.2</c:v>
                </c:pt>
                <c:pt idx="603" formatCode="0">
                  <c:v>77.300000000000011</c:v>
                </c:pt>
                <c:pt idx="604" formatCode="0">
                  <c:v>77.400000000000006</c:v>
                </c:pt>
                <c:pt idx="605" formatCode="0">
                  <c:v>77.5</c:v>
                </c:pt>
                <c:pt idx="606" formatCode="0">
                  <c:v>77.599999999999994</c:v>
                </c:pt>
                <c:pt idx="607" formatCode="0">
                  <c:v>77.7</c:v>
                </c:pt>
                <c:pt idx="608" formatCode="0">
                  <c:v>77.800000000000011</c:v>
                </c:pt>
                <c:pt idx="609" formatCode="0">
                  <c:v>77.900000000000006</c:v>
                </c:pt>
                <c:pt idx="610" formatCode="0">
                  <c:v>78</c:v>
                </c:pt>
                <c:pt idx="611" formatCode="0">
                  <c:v>78.099999999999994</c:v>
                </c:pt>
                <c:pt idx="612" formatCode="0">
                  <c:v>78.2</c:v>
                </c:pt>
                <c:pt idx="613" formatCode="0">
                  <c:v>78.300000000000011</c:v>
                </c:pt>
                <c:pt idx="614" formatCode="0">
                  <c:v>78.400000000000006</c:v>
                </c:pt>
                <c:pt idx="615" formatCode="0">
                  <c:v>78.5</c:v>
                </c:pt>
                <c:pt idx="616" formatCode="0">
                  <c:v>78.599999999999994</c:v>
                </c:pt>
                <c:pt idx="617" formatCode="0">
                  <c:v>78.7</c:v>
                </c:pt>
                <c:pt idx="618" formatCode="0">
                  <c:v>78.800000000000011</c:v>
                </c:pt>
                <c:pt idx="619" formatCode="0">
                  <c:v>78.900000000000006</c:v>
                </c:pt>
                <c:pt idx="620" formatCode="0">
                  <c:v>79</c:v>
                </c:pt>
                <c:pt idx="621" formatCode="0">
                  <c:v>79.099999999999994</c:v>
                </c:pt>
                <c:pt idx="622" formatCode="0">
                  <c:v>79.2</c:v>
                </c:pt>
                <c:pt idx="623" formatCode="0">
                  <c:v>79.300000000000011</c:v>
                </c:pt>
                <c:pt idx="624" formatCode="0">
                  <c:v>79.400000000000006</c:v>
                </c:pt>
                <c:pt idx="625" formatCode="0">
                  <c:v>79.5</c:v>
                </c:pt>
                <c:pt idx="626" formatCode="0">
                  <c:v>79.599999999999994</c:v>
                </c:pt>
                <c:pt idx="627" formatCode="0">
                  <c:v>79.7</c:v>
                </c:pt>
                <c:pt idx="628" formatCode="0">
                  <c:v>79.800000000000011</c:v>
                </c:pt>
                <c:pt idx="629" formatCode="0">
                  <c:v>79.900000000000006</c:v>
                </c:pt>
                <c:pt idx="630" formatCode="0">
                  <c:v>80</c:v>
                </c:pt>
                <c:pt idx="631" formatCode="0">
                  <c:v>80.099999999999994</c:v>
                </c:pt>
                <c:pt idx="632" formatCode="0">
                  <c:v>80.2</c:v>
                </c:pt>
                <c:pt idx="633" formatCode="0">
                  <c:v>80.300000000000011</c:v>
                </c:pt>
                <c:pt idx="634" formatCode="0">
                  <c:v>80.400000000000006</c:v>
                </c:pt>
                <c:pt idx="635" formatCode="0">
                  <c:v>80.5</c:v>
                </c:pt>
                <c:pt idx="636" formatCode="0">
                  <c:v>80.599999999999994</c:v>
                </c:pt>
                <c:pt idx="637" formatCode="0">
                  <c:v>80.7</c:v>
                </c:pt>
                <c:pt idx="638" formatCode="0">
                  <c:v>80.800000000000011</c:v>
                </c:pt>
                <c:pt idx="639" formatCode="0">
                  <c:v>80.900000000000006</c:v>
                </c:pt>
                <c:pt idx="640" formatCode="0">
                  <c:v>81</c:v>
                </c:pt>
                <c:pt idx="641" formatCode="0">
                  <c:v>81.100000000000009</c:v>
                </c:pt>
                <c:pt idx="642" formatCode="0">
                  <c:v>81.2</c:v>
                </c:pt>
                <c:pt idx="643" formatCode="0">
                  <c:v>81.3</c:v>
                </c:pt>
                <c:pt idx="644" formatCode="0">
                  <c:v>81.400000000000006</c:v>
                </c:pt>
                <c:pt idx="645" formatCode="0">
                  <c:v>81.5</c:v>
                </c:pt>
                <c:pt idx="646" formatCode="0">
                  <c:v>81.600000000000009</c:v>
                </c:pt>
                <c:pt idx="647" formatCode="0">
                  <c:v>81.7</c:v>
                </c:pt>
                <c:pt idx="648" formatCode="0">
                  <c:v>81.8</c:v>
                </c:pt>
                <c:pt idx="649" formatCode="0">
                  <c:v>81.900000000000006</c:v>
                </c:pt>
                <c:pt idx="650" formatCode="0">
                  <c:v>82</c:v>
                </c:pt>
                <c:pt idx="651" formatCode="0">
                  <c:v>82.100000000000009</c:v>
                </c:pt>
                <c:pt idx="652" formatCode="0">
                  <c:v>82.2</c:v>
                </c:pt>
                <c:pt idx="653" formatCode="0">
                  <c:v>82.3</c:v>
                </c:pt>
                <c:pt idx="654" formatCode="0">
                  <c:v>82.4</c:v>
                </c:pt>
                <c:pt idx="655" formatCode="0">
                  <c:v>82.5</c:v>
                </c:pt>
                <c:pt idx="656" formatCode="0">
                  <c:v>82.600000000000009</c:v>
                </c:pt>
                <c:pt idx="657" formatCode="0">
                  <c:v>82.7</c:v>
                </c:pt>
                <c:pt idx="658" formatCode="0">
                  <c:v>82.8</c:v>
                </c:pt>
                <c:pt idx="659" formatCode="0">
                  <c:v>82.9</c:v>
                </c:pt>
                <c:pt idx="660" formatCode="0">
                  <c:v>83</c:v>
                </c:pt>
                <c:pt idx="661" formatCode="0">
                  <c:v>83.100000000000009</c:v>
                </c:pt>
                <c:pt idx="662" formatCode="0">
                  <c:v>83.2</c:v>
                </c:pt>
                <c:pt idx="663" formatCode="0">
                  <c:v>83.3</c:v>
                </c:pt>
                <c:pt idx="664" formatCode="0">
                  <c:v>83.4</c:v>
                </c:pt>
                <c:pt idx="665" formatCode="0">
                  <c:v>83.5</c:v>
                </c:pt>
                <c:pt idx="666" formatCode="0">
                  <c:v>83.600000000000009</c:v>
                </c:pt>
                <c:pt idx="667" formatCode="0">
                  <c:v>83.7</c:v>
                </c:pt>
                <c:pt idx="668" formatCode="0">
                  <c:v>83.8</c:v>
                </c:pt>
                <c:pt idx="669" formatCode="0">
                  <c:v>83.9</c:v>
                </c:pt>
                <c:pt idx="670" formatCode="0">
                  <c:v>84</c:v>
                </c:pt>
                <c:pt idx="671" formatCode="0">
                  <c:v>84.100000000000009</c:v>
                </c:pt>
                <c:pt idx="672" formatCode="0">
                  <c:v>84.2</c:v>
                </c:pt>
                <c:pt idx="673" formatCode="0">
                  <c:v>84.3</c:v>
                </c:pt>
                <c:pt idx="674" formatCode="0">
                  <c:v>84.4</c:v>
                </c:pt>
                <c:pt idx="675" formatCode="0">
                  <c:v>84.5</c:v>
                </c:pt>
                <c:pt idx="676" formatCode="0">
                  <c:v>84.600000000000009</c:v>
                </c:pt>
                <c:pt idx="677" formatCode="0">
                  <c:v>84.7</c:v>
                </c:pt>
                <c:pt idx="678" formatCode="0">
                  <c:v>84.8</c:v>
                </c:pt>
                <c:pt idx="679" formatCode="0">
                  <c:v>84.9</c:v>
                </c:pt>
                <c:pt idx="680" formatCode="0">
                  <c:v>85</c:v>
                </c:pt>
                <c:pt idx="681" formatCode="0">
                  <c:v>85.100000000000009</c:v>
                </c:pt>
                <c:pt idx="682" formatCode="0">
                  <c:v>85.2</c:v>
                </c:pt>
                <c:pt idx="683" formatCode="0">
                  <c:v>85.3</c:v>
                </c:pt>
                <c:pt idx="684" formatCode="0">
                  <c:v>85.4</c:v>
                </c:pt>
                <c:pt idx="685" formatCode="0">
                  <c:v>85.5</c:v>
                </c:pt>
                <c:pt idx="686" formatCode="0">
                  <c:v>85.600000000000009</c:v>
                </c:pt>
                <c:pt idx="687" formatCode="0">
                  <c:v>85.7</c:v>
                </c:pt>
                <c:pt idx="688" formatCode="0">
                  <c:v>85.8</c:v>
                </c:pt>
                <c:pt idx="689" formatCode="0">
                  <c:v>85.9</c:v>
                </c:pt>
                <c:pt idx="690" formatCode="0">
                  <c:v>86</c:v>
                </c:pt>
                <c:pt idx="691" formatCode="0">
                  <c:v>86.100000000000009</c:v>
                </c:pt>
                <c:pt idx="692" formatCode="0">
                  <c:v>86.2</c:v>
                </c:pt>
                <c:pt idx="693" formatCode="0">
                  <c:v>86.3</c:v>
                </c:pt>
                <c:pt idx="694" formatCode="0">
                  <c:v>86.4</c:v>
                </c:pt>
                <c:pt idx="695" formatCode="0">
                  <c:v>86.5</c:v>
                </c:pt>
                <c:pt idx="696" formatCode="0">
                  <c:v>86.600000000000009</c:v>
                </c:pt>
                <c:pt idx="697" formatCode="0">
                  <c:v>86.7</c:v>
                </c:pt>
                <c:pt idx="698" formatCode="0">
                  <c:v>86.8</c:v>
                </c:pt>
                <c:pt idx="699" formatCode="0">
                  <c:v>86.9</c:v>
                </c:pt>
                <c:pt idx="700" formatCode="0">
                  <c:v>87</c:v>
                </c:pt>
                <c:pt idx="701" formatCode="0">
                  <c:v>87.100000000000009</c:v>
                </c:pt>
                <c:pt idx="702" formatCode="0">
                  <c:v>87.2</c:v>
                </c:pt>
                <c:pt idx="703" formatCode="0">
                  <c:v>87.3</c:v>
                </c:pt>
                <c:pt idx="704" formatCode="0">
                  <c:v>87.4</c:v>
                </c:pt>
                <c:pt idx="705" formatCode="0">
                  <c:v>87.5</c:v>
                </c:pt>
                <c:pt idx="706" formatCode="0">
                  <c:v>87.600000000000009</c:v>
                </c:pt>
                <c:pt idx="707" formatCode="0">
                  <c:v>87.7</c:v>
                </c:pt>
                <c:pt idx="708" formatCode="0">
                  <c:v>87.8</c:v>
                </c:pt>
                <c:pt idx="709" formatCode="0">
                  <c:v>87.9</c:v>
                </c:pt>
                <c:pt idx="710" formatCode="0">
                  <c:v>88</c:v>
                </c:pt>
                <c:pt idx="711" formatCode="0">
                  <c:v>88.100000000000009</c:v>
                </c:pt>
                <c:pt idx="712" formatCode="0">
                  <c:v>88.2</c:v>
                </c:pt>
                <c:pt idx="713" formatCode="0">
                  <c:v>88.3</c:v>
                </c:pt>
                <c:pt idx="714" formatCode="0">
                  <c:v>88.4</c:v>
                </c:pt>
                <c:pt idx="715" formatCode="0">
                  <c:v>88.5</c:v>
                </c:pt>
                <c:pt idx="716" formatCode="0">
                  <c:v>88.600000000000009</c:v>
                </c:pt>
                <c:pt idx="717" formatCode="0">
                  <c:v>88.7</c:v>
                </c:pt>
                <c:pt idx="718" formatCode="0">
                  <c:v>88.8</c:v>
                </c:pt>
                <c:pt idx="719" formatCode="0">
                  <c:v>88.9</c:v>
                </c:pt>
                <c:pt idx="720" formatCode="0">
                  <c:v>89</c:v>
                </c:pt>
                <c:pt idx="721" formatCode="0">
                  <c:v>89.100000000000009</c:v>
                </c:pt>
                <c:pt idx="722" formatCode="0">
                  <c:v>89.2</c:v>
                </c:pt>
                <c:pt idx="723" formatCode="0">
                  <c:v>89.3</c:v>
                </c:pt>
                <c:pt idx="724" formatCode="0">
                  <c:v>89.4</c:v>
                </c:pt>
                <c:pt idx="725" formatCode="0">
                  <c:v>89.5</c:v>
                </c:pt>
                <c:pt idx="726" formatCode="0">
                  <c:v>89.600000000000009</c:v>
                </c:pt>
                <c:pt idx="727" formatCode="0">
                  <c:v>89.7</c:v>
                </c:pt>
                <c:pt idx="728" formatCode="0">
                  <c:v>89.8</c:v>
                </c:pt>
                <c:pt idx="729" formatCode="0">
                  <c:v>89.9</c:v>
                </c:pt>
                <c:pt idx="730" formatCode="0">
                  <c:v>90</c:v>
                </c:pt>
                <c:pt idx="731" formatCode="0">
                  <c:v>90.100000000000009</c:v>
                </c:pt>
                <c:pt idx="732" formatCode="0">
                  <c:v>90.2</c:v>
                </c:pt>
                <c:pt idx="733" formatCode="0">
                  <c:v>90.3</c:v>
                </c:pt>
                <c:pt idx="734" formatCode="0">
                  <c:v>90.4</c:v>
                </c:pt>
                <c:pt idx="735" formatCode="0">
                  <c:v>90.5</c:v>
                </c:pt>
                <c:pt idx="736" formatCode="0">
                  <c:v>90.600000000000009</c:v>
                </c:pt>
                <c:pt idx="737" formatCode="0">
                  <c:v>90.7</c:v>
                </c:pt>
                <c:pt idx="738" formatCode="0">
                  <c:v>90.8</c:v>
                </c:pt>
                <c:pt idx="739" formatCode="0">
                  <c:v>90.9</c:v>
                </c:pt>
                <c:pt idx="740" formatCode="0">
                  <c:v>91</c:v>
                </c:pt>
                <c:pt idx="741" formatCode="0">
                  <c:v>91.100000000000009</c:v>
                </c:pt>
                <c:pt idx="742" formatCode="0">
                  <c:v>91.2</c:v>
                </c:pt>
                <c:pt idx="743" formatCode="0">
                  <c:v>91.3</c:v>
                </c:pt>
                <c:pt idx="744" formatCode="0">
                  <c:v>91.4</c:v>
                </c:pt>
                <c:pt idx="745" formatCode="0">
                  <c:v>91.5</c:v>
                </c:pt>
                <c:pt idx="746" formatCode="0">
                  <c:v>91.600000000000009</c:v>
                </c:pt>
                <c:pt idx="747" formatCode="0">
                  <c:v>91.7</c:v>
                </c:pt>
                <c:pt idx="748" formatCode="0">
                  <c:v>91.8</c:v>
                </c:pt>
                <c:pt idx="749" formatCode="0">
                  <c:v>91.9</c:v>
                </c:pt>
                <c:pt idx="750" formatCode="0">
                  <c:v>92</c:v>
                </c:pt>
                <c:pt idx="751" formatCode="0">
                  <c:v>92.100000000000009</c:v>
                </c:pt>
                <c:pt idx="752" formatCode="0">
                  <c:v>92.2</c:v>
                </c:pt>
                <c:pt idx="753" formatCode="0">
                  <c:v>92.3</c:v>
                </c:pt>
                <c:pt idx="754" formatCode="0">
                  <c:v>92.4</c:v>
                </c:pt>
                <c:pt idx="755" formatCode="0">
                  <c:v>92.5</c:v>
                </c:pt>
                <c:pt idx="756" formatCode="0">
                  <c:v>92.600000000000009</c:v>
                </c:pt>
                <c:pt idx="757" formatCode="0">
                  <c:v>92.7</c:v>
                </c:pt>
                <c:pt idx="758" formatCode="0">
                  <c:v>92.8</c:v>
                </c:pt>
                <c:pt idx="759" formatCode="0">
                  <c:v>92.9</c:v>
                </c:pt>
                <c:pt idx="760" formatCode="0">
                  <c:v>93</c:v>
                </c:pt>
                <c:pt idx="761" formatCode="0">
                  <c:v>93.100000000000009</c:v>
                </c:pt>
                <c:pt idx="762" formatCode="0">
                  <c:v>93.2</c:v>
                </c:pt>
                <c:pt idx="763" formatCode="0">
                  <c:v>93.3</c:v>
                </c:pt>
                <c:pt idx="764" formatCode="0">
                  <c:v>93.4</c:v>
                </c:pt>
                <c:pt idx="765" formatCode="0">
                  <c:v>93.5</c:v>
                </c:pt>
                <c:pt idx="766" formatCode="0">
                  <c:v>93.600000000000009</c:v>
                </c:pt>
                <c:pt idx="767" formatCode="0">
                  <c:v>93.7</c:v>
                </c:pt>
                <c:pt idx="768" formatCode="0">
                  <c:v>93.800000000000011</c:v>
                </c:pt>
                <c:pt idx="769" formatCode="0">
                  <c:v>93.9</c:v>
                </c:pt>
                <c:pt idx="770" formatCode="0">
                  <c:v>94</c:v>
                </c:pt>
                <c:pt idx="771" formatCode="0">
                  <c:v>94.100000000000009</c:v>
                </c:pt>
                <c:pt idx="772" formatCode="0">
                  <c:v>94.2</c:v>
                </c:pt>
                <c:pt idx="773" formatCode="0">
                  <c:v>94.300000000000011</c:v>
                </c:pt>
                <c:pt idx="774" formatCode="0">
                  <c:v>94.4</c:v>
                </c:pt>
                <c:pt idx="775" formatCode="0">
                  <c:v>94.5</c:v>
                </c:pt>
                <c:pt idx="776" formatCode="0">
                  <c:v>94.600000000000009</c:v>
                </c:pt>
                <c:pt idx="777" formatCode="0">
                  <c:v>94.7</c:v>
                </c:pt>
                <c:pt idx="778" formatCode="0">
                  <c:v>94.800000000000011</c:v>
                </c:pt>
                <c:pt idx="779" formatCode="0">
                  <c:v>94.9</c:v>
                </c:pt>
                <c:pt idx="780" formatCode="0">
                  <c:v>95</c:v>
                </c:pt>
                <c:pt idx="781" formatCode="0">
                  <c:v>95.100000000000009</c:v>
                </c:pt>
                <c:pt idx="782" formatCode="0">
                  <c:v>95.2</c:v>
                </c:pt>
                <c:pt idx="783" formatCode="0">
                  <c:v>95.300000000000011</c:v>
                </c:pt>
                <c:pt idx="784" formatCode="0">
                  <c:v>95.4</c:v>
                </c:pt>
                <c:pt idx="785" formatCode="0">
                  <c:v>95.5</c:v>
                </c:pt>
                <c:pt idx="786" formatCode="0">
                  <c:v>95.600000000000009</c:v>
                </c:pt>
                <c:pt idx="787" formatCode="0">
                  <c:v>95.7</c:v>
                </c:pt>
                <c:pt idx="788" formatCode="0">
                  <c:v>95.800000000000011</c:v>
                </c:pt>
                <c:pt idx="789" formatCode="0">
                  <c:v>95.9</c:v>
                </c:pt>
                <c:pt idx="790" formatCode="0">
                  <c:v>96</c:v>
                </c:pt>
                <c:pt idx="791" formatCode="0">
                  <c:v>96.100000000000009</c:v>
                </c:pt>
                <c:pt idx="792" formatCode="0">
                  <c:v>96.2</c:v>
                </c:pt>
                <c:pt idx="793" formatCode="0">
                  <c:v>96.300000000000011</c:v>
                </c:pt>
                <c:pt idx="794" formatCode="0">
                  <c:v>96.4</c:v>
                </c:pt>
                <c:pt idx="795" formatCode="0">
                  <c:v>96.5</c:v>
                </c:pt>
                <c:pt idx="796" formatCode="0">
                  <c:v>96.600000000000009</c:v>
                </c:pt>
                <c:pt idx="797" formatCode="0">
                  <c:v>96.7</c:v>
                </c:pt>
                <c:pt idx="798" formatCode="0">
                  <c:v>96.800000000000011</c:v>
                </c:pt>
                <c:pt idx="799" formatCode="0">
                  <c:v>96.9</c:v>
                </c:pt>
                <c:pt idx="800" formatCode="0">
                  <c:v>97</c:v>
                </c:pt>
                <c:pt idx="801" formatCode="0">
                  <c:v>97.100000000000009</c:v>
                </c:pt>
                <c:pt idx="802" formatCode="0">
                  <c:v>97.2</c:v>
                </c:pt>
                <c:pt idx="803" formatCode="0">
                  <c:v>97.300000000000011</c:v>
                </c:pt>
                <c:pt idx="804" formatCode="0">
                  <c:v>97.4</c:v>
                </c:pt>
                <c:pt idx="805" formatCode="0">
                  <c:v>97.5</c:v>
                </c:pt>
                <c:pt idx="806" formatCode="0">
                  <c:v>97.600000000000009</c:v>
                </c:pt>
                <c:pt idx="807" formatCode="0">
                  <c:v>97.7</c:v>
                </c:pt>
                <c:pt idx="808" formatCode="0">
                  <c:v>97.800000000000011</c:v>
                </c:pt>
                <c:pt idx="809" formatCode="0">
                  <c:v>97.9</c:v>
                </c:pt>
                <c:pt idx="810" formatCode="0">
                  <c:v>98</c:v>
                </c:pt>
                <c:pt idx="811" formatCode="0">
                  <c:v>98.100000000000009</c:v>
                </c:pt>
                <c:pt idx="812" formatCode="0">
                  <c:v>98.2</c:v>
                </c:pt>
                <c:pt idx="813" formatCode="0">
                  <c:v>98.300000000000011</c:v>
                </c:pt>
                <c:pt idx="814" formatCode="0">
                  <c:v>98.4</c:v>
                </c:pt>
                <c:pt idx="815" formatCode="0">
                  <c:v>98.5</c:v>
                </c:pt>
                <c:pt idx="816" formatCode="0">
                  <c:v>98.600000000000009</c:v>
                </c:pt>
                <c:pt idx="817" formatCode="0">
                  <c:v>98.7</c:v>
                </c:pt>
                <c:pt idx="818" formatCode="0">
                  <c:v>98.800000000000011</c:v>
                </c:pt>
                <c:pt idx="819" formatCode="0">
                  <c:v>98.9</c:v>
                </c:pt>
                <c:pt idx="820" formatCode="0">
                  <c:v>99</c:v>
                </c:pt>
                <c:pt idx="821" formatCode="0">
                  <c:v>99.100000000000009</c:v>
                </c:pt>
                <c:pt idx="822" formatCode="0">
                  <c:v>99.2</c:v>
                </c:pt>
                <c:pt idx="823" formatCode="0">
                  <c:v>99.300000000000011</c:v>
                </c:pt>
                <c:pt idx="824" formatCode="0">
                  <c:v>99.4</c:v>
                </c:pt>
                <c:pt idx="825" formatCode="0">
                  <c:v>99.5</c:v>
                </c:pt>
                <c:pt idx="826" formatCode="0">
                  <c:v>99.600000000000009</c:v>
                </c:pt>
                <c:pt idx="827" formatCode="0">
                  <c:v>99.7</c:v>
                </c:pt>
                <c:pt idx="828" formatCode="0">
                  <c:v>99.800000000000011</c:v>
                </c:pt>
                <c:pt idx="829" formatCode="0">
                  <c:v>99.9</c:v>
                </c:pt>
                <c:pt idx="830" formatCode="0">
                  <c:v>100</c:v>
                </c:pt>
                <c:pt idx="831" formatCode="0">
                  <c:v>100.10000000000001</c:v>
                </c:pt>
                <c:pt idx="832" formatCode="0">
                  <c:v>100.2</c:v>
                </c:pt>
                <c:pt idx="833" formatCode="0">
                  <c:v>100.30000000000001</c:v>
                </c:pt>
                <c:pt idx="834" formatCode="0">
                  <c:v>100.4</c:v>
                </c:pt>
                <c:pt idx="835" formatCode="0">
                  <c:v>100.5</c:v>
                </c:pt>
                <c:pt idx="836" formatCode="0">
                  <c:v>100.60000000000001</c:v>
                </c:pt>
                <c:pt idx="837" formatCode="0">
                  <c:v>100.7</c:v>
                </c:pt>
                <c:pt idx="838" formatCode="0">
                  <c:v>100.80000000000001</c:v>
                </c:pt>
                <c:pt idx="839" formatCode="0">
                  <c:v>100.9</c:v>
                </c:pt>
                <c:pt idx="840" formatCode="0">
                  <c:v>101</c:v>
                </c:pt>
                <c:pt idx="841" formatCode="0">
                  <c:v>101.10000000000001</c:v>
                </c:pt>
                <c:pt idx="842" formatCode="0">
                  <c:v>101.2</c:v>
                </c:pt>
                <c:pt idx="843" formatCode="0">
                  <c:v>101.30000000000001</c:v>
                </c:pt>
                <c:pt idx="844" formatCode="0">
                  <c:v>101.4</c:v>
                </c:pt>
                <c:pt idx="845" formatCode="0">
                  <c:v>101.5</c:v>
                </c:pt>
                <c:pt idx="846" formatCode="0">
                  <c:v>101.60000000000001</c:v>
                </c:pt>
                <c:pt idx="847" formatCode="0">
                  <c:v>101.7</c:v>
                </c:pt>
                <c:pt idx="848" formatCode="0">
                  <c:v>101.80000000000001</c:v>
                </c:pt>
                <c:pt idx="849" formatCode="0">
                  <c:v>101.9</c:v>
                </c:pt>
                <c:pt idx="850" formatCode="0">
                  <c:v>102</c:v>
                </c:pt>
                <c:pt idx="851" formatCode="0">
                  <c:v>102.10000000000001</c:v>
                </c:pt>
                <c:pt idx="852" formatCode="0">
                  <c:v>102.2</c:v>
                </c:pt>
                <c:pt idx="853" formatCode="0">
                  <c:v>102.30000000000001</c:v>
                </c:pt>
                <c:pt idx="854" formatCode="0">
                  <c:v>102.4</c:v>
                </c:pt>
                <c:pt idx="855" formatCode="0">
                  <c:v>102.5</c:v>
                </c:pt>
                <c:pt idx="856" formatCode="0">
                  <c:v>102.60000000000001</c:v>
                </c:pt>
                <c:pt idx="857" formatCode="0">
                  <c:v>102.7</c:v>
                </c:pt>
                <c:pt idx="858" formatCode="0">
                  <c:v>102.80000000000001</c:v>
                </c:pt>
                <c:pt idx="859" formatCode="0">
                  <c:v>102.9</c:v>
                </c:pt>
                <c:pt idx="860" formatCode="0">
                  <c:v>103</c:v>
                </c:pt>
                <c:pt idx="861" formatCode="0">
                  <c:v>103.10000000000001</c:v>
                </c:pt>
                <c:pt idx="862" formatCode="0">
                  <c:v>103.2</c:v>
                </c:pt>
                <c:pt idx="863" formatCode="0">
                  <c:v>103.30000000000001</c:v>
                </c:pt>
                <c:pt idx="864" formatCode="0">
                  <c:v>103.4</c:v>
                </c:pt>
                <c:pt idx="865" formatCode="0">
                  <c:v>103.5</c:v>
                </c:pt>
                <c:pt idx="866" formatCode="0">
                  <c:v>103.60000000000001</c:v>
                </c:pt>
                <c:pt idx="867" formatCode="0">
                  <c:v>103.7</c:v>
                </c:pt>
                <c:pt idx="868" formatCode="0">
                  <c:v>103.80000000000001</c:v>
                </c:pt>
                <c:pt idx="869" formatCode="0">
                  <c:v>103.9</c:v>
                </c:pt>
                <c:pt idx="870" formatCode="0">
                  <c:v>104</c:v>
                </c:pt>
                <c:pt idx="871" formatCode="0">
                  <c:v>104.10000000000001</c:v>
                </c:pt>
                <c:pt idx="872" formatCode="0">
                  <c:v>104.2</c:v>
                </c:pt>
                <c:pt idx="873" formatCode="0">
                  <c:v>104.30000000000001</c:v>
                </c:pt>
                <c:pt idx="874" formatCode="0">
                  <c:v>104.4</c:v>
                </c:pt>
                <c:pt idx="875" formatCode="0">
                  <c:v>104.5</c:v>
                </c:pt>
                <c:pt idx="876" formatCode="0">
                  <c:v>104.60000000000001</c:v>
                </c:pt>
                <c:pt idx="877" formatCode="0">
                  <c:v>104.7</c:v>
                </c:pt>
                <c:pt idx="878" formatCode="0">
                  <c:v>104.80000000000001</c:v>
                </c:pt>
                <c:pt idx="879" formatCode="0">
                  <c:v>104.9</c:v>
                </c:pt>
                <c:pt idx="880" formatCode="0">
                  <c:v>105</c:v>
                </c:pt>
                <c:pt idx="881" formatCode="0">
                  <c:v>105.10000000000001</c:v>
                </c:pt>
                <c:pt idx="882" formatCode="0">
                  <c:v>105.2</c:v>
                </c:pt>
                <c:pt idx="883" formatCode="0">
                  <c:v>105.30000000000001</c:v>
                </c:pt>
                <c:pt idx="884" formatCode="0">
                  <c:v>105.4</c:v>
                </c:pt>
                <c:pt idx="885" formatCode="0">
                  <c:v>105.5</c:v>
                </c:pt>
                <c:pt idx="886" formatCode="0">
                  <c:v>105.60000000000001</c:v>
                </c:pt>
                <c:pt idx="887" formatCode="0">
                  <c:v>105.7</c:v>
                </c:pt>
                <c:pt idx="888" formatCode="0">
                  <c:v>105.80000000000001</c:v>
                </c:pt>
                <c:pt idx="889" formatCode="0">
                  <c:v>105.9</c:v>
                </c:pt>
                <c:pt idx="890" formatCode="0">
                  <c:v>106</c:v>
                </c:pt>
                <c:pt idx="891" formatCode="0">
                  <c:v>106.10000000000001</c:v>
                </c:pt>
                <c:pt idx="892" formatCode="0">
                  <c:v>106.2</c:v>
                </c:pt>
                <c:pt idx="893" formatCode="0">
                  <c:v>106.30000000000001</c:v>
                </c:pt>
                <c:pt idx="894" formatCode="0">
                  <c:v>106.4</c:v>
                </c:pt>
                <c:pt idx="895" formatCode="0">
                  <c:v>106.5</c:v>
                </c:pt>
                <c:pt idx="896" formatCode="0">
                  <c:v>106.60000000000001</c:v>
                </c:pt>
                <c:pt idx="897" formatCode="0">
                  <c:v>106.7</c:v>
                </c:pt>
                <c:pt idx="898" formatCode="0">
                  <c:v>106.80000000000001</c:v>
                </c:pt>
                <c:pt idx="899" formatCode="0">
                  <c:v>106.9</c:v>
                </c:pt>
                <c:pt idx="900" formatCode="0">
                  <c:v>107</c:v>
                </c:pt>
                <c:pt idx="901" formatCode="0">
                  <c:v>107.10000000000001</c:v>
                </c:pt>
                <c:pt idx="902" formatCode="0">
                  <c:v>107.2</c:v>
                </c:pt>
                <c:pt idx="903" formatCode="0">
                  <c:v>107.30000000000001</c:v>
                </c:pt>
                <c:pt idx="904" formatCode="0">
                  <c:v>107.4</c:v>
                </c:pt>
                <c:pt idx="905" formatCode="0">
                  <c:v>107.5</c:v>
                </c:pt>
                <c:pt idx="906" formatCode="0">
                  <c:v>107.60000000000001</c:v>
                </c:pt>
                <c:pt idx="907" formatCode="0">
                  <c:v>107.7</c:v>
                </c:pt>
                <c:pt idx="908" formatCode="0">
                  <c:v>107.80000000000001</c:v>
                </c:pt>
                <c:pt idx="909" formatCode="0">
                  <c:v>107.9</c:v>
                </c:pt>
                <c:pt idx="910" formatCode="0">
                  <c:v>108</c:v>
                </c:pt>
                <c:pt idx="911" formatCode="0">
                  <c:v>108.10000000000001</c:v>
                </c:pt>
                <c:pt idx="912" formatCode="0">
                  <c:v>108.2</c:v>
                </c:pt>
                <c:pt idx="913" formatCode="0">
                  <c:v>108.30000000000001</c:v>
                </c:pt>
                <c:pt idx="914" formatCode="0">
                  <c:v>108.4</c:v>
                </c:pt>
                <c:pt idx="915" formatCode="0">
                  <c:v>108.5</c:v>
                </c:pt>
                <c:pt idx="916" formatCode="0">
                  <c:v>108.60000000000001</c:v>
                </c:pt>
                <c:pt idx="917" formatCode="0">
                  <c:v>108.7</c:v>
                </c:pt>
                <c:pt idx="918" formatCode="0">
                  <c:v>108.80000000000001</c:v>
                </c:pt>
                <c:pt idx="919" formatCode="0">
                  <c:v>108.9</c:v>
                </c:pt>
                <c:pt idx="920" formatCode="0">
                  <c:v>109</c:v>
                </c:pt>
                <c:pt idx="921" formatCode="0">
                  <c:v>109.10000000000001</c:v>
                </c:pt>
                <c:pt idx="922" formatCode="0">
                  <c:v>109.2</c:v>
                </c:pt>
                <c:pt idx="923" formatCode="0">
                  <c:v>109.30000000000001</c:v>
                </c:pt>
                <c:pt idx="924" formatCode="0">
                  <c:v>109.4</c:v>
                </c:pt>
                <c:pt idx="925" formatCode="0">
                  <c:v>109.5</c:v>
                </c:pt>
                <c:pt idx="926" formatCode="0">
                  <c:v>109.60000000000001</c:v>
                </c:pt>
                <c:pt idx="927" formatCode="0">
                  <c:v>109.7</c:v>
                </c:pt>
                <c:pt idx="928" formatCode="0">
                  <c:v>109.80000000000001</c:v>
                </c:pt>
                <c:pt idx="929" formatCode="0">
                  <c:v>109.9</c:v>
                </c:pt>
                <c:pt idx="930" formatCode="0">
                  <c:v>110</c:v>
                </c:pt>
                <c:pt idx="931" formatCode="0">
                  <c:v>110.10000000000001</c:v>
                </c:pt>
                <c:pt idx="932" formatCode="0">
                  <c:v>110.2</c:v>
                </c:pt>
                <c:pt idx="933" formatCode="0">
                  <c:v>110.30000000000001</c:v>
                </c:pt>
                <c:pt idx="934" formatCode="0">
                  <c:v>110.4</c:v>
                </c:pt>
                <c:pt idx="935" formatCode="0">
                  <c:v>110.5</c:v>
                </c:pt>
                <c:pt idx="936" formatCode="0">
                  <c:v>110.60000000000001</c:v>
                </c:pt>
                <c:pt idx="937" formatCode="0">
                  <c:v>110.7</c:v>
                </c:pt>
                <c:pt idx="938" formatCode="0">
                  <c:v>110.80000000000001</c:v>
                </c:pt>
                <c:pt idx="939" formatCode="0">
                  <c:v>110.9</c:v>
                </c:pt>
                <c:pt idx="940" formatCode="0">
                  <c:v>111</c:v>
                </c:pt>
                <c:pt idx="941" formatCode="0">
                  <c:v>111.10000000000001</c:v>
                </c:pt>
                <c:pt idx="942" formatCode="0">
                  <c:v>111.2</c:v>
                </c:pt>
                <c:pt idx="943" formatCode="0">
                  <c:v>111.30000000000001</c:v>
                </c:pt>
                <c:pt idx="944" formatCode="0">
                  <c:v>111.4</c:v>
                </c:pt>
                <c:pt idx="945" formatCode="0">
                  <c:v>111.5</c:v>
                </c:pt>
                <c:pt idx="946" formatCode="0">
                  <c:v>111.60000000000001</c:v>
                </c:pt>
                <c:pt idx="947" formatCode="0">
                  <c:v>111.7</c:v>
                </c:pt>
                <c:pt idx="948" formatCode="0">
                  <c:v>111.80000000000001</c:v>
                </c:pt>
                <c:pt idx="949" formatCode="0">
                  <c:v>111.9</c:v>
                </c:pt>
                <c:pt idx="950" formatCode="0">
                  <c:v>112</c:v>
                </c:pt>
                <c:pt idx="951" formatCode="0">
                  <c:v>112.10000000000001</c:v>
                </c:pt>
                <c:pt idx="952" formatCode="0">
                  <c:v>112.2</c:v>
                </c:pt>
                <c:pt idx="953" formatCode="0">
                  <c:v>112.30000000000001</c:v>
                </c:pt>
                <c:pt idx="954" formatCode="0">
                  <c:v>112.4</c:v>
                </c:pt>
                <c:pt idx="955" formatCode="0">
                  <c:v>112.5</c:v>
                </c:pt>
                <c:pt idx="956" formatCode="0">
                  <c:v>112.60000000000001</c:v>
                </c:pt>
                <c:pt idx="957" formatCode="0">
                  <c:v>112.7</c:v>
                </c:pt>
                <c:pt idx="958" formatCode="0">
                  <c:v>112.80000000000001</c:v>
                </c:pt>
                <c:pt idx="959" formatCode="0">
                  <c:v>112.9</c:v>
                </c:pt>
                <c:pt idx="960" formatCode="0">
                  <c:v>113</c:v>
                </c:pt>
                <c:pt idx="961" formatCode="0">
                  <c:v>113.10000000000001</c:v>
                </c:pt>
                <c:pt idx="962" formatCode="0">
                  <c:v>113.2</c:v>
                </c:pt>
                <c:pt idx="963" formatCode="0">
                  <c:v>113.30000000000001</c:v>
                </c:pt>
                <c:pt idx="964" formatCode="0">
                  <c:v>113.4</c:v>
                </c:pt>
                <c:pt idx="965" formatCode="0">
                  <c:v>113.5</c:v>
                </c:pt>
                <c:pt idx="966" formatCode="0">
                  <c:v>113.60000000000001</c:v>
                </c:pt>
                <c:pt idx="967" formatCode="0">
                  <c:v>113.7</c:v>
                </c:pt>
                <c:pt idx="968" formatCode="0">
                  <c:v>113.80000000000001</c:v>
                </c:pt>
                <c:pt idx="969" formatCode="0">
                  <c:v>113.9</c:v>
                </c:pt>
                <c:pt idx="970" formatCode="0">
                  <c:v>114</c:v>
                </c:pt>
                <c:pt idx="971" formatCode="0">
                  <c:v>114.10000000000001</c:v>
                </c:pt>
                <c:pt idx="972" formatCode="0">
                  <c:v>114.2</c:v>
                </c:pt>
                <c:pt idx="973" formatCode="0">
                  <c:v>114.30000000000001</c:v>
                </c:pt>
                <c:pt idx="974" formatCode="0">
                  <c:v>114.4</c:v>
                </c:pt>
                <c:pt idx="975" formatCode="0">
                  <c:v>114.5</c:v>
                </c:pt>
                <c:pt idx="976" formatCode="0">
                  <c:v>114.60000000000001</c:v>
                </c:pt>
                <c:pt idx="977" formatCode="0">
                  <c:v>114.7</c:v>
                </c:pt>
                <c:pt idx="978" formatCode="0">
                  <c:v>114.80000000000001</c:v>
                </c:pt>
                <c:pt idx="979" formatCode="0">
                  <c:v>114.9</c:v>
                </c:pt>
                <c:pt idx="980" formatCode="0">
                  <c:v>115</c:v>
                </c:pt>
                <c:pt idx="981" formatCode="0">
                  <c:v>115.10000000000001</c:v>
                </c:pt>
                <c:pt idx="982" formatCode="0">
                  <c:v>115.2</c:v>
                </c:pt>
                <c:pt idx="983" formatCode="0">
                  <c:v>115.30000000000001</c:v>
                </c:pt>
                <c:pt idx="984" formatCode="0">
                  <c:v>115.4</c:v>
                </c:pt>
                <c:pt idx="985" formatCode="0">
                  <c:v>115.5</c:v>
                </c:pt>
                <c:pt idx="986" formatCode="0">
                  <c:v>115.60000000000001</c:v>
                </c:pt>
                <c:pt idx="987" formatCode="0">
                  <c:v>115.7</c:v>
                </c:pt>
                <c:pt idx="988" formatCode="0">
                  <c:v>115.80000000000001</c:v>
                </c:pt>
                <c:pt idx="989" formatCode="0">
                  <c:v>115.9</c:v>
                </c:pt>
                <c:pt idx="990" formatCode="0">
                  <c:v>116</c:v>
                </c:pt>
                <c:pt idx="991" formatCode="0">
                  <c:v>116.10000000000001</c:v>
                </c:pt>
                <c:pt idx="992" formatCode="0">
                  <c:v>116.2</c:v>
                </c:pt>
                <c:pt idx="993" formatCode="0">
                  <c:v>116.30000000000001</c:v>
                </c:pt>
                <c:pt idx="994" formatCode="0">
                  <c:v>116.4</c:v>
                </c:pt>
                <c:pt idx="995" formatCode="0">
                  <c:v>116.5</c:v>
                </c:pt>
                <c:pt idx="996" formatCode="0">
                  <c:v>116.60000000000001</c:v>
                </c:pt>
                <c:pt idx="997" formatCode="0">
                  <c:v>116.7</c:v>
                </c:pt>
                <c:pt idx="998" formatCode="0">
                  <c:v>116.80000000000001</c:v>
                </c:pt>
                <c:pt idx="999" formatCode="0">
                  <c:v>116.9</c:v>
                </c:pt>
              </c:numCache>
            </c:numRef>
          </c:xVal>
          <c:yVal>
            <c:numRef>
              <c:f>'Results P3'!$AH$23:$AH$1022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99.95</c:v>
                </c:pt>
                <c:pt idx="11">
                  <c:v>99.8</c:v>
                </c:pt>
                <c:pt idx="12">
                  <c:v>99.65</c:v>
                </c:pt>
                <c:pt idx="13">
                  <c:v>99.3</c:v>
                </c:pt>
                <c:pt idx="14">
                  <c:v>98.550000000000011</c:v>
                </c:pt>
                <c:pt idx="15">
                  <c:v>97</c:v>
                </c:pt>
                <c:pt idx="16">
                  <c:v>95.8</c:v>
                </c:pt>
                <c:pt idx="17">
                  <c:v>93.45</c:v>
                </c:pt>
                <c:pt idx="18">
                  <c:v>89.85</c:v>
                </c:pt>
                <c:pt idx="19">
                  <c:v>86.65</c:v>
                </c:pt>
                <c:pt idx="20">
                  <c:v>82.399999999999991</c:v>
                </c:pt>
                <c:pt idx="21">
                  <c:v>77.3</c:v>
                </c:pt>
                <c:pt idx="22">
                  <c:v>70.7</c:v>
                </c:pt>
                <c:pt idx="23">
                  <c:v>64.349999999999994</c:v>
                </c:pt>
                <c:pt idx="24">
                  <c:v>57.8</c:v>
                </c:pt>
                <c:pt idx="25">
                  <c:v>52.1</c:v>
                </c:pt>
                <c:pt idx="26">
                  <c:v>45.75</c:v>
                </c:pt>
                <c:pt idx="27">
                  <c:v>40.1</c:v>
                </c:pt>
                <c:pt idx="28">
                  <c:v>35.449999999999996</c:v>
                </c:pt>
                <c:pt idx="29">
                  <c:v>30.7</c:v>
                </c:pt>
                <c:pt idx="30">
                  <c:v>27</c:v>
                </c:pt>
                <c:pt idx="31">
                  <c:v>24.75</c:v>
                </c:pt>
                <c:pt idx="32">
                  <c:v>21.75</c:v>
                </c:pt>
                <c:pt idx="33">
                  <c:v>19.600000000000001</c:v>
                </c:pt>
                <c:pt idx="34">
                  <c:v>17.899999999999999</c:v>
                </c:pt>
                <c:pt idx="35">
                  <c:v>16.25</c:v>
                </c:pt>
                <c:pt idx="36">
                  <c:v>14.75</c:v>
                </c:pt>
                <c:pt idx="37">
                  <c:v>13.600000000000001</c:v>
                </c:pt>
                <c:pt idx="38">
                  <c:v>12.8</c:v>
                </c:pt>
                <c:pt idx="39">
                  <c:v>12.25</c:v>
                </c:pt>
                <c:pt idx="40">
                  <c:v>11.700000000000001</c:v>
                </c:pt>
                <c:pt idx="41">
                  <c:v>10.85</c:v>
                </c:pt>
                <c:pt idx="42">
                  <c:v>10.050000000000001</c:v>
                </c:pt>
                <c:pt idx="43">
                  <c:v>9.25</c:v>
                </c:pt>
                <c:pt idx="44">
                  <c:v>8.9</c:v>
                </c:pt>
                <c:pt idx="45">
                  <c:v>8.4</c:v>
                </c:pt>
                <c:pt idx="46">
                  <c:v>7.95</c:v>
                </c:pt>
                <c:pt idx="47">
                  <c:v>7.3999999999999995</c:v>
                </c:pt>
                <c:pt idx="48">
                  <c:v>7.0499999999999989</c:v>
                </c:pt>
                <c:pt idx="49">
                  <c:v>6.8000000000000007</c:v>
                </c:pt>
                <c:pt idx="50">
                  <c:v>6.4</c:v>
                </c:pt>
                <c:pt idx="51">
                  <c:v>6.15</c:v>
                </c:pt>
                <c:pt idx="52">
                  <c:v>5.8999999999999995</c:v>
                </c:pt>
                <c:pt idx="53">
                  <c:v>5.6000000000000005</c:v>
                </c:pt>
                <c:pt idx="54">
                  <c:v>5.6000000000000005</c:v>
                </c:pt>
                <c:pt idx="55">
                  <c:v>5.35</c:v>
                </c:pt>
                <c:pt idx="56">
                  <c:v>5.1499999999999995</c:v>
                </c:pt>
                <c:pt idx="57">
                  <c:v>4.75</c:v>
                </c:pt>
                <c:pt idx="58">
                  <c:v>4.3999999999999995</c:v>
                </c:pt>
                <c:pt idx="59">
                  <c:v>4.2</c:v>
                </c:pt>
                <c:pt idx="60">
                  <c:v>3.95</c:v>
                </c:pt>
                <c:pt idx="61">
                  <c:v>3.75</c:v>
                </c:pt>
                <c:pt idx="62">
                  <c:v>3.65</c:v>
                </c:pt>
                <c:pt idx="63">
                  <c:v>3.45</c:v>
                </c:pt>
                <c:pt idx="64">
                  <c:v>3.25</c:v>
                </c:pt>
                <c:pt idx="65">
                  <c:v>3.05</c:v>
                </c:pt>
                <c:pt idx="66">
                  <c:v>2.85</c:v>
                </c:pt>
                <c:pt idx="67">
                  <c:v>2.6</c:v>
                </c:pt>
                <c:pt idx="68">
                  <c:v>2.4500000000000002</c:v>
                </c:pt>
                <c:pt idx="69">
                  <c:v>2.35</c:v>
                </c:pt>
                <c:pt idx="70">
                  <c:v>2.25</c:v>
                </c:pt>
                <c:pt idx="71">
                  <c:v>2.25</c:v>
                </c:pt>
                <c:pt idx="72">
                  <c:v>2.1999999999999997</c:v>
                </c:pt>
                <c:pt idx="73">
                  <c:v>2.1</c:v>
                </c:pt>
                <c:pt idx="74">
                  <c:v>2.0500000000000003</c:v>
                </c:pt>
                <c:pt idx="75">
                  <c:v>1.9</c:v>
                </c:pt>
                <c:pt idx="76">
                  <c:v>1.7999999999999998</c:v>
                </c:pt>
                <c:pt idx="77">
                  <c:v>1.6</c:v>
                </c:pt>
                <c:pt idx="78">
                  <c:v>1.55</c:v>
                </c:pt>
                <c:pt idx="79">
                  <c:v>1.5</c:v>
                </c:pt>
                <c:pt idx="80">
                  <c:v>1.4000000000000001</c:v>
                </c:pt>
                <c:pt idx="81">
                  <c:v>1.3</c:v>
                </c:pt>
                <c:pt idx="82">
                  <c:v>1.1499999999999999</c:v>
                </c:pt>
                <c:pt idx="83">
                  <c:v>1</c:v>
                </c:pt>
                <c:pt idx="84">
                  <c:v>0.95</c:v>
                </c:pt>
                <c:pt idx="85">
                  <c:v>0.85000000000000009</c:v>
                </c:pt>
                <c:pt idx="86">
                  <c:v>0.70000000000000007</c:v>
                </c:pt>
                <c:pt idx="87">
                  <c:v>0.6</c:v>
                </c:pt>
                <c:pt idx="88">
                  <c:v>0.5</c:v>
                </c:pt>
                <c:pt idx="89">
                  <c:v>0.5</c:v>
                </c:pt>
                <c:pt idx="90">
                  <c:v>0.44999999999999996</c:v>
                </c:pt>
                <c:pt idx="91">
                  <c:v>0.35000000000000003</c:v>
                </c:pt>
                <c:pt idx="92">
                  <c:v>0.35000000000000003</c:v>
                </c:pt>
                <c:pt idx="93">
                  <c:v>0.3</c:v>
                </c:pt>
                <c:pt idx="94">
                  <c:v>0.3</c:v>
                </c:pt>
                <c:pt idx="95">
                  <c:v>0.25</c:v>
                </c:pt>
                <c:pt idx="96">
                  <c:v>0.25</c:v>
                </c:pt>
                <c:pt idx="97">
                  <c:v>0.25</c:v>
                </c:pt>
                <c:pt idx="98">
                  <c:v>0.2</c:v>
                </c:pt>
                <c:pt idx="99">
                  <c:v>0.2</c:v>
                </c:pt>
                <c:pt idx="100">
                  <c:v>0.15</c:v>
                </c:pt>
                <c:pt idx="101">
                  <c:v>0.1</c:v>
                </c:pt>
                <c:pt idx="102">
                  <c:v>0.1</c:v>
                </c:pt>
                <c:pt idx="103">
                  <c:v>0.1</c:v>
                </c:pt>
                <c:pt idx="104">
                  <c:v>0.05</c:v>
                </c:pt>
                <c:pt idx="105">
                  <c:v>0.05</c:v>
                </c:pt>
                <c:pt idx="106">
                  <c:v>0.05</c:v>
                </c:pt>
                <c:pt idx="107">
                  <c:v>0.05</c:v>
                </c:pt>
                <c:pt idx="108">
                  <c:v>0.05</c:v>
                </c:pt>
                <c:pt idx="109">
                  <c:v>0.05</c:v>
                </c:pt>
                <c:pt idx="110">
                  <c:v>0.05</c:v>
                </c:pt>
                <c:pt idx="111">
                  <c:v>0.05</c:v>
                </c:pt>
                <c:pt idx="112">
                  <c:v>0.05</c:v>
                </c:pt>
                <c:pt idx="113">
                  <c:v>0.05</c:v>
                </c:pt>
                <c:pt idx="114">
                  <c:v>0.05</c:v>
                </c:pt>
                <c:pt idx="115">
                  <c:v>0.05</c:v>
                </c:pt>
                <c:pt idx="116">
                  <c:v>0.05</c:v>
                </c:pt>
                <c:pt idx="117">
                  <c:v>0.05</c:v>
                </c:pt>
                <c:pt idx="118">
                  <c:v>0.05</c:v>
                </c:pt>
                <c:pt idx="119">
                  <c:v>0.05</c:v>
                </c:pt>
                <c:pt idx="120">
                  <c:v>0.05</c:v>
                </c:pt>
                <c:pt idx="121">
                  <c:v>0.05</c:v>
                </c:pt>
                <c:pt idx="122">
                  <c:v>0.05</c:v>
                </c:pt>
                <c:pt idx="123">
                  <c:v>0.05</c:v>
                </c:pt>
                <c:pt idx="124">
                  <c:v>0.05</c:v>
                </c:pt>
                <c:pt idx="125">
                  <c:v>0.05</c:v>
                </c:pt>
                <c:pt idx="126">
                  <c:v>0.05</c:v>
                </c:pt>
                <c:pt idx="127">
                  <c:v>0.05</c:v>
                </c:pt>
                <c:pt idx="128">
                  <c:v>0.05</c:v>
                </c:pt>
                <c:pt idx="129">
                  <c:v>0.05</c:v>
                </c:pt>
                <c:pt idx="130">
                  <c:v>0.05</c:v>
                </c:pt>
                <c:pt idx="131">
                  <c:v>0.05</c:v>
                </c:pt>
                <c:pt idx="132">
                  <c:v>0.05</c:v>
                </c:pt>
                <c:pt idx="133">
                  <c:v>0.05</c:v>
                </c:pt>
                <c:pt idx="134">
                  <c:v>0.05</c:v>
                </c:pt>
                <c:pt idx="135">
                  <c:v>0.05</c:v>
                </c:pt>
                <c:pt idx="136">
                  <c:v>0.05</c:v>
                </c:pt>
                <c:pt idx="137">
                  <c:v>0.05</c:v>
                </c:pt>
                <c:pt idx="138">
                  <c:v>0.05</c:v>
                </c:pt>
                <c:pt idx="139">
                  <c:v>0.05</c:v>
                </c:pt>
                <c:pt idx="140">
                  <c:v>0.05</c:v>
                </c:pt>
                <c:pt idx="141">
                  <c:v>0.05</c:v>
                </c:pt>
                <c:pt idx="142">
                  <c:v>0.05</c:v>
                </c:pt>
                <c:pt idx="143">
                  <c:v>0.05</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5-A519-4D42-ACC8-972841AD5C54}"/>
            </c:ext>
          </c:extLst>
        </c:ser>
        <c:dLbls>
          <c:showLegendKey val="0"/>
          <c:showVal val="0"/>
          <c:showCatName val="0"/>
          <c:showSerName val="0"/>
          <c:showPercent val="0"/>
          <c:showBubbleSize val="0"/>
        </c:dLbls>
        <c:axId val="188533256"/>
        <c:axId val="188530120"/>
        <c:extLst>
          <c:ext xmlns:c15="http://schemas.microsoft.com/office/drawing/2012/chart" uri="{02D57815-91ED-43cb-92C2-25804820EDAC}">
            <c15:filteredScatterSeries>
              <c15:ser>
                <c:idx val="6"/>
                <c:order val="6"/>
                <c:tx>
                  <c:v>CASE2-38-55dBi</c:v>
                </c:tx>
                <c:spPr>
                  <a:ln w="19050" cap="rnd">
                    <a:solidFill>
                      <a:schemeClr val="accent1">
                        <a:lumMod val="60000"/>
                      </a:schemeClr>
                    </a:solidFill>
                    <a:round/>
                  </a:ln>
                  <a:effectLst/>
                </c:spPr>
                <c:marker>
                  <c:symbol val="none"/>
                </c:marker>
                <c:xVal>
                  <c:numRef>
                    <c:extLst>
                      <c:ext uri="{02D57815-91ED-43cb-92C2-25804820EDAC}">
                        <c15:formulaRef>
                          <c15:sqref>'Results P10'!$AL$23:$AL$1022</c15:sqref>
                        </c15:formulaRef>
                      </c:ext>
                    </c:extLst>
                    <c:numCache>
                      <c:formatCode>General</c:formatCode>
                      <c:ptCount val="1000"/>
                    </c:numCache>
                  </c:numRef>
                </c:xVal>
                <c:yVal>
                  <c:numRef>
                    <c:extLst>
                      <c:ext uri="{02D57815-91ED-43cb-92C2-25804820EDAC}">
                        <c15:formulaRef>
                          <c15:sqref>'Results P10'!$AM$23:$AM$1022</c15:sqref>
                        </c15:formulaRef>
                      </c:ext>
                    </c:extLst>
                    <c:numCache>
                      <c:formatCode>General</c:formatCode>
                      <c:ptCount val="1000"/>
                    </c:numCache>
                  </c:numRef>
                </c:yVal>
                <c:smooth val="0"/>
                <c:extLst>
                  <c:ext xmlns:c16="http://schemas.microsoft.com/office/drawing/2014/chart" uri="{C3380CC4-5D6E-409C-BE32-E72D297353CC}">
                    <c16:uniqueId val="{00000006-A519-4D42-ACC8-972841AD5C54}"/>
                  </c:ext>
                </c:extLst>
              </c15:ser>
            </c15:filteredScatterSeries>
            <c15:filteredScatterSeries>
              <c15:ser>
                <c:idx val="7"/>
                <c:order val="7"/>
                <c:tx>
                  <c:v>CASE3-38-55dBi</c:v>
                </c:tx>
                <c:spPr>
                  <a:ln w="19050" cap="rnd">
                    <a:solidFill>
                      <a:schemeClr val="accent2">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'Results P10'!$AQ$23:$AQ$1022</c15:sqref>
                        </c15:formulaRef>
                      </c:ext>
                    </c:extLst>
                    <c:numCache>
                      <c:formatCode>General</c:formatCode>
                      <c:ptCount val="1000"/>
                    </c:numCache>
                  </c:numRef>
                </c:xVal>
                <c:yVal>
                  <c:numRef>
                    <c:extLst xmlns:c15="http://schemas.microsoft.com/office/drawing/2012/chart">
                      <c:ext xmlns:c15="http://schemas.microsoft.com/office/drawing/2012/chart" uri="{02D57815-91ED-43cb-92C2-25804820EDAC}">
                        <c15:formulaRef>
                          <c15:sqref>'Results P10'!$AR$23:$AR$1022</c15:sqref>
                        </c15:formulaRef>
                      </c:ext>
                    </c:extLst>
                    <c:numCache>
                      <c:formatCode>General</c:formatCode>
                      <c:ptCount val="1000"/>
                    </c:numCache>
                  </c:numRef>
                </c:yVal>
                <c:smooth val="0"/>
                <c:extLst xmlns:c15="http://schemas.microsoft.com/office/drawing/2012/chart">
                  <c:ext xmlns:c16="http://schemas.microsoft.com/office/drawing/2014/chart" uri="{C3380CC4-5D6E-409C-BE32-E72D297353CC}">
                    <c16:uniqueId val="{00000007-A519-4D42-ACC8-972841AD5C54}"/>
                  </c:ext>
                </c:extLst>
              </c15:ser>
            </c15:filteredScatterSeries>
          </c:ext>
        </c:extLst>
      </c:scatterChart>
      <c:valAx>
        <c:axId val="188533256"/>
        <c:scaling>
          <c:orientation val="minMax"/>
          <c:max val="60"/>
          <c:min val="15"/>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0120"/>
        <c:crossesAt val="1.0000000000000002E-3"/>
        <c:crossBetween val="midCat"/>
      </c:valAx>
      <c:valAx>
        <c:axId val="188530120"/>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3256"/>
        <c:crossesAt val="-3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CASE1-55dBi</c:v>
          </c:tx>
          <c:spPr>
            <a:ln w="19050" cap="rnd">
              <a:solidFill>
                <a:schemeClr val="accent1"/>
              </a:solidFill>
              <a:round/>
            </a:ln>
            <a:effectLst/>
          </c:spPr>
          <c:marker>
            <c:symbol val="none"/>
          </c:marker>
          <c:xVal>
            <c:numRef>
              <c:f>'Results P4'!$H$23:$H$1022</c:f>
              <c:numCache>
                <c:formatCode>0.0</c:formatCode>
                <c:ptCount val="1000"/>
                <c:pt idx="0">
                  <c:v>24</c:v>
                </c:pt>
                <c:pt idx="1">
                  <c:v>24.1</c:v>
                </c:pt>
                <c:pt idx="2">
                  <c:v>24.2</c:v>
                </c:pt>
                <c:pt idx="3">
                  <c:v>24.3</c:v>
                </c:pt>
                <c:pt idx="4">
                  <c:v>24.4</c:v>
                </c:pt>
                <c:pt idx="5">
                  <c:v>24.5</c:v>
                </c:pt>
                <c:pt idx="6">
                  <c:v>24.6</c:v>
                </c:pt>
                <c:pt idx="7">
                  <c:v>24.7</c:v>
                </c:pt>
                <c:pt idx="8">
                  <c:v>24.8</c:v>
                </c:pt>
                <c:pt idx="9">
                  <c:v>24.9</c:v>
                </c:pt>
                <c:pt idx="10">
                  <c:v>25</c:v>
                </c:pt>
                <c:pt idx="11">
                  <c:v>25.1</c:v>
                </c:pt>
                <c:pt idx="12">
                  <c:v>25.2</c:v>
                </c:pt>
                <c:pt idx="13">
                  <c:v>25.3</c:v>
                </c:pt>
                <c:pt idx="14">
                  <c:v>25.4</c:v>
                </c:pt>
                <c:pt idx="15">
                  <c:v>25.5</c:v>
                </c:pt>
                <c:pt idx="16">
                  <c:v>25.6</c:v>
                </c:pt>
                <c:pt idx="17">
                  <c:v>25.7</c:v>
                </c:pt>
                <c:pt idx="18">
                  <c:v>25.8</c:v>
                </c:pt>
                <c:pt idx="19">
                  <c:v>25.9</c:v>
                </c:pt>
                <c:pt idx="20">
                  <c:v>26</c:v>
                </c:pt>
                <c:pt idx="21">
                  <c:v>26.1</c:v>
                </c:pt>
                <c:pt idx="22">
                  <c:v>26.2</c:v>
                </c:pt>
                <c:pt idx="23">
                  <c:v>26.3</c:v>
                </c:pt>
                <c:pt idx="24">
                  <c:v>26.4</c:v>
                </c:pt>
                <c:pt idx="25">
                  <c:v>26.5</c:v>
                </c:pt>
                <c:pt idx="26">
                  <c:v>26.6</c:v>
                </c:pt>
                <c:pt idx="27">
                  <c:v>26.7</c:v>
                </c:pt>
                <c:pt idx="28">
                  <c:v>26.8</c:v>
                </c:pt>
                <c:pt idx="29">
                  <c:v>26.9</c:v>
                </c:pt>
                <c:pt idx="30">
                  <c:v>27</c:v>
                </c:pt>
                <c:pt idx="31">
                  <c:v>27.1</c:v>
                </c:pt>
                <c:pt idx="32">
                  <c:v>27.2</c:v>
                </c:pt>
                <c:pt idx="33">
                  <c:v>27.3</c:v>
                </c:pt>
                <c:pt idx="34">
                  <c:v>27.4</c:v>
                </c:pt>
                <c:pt idx="35">
                  <c:v>27.5</c:v>
                </c:pt>
                <c:pt idx="36">
                  <c:v>27.6</c:v>
                </c:pt>
                <c:pt idx="37">
                  <c:v>27.7</c:v>
                </c:pt>
                <c:pt idx="38">
                  <c:v>27.8</c:v>
                </c:pt>
                <c:pt idx="39">
                  <c:v>27.9</c:v>
                </c:pt>
                <c:pt idx="40">
                  <c:v>28</c:v>
                </c:pt>
                <c:pt idx="41">
                  <c:v>28.1</c:v>
                </c:pt>
                <c:pt idx="42">
                  <c:v>28.2</c:v>
                </c:pt>
                <c:pt idx="43">
                  <c:v>28.3</c:v>
                </c:pt>
                <c:pt idx="44">
                  <c:v>28.4</c:v>
                </c:pt>
                <c:pt idx="45">
                  <c:v>28.5</c:v>
                </c:pt>
                <c:pt idx="46">
                  <c:v>28.6</c:v>
                </c:pt>
                <c:pt idx="47">
                  <c:v>28.7</c:v>
                </c:pt>
                <c:pt idx="48">
                  <c:v>28.8</c:v>
                </c:pt>
                <c:pt idx="49">
                  <c:v>28.9</c:v>
                </c:pt>
                <c:pt idx="50">
                  <c:v>29</c:v>
                </c:pt>
                <c:pt idx="51">
                  <c:v>29.1</c:v>
                </c:pt>
                <c:pt idx="52">
                  <c:v>29.2</c:v>
                </c:pt>
                <c:pt idx="53">
                  <c:v>29.3</c:v>
                </c:pt>
                <c:pt idx="54">
                  <c:v>29.4</c:v>
                </c:pt>
                <c:pt idx="55">
                  <c:v>29.5</c:v>
                </c:pt>
                <c:pt idx="56">
                  <c:v>29.6</c:v>
                </c:pt>
                <c:pt idx="57">
                  <c:v>29.7</c:v>
                </c:pt>
                <c:pt idx="58">
                  <c:v>29.8</c:v>
                </c:pt>
                <c:pt idx="59">
                  <c:v>29.9</c:v>
                </c:pt>
                <c:pt idx="60">
                  <c:v>30</c:v>
                </c:pt>
                <c:pt idx="61">
                  <c:v>30.1</c:v>
                </c:pt>
                <c:pt idx="62">
                  <c:v>30.2</c:v>
                </c:pt>
                <c:pt idx="63">
                  <c:v>30.3</c:v>
                </c:pt>
                <c:pt idx="64">
                  <c:v>30.4</c:v>
                </c:pt>
                <c:pt idx="65">
                  <c:v>30.5</c:v>
                </c:pt>
                <c:pt idx="66">
                  <c:v>30.6</c:v>
                </c:pt>
                <c:pt idx="67">
                  <c:v>30.7</c:v>
                </c:pt>
                <c:pt idx="68">
                  <c:v>30.8</c:v>
                </c:pt>
                <c:pt idx="69">
                  <c:v>30.9</c:v>
                </c:pt>
                <c:pt idx="70">
                  <c:v>31</c:v>
                </c:pt>
                <c:pt idx="71">
                  <c:v>31.1</c:v>
                </c:pt>
                <c:pt idx="72">
                  <c:v>31.2</c:v>
                </c:pt>
                <c:pt idx="73">
                  <c:v>31.3</c:v>
                </c:pt>
                <c:pt idx="74">
                  <c:v>31.4</c:v>
                </c:pt>
                <c:pt idx="75">
                  <c:v>31.5</c:v>
                </c:pt>
                <c:pt idx="76">
                  <c:v>31.6</c:v>
                </c:pt>
                <c:pt idx="77">
                  <c:v>31.7</c:v>
                </c:pt>
                <c:pt idx="78">
                  <c:v>31.8</c:v>
                </c:pt>
                <c:pt idx="79">
                  <c:v>31.9</c:v>
                </c:pt>
                <c:pt idx="80">
                  <c:v>32</c:v>
                </c:pt>
                <c:pt idx="81">
                  <c:v>32.1</c:v>
                </c:pt>
                <c:pt idx="82">
                  <c:v>32.200000000000003</c:v>
                </c:pt>
                <c:pt idx="83">
                  <c:v>32.299999999999997</c:v>
                </c:pt>
                <c:pt idx="84">
                  <c:v>32.4</c:v>
                </c:pt>
                <c:pt idx="85">
                  <c:v>32.5</c:v>
                </c:pt>
                <c:pt idx="86">
                  <c:v>32.6</c:v>
                </c:pt>
                <c:pt idx="87">
                  <c:v>32.700000000000003</c:v>
                </c:pt>
                <c:pt idx="88">
                  <c:v>32.799999999999997</c:v>
                </c:pt>
                <c:pt idx="89">
                  <c:v>32.9</c:v>
                </c:pt>
                <c:pt idx="90">
                  <c:v>33</c:v>
                </c:pt>
                <c:pt idx="91">
                  <c:v>33.1</c:v>
                </c:pt>
                <c:pt idx="92">
                  <c:v>33.200000000000003</c:v>
                </c:pt>
                <c:pt idx="93">
                  <c:v>33.299999999999997</c:v>
                </c:pt>
                <c:pt idx="94">
                  <c:v>33.4</c:v>
                </c:pt>
                <c:pt idx="95">
                  <c:v>33.5</c:v>
                </c:pt>
                <c:pt idx="96">
                  <c:v>33.6</c:v>
                </c:pt>
                <c:pt idx="97">
                  <c:v>33.700000000000003</c:v>
                </c:pt>
                <c:pt idx="98">
                  <c:v>33.799999999999997</c:v>
                </c:pt>
                <c:pt idx="99">
                  <c:v>33.9</c:v>
                </c:pt>
                <c:pt idx="100">
                  <c:v>34</c:v>
                </c:pt>
                <c:pt idx="101">
                  <c:v>34.1</c:v>
                </c:pt>
                <c:pt idx="102">
                  <c:v>34.200000000000003</c:v>
                </c:pt>
                <c:pt idx="103">
                  <c:v>34.299999999999997</c:v>
                </c:pt>
                <c:pt idx="104">
                  <c:v>34.4</c:v>
                </c:pt>
                <c:pt idx="105">
                  <c:v>34.5</c:v>
                </c:pt>
                <c:pt idx="106">
                  <c:v>34.6</c:v>
                </c:pt>
                <c:pt idx="107">
                  <c:v>34.700000000000003</c:v>
                </c:pt>
                <c:pt idx="108">
                  <c:v>34.799999999999997</c:v>
                </c:pt>
                <c:pt idx="109">
                  <c:v>34.9</c:v>
                </c:pt>
                <c:pt idx="110">
                  <c:v>35</c:v>
                </c:pt>
                <c:pt idx="111">
                  <c:v>35.1</c:v>
                </c:pt>
                <c:pt idx="112">
                  <c:v>35.200000000000003</c:v>
                </c:pt>
                <c:pt idx="113">
                  <c:v>35.299999999999997</c:v>
                </c:pt>
                <c:pt idx="114">
                  <c:v>35.4</c:v>
                </c:pt>
                <c:pt idx="115">
                  <c:v>35.5</c:v>
                </c:pt>
                <c:pt idx="116">
                  <c:v>35.6</c:v>
                </c:pt>
                <c:pt idx="117">
                  <c:v>35.700000000000003</c:v>
                </c:pt>
                <c:pt idx="118">
                  <c:v>35.799999999999997</c:v>
                </c:pt>
                <c:pt idx="119">
                  <c:v>35.9</c:v>
                </c:pt>
                <c:pt idx="120">
                  <c:v>36</c:v>
                </c:pt>
                <c:pt idx="121">
                  <c:v>36.1</c:v>
                </c:pt>
                <c:pt idx="122">
                  <c:v>36.200000000000003</c:v>
                </c:pt>
                <c:pt idx="123">
                  <c:v>36.299999999999997</c:v>
                </c:pt>
                <c:pt idx="124">
                  <c:v>36.4</c:v>
                </c:pt>
                <c:pt idx="125">
                  <c:v>36.5</c:v>
                </c:pt>
                <c:pt idx="126">
                  <c:v>36.6</c:v>
                </c:pt>
                <c:pt idx="127">
                  <c:v>36.700000000000003</c:v>
                </c:pt>
                <c:pt idx="128">
                  <c:v>36.799999999999997</c:v>
                </c:pt>
                <c:pt idx="129">
                  <c:v>36.9</c:v>
                </c:pt>
                <c:pt idx="130">
                  <c:v>37</c:v>
                </c:pt>
                <c:pt idx="131">
                  <c:v>37.1</c:v>
                </c:pt>
                <c:pt idx="132">
                  <c:v>37.200000000000003</c:v>
                </c:pt>
                <c:pt idx="133">
                  <c:v>37.299999999999997</c:v>
                </c:pt>
                <c:pt idx="134">
                  <c:v>37.4</c:v>
                </c:pt>
                <c:pt idx="135">
                  <c:v>37.5</c:v>
                </c:pt>
                <c:pt idx="136">
                  <c:v>37.6</c:v>
                </c:pt>
                <c:pt idx="137">
                  <c:v>37.700000000000003</c:v>
                </c:pt>
                <c:pt idx="138">
                  <c:v>37.799999999999997</c:v>
                </c:pt>
                <c:pt idx="139">
                  <c:v>37.9</c:v>
                </c:pt>
                <c:pt idx="140">
                  <c:v>38</c:v>
                </c:pt>
                <c:pt idx="141">
                  <c:v>38.1</c:v>
                </c:pt>
                <c:pt idx="142">
                  <c:v>38.200000000000003</c:v>
                </c:pt>
                <c:pt idx="143">
                  <c:v>38.299999999999997</c:v>
                </c:pt>
                <c:pt idx="144">
                  <c:v>38.4</c:v>
                </c:pt>
                <c:pt idx="145">
                  <c:v>38.5</c:v>
                </c:pt>
                <c:pt idx="146">
                  <c:v>38.6</c:v>
                </c:pt>
                <c:pt idx="147">
                  <c:v>38.700000000000003</c:v>
                </c:pt>
                <c:pt idx="148">
                  <c:v>38.799999999999997</c:v>
                </c:pt>
                <c:pt idx="149">
                  <c:v>38.9</c:v>
                </c:pt>
                <c:pt idx="150">
                  <c:v>39</c:v>
                </c:pt>
                <c:pt idx="151">
                  <c:v>39.1</c:v>
                </c:pt>
                <c:pt idx="152">
                  <c:v>39.200000000000003</c:v>
                </c:pt>
                <c:pt idx="153">
                  <c:v>39.299999999999997</c:v>
                </c:pt>
                <c:pt idx="154">
                  <c:v>39.4</c:v>
                </c:pt>
                <c:pt idx="155">
                  <c:v>39.5</c:v>
                </c:pt>
                <c:pt idx="156">
                  <c:v>39.6</c:v>
                </c:pt>
                <c:pt idx="157">
                  <c:v>39.700000000000003</c:v>
                </c:pt>
                <c:pt idx="158">
                  <c:v>39.799999999999997</c:v>
                </c:pt>
                <c:pt idx="159">
                  <c:v>39.9</c:v>
                </c:pt>
                <c:pt idx="160">
                  <c:v>40</c:v>
                </c:pt>
                <c:pt idx="161">
                  <c:v>40.1</c:v>
                </c:pt>
                <c:pt idx="162">
                  <c:v>40.200000000000003</c:v>
                </c:pt>
                <c:pt idx="163">
                  <c:v>40.299999999999997</c:v>
                </c:pt>
                <c:pt idx="164">
                  <c:v>40.400000000000006</c:v>
                </c:pt>
                <c:pt idx="165">
                  <c:v>40.5</c:v>
                </c:pt>
                <c:pt idx="166">
                  <c:v>40.6</c:v>
                </c:pt>
                <c:pt idx="167">
                  <c:v>40.700000000000003</c:v>
                </c:pt>
                <c:pt idx="168">
                  <c:v>40.799999999999997</c:v>
                </c:pt>
                <c:pt idx="169">
                  <c:v>40.900000000000006</c:v>
                </c:pt>
                <c:pt idx="170">
                  <c:v>41</c:v>
                </c:pt>
                <c:pt idx="171">
                  <c:v>41.1</c:v>
                </c:pt>
                <c:pt idx="172">
                  <c:v>41.2</c:v>
                </c:pt>
                <c:pt idx="173">
                  <c:v>41.3</c:v>
                </c:pt>
                <c:pt idx="174">
                  <c:v>41.400000000000006</c:v>
                </c:pt>
                <c:pt idx="175">
                  <c:v>41.5</c:v>
                </c:pt>
                <c:pt idx="176">
                  <c:v>41.6</c:v>
                </c:pt>
                <c:pt idx="177">
                  <c:v>41.7</c:v>
                </c:pt>
                <c:pt idx="178">
                  <c:v>41.8</c:v>
                </c:pt>
                <c:pt idx="179">
                  <c:v>41.900000000000006</c:v>
                </c:pt>
                <c:pt idx="180">
                  <c:v>42</c:v>
                </c:pt>
                <c:pt idx="181">
                  <c:v>42.1</c:v>
                </c:pt>
                <c:pt idx="182">
                  <c:v>42.2</c:v>
                </c:pt>
                <c:pt idx="183">
                  <c:v>42.3</c:v>
                </c:pt>
                <c:pt idx="184">
                  <c:v>42.400000000000006</c:v>
                </c:pt>
                <c:pt idx="185">
                  <c:v>42.5</c:v>
                </c:pt>
                <c:pt idx="186">
                  <c:v>42.6</c:v>
                </c:pt>
                <c:pt idx="187">
                  <c:v>42.7</c:v>
                </c:pt>
                <c:pt idx="188">
                  <c:v>42.8</c:v>
                </c:pt>
                <c:pt idx="189">
                  <c:v>42.900000000000006</c:v>
                </c:pt>
                <c:pt idx="190" formatCode="0">
                  <c:v>43</c:v>
                </c:pt>
                <c:pt idx="191" formatCode="0">
                  <c:v>43.1</c:v>
                </c:pt>
                <c:pt idx="192" formatCode="0">
                  <c:v>43.2</c:v>
                </c:pt>
                <c:pt idx="193" formatCode="0">
                  <c:v>43.3</c:v>
                </c:pt>
                <c:pt idx="194" formatCode="0">
                  <c:v>43.400000000000006</c:v>
                </c:pt>
                <c:pt idx="195" formatCode="0">
                  <c:v>43.5</c:v>
                </c:pt>
                <c:pt idx="196" formatCode="0">
                  <c:v>43.6</c:v>
                </c:pt>
                <c:pt idx="197" formatCode="0">
                  <c:v>43.7</c:v>
                </c:pt>
                <c:pt idx="198" formatCode="0">
                  <c:v>43.8</c:v>
                </c:pt>
                <c:pt idx="199" formatCode="0">
                  <c:v>43.900000000000006</c:v>
                </c:pt>
                <c:pt idx="200" formatCode="0">
                  <c:v>44</c:v>
                </c:pt>
                <c:pt idx="201" formatCode="0">
                  <c:v>44.1</c:v>
                </c:pt>
                <c:pt idx="202" formatCode="0">
                  <c:v>44.2</c:v>
                </c:pt>
                <c:pt idx="203" formatCode="0">
                  <c:v>44.3</c:v>
                </c:pt>
                <c:pt idx="204" formatCode="0">
                  <c:v>44.400000000000006</c:v>
                </c:pt>
                <c:pt idx="205" formatCode="0">
                  <c:v>44.5</c:v>
                </c:pt>
                <c:pt idx="206" formatCode="0">
                  <c:v>44.6</c:v>
                </c:pt>
                <c:pt idx="207" formatCode="0">
                  <c:v>44.7</c:v>
                </c:pt>
                <c:pt idx="208" formatCode="0">
                  <c:v>44.8</c:v>
                </c:pt>
                <c:pt idx="209" formatCode="0">
                  <c:v>44.900000000000006</c:v>
                </c:pt>
                <c:pt idx="210" formatCode="0">
                  <c:v>45</c:v>
                </c:pt>
                <c:pt idx="211" formatCode="0">
                  <c:v>45.1</c:v>
                </c:pt>
                <c:pt idx="212" formatCode="0">
                  <c:v>45.2</c:v>
                </c:pt>
                <c:pt idx="213" formatCode="0">
                  <c:v>45.3</c:v>
                </c:pt>
                <c:pt idx="214" formatCode="0">
                  <c:v>45.400000000000006</c:v>
                </c:pt>
                <c:pt idx="215" formatCode="0">
                  <c:v>45.5</c:v>
                </c:pt>
                <c:pt idx="216" formatCode="0">
                  <c:v>45.6</c:v>
                </c:pt>
                <c:pt idx="217" formatCode="0">
                  <c:v>45.7</c:v>
                </c:pt>
                <c:pt idx="218" formatCode="0">
                  <c:v>45.8</c:v>
                </c:pt>
                <c:pt idx="219" formatCode="0">
                  <c:v>45.900000000000006</c:v>
                </c:pt>
                <c:pt idx="220" formatCode="0">
                  <c:v>46</c:v>
                </c:pt>
                <c:pt idx="221" formatCode="0">
                  <c:v>46.1</c:v>
                </c:pt>
                <c:pt idx="222" formatCode="0">
                  <c:v>46.2</c:v>
                </c:pt>
                <c:pt idx="223" formatCode="0">
                  <c:v>46.3</c:v>
                </c:pt>
                <c:pt idx="224" formatCode="0">
                  <c:v>46.400000000000006</c:v>
                </c:pt>
                <c:pt idx="225" formatCode="0">
                  <c:v>46.5</c:v>
                </c:pt>
                <c:pt idx="226" formatCode="0">
                  <c:v>46.6</c:v>
                </c:pt>
                <c:pt idx="227" formatCode="0">
                  <c:v>46.7</c:v>
                </c:pt>
                <c:pt idx="228" formatCode="0">
                  <c:v>46.8</c:v>
                </c:pt>
                <c:pt idx="229" formatCode="0">
                  <c:v>46.900000000000006</c:v>
                </c:pt>
                <c:pt idx="230" formatCode="0">
                  <c:v>47</c:v>
                </c:pt>
                <c:pt idx="231" formatCode="0">
                  <c:v>47.1</c:v>
                </c:pt>
                <c:pt idx="232" formatCode="0">
                  <c:v>47.2</c:v>
                </c:pt>
                <c:pt idx="233" formatCode="0">
                  <c:v>47.3</c:v>
                </c:pt>
                <c:pt idx="234" formatCode="0">
                  <c:v>47.400000000000006</c:v>
                </c:pt>
                <c:pt idx="235" formatCode="0">
                  <c:v>47.5</c:v>
                </c:pt>
                <c:pt idx="236" formatCode="0">
                  <c:v>47.6</c:v>
                </c:pt>
                <c:pt idx="237" formatCode="0">
                  <c:v>47.7</c:v>
                </c:pt>
                <c:pt idx="238" formatCode="0">
                  <c:v>47.8</c:v>
                </c:pt>
                <c:pt idx="239" formatCode="0">
                  <c:v>47.900000000000006</c:v>
                </c:pt>
                <c:pt idx="240" formatCode="0">
                  <c:v>48</c:v>
                </c:pt>
                <c:pt idx="241" formatCode="0">
                  <c:v>48.1</c:v>
                </c:pt>
                <c:pt idx="242" formatCode="0">
                  <c:v>48.2</c:v>
                </c:pt>
                <c:pt idx="243" formatCode="0">
                  <c:v>48.3</c:v>
                </c:pt>
                <c:pt idx="244" formatCode="0">
                  <c:v>48.400000000000006</c:v>
                </c:pt>
                <c:pt idx="245" formatCode="0">
                  <c:v>48.5</c:v>
                </c:pt>
                <c:pt idx="246" formatCode="0">
                  <c:v>48.6</c:v>
                </c:pt>
                <c:pt idx="247" formatCode="0">
                  <c:v>48.7</c:v>
                </c:pt>
                <c:pt idx="248" formatCode="0">
                  <c:v>48.8</c:v>
                </c:pt>
                <c:pt idx="249" formatCode="0">
                  <c:v>48.900000000000006</c:v>
                </c:pt>
                <c:pt idx="250" formatCode="0">
                  <c:v>49</c:v>
                </c:pt>
                <c:pt idx="251" formatCode="0">
                  <c:v>49.1</c:v>
                </c:pt>
                <c:pt idx="252" formatCode="0">
                  <c:v>49.2</c:v>
                </c:pt>
                <c:pt idx="253" formatCode="0">
                  <c:v>49.3</c:v>
                </c:pt>
                <c:pt idx="254" formatCode="0">
                  <c:v>49.400000000000006</c:v>
                </c:pt>
                <c:pt idx="255" formatCode="0">
                  <c:v>49.5</c:v>
                </c:pt>
                <c:pt idx="256" formatCode="0">
                  <c:v>49.6</c:v>
                </c:pt>
                <c:pt idx="257" formatCode="0">
                  <c:v>49.7</c:v>
                </c:pt>
                <c:pt idx="258" formatCode="0">
                  <c:v>49.8</c:v>
                </c:pt>
                <c:pt idx="259" formatCode="0">
                  <c:v>49.900000000000006</c:v>
                </c:pt>
                <c:pt idx="260" formatCode="0">
                  <c:v>50</c:v>
                </c:pt>
                <c:pt idx="261" formatCode="0">
                  <c:v>50.1</c:v>
                </c:pt>
                <c:pt idx="262" formatCode="0">
                  <c:v>50.2</c:v>
                </c:pt>
                <c:pt idx="263" formatCode="0">
                  <c:v>50.3</c:v>
                </c:pt>
                <c:pt idx="264" formatCode="0">
                  <c:v>50.400000000000006</c:v>
                </c:pt>
                <c:pt idx="265" formatCode="0">
                  <c:v>50.5</c:v>
                </c:pt>
                <c:pt idx="266" formatCode="0">
                  <c:v>50.6</c:v>
                </c:pt>
                <c:pt idx="267" formatCode="0">
                  <c:v>50.7</c:v>
                </c:pt>
                <c:pt idx="268" formatCode="0">
                  <c:v>50.8</c:v>
                </c:pt>
                <c:pt idx="269" formatCode="0">
                  <c:v>50.900000000000006</c:v>
                </c:pt>
                <c:pt idx="270" formatCode="0">
                  <c:v>51</c:v>
                </c:pt>
                <c:pt idx="271" formatCode="0">
                  <c:v>51.1</c:v>
                </c:pt>
                <c:pt idx="272" formatCode="0">
                  <c:v>51.2</c:v>
                </c:pt>
                <c:pt idx="273" formatCode="0">
                  <c:v>51.3</c:v>
                </c:pt>
                <c:pt idx="274" formatCode="0">
                  <c:v>51.400000000000006</c:v>
                </c:pt>
                <c:pt idx="275" formatCode="0">
                  <c:v>51.5</c:v>
                </c:pt>
                <c:pt idx="276" formatCode="0">
                  <c:v>51.6</c:v>
                </c:pt>
                <c:pt idx="277" formatCode="0">
                  <c:v>51.7</c:v>
                </c:pt>
                <c:pt idx="278" formatCode="0">
                  <c:v>51.8</c:v>
                </c:pt>
                <c:pt idx="279" formatCode="0">
                  <c:v>51.900000000000006</c:v>
                </c:pt>
                <c:pt idx="280" formatCode="0">
                  <c:v>52</c:v>
                </c:pt>
                <c:pt idx="281" formatCode="0">
                  <c:v>52.1</c:v>
                </c:pt>
                <c:pt idx="282" formatCode="0">
                  <c:v>52.2</c:v>
                </c:pt>
                <c:pt idx="283" formatCode="0">
                  <c:v>52.3</c:v>
                </c:pt>
                <c:pt idx="284" formatCode="0">
                  <c:v>52.400000000000006</c:v>
                </c:pt>
                <c:pt idx="285" formatCode="0">
                  <c:v>52.5</c:v>
                </c:pt>
                <c:pt idx="286" formatCode="0">
                  <c:v>52.6</c:v>
                </c:pt>
                <c:pt idx="287" formatCode="0">
                  <c:v>52.7</c:v>
                </c:pt>
                <c:pt idx="288" formatCode="0">
                  <c:v>52.8</c:v>
                </c:pt>
                <c:pt idx="289" formatCode="0">
                  <c:v>52.900000000000006</c:v>
                </c:pt>
                <c:pt idx="290" formatCode="0">
                  <c:v>53</c:v>
                </c:pt>
                <c:pt idx="291" formatCode="0">
                  <c:v>53.1</c:v>
                </c:pt>
                <c:pt idx="292" formatCode="0">
                  <c:v>53.2</c:v>
                </c:pt>
                <c:pt idx="293" formatCode="0">
                  <c:v>53.3</c:v>
                </c:pt>
                <c:pt idx="294" formatCode="0">
                  <c:v>53.400000000000006</c:v>
                </c:pt>
                <c:pt idx="295" formatCode="0">
                  <c:v>53.5</c:v>
                </c:pt>
                <c:pt idx="296" formatCode="0">
                  <c:v>53.6</c:v>
                </c:pt>
                <c:pt idx="297" formatCode="0">
                  <c:v>53.7</c:v>
                </c:pt>
                <c:pt idx="298" formatCode="0">
                  <c:v>53.8</c:v>
                </c:pt>
                <c:pt idx="299" formatCode="0">
                  <c:v>53.900000000000006</c:v>
                </c:pt>
                <c:pt idx="300" formatCode="0">
                  <c:v>54</c:v>
                </c:pt>
                <c:pt idx="301" formatCode="0">
                  <c:v>54.1</c:v>
                </c:pt>
                <c:pt idx="302" formatCode="0">
                  <c:v>54.2</c:v>
                </c:pt>
                <c:pt idx="303" formatCode="0">
                  <c:v>54.3</c:v>
                </c:pt>
                <c:pt idx="304" formatCode="0">
                  <c:v>54.400000000000006</c:v>
                </c:pt>
                <c:pt idx="305" formatCode="0">
                  <c:v>54.5</c:v>
                </c:pt>
                <c:pt idx="306" formatCode="0">
                  <c:v>54.6</c:v>
                </c:pt>
                <c:pt idx="307" formatCode="0">
                  <c:v>54.7</c:v>
                </c:pt>
                <c:pt idx="308" formatCode="0">
                  <c:v>54.8</c:v>
                </c:pt>
                <c:pt idx="309" formatCode="0">
                  <c:v>54.900000000000006</c:v>
                </c:pt>
                <c:pt idx="310" formatCode="0">
                  <c:v>55</c:v>
                </c:pt>
                <c:pt idx="311" formatCode="0">
                  <c:v>55.1</c:v>
                </c:pt>
                <c:pt idx="312" formatCode="0">
                  <c:v>55.2</c:v>
                </c:pt>
                <c:pt idx="313" formatCode="0">
                  <c:v>55.3</c:v>
                </c:pt>
                <c:pt idx="314" formatCode="0">
                  <c:v>55.400000000000006</c:v>
                </c:pt>
                <c:pt idx="315" formatCode="0">
                  <c:v>55.5</c:v>
                </c:pt>
                <c:pt idx="316" formatCode="0">
                  <c:v>55.6</c:v>
                </c:pt>
                <c:pt idx="317" formatCode="0">
                  <c:v>55.7</c:v>
                </c:pt>
                <c:pt idx="318" formatCode="0">
                  <c:v>55.8</c:v>
                </c:pt>
                <c:pt idx="319" formatCode="0">
                  <c:v>55.900000000000006</c:v>
                </c:pt>
                <c:pt idx="320" formatCode="0">
                  <c:v>56</c:v>
                </c:pt>
                <c:pt idx="321" formatCode="0">
                  <c:v>56.1</c:v>
                </c:pt>
                <c:pt idx="322" formatCode="0">
                  <c:v>56.2</c:v>
                </c:pt>
                <c:pt idx="323" formatCode="0">
                  <c:v>56.300000000000004</c:v>
                </c:pt>
                <c:pt idx="324" formatCode="0">
                  <c:v>56.4</c:v>
                </c:pt>
                <c:pt idx="325" formatCode="0">
                  <c:v>56.5</c:v>
                </c:pt>
                <c:pt idx="326" formatCode="0">
                  <c:v>56.6</c:v>
                </c:pt>
                <c:pt idx="327" formatCode="0">
                  <c:v>56.7</c:v>
                </c:pt>
                <c:pt idx="328" formatCode="0">
                  <c:v>56.800000000000004</c:v>
                </c:pt>
                <c:pt idx="329" formatCode="0">
                  <c:v>56.9</c:v>
                </c:pt>
                <c:pt idx="330" formatCode="0">
                  <c:v>57</c:v>
                </c:pt>
                <c:pt idx="331" formatCode="0">
                  <c:v>57.1</c:v>
                </c:pt>
                <c:pt idx="332" formatCode="0">
                  <c:v>57.2</c:v>
                </c:pt>
                <c:pt idx="333" formatCode="0">
                  <c:v>57.300000000000004</c:v>
                </c:pt>
                <c:pt idx="334" formatCode="0">
                  <c:v>57.4</c:v>
                </c:pt>
                <c:pt idx="335" formatCode="0">
                  <c:v>57.5</c:v>
                </c:pt>
                <c:pt idx="336" formatCode="0">
                  <c:v>57.6</c:v>
                </c:pt>
                <c:pt idx="337" formatCode="0">
                  <c:v>57.7</c:v>
                </c:pt>
                <c:pt idx="338" formatCode="0">
                  <c:v>57.800000000000004</c:v>
                </c:pt>
                <c:pt idx="339" formatCode="0">
                  <c:v>57.9</c:v>
                </c:pt>
                <c:pt idx="340" formatCode="0">
                  <c:v>58</c:v>
                </c:pt>
                <c:pt idx="341" formatCode="0">
                  <c:v>58.1</c:v>
                </c:pt>
                <c:pt idx="342" formatCode="0">
                  <c:v>58.2</c:v>
                </c:pt>
                <c:pt idx="343" formatCode="0">
                  <c:v>58.300000000000004</c:v>
                </c:pt>
                <c:pt idx="344" formatCode="0">
                  <c:v>58.4</c:v>
                </c:pt>
                <c:pt idx="345" formatCode="0">
                  <c:v>58.5</c:v>
                </c:pt>
                <c:pt idx="346" formatCode="0">
                  <c:v>58.6</c:v>
                </c:pt>
                <c:pt idx="347" formatCode="0">
                  <c:v>58.7</c:v>
                </c:pt>
                <c:pt idx="348" formatCode="0">
                  <c:v>58.800000000000004</c:v>
                </c:pt>
                <c:pt idx="349" formatCode="0">
                  <c:v>58.9</c:v>
                </c:pt>
                <c:pt idx="350" formatCode="0">
                  <c:v>59</c:v>
                </c:pt>
                <c:pt idx="351" formatCode="0">
                  <c:v>59.1</c:v>
                </c:pt>
                <c:pt idx="352" formatCode="0">
                  <c:v>59.2</c:v>
                </c:pt>
                <c:pt idx="353" formatCode="0">
                  <c:v>59.300000000000004</c:v>
                </c:pt>
                <c:pt idx="354" formatCode="0">
                  <c:v>59.4</c:v>
                </c:pt>
                <c:pt idx="355" formatCode="0">
                  <c:v>59.5</c:v>
                </c:pt>
                <c:pt idx="356" formatCode="0">
                  <c:v>59.6</c:v>
                </c:pt>
                <c:pt idx="357" formatCode="0">
                  <c:v>59.7</c:v>
                </c:pt>
                <c:pt idx="358" formatCode="0">
                  <c:v>59.800000000000004</c:v>
                </c:pt>
                <c:pt idx="359" formatCode="0">
                  <c:v>59.9</c:v>
                </c:pt>
                <c:pt idx="360" formatCode="0">
                  <c:v>60</c:v>
                </c:pt>
                <c:pt idx="361" formatCode="0">
                  <c:v>60.1</c:v>
                </c:pt>
                <c:pt idx="362" formatCode="0">
                  <c:v>60.2</c:v>
                </c:pt>
                <c:pt idx="363" formatCode="0">
                  <c:v>60.300000000000004</c:v>
                </c:pt>
                <c:pt idx="364" formatCode="0">
                  <c:v>60.4</c:v>
                </c:pt>
                <c:pt idx="365" formatCode="0">
                  <c:v>60.5</c:v>
                </c:pt>
                <c:pt idx="366" formatCode="0">
                  <c:v>60.6</c:v>
                </c:pt>
                <c:pt idx="367" formatCode="0">
                  <c:v>60.7</c:v>
                </c:pt>
                <c:pt idx="368" formatCode="0">
                  <c:v>60.800000000000004</c:v>
                </c:pt>
                <c:pt idx="369" formatCode="0">
                  <c:v>60.9</c:v>
                </c:pt>
                <c:pt idx="370" formatCode="0">
                  <c:v>61</c:v>
                </c:pt>
                <c:pt idx="371" formatCode="0">
                  <c:v>61.1</c:v>
                </c:pt>
                <c:pt idx="372" formatCode="0">
                  <c:v>61.2</c:v>
                </c:pt>
                <c:pt idx="373" formatCode="0">
                  <c:v>61.300000000000004</c:v>
                </c:pt>
                <c:pt idx="374" formatCode="0">
                  <c:v>61.4</c:v>
                </c:pt>
                <c:pt idx="375" formatCode="0">
                  <c:v>61.5</c:v>
                </c:pt>
                <c:pt idx="376" formatCode="0">
                  <c:v>61.6</c:v>
                </c:pt>
                <c:pt idx="377" formatCode="0">
                  <c:v>61.7</c:v>
                </c:pt>
                <c:pt idx="378" formatCode="0">
                  <c:v>61.800000000000004</c:v>
                </c:pt>
                <c:pt idx="379" formatCode="0">
                  <c:v>61.9</c:v>
                </c:pt>
                <c:pt idx="380" formatCode="0">
                  <c:v>62</c:v>
                </c:pt>
                <c:pt idx="381" formatCode="0">
                  <c:v>62.1</c:v>
                </c:pt>
                <c:pt idx="382" formatCode="0">
                  <c:v>62.2</c:v>
                </c:pt>
                <c:pt idx="383" formatCode="0">
                  <c:v>62.300000000000004</c:v>
                </c:pt>
                <c:pt idx="384" formatCode="0">
                  <c:v>62.400000000000006</c:v>
                </c:pt>
                <c:pt idx="385" formatCode="0">
                  <c:v>62.5</c:v>
                </c:pt>
                <c:pt idx="386" formatCode="0">
                  <c:v>62.6</c:v>
                </c:pt>
                <c:pt idx="387" formatCode="0">
                  <c:v>62.7</c:v>
                </c:pt>
                <c:pt idx="388" formatCode="0">
                  <c:v>62.800000000000004</c:v>
                </c:pt>
                <c:pt idx="389" formatCode="0">
                  <c:v>62.900000000000006</c:v>
                </c:pt>
                <c:pt idx="390" formatCode="0">
                  <c:v>63</c:v>
                </c:pt>
                <c:pt idx="391" formatCode="0">
                  <c:v>63.1</c:v>
                </c:pt>
                <c:pt idx="392" formatCode="0">
                  <c:v>63.2</c:v>
                </c:pt>
                <c:pt idx="393" formatCode="0">
                  <c:v>63.300000000000004</c:v>
                </c:pt>
                <c:pt idx="394" formatCode="0">
                  <c:v>63.400000000000006</c:v>
                </c:pt>
                <c:pt idx="395" formatCode="0">
                  <c:v>63.5</c:v>
                </c:pt>
                <c:pt idx="396" formatCode="0">
                  <c:v>63.6</c:v>
                </c:pt>
                <c:pt idx="397" formatCode="0">
                  <c:v>63.7</c:v>
                </c:pt>
                <c:pt idx="398" formatCode="0">
                  <c:v>63.800000000000004</c:v>
                </c:pt>
                <c:pt idx="399" formatCode="0">
                  <c:v>63.900000000000006</c:v>
                </c:pt>
                <c:pt idx="400" formatCode="0">
                  <c:v>64</c:v>
                </c:pt>
                <c:pt idx="401" formatCode="0">
                  <c:v>64.099999999999994</c:v>
                </c:pt>
                <c:pt idx="402" formatCode="0">
                  <c:v>64.2</c:v>
                </c:pt>
                <c:pt idx="403" formatCode="0">
                  <c:v>64.300000000000011</c:v>
                </c:pt>
                <c:pt idx="404" formatCode="0">
                  <c:v>64.400000000000006</c:v>
                </c:pt>
                <c:pt idx="405" formatCode="0">
                  <c:v>64.5</c:v>
                </c:pt>
                <c:pt idx="406" formatCode="0">
                  <c:v>64.599999999999994</c:v>
                </c:pt>
                <c:pt idx="407" formatCode="0">
                  <c:v>64.7</c:v>
                </c:pt>
                <c:pt idx="408" formatCode="0">
                  <c:v>64.800000000000011</c:v>
                </c:pt>
                <c:pt idx="409" formatCode="0">
                  <c:v>64.900000000000006</c:v>
                </c:pt>
                <c:pt idx="410" formatCode="0">
                  <c:v>65</c:v>
                </c:pt>
                <c:pt idx="411" formatCode="0">
                  <c:v>65.099999999999994</c:v>
                </c:pt>
                <c:pt idx="412" formatCode="0">
                  <c:v>65.2</c:v>
                </c:pt>
                <c:pt idx="413" formatCode="0">
                  <c:v>65.300000000000011</c:v>
                </c:pt>
                <c:pt idx="414" formatCode="0">
                  <c:v>65.400000000000006</c:v>
                </c:pt>
                <c:pt idx="415" formatCode="0">
                  <c:v>65.5</c:v>
                </c:pt>
                <c:pt idx="416" formatCode="0">
                  <c:v>65.599999999999994</c:v>
                </c:pt>
                <c:pt idx="417" formatCode="0">
                  <c:v>65.7</c:v>
                </c:pt>
                <c:pt idx="418" formatCode="0">
                  <c:v>65.800000000000011</c:v>
                </c:pt>
                <c:pt idx="419" formatCode="0">
                  <c:v>65.900000000000006</c:v>
                </c:pt>
                <c:pt idx="420" formatCode="0">
                  <c:v>66</c:v>
                </c:pt>
                <c:pt idx="421" formatCode="0">
                  <c:v>66.099999999999994</c:v>
                </c:pt>
                <c:pt idx="422" formatCode="0">
                  <c:v>66.2</c:v>
                </c:pt>
                <c:pt idx="423" formatCode="0">
                  <c:v>66.300000000000011</c:v>
                </c:pt>
                <c:pt idx="424" formatCode="0">
                  <c:v>66.400000000000006</c:v>
                </c:pt>
                <c:pt idx="425" formatCode="0">
                  <c:v>66.5</c:v>
                </c:pt>
                <c:pt idx="426" formatCode="0">
                  <c:v>66.599999999999994</c:v>
                </c:pt>
                <c:pt idx="427" formatCode="0">
                  <c:v>66.7</c:v>
                </c:pt>
                <c:pt idx="428" formatCode="0">
                  <c:v>66.800000000000011</c:v>
                </c:pt>
                <c:pt idx="429" formatCode="0">
                  <c:v>66.900000000000006</c:v>
                </c:pt>
                <c:pt idx="430" formatCode="0">
                  <c:v>67</c:v>
                </c:pt>
                <c:pt idx="431" formatCode="0">
                  <c:v>67.099999999999994</c:v>
                </c:pt>
                <c:pt idx="432" formatCode="0">
                  <c:v>67.2</c:v>
                </c:pt>
                <c:pt idx="433" formatCode="0">
                  <c:v>67.300000000000011</c:v>
                </c:pt>
                <c:pt idx="434" formatCode="0">
                  <c:v>67.400000000000006</c:v>
                </c:pt>
                <c:pt idx="435" formatCode="0">
                  <c:v>67.5</c:v>
                </c:pt>
                <c:pt idx="436" formatCode="0">
                  <c:v>67.599999999999994</c:v>
                </c:pt>
                <c:pt idx="437" formatCode="0">
                  <c:v>67.7</c:v>
                </c:pt>
                <c:pt idx="438" formatCode="0">
                  <c:v>67.800000000000011</c:v>
                </c:pt>
                <c:pt idx="439" formatCode="0">
                  <c:v>67.900000000000006</c:v>
                </c:pt>
                <c:pt idx="440" formatCode="0">
                  <c:v>68</c:v>
                </c:pt>
                <c:pt idx="441" formatCode="0">
                  <c:v>68.099999999999994</c:v>
                </c:pt>
                <c:pt idx="442" formatCode="0">
                  <c:v>68.2</c:v>
                </c:pt>
                <c:pt idx="443" formatCode="0">
                  <c:v>68.300000000000011</c:v>
                </c:pt>
                <c:pt idx="444" formatCode="0">
                  <c:v>68.400000000000006</c:v>
                </c:pt>
                <c:pt idx="445" formatCode="0">
                  <c:v>68.5</c:v>
                </c:pt>
                <c:pt idx="446" formatCode="0">
                  <c:v>68.599999999999994</c:v>
                </c:pt>
                <c:pt idx="447" formatCode="0">
                  <c:v>68.7</c:v>
                </c:pt>
                <c:pt idx="448" formatCode="0">
                  <c:v>68.800000000000011</c:v>
                </c:pt>
                <c:pt idx="449" formatCode="0">
                  <c:v>68.900000000000006</c:v>
                </c:pt>
                <c:pt idx="450" formatCode="0">
                  <c:v>69</c:v>
                </c:pt>
                <c:pt idx="451" formatCode="0">
                  <c:v>69.099999999999994</c:v>
                </c:pt>
                <c:pt idx="452" formatCode="0">
                  <c:v>69.2</c:v>
                </c:pt>
                <c:pt idx="453" formatCode="0">
                  <c:v>69.300000000000011</c:v>
                </c:pt>
                <c:pt idx="454" formatCode="0">
                  <c:v>69.400000000000006</c:v>
                </c:pt>
                <c:pt idx="455" formatCode="0">
                  <c:v>69.5</c:v>
                </c:pt>
                <c:pt idx="456" formatCode="0">
                  <c:v>69.599999999999994</c:v>
                </c:pt>
                <c:pt idx="457" formatCode="0">
                  <c:v>69.7</c:v>
                </c:pt>
                <c:pt idx="458" formatCode="0">
                  <c:v>69.800000000000011</c:v>
                </c:pt>
                <c:pt idx="459" formatCode="0">
                  <c:v>69.900000000000006</c:v>
                </c:pt>
                <c:pt idx="460" formatCode="0">
                  <c:v>70</c:v>
                </c:pt>
                <c:pt idx="461" formatCode="0">
                  <c:v>70.099999999999994</c:v>
                </c:pt>
                <c:pt idx="462" formatCode="0">
                  <c:v>70.2</c:v>
                </c:pt>
                <c:pt idx="463" formatCode="0">
                  <c:v>70.300000000000011</c:v>
                </c:pt>
                <c:pt idx="464" formatCode="0">
                  <c:v>70.400000000000006</c:v>
                </c:pt>
                <c:pt idx="465" formatCode="0">
                  <c:v>70.5</c:v>
                </c:pt>
                <c:pt idx="466" formatCode="0">
                  <c:v>70.599999999999994</c:v>
                </c:pt>
                <c:pt idx="467" formatCode="0">
                  <c:v>70.7</c:v>
                </c:pt>
                <c:pt idx="468" formatCode="0">
                  <c:v>70.800000000000011</c:v>
                </c:pt>
                <c:pt idx="469" formatCode="0">
                  <c:v>70.900000000000006</c:v>
                </c:pt>
                <c:pt idx="470" formatCode="0">
                  <c:v>71</c:v>
                </c:pt>
                <c:pt idx="471" formatCode="0">
                  <c:v>71.099999999999994</c:v>
                </c:pt>
                <c:pt idx="472" formatCode="0">
                  <c:v>71.2</c:v>
                </c:pt>
                <c:pt idx="473" formatCode="0">
                  <c:v>71.300000000000011</c:v>
                </c:pt>
                <c:pt idx="474" formatCode="0">
                  <c:v>71.400000000000006</c:v>
                </c:pt>
                <c:pt idx="475" formatCode="0">
                  <c:v>71.5</c:v>
                </c:pt>
                <c:pt idx="476" formatCode="0">
                  <c:v>71.599999999999994</c:v>
                </c:pt>
                <c:pt idx="477" formatCode="0">
                  <c:v>71.7</c:v>
                </c:pt>
                <c:pt idx="478" formatCode="0">
                  <c:v>71.800000000000011</c:v>
                </c:pt>
                <c:pt idx="479" formatCode="0">
                  <c:v>71.900000000000006</c:v>
                </c:pt>
                <c:pt idx="480" formatCode="0">
                  <c:v>72</c:v>
                </c:pt>
                <c:pt idx="481" formatCode="0">
                  <c:v>72.099999999999994</c:v>
                </c:pt>
                <c:pt idx="482" formatCode="0">
                  <c:v>72.2</c:v>
                </c:pt>
                <c:pt idx="483" formatCode="0">
                  <c:v>72.300000000000011</c:v>
                </c:pt>
                <c:pt idx="484" formatCode="0">
                  <c:v>72.400000000000006</c:v>
                </c:pt>
                <c:pt idx="485" formatCode="0">
                  <c:v>72.5</c:v>
                </c:pt>
                <c:pt idx="486" formatCode="0">
                  <c:v>72.599999999999994</c:v>
                </c:pt>
                <c:pt idx="487" formatCode="0">
                  <c:v>72.7</c:v>
                </c:pt>
                <c:pt idx="488" formatCode="0">
                  <c:v>72.800000000000011</c:v>
                </c:pt>
                <c:pt idx="489" formatCode="0">
                  <c:v>72.900000000000006</c:v>
                </c:pt>
                <c:pt idx="490" formatCode="0">
                  <c:v>73</c:v>
                </c:pt>
                <c:pt idx="491" formatCode="0">
                  <c:v>73.099999999999994</c:v>
                </c:pt>
                <c:pt idx="492" formatCode="0">
                  <c:v>73.2</c:v>
                </c:pt>
                <c:pt idx="493" formatCode="0">
                  <c:v>73.300000000000011</c:v>
                </c:pt>
                <c:pt idx="494" formatCode="0">
                  <c:v>73.400000000000006</c:v>
                </c:pt>
                <c:pt idx="495" formatCode="0">
                  <c:v>73.5</c:v>
                </c:pt>
                <c:pt idx="496" formatCode="0">
                  <c:v>73.599999999999994</c:v>
                </c:pt>
                <c:pt idx="497" formatCode="0">
                  <c:v>73.7</c:v>
                </c:pt>
                <c:pt idx="498" formatCode="0">
                  <c:v>73.800000000000011</c:v>
                </c:pt>
                <c:pt idx="499" formatCode="0">
                  <c:v>73.900000000000006</c:v>
                </c:pt>
                <c:pt idx="500" formatCode="0">
                  <c:v>74</c:v>
                </c:pt>
                <c:pt idx="501" formatCode="0">
                  <c:v>74.099999999999994</c:v>
                </c:pt>
                <c:pt idx="502" formatCode="0">
                  <c:v>74.2</c:v>
                </c:pt>
                <c:pt idx="503" formatCode="0">
                  <c:v>74.300000000000011</c:v>
                </c:pt>
                <c:pt idx="504" formatCode="0">
                  <c:v>74.400000000000006</c:v>
                </c:pt>
                <c:pt idx="505" formatCode="0">
                  <c:v>74.5</c:v>
                </c:pt>
                <c:pt idx="506" formatCode="0">
                  <c:v>74.599999999999994</c:v>
                </c:pt>
                <c:pt idx="507" formatCode="0">
                  <c:v>74.7</c:v>
                </c:pt>
                <c:pt idx="508" formatCode="0">
                  <c:v>74.800000000000011</c:v>
                </c:pt>
                <c:pt idx="509" formatCode="0">
                  <c:v>74.900000000000006</c:v>
                </c:pt>
                <c:pt idx="510" formatCode="0">
                  <c:v>75</c:v>
                </c:pt>
                <c:pt idx="511" formatCode="0">
                  <c:v>75.099999999999994</c:v>
                </c:pt>
                <c:pt idx="512" formatCode="0">
                  <c:v>75.2</c:v>
                </c:pt>
                <c:pt idx="513" formatCode="0">
                  <c:v>75.300000000000011</c:v>
                </c:pt>
                <c:pt idx="514" formatCode="0">
                  <c:v>75.400000000000006</c:v>
                </c:pt>
                <c:pt idx="515" formatCode="0">
                  <c:v>75.5</c:v>
                </c:pt>
                <c:pt idx="516" formatCode="0">
                  <c:v>75.599999999999994</c:v>
                </c:pt>
                <c:pt idx="517" formatCode="0">
                  <c:v>75.7</c:v>
                </c:pt>
                <c:pt idx="518" formatCode="0">
                  <c:v>75.800000000000011</c:v>
                </c:pt>
                <c:pt idx="519" formatCode="0">
                  <c:v>75.900000000000006</c:v>
                </c:pt>
                <c:pt idx="520" formatCode="0">
                  <c:v>76</c:v>
                </c:pt>
                <c:pt idx="521" formatCode="0">
                  <c:v>76.099999999999994</c:v>
                </c:pt>
                <c:pt idx="522" formatCode="0">
                  <c:v>76.2</c:v>
                </c:pt>
                <c:pt idx="523" formatCode="0">
                  <c:v>76.300000000000011</c:v>
                </c:pt>
                <c:pt idx="524" formatCode="0">
                  <c:v>76.400000000000006</c:v>
                </c:pt>
                <c:pt idx="525" formatCode="0">
                  <c:v>76.5</c:v>
                </c:pt>
                <c:pt idx="526" formatCode="0">
                  <c:v>76.599999999999994</c:v>
                </c:pt>
                <c:pt idx="527" formatCode="0">
                  <c:v>76.7</c:v>
                </c:pt>
                <c:pt idx="528" formatCode="0">
                  <c:v>76.800000000000011</c:v>
                </c:pt>
                <c:pt idx="529" formatCode="0">
                  <c:v>76.900000000000006</c:v>
                </c:pt>
                <c:pt idx="530" formatCode="0">
                  <c:v>77</c:v>
                </c:pt>
                <c:pt idx="531">
                  <c:v>77.099999999999994</c:v>
                </c:pt>
                <c:pt idx="532" formatCode="0">
                  <c:v>77.2</c:v>
                </c:pt>
                <c:pt idx="533" formatCode="0">
                  <c:v>77.300000000000011</c:v>
                </c:pt>
                <c:pt idx="534" formatCode="0">
                  <c:v>77.400000000000006</c:v>
                </c:pt>
                <c:pt idx="535" formatCode="0">
                  <c:v>77.5</c:v>
                </c:pt>
                <c:pt idx="536" formatCode="0">
                  <c:v>77.599999999999994</c:v>
                </c:pt>
                <c:pt idx="537" formatCode="0">
                  <c:v>77.7</c:v>
                </c:pt>
                <c:pt idx="538" formatCode="0">
                  <c:v>77.800000000000011</c:v>
                </c:pt>
                <c:pt idx="539" formatCode="0">
                  <c:v>77.900000000000006</c:v>
                </c:pt>
                <c:pt idx="540" formatCode="0">
                  <c:v>78</c:v>
                </c:pt>
                <c:pt idx="541" formatCode="0">
                  <c:v>78.099999999999994</c:v>
                </c:pt>
                <c:pt idx="542" formatCode="0">
                  <c:v>78.2</c:v>
                </c:pt>
                <c:pt idx="543" formatCode="0">
                  <c:v>78.300000000000011</c:v>
                </c:pt>
                <c:pt idx="544" formatCode="0">
                  <c:v>78.400000000000006</c:v>
                </c:pt>
                <c:pt idx="545" formatCode="0">
                  <c:v>78.5</c:v>
                </c:pt>
                <c:pt idx="546" formatCode="0">
                  <c:v>78.599999999999994</c:v>
                </c:pt>
                <c:pt idx="547" formatCode="0">
                  <c:v>78.7</c:v>
                </c:pt>
                <c:pt idx="548" formatCode="0">
                  <c:v>78.800000000000011</c:v>
                </c:pt>
                <c:pt idx="549" formatCode="0">
                  <c:v>78.900000000000006</c:v>
                </c:pt>
                <c:pt idx="550" formatCode="0">
                  <c:v>79</c:v>
                </c:pt>
                <c:pt idx="551" formatCode="0">
                  <c:v>79.099999999999994</c:v>
                </c:pt>
                <c:pt idx="552" formatCode="0">
                  <c:v>79.2</c:v>
                </c:pt>
                <c:pt idx="553" formatCode="0">
                  <c:v>79.300000000000011</c:v>
                </c:pt>
                <c:pt idx="554" formatCode="0">
                  <c:v>79.400000000000006</c:v>
                </c:pt>
                <c:pt idx="555" formatCode="0">
                  <c:v>79.5</c:v>
                </c:pt>
                <c:pt idx="556" formatCode="0">
                  <c:v>79.599999999999994</c:v>
                </c:pt>
                <c:pt idx="557" formatCode="0">
                  <c:v>79.7</c:v>
                </c:pt>
                <c:pt idx="558" formatCode="0">
                  <c:v>79.800000000000011</c:v>
                </c:pt>
                <c:pt idx="559" formatCode="0">
                  <c:v>79.900000000000006</c:v>
                </c:pt>
                <c:pt idx="560" formatCode="0">
                  <c:v>80</c:v>
                </c:pt>
                <c:pt idx="561" formatCode="0">
                  <c:v>80.099999999999994</c:v>
                </c:pt>
                <c:pt idx="562" formatCode="0">
                  <c:v>80.2</c:v>
                </c:pt>
                <c:pt idx="563" formatCode="0">
                  <c:v>80.300000000000011</c:v>
                </c:pt>
                <c:pt idx="564" formatCode="0">
                  <c:v>80.400000000000006</c:v>
                </c:pt>
                <c:pt idx="565" formatCode="0">
                  <c:v>80.5</c:v>
                </c:pt>
                <c:pt idx="566" formatCode="0">
                  <c:v>80.599999999999994</c:v>
                </c:pt>
                <c:pt idx="567" formatCode="0">
                  <c:v>80.7</c:v>
                </c:pt>
                <c:pt idx="568" formatCode="0">
                  <c:v>80.800000000000011</c:v>
                </c:pt>
                <c:pt idx="569" formatCode="0">
                  <c:v>80.900000000000006</c:v>
                </c:pt>
                <c:pt idx="570" formatCode="0">
                  <c:v>81</c:v>
                </c:pt>
                <c:pt idx="571" formatCode="0">
                  <c:v>81.099999999999994</c:v>
                </c:pt>
                <c:pt idx="572" formatCode="0">
                  <c:v>81.2</c:v>
                </c:pt>
                <c:pt idx="573" formatCode="0">
                  <c:v>81.300000000000011</c:v>
                </c:pt>
                <c:pt idx="574" formatCode="0">
                  <c:v>81.400000000000006</c:v>
                </c:pt>
                <c:pt idx="575" formatCode="0">
                  <c:v>81.5</c:v>
                </c:pt>
                <c:pt idx="576" formatCode="0">
                  <c:v>81.599999999999994</c:v>
                </c:pt>
                <c:pt idx="577" formatCode="0">
                  <c:v>81.7</c:v>
                </c:pt>
                <c:pt idx="578" formatCode="0">
                  <c:v>81.800000000000011</c:v>
                </c:pt>
                <c:pt idx="579" formatCode="0">
                  <c:v>81.900000000000006</c:v>
                </c:pt>
                <c:pt idx="580" formatCode="0">
                  <c:v>82</c:v>
                </c:pt>
                <c:pt idx="581" formatCode="0">
                  <c:v>82.1</c:v>
                </c:pt>
                <c:pt idx="582" formatCode="0">
                  <c:v>82.2</c:v>
                </c:pt>
                <c:pt idx="583" formatCode="0">
                  <c:v>82.300000000000011</c:v>
                </c:pt>
                <c:pt idx="584" formatCode="0">
                  <c:v>82.4</c:v>
                </c:pt>
                <c:pt idx="585" formatCode="0">
                  <c:v>82.5</c:v>
                </c:pt>
                <c:pt idx="586" formatCode="0">
                  <c:v>82.6</c:v>
                </c:pt>
                <c:pt idx="587" formatCode="0">
                  <c:v>82.7</c:v>
                </c:pt>
                <c:pt idx="588" formatCode="0">
                  <c:v>82.800000000000011</c:v>
                </c:pt>
                <c:pt idx="589" formatCode="0">
                  <c:v>82.9</c:v>
                </c:pt>
                <c:pt idx="590" formatCode="0">
                  <c:v>83</c:v>
                </c:pt>
                <c:pt idx="591" formatCode="0">
                  <c:v>83.1</c:v>
                </c:pt>
                <c:pt idx="592" formatCode="0">
                  <c:v>83.2</c:v>
                </c:pt>
                <c:pt idx="593" formatCode="0">
                  <c:v>83.300000000000011</c:v>
                </c:pt>
                <c:pt idx="594" formatCode="0">
                  <c:v>83.4</c:v>
                </c:pt>
                <c:pt idx="595" formatCode="0">
                  <c:v>83.5</c:v>
                </c:pt>
                <c:pt idx="596" formatCode="0">
                  <c:v>83.6</c:v>
                </c:pt>
                <c:pt idx="597" formatCode="0">
                  <c:v>83.7</c:v>
                </c:pt>
                <c:pt idx="598" formatCode="0">
                  <c:v>83.800000000000011</c:v>
                </c:pt>
                <c:pt idx="599" formatCode="0">
                  <c:v>83.9</c:v>
                </c:pt>
                <c:pt idx="600" formatCode="0">
                  <c:v>84</c:v>
                </c:pt>
                <c:pt idx="601" formatCode="0">
                  <c:v>84.1</c:v>
                </c:pt>
                <c:pt idx="602" formatCode="0">
                  <c:v>84.2</c:v>
                </c:pt>
                <c:pt idx="603" formatCode="0">
                  <c:v>84.300000000000011</c:v>
                </c:pt>
                <c:pt idx="604" formatCode="0">
                  <c:v>84.4</c:v>
                </c:pt>
                <c:pt idx="605" formatCode="0">
                  <c:v>84.5</c:v>
                </c:pt>
                <c:pt idx="606" formatCode="0">
                  <c:v>84.6</c:v>
                </c:pt>
                <c:pt idx="607" formatCode="0">
                  <c:v>84.7</c:v>
                </c:pt>
                <c:pt idx="608" formatCode="0">
                  <c:v>84.800000000000011</c:v>
                </c:pt>
                <c:pt idx="609" formatCode="0">
                  <c:v>84.9</c:v>
                </c:pt>
                <c:pt idx="610" formatCode="0">
                  <c:v>85</c:v>
                </c:pt>
                <c:pt idx="611" formatCode="0">
                  <c:v>85.1</c:v>
                </c:pt>
                <c:pt idx="612" formatCode="0">
                  <c:v>85.2</c:v>
                </c:pt>
                <c:pt idx="613" formatCode="0">
                  <c:v>85.300000000000011</c:v>
                </c:pt>
                <c:pt idx="614" formatCode="0">
                  <c:v>85.4</c:v>
                </c:pt>
                <c:pt idx="615" formatCode="0">
                  <c:v>85.5</c:v>
                </c:pt>
                <c:pt idx="616" formatCode="0">
                  <c:v>85.6</c:v>
                </c:pt>
                <c:pt idx="617" formatCode="0">
                  <c:v>85.7</c:v>
                </c:pt>
                <c:pt idx="618" formatCode="0">
                  <c:v>85.800000000000011</c:v>
                </c:pt>
                <c:pt idx="619" formatCode="0">
                  <c:v>85.9</c:v>
                </c:pt>
                <c:pt idx="620" formatCode="0">
                  <c:v>86</c:v>
                </c:pt>
                <c:pt idx="621" formatCode="0">
                  <c:v>86.1</c:v>
                </c:pt>
                <c:pt idx="622" formatCode="0">
                  <c:v>86.2</c:v>
                </c:pt>
                <c:pt idx="623" formatCode="0">
                  <c:v>86.300000000000011</c:v>
                </c:pt>
                <c:pt idx="624" formatCode="0">
                  <c:v>86.4</c:v>
                </c:pt>
                <c:pt idx="625" formatCode="0">
                  <c:v>86.5</c:v>
                </c:pt>
                <c:pt idx="626" formatCode="0">
                  <c:v>86.6</c:v>
                </c:pt>
                <c:pt idx="627" formatCode="0">
                  <c:v>86.7</c:v>
                </c:pt>
                <c:pt idx="628" formatCode="0">
                  <c:v>86.800000000000011</c:v>
                </c:pt>
                <c:pt idx="629" formatCode="0">
                  <c:v>86.9</c:v>
                </c:pt>
                <c:pt idx="630" formatCode="0">
                  <c:v>87</c:v>
                </c:pt>
                <c:pt idx="631" formatCode="0">
                  <c:v>87.1</c:v>
                </c:pt>
                <c:pt idx="632" formatCode="0">
                  <c:v>87.2</c:v>
                </c:pt>
                <c:pt idx="633" formatCode="0">
                  <c:v>87.300000000000011</c:v>
                </c:pt>
                <c:pt idx="634" formatCode="0">
                  <c:v>87.4</c:v>
                </c:pt>
                <c:pt idx="635" formatCode="0">
                  <c:v>87.5</c:v>
                </c:pt>
                <c:pt idx="636" formatCode="0">
                  <c:v>87.6</c:v>
                </c:pt>
                <c:pt idx="637" formatCode="0">
                  <c:v>87.7</c:v>
                </c:pt>
                <c:pt idx="638" formatCode="0">
                  <c:v>87.800000000000011</c:v>
                </c:pt>
                <c:pt idx="639" formatCode="0">
                  <c:v>87.9</c:v>
                </c:pt>
                <c:pt idx="640" formatCode="0">
                  <c:v>88</c:v>
                </c:pt>
                <c:pt idx="641" formatCode="0">
                  <c:v>88.100000000000009</c:v>
                </c:pt>
                <c:pt idx="642" formatCode="0">
                  <c:v>88.2</c:v>
                </c:pt>
                <c:pt idx="643" formatCode="0">
                  <c:v>88.3</c:v>
                </c:pt>
                <c:pt idx="644" formatCode="0">
                  <c:v>88.4</c:v>
                </c:pt>
                <c:pt idx="645" formatCode="0">
                  <c:v>88.5</c:v>
                </c:pt>
                <c:pt idx="646" formatCode="0">
                  <c:v>88.600000000000009</c:v>
                </c:pt>
                <c:pt idx="647" formatCode="0">
                  <c:v>88.7</c:v>
                </c:pt>
                <c:pt idx="648" formatCode="0">
                  <c:v>88.8</c:v>
                </c:pt>
                <c:pt idx="649" formatCode="0">
                  <c:v>88.9</c:v>
                </c:pt>
                <c:pt idx="650" formatCode="0">
                  <c:v>89</c:v>
                </c:pt>
                <c:pt idx="651" formatCode="0">
                  <c:v>89.100000000000009</c:v>
                </c:pt>
                <c:pt idx="652" formatCode="0">
                  <c:v>89.2</c:v>
                </c:pt>
                <c:pt idx="653" formatCode="0">
                  <c:v>89.3</c:v>
                </c:pt>
                <c:pt idx="654" formatCode="0">
                  <c:v>89.4</c:v>
                </c:pt>
                <c:pt idx="655" formatCode="0">
                  <c:v>89.5</c:v>
                </c:pt>
                <c:pt idx="656" formatCode="0">
                  <c:v>89.600000000000009</c:v>
                </c:pt>
                <c:pt idx="657" formatCode="0">
                  <c:v>89.7</c:v>
                </c:pt>
                <c:pt idx="658" formatCode="0">
                  <c:v>89.8</c:v>
                </c:pt>
                <c:pt idx="659" formatCode="0">
                  <c:v>89.9</c:v>
                </c:pt>
                <c:pt idx="660" formatCode="0">
                  <c:v>90</c:v>
                </c:pt>
                <c:pt idx="661" formatCode="0">
                  <c:v>90.100000000000009</c:v>
                </c:pt>
                <c:pt idx="662" formatCode="0">
                  <c:v>90.2</c:v>
                </c:pt>
                <c:pt idx="663" formatCode="0">
                  <c:v>90.3</c:v>
                </c:pt>
                <c:pt idx="664" formatCode="0">
                  <c:v>90.4</c:v>
                </c:pt>
                <c:pt idx="665" formatCode="0">
                  <c:v>90.5</c:v>
                </c:pt>
                <c:pt idx="666" formatCode="0">
                  <c:v>90.600000000000009</c:v>
                </c:pt>
                <c:pt idx="667" formatCode="0">
                  <c:v>90.7</c:v>
                </c:pt>
                <c:pt idx="668" formatCode="0">
                  <c:v>90.8</c:v>
                </c:pt>
                <c:pt idx="669" formatCode="0">
                  <c:v>90.9</c:v>
                </c:pt>
                <c:pt idx="670" formatCode="0">
                  <c:v>91</c:v>
                </c:pt>
                <c:pt idx="671" formatCode="0">
                  <c:v>91.100000000000009</c:v>
                </c:pt>
                <c:pt idx="672" formatCode="0">
                  <c:v>91.2</c:v>
                </c:pt>
                <c:pt idx="673" formatCode="0">
                  <c:v>91.3</c:v>
                </c:pt>
                <c:pt idx="674" formatCode="0">
                  <c:v>91.4</c:v>
                </c:pt>
                <c:pt idx="675" formatCode="0">
                  <c:v>91.5</c:v>
                </c:pt>
                <c:pt idx="676" formatCode="0">
                  <c:v>91.600000000000009</c:v>
                </c:pt>
                <c:pt idx="677" formatCode="0">
                  <c:v>91.7</c:v>
                </c:pt>
                <c:pt idx="678" formatCode="0">
                  <c:v>91.8</c:v>
                </c:pt>
                <c:pt idx="679" formatCode="0">
                  <c:v>91.9</c:v>
                </c:pt>
                <c:pt idx="680" formatCode="0">
                  <c:v>92</c:v>
                </c:pt>
                <c:pt idx="681" formatCode="0">
                  <c:v>92.100000000000009</c:v>
                </c:pt>
                <c:pt idx="682" formatCode="0">
                  <c:v>92.2</c:v>
                </c:pt>
                <c:pt idx="683" formatCode="0">
                  <c:v>92.3</c:v>
                </c:pt>
                <c:pt idx="684" formatCode="0">
                  <c:v>92.4</c:v>
                </c:pt>
                <c:pt idx="685" formatCode="0">
                  <c:v>92.5</c:v>
                </c:pt>
                <c:pt idx="686" formatCode="0">
                  <c:v>92.600000000000009</c:v>
                </c:pt>
                <c:pt idx="687" formatCode="0">
                  <c:v>92.7</c:v>
                </c:pt>
                <c:pt idx="688" formatCode="0">
                  <c:v>92.8</c:v>
                </c:pt>
                <c:pt idx="689" formatCode="0">
                  <c:v>92.9</c:v>
                </c:pt>
                <c:pt idx="690" formatCode="0">
                  <c:v>93</c:v>
                </c:pt>
                <c:pt idx="691" formatCode="0">
                  <c:v>93.100000000000009</c:v>
                </c:pt>
                <c:pt idx="692" formatCode="0">
                  <c:v>93.2</c:v>
                </c:pt>
                <c:pt idx="693" formatCode="0">
                  <c:v>93.3</c:v>
                </c:pt>
                <c:pt idx="694" formatCode="0">
                  <c:v>93.4</c:v>
                </c:pt>
                <c:pt idx="695" formatCode="0">
                  <c:v>93.5</c:v>
                </c:pt>
                <c:pt idx="696" formatCode="0">
                  <c:v>93.600000000000009</c:v>
                </c:pt>
                <c:pt idx="697" formatCode="0">
                  <c:v>93.7</c:v>
                </c:pt>
                <c:pt idx="698" formatCode="0">
                  <c:v>93.8</c:v>
                </c:pt>
                <c:pt idx="699" formatCode="0">
                  <c:v>93.9</c:v>
                </c:pt>
                <c:pt idx="700" formatCode="0">
                  <c:v>94</c:v>
                </c:pt>
                <c:pt idx="701" formatCode="0">
                  <c:v>94.100000000000009</c:v>
                </c:pt>
                <c:pt idx="702" formatCode="0">
                  <c:v>94.2</c:v>
                </c:pt>
                <c:pt idx="703" formatCode="0">
                  <c:v>94.3</c:v>
                </c:pt>
                <c:pt idx="704" formatCode="0">
                  <c:v>94.4</c:v>
                </c:pt>
                <c:pt idx="705" formatCode="0">
                  <c:v>94.5</c:v>
                </c:pt>
                <c:pt idx="706" formatCode="0">
                  <c:v>94.600000000000009</c:v>
                </c:pt>
                <c:pt idx="707" formatCode="0">
                  <c:v>94.7</c:v>
                </c:pt>
                <c:pt idx="708" formatCode="0">
                  <c:v>94.8</c:v>
                </c:pt>
                <c:pt idx="709" formatCode="0">
                  <c:v>94.9</c:v>
                </c:pt>
                <c:pt idx="710" formatCode="0">
                  <c:v>95</c:v>
                </c:pt>
                <c:pt idx="711" formatCode="0">
                  <c:v>95.100000000000009</c:v>
                </c:pt>
                <c:pt idx="712" formatCode="0">
                  <c:v>95.2</c:v>
                </c:pt>
                <c:pt idx="713" formatCode="0">
                  <c:v>95.3</c:v>
                </c:pt>
                <c:pt idx="714" formatCode="0">
                  <c:v>95.4</c:v>
                </c:pt>
                <c:pt idx="715" formatCode="0">
                  <c:v>95.5</c:v>
                </c:pt>
                <c:pt idx="716" formatCode="0">
                  <c:v>95.600000000000009</c:v>
                </c:pt>
                <c:pt idx="717" formatCode="0">
                  <c:v>95.7</c:v>
                </c:pt>
                <c:pt idx="718" formatCode="0">
                  <c:v>95.8</c:v>
                </c:pt>
                <c:pt idx="719" formatCode="0">
                  <c:v>95.9</c:v>
                </c:pt>
                <c:pt idx="720" formatCode="0">
                  <c:v>96</c:v>
                </c:pt>
                <c:pt idx="721" formatCode="0">
                  <c:v>96.100000000000009</c:v>
                </c:pt>
                <c:pt idx="722" formatCode="0">
                  <c:v>96.2</c:v>
                </c:pt>
                <c:pt idx="723" formatCode="0">
                  <c:v>96.3</c:v>
                </c:pt>
                <c:pt idx="724" formatCode="0">
                  <c:v>96.4</c:v>
                </c:pt>
                <c:pt idx="725" formatCode="0">
                  <c:v>96.5</c:v>
                </c:pt>
                <c:pt idx="726" formatCode="0">
                  <c:v>96.600000000000009</c:v>
                </c:pt>
                <c:pt idx="727" formatCode="0">
                  <c:v>96.7</c:v>
                </c:pt>
                <c:pt idx="728" formatCode="0">
                  <c:v>96.8</c:v>
                </c:pt>
                <c:pt idx="729" formatCode="0">
                  <c:v>96.9</c:v>
                </c:pt>
                <c:pt idx="730" formatCode="0">
                  <c:v>97</c:v>
                </c:pt>
                <c:pt idx="731" formatCode="0">
                  <c:v>97.100000000000009</c:v>
                </c:pt>
                <c:pt idx="732" formatCode="0">
                  <c:v>97.2</c:v>
                </c:pt>
                <c:pt idx="733" formatCode="0">
                  <c:v>97.3</c:v>
                </c:pt>
                <c:pt idx="734" formatCode="0">
                  <c:v>97.4</c:v>
                </c:pt>
                <c:pt idx="735" formatCode="0">
                  <c:v>97.5</c:v>
                </c:pt>
                <c:pt idx="736" formatCode="0">
                  <c:v>97.600000000000009</c:v>
                </c:pt>
                <c:pt idx="737" formatCode="0">
                  <c:v>97.7</c:v>
                </c:pt>
                <c:pt idx="738" formatCode="0">
                  <c:v>97.8</c:v>
                </c:pt>
                <c:pt idx="739" formatCode="0">
                  <c:v>97.9</c:v>
                </c:pt>
                <c:pt idx="740" formatCode="0">
                  <c:v>98</c:v>
                </c:pt>
                <c:pt idx="741" formatCode="0">
                  <c:v>98.100000000000009</c:v>
                </c:pt>
                <c:pt idx="742" formatCode="0">
                  <c:v>98.2</c:v>
                </c:pt>
                <c:pt idx="743" formatCode="0">
                  <c:v>98.3</c:v>
                </c:pt>
                <c:pt idx="744" formatCode="0">
                  <c:v>98.4</c:v>
                </c:pt>
                <c:pt idx="745" formatCode="0">
                  <c:v>98.5</c:v>
                </c:pt>
                <c:pt idx="746" formatCode="0">
                  <c:v>98.600000000000009</c:v>
                </c:pt>
                <c:pt idx="747" formatCode="0">
                  <c:v>98.7</c:v>
                </c:pt>
                <c:pt idx="748" formatCode="0">
                  <c:v>98.8</c:v>
                </c:pt>
                <c:pt idx="749" formatCode="0">
                  <c:v>98.9</c:v>
                </c:pt>
                <c:pt idx="750" formatCode="0">
                  <c:v>99</c:v>
                </c:pt>
                <c:pt idx="751" formatCode="0">
                  <c:v>99.100000000000009</c:v>
                </c:pt>
                <c:pt idx="752" formatCode="0">
                  <c:v>99.2</c:v>
                </c:pt>
                <c:pt idx="753" formatCode="0">
                  <c:v>99.3</c:v>
                </c:pt>
                <c:pt idx="754" formatCode="0">
                  <c:v>99.4</c:v>
                </c:pt>
                <c:pt idx="755" formatCode="0">
                  <c:v>99.5</c:v>
                </c:pt>
                <c:pt idx="756" formatCode="0">
                  <c:v>99.600000000000009</c:v>
                </c:pt>
                <c:pt idx="757" formatCode="0">
                  <c:v>99.7</c:v>
                </c:pt>
                <c:pt idx="758" formatCode="0">
                  <c:v>99.8</c:v>
                </c:pt>
                <c:pt idx="759" formatCode="0">
                  <c:v>99.9</c:v>
                </c:pt>
                <c:pt idx="760" formatCode="0">
                  <c:v>100</c:v>
                </c:pt>
                <c:pt idx="761" formatCode="0">
                  <c:v>100.10000000000001</c:v>
                </c:pt>
                <c:pt idx="762" formatCode="0">
                  <c:v>100.2</c:v>
                </c:pt>
                <c:pt idx="763" formatCode="0">
                  <c:v>100.3</c:v>
                </c:pt>
                <c:pt idx="764" formatCode="0">
                  <c:v>100.4</c:v>
                </c:pt>
                <c:pt idx="765" formatCode="0">
                  <c:v>100.5</c:v>
                </c:pt>
                <c:pt idx="766" formatCode="0">
                  <c:v>100.60000000000001</c:v>
                </c:pt>
                <c:pt idx="767" formatCode="0">
                  <c:v>100.7</c:v>
                </c:pt>
                <c:pt idx="768" formatCode="0">
                  <c:v>100.80000000000001</c:v>
                </c:pt>
                <c:pt idx="769" formatCode="0">
                  <c:v>100.9</c:v>
                </c:pt>
                <c:pt idx="770" formatCode="0">
                  <c:v>101</c:v>
                </c:pt>
                <c:pt idx="771" formatCode="0">
                  <c:v>101.10000000000001</c:v>
                </c:pt>
                <c:pt idx="772" formatCode="0">
                  <c:v>101.2</c:v>
                </c:pt>
                <c:pt idx="773" formatCode="0">
                  <c:v>101.30000000000001</c:v>
                </c:pt>
                <c:pt idx="774" formatCode="0">
                  <c:v>101.4</c:v>
                </c:pt>
                <c:pt idx="775" formatCode="0">
                  <c:v>101.5</c:v>
                </c:pt>
                <c:pt idx="776" formatCode="0">
                  <c:v>101.60000000000001</c:v>
                </c:pt>
                <c:pt idx="777" formatCode="0">
                  <c:v>101.7</c:v>
                </c:pt>
                <c:pt idx="778" formatCode="0">
                  <c:v>101.80000000000001</c:v>
                </c:pt>
                <c:pt idx="779" formatCode="0">
                  <c:v>101.9</c:v>
                </c:pt>
                <c:pt idx="780" formatCode="0">
                  <c:v>102</c:v>
                </c:pt>
                <c:pt idx="781" formatCode="0">
                  <c:v>102.10000000000001</c:v>
                </c:pt>
                <c:pt idx="782" formatCode="0">
                  <c:v>102.2</c:v>
                </c:pt>
                <c:pt idx="783" formatCode="0">
                  <c:v>102.30000000000001</c:v>
                </c:pt>
                <c:pt idx="784" formatCode="0">
                  <c:v>102.4</c:v>
                </c:pt>
                <c:pt idx="785" formatCode="0">
                  <c:v>102.5</c:v>
                </c:pt>
                <c:pt idx="786" formatCode="0">
                  <c:v>102.60000000000001</c:v>
                </c:pt>
                <c:pt idx="787" formatCode="0">
                  <c:v>102.7</c:v>
                </c:pt>
                <c:pt idx="788" formatCode="0">
                  <c:v>102.80000000000001</c:v>
                </c:pt>
                <c:pt idx="789" formatCode="0">
                  <c:v>102.9</c:v>
                </c:pt>
                <c:pt idx="790" formatCode="0">
                  <c:v>103</c:v>
                </c:pt>
                <c:pt idx="791" formatCode="0">
                  <c:v>103.10000000000001</c:v>
                </c:pt>
                <c:pt idx="792" formatCode="0">
                  <c:v>103.2</c:v>
                </c:pt>
                <c:pt idx="793" formatCode="0">
                  <c:v>103.30000000000001</c:v>
                </c:pt>
                <c:pt idx="794" formatCode="0">
                  <c:v>103.4</c:v>
                </c:pt>
                <c:pt idx="795" formatCode="0">
                  <c:v>103.5</c:v>
                </c:pt>
                <c:pt idx="796" formatCode="0">
                  <c:v>103.60000000000001</c:v>
                </c:pt>
                <c:pt idx="797" formatCode="0">
                  <c:v>103.7</c:v>
                </c:pt>
                <c:pt idx="798" formatCode="0">
                  <c:v>103.80000000000001</c:v>
                </c:pt>
                <c:pt idx="799" formatCode="0">
                  <c:v>103.9</c:v>
                </c:pt>
                <c:pt idx="800" formatCode="0">
                  <c:v>104</c:v>
                </c:pt>
                <c:pt idx="801" formatCode="0">
                  <c:v>104.10000000000001</c:v>
                </c:pt>
                <c:pt idx="802" formatCode="0">
                  <c:v>104.2</c:v>
                </c:pt>
                <c:pt idx="803" formatCode="0">
                  <c:v>104.30000000000001</c:v>
                </c:pt>
                <c:pt idx="804" formatCode="0">
                  <c:v>104.4</c:v>
                </c:pt>
                <c:pt idx="805" formatCode="0">
                  <c:v>104.5</c:v>
                </c:pt>
                <c:pt idx="806" formatCode="0">
                  <c:v>104.60000000000001</c:v>
                </c:pt>
                <c:pt idx="807" formatCode="0">
                  <c:v>104.7</c:v>
                </c:pt>
                <c:pt idx="808" formatCode="0">
                  <c:v>104.80000000000001</c:v>
                </c:pt>
                <c:pt idx="809" formatCode="0">
                  <c:v>104.9</c:v>
                </c:pt>
                <c:pt idx="810" formatCode="0">
                  <c:v>105</c:v>
                </c:pt>
                <c:pt idx="811" formatCode="0">
                  <c:v>105.10000000000001</c:v>
                </c:pt>
                <c:pt idx="812" formatCode="0">
                  <c:v>105.2</c:v>
                </c:pt>
                <c:pt idx="813" formatCode="0">
                  <c:v>105.30000000000001</c:v>
                </c:pt>
                <c:pt idx="814" formatCode="0">
                  <c:v>105.4</c:v>
                </c:pt>
                <c:pt idx="815" formatCode="0">
                  <c:v>105.5</c:v>
                </c:pt>
                <c:pt idx="816" formatCode="0">
                  <c:v>105.60000000000001</c:v>
                </c:pt>
                <c:pt idx="817" formatCode="0">
                  <c:v>105.7</c:v>
                </c:pt>
                <c:pt idx="818" formatCode="0">
                  <c:v>105.80000000000001</c:v>
                </c:pt>
                <c:pt idx="819" formatCode="0">
                  <c:v>105.9</c:v>
                </c:pt>
                <c:pt idx="820" formatCode="0">
                  <c:v>106</c:v>
                </c:pt>
                <c:pt idx="821" formatCode="0">
                  <c:v>106.10000000000001</c:v>
                </c:pt>
                <c:pt idx="822" formatCode="0">
                  <c:v>106.2</c:v>
                </c:pt>
                <c:pt idx="823" formatCode="0">
                  <c:v>106.30000000000001</c:v>
                </c:pt>
                <c:pt idx="824" formatCode="0">
                  <c:v>106.4</c:v>
                </c:pt>
                <c:pt idx="825" formatCode="0">
                  <c:v>106.5</c:v>
                </c:pt>
                <c:pt idx="826" formatCode="0">
                  <c:v>106.60000000000001</c:v>
                </c:pt>
                <c:pt idx="827" formatCode="0">
                  <c:v>106.7</c:v>
                </c:pt>
                <c:pt idx="828" formatCode="0">
                  <c:v>106.80000000000001</c:v>
                </c:pt>
                <c:pt idx="829" formatCode="0">
                  <c:v>106.9</c:v>
                </c:pt>
                <c:pt idx="830" formatCode="0">
                  <c:v>107</c:v>
                </c:pt>
                <c:pt idx="831" formatCode="0">
                  <c:v>107.10000000000001</c:v>
                </c:pt>
                <c:pt idx="832" formatCode="0">
                  <c:v>107.2</c:v>
                </c:pt>
                <c:pt idx="833" formatCode="0">
                  <c:v>107.30000000000001</c:v>
                </c:pt>
                <c:pt idx="834" formatCode="0">
                  <c:v>107.4</c:v>
                </c:pt>
                <c:pt idx="835" formatCode="0">
                  <c:v>107.5</c:v>
                </c:pt>
                <c:pt idx="836" formatCode="0">
                  <c:v>107.60000000000001</c:v>
                </c:pt>
                <c:pt idx="837" formatCode="0">
                  <c:v>107.7</c:v>
                </c:pt>
                <c:pt idx="838" formatCode="0">
                  <c:v>107.80000000000001</c:v>
                </c:pt>
                <c:pt idx="839" formatCode="0">
                  <c:v>107.9</c:v>
                </c:pt>
                <c:pt idx="840" formatCode="0">
                  <c:v>108</c:v>
                </c:pt>
                <c:pt idx="841" formatCode="0">
                  <c:v>108.10000000000001</c:v>
                </c:pt>
                <c:pt idx="842" formatCode="0">
                  <c:v>108.2</c:v>
                </c:pt>
                <c:pt idx="843" formatCode="0">
                  <c:v>108.30000000000001</c:v>
                </c:pt>
                <c:pt idx="844" formatCode="0">
                  <c:v>108.4</c:v>
                </c:pt>
                <c:pt idx="845" formatCode="0">
                  <c:v>108.5</c:v>
                </c:pt>
                <c:pt idx="846" formatCode="0">
                  <c:v>108.60000000000001</c:v>
                </c:pt>
                <c:pt idx="847" formatCode="0">
                  <c:v>108.7</c:v>
                </c:pt>
                <c:pt idx="848" formatCode="0">
                  <c:v>108.80000000000001</c:v>
                </c:pt>
                <c:pt idx="849" formatCode="0">
                  <c:v>108.9</c:v>
                </c:pt>
                <c:pt idx="850" formatCode="0">
                  <c:v>109</c:v>
                </c:pt>
                <c:pt idx="851" formatCode="0">
                  <c:v>109.10000000000001</c:v>
                </c:pt>
                <c:pt idx="852" formatCode="0">
                  <c:v>109.2</c:v>
                </c:pt>
                <c:pt idx="853" formatCode="0">
                  <c:v>109.30000000000001</c:v>
                </c:pt>
                <c:pt idx="854" formatCode="0">
                  <c:v>109.4</c:v>
                </c:pt>
                <c:pt idx="855" formatCode="0">
                  <c:v>109.5</c:v>
                </c:pt>
                <c:pt idx="856" formatCode="0">
                  <c:v>109.60000000000001</c:v>
                </c:pt>
                <c:pt idx="857" formatCode="0">
                  <c:v>109.7</c:v>
                </c:pt>
                <c:pt idx="858" formatCode="0">
                  <c:v>109.80000000000001</c:v>
                </c:pt>
                <c:pt idx="859" formatCode="0">
                  <c:v>109.9</c:v>
                </c:pt>
                <c:pt idx="860" formatCode="0">
                  <c:v>110</c:v>
                </c:pt>
                <c:pt idx="861" formatCode="0">
                  <c:v>110.10000000000001</c:v>
                </c:pt>
                <c:pt idx="862" formatCode="0">
                  <c:v>110.2</c:v>
                </c:pt>
                <c:pt idx="863" formatCode="0">
                  <c:v>110.30000000000001</c:v>
                </c:pt>
                <c:pt idx="864" formatCode="0">
                  <c:v>110.4</c:v>
                </c:pt>
                <c:pt idx="865" formatCode="0">
                  <c:v>110.5</c:v>
                </c:pt>
                <c:pt idx="866" formatCode="0">
                  <c:v>110.60000000000001</c:v>
                </c:pt>
                <c:pt idx="867" formatCode="0">
                  <c:v>110.7</c:v>
                </c:pt>
                <c:pt idx="868" formatCode="0">
                  <c:v>110.80000000000001</c:v>
                </c:pt>
                <c:pt idx="869" formatCode="0">
                  <c:v>110.9</c:v>
                </c:pt>
                <c:pt idx="870" formatCode="0">
                  <c:v>111</c:v>
                </c:pt>
                <c:pt idx="871" formatCode="0">
                  <c:v>111.10000000000001</c:v>
                </c:pt>
                <c:pt idx="872" formatCode="0">
                  <c:v>111.2</c:v>
                </c:pt>
                <c:pt idx="873" formatCode="0">
                  <c:v>111.30000000000001</c:v>
                </c:pt>
                <c:pt idx="874" formatCode="0">
                  <c:v>111.4</c:v>
                </c:pt>
                <c:pt idx="875" formatCode="0">
                  <c:v>111.5</c:v>
                </c:pt>
                <c:pt idx="876" formatCode="0">
                  <c:v>111.60000000000001</c:v>
                </c:pt>
                <c:pt idx="877" formatCode="0">
                  <c:v>111.7</c:v>
                </c:pt>
                <c:pt idx="878" formatCode="0">
                  <c:v>111.80000000000001</c:v>
                </c:pt>
                <c:pt idx="879" formatCode="0">
                  <c:v>111.9</c:v>
                </c:pt>
                <c:pt idx="880" formatCode="0">
                  <c:v>112</c:v>
                </c:pt>
                <c:pt idx="881" formatCode="0">
                  <c:v>112.10000000000001</c:v>
                </c:pt>
                <c:pt idx="882" formatCode="0">
                  <c:v>112.2</c:v>
                </c:pt>
                <c:pt idx="883" formatCode="0">
                  <c:v>112.30000000000001</c:v>
                </c:pt>
                <c:pt idx="884" formatCode="0">
                  <c:v>112.4</c:v>
                </c:pt>
                <c:pt idx="885" formatCode="0">
                  <c:v>112.5</c:v>
                </c:pt>
                <c:pt idx="886" formatCode="0">
                  <c:v>112.60000000000001</c:v>
                </c:pt>
                <c:pt idx="887" formatCode="0">
                  <c:v>112.7</c:v>
                </c:pt>
                <c:pt idx="888" formatCode="0">
                  <c:v>112.80000000000001</c:v>
                </c:pt>
                <c:pt idx="889" formatCode="0">
                  <c:v>112.9</c:v>
                </c:pt>
                <c:pt idx="890" formatCode="0">
                  <c:v>113</c:v>
                </c:pt>
                <c:pt idx="891" formatCode="0">
                  <c:v>113.10000000000001</c:v>
                </c:pt>
                <c:pt idx="892" formatCode="0">
                  <c:v>113.2</c:v>
                </c:pt>
                <c:pt idx="893" formatCode="0">
                  <c:v>113.30000000000001</c:v>
                </c:pt>
                <c:pt idx="894" formatCode="0">
                  <c:v>113.4</c:v>
                </c:pt>
                <c:pt idx="895" formatCode="0">
                  <c:v>113.5</c:v>
                </c:pt>
                <c:pt idx="896" formatCode="0">
                  <c:v>113.60000000000001</c:v>
                </c:pt>
                <c:pt idx="897" formatCode="0">
                  <c:v>113.7</c:v>
                </c:pt>
                <c:pt idx="898" formatCode="0">
                  <c:v>113.80000000000001</c:v>
                </c:pt>
                <c:pt idx="899" formatCode="0">
                  <c:v>113.9</c:v>
                </c:pt>
                <c:pt idx="900" formatCode="0">
                  <c:v>114</c:v>
                </c:pt>
                <c:pt idx="901" formatCode="0">
                  <c:v>114.10000000000001</c:v>
                </c:pt>
                <c:pt idx="902" formatCode="0">
                  <c:v>114.2</c:v>
                </c:pt>
                <c:pt idx="903" formatCode="0">
                  <c:v>114.30000000000001</c:v>
                </c:pt>
                <c:pt idx="904" formatCode="0">
                  <c:v>114.4</c:v>
                </c:pt>
                <c:pt idx="905" formatCode="0">
                  <c:v>114.5</c:v>
                </c:pt>
                <c:pt idx="906" formatCode="0">
                  <c:v>114.60000000000001</c:v>
                </c:pt>
                <c:pt idx="907" formatCode="0">
                  <c:v>114.7</c:v>
                </c:pt>
                <c:pt idx="908" formatCode="0">
                  <c:v>114.80000000000001</c:v>
                </c:pt>
                <c:pt idx="909" formatCode="0">
                  <c:v>114.9</c:v>
                </c:pt>
                <c:pt idx="910" formatCode="0">
                  <c:v>115</c:v>
                </c:pt>
                <c:pt idx="911" formatCode="0">
                  <c:v>115.10000000000001</c:v>
                </c:pt>
                <c:pt idx="912" formatCode="0">
                  <c:v>115.2</c:v>
                </c:pt>
                <c:pt idx="913" formatCode="0">
                  <c:v>115.30000000000001</c:v>
                </c:pt>
                <c:pt idx="914" formatCode="0">
                  <c:v>115.4</c:v>
                </c:pt>
                <c:pt idx="915" formatCode="0">
                  <c:v>115.5</c:v>
                </c:pt>
                <c:pt idx="916" formatCode="0">
                  <c:v>115.60000000000001</c:v>
                </c:pt>
                <c:pt idx="917" formatCode="0">
                  <c:v>115.7</c:v>
                </c:pt>
                <c:pt idx="918" formatCode="0">
                  <c:v>115.80000000000001</c:v>
                </c:pt>
                <c:pt idx="919" formatCode="0">
                  <c:v>115.9</c:v>
                </c:pt>
                <c:pt idx="920" formatCode="0">
                  <c:v>116</c:v>
                </c:pt>
                <c:pt idx="921" formatCode="0">
                  <c:v>116.10000000000001</c:v>
                </c:pt>
                <c:pt idx="922" formatCode="0">
                  <c:v>116.2</c:v>
                </c:pt>
                <c:pt idx="923" formatCode="0">
                  <c:v>116.30000000000001</c:v>
                </c:pt>
                <c:pt idx="924" formatCode="0">
                  <c:v>116.4</c:v>
                </c:pt>
                <c:pt idx="925" formatCode="0">
                  <c:v>116.5</c:v>
                </c:pt>
                <c:pt idx="926" formatCode="0">
                  <c:v>116.60000000000001</c:v>
                </c:pt>
                <c:pt idx="927" formatCode="0">
                  <c:v>116.7</c:v>
                </c:pt>
                <c:pt idx="928" formatCode="0">
                  <c:v>116.80000000000001</c:v>
                </c:pt>
                <c:pt idx="929" formatCode="0">
                  <c:v>116.9</c:v>
                </c:pt>
                <c:pt idx="930" formatCode="0">
                  <c:v>117</c:v>
                </c:pt>
                <c:pt idx="931" formatCode="0">
                  <c:v>117.10000000000001</c:v>
                </c:pt>
                <c:pt idx="932" formatCode="0">
                  <c:v>117.2</c:v>
                </c:pt>
                <c:pt idx="933" formatCode="0">
                  <c:v>117.30000000000001</c:v>
                </c:pt>
                <c:pt idx="934" formatCode="0">
                  <c:v>117.4</c:v>
                </c:pt>
                <c:pt idx="935" formatCode="0">
                  <c:v>117.5</c:v>
                </c:pt>
                <c:pt idx="936" formatCode="0">
                  <c:v>117.60000000000001</c:v>
                </c:pt>
                <c:pt idx="937" formatCode="0">
                  <c:v>117.7</c:v>
                </c:pt>
                <c:pt idx="938" formatCode="0">
                  <c:v>117.80000000000001</c:v>
                </c:pt>
                <c:pt idx="939" formatCode="0">
                  <c:v>117.9</c:v>
                </c:pt>
                <c:pt idx="940" formatCode="0">
                  <c:v>118</c:v>
                </c:pt>
                <c:pt idx="941" formatCode="0">
                  <c:v>118.10000000000001</c:v>
                </c:pt>
                <c:pt idx="942" formatCode="0">
                  <c:v>118.2</c:v>
                </c:pt>
                <c:pt idx="943" formatCode="0">
                  <c:v>118.30000000000001</c:v>
                </c:pt>
                <c:pt idx="944" formatCode="0">
                  <c:v>118.4</c:v>
                </c:pt>
                <c:pt idx="945" formatCode="0">
                  <c:v>118.5</c:v>
                </c:pt>
                <c:pt idx="946" formatCode="0">
                  <c:v>118.60000000000001</c:v>
                </c:pt>
                <c:pt idx="947" formatCode="0">
                  <c:v>118.7</c:v>
                </c:pt>
                <c:pt idx="948" formatCode="0">
                  <c:v>118.80000000000001</c:v>
                </c:pt>
                <c:pt idx="949" formatCode="0">
                  <c:v>118.9</c:v>
                </c:pt>
                <c:pt idx="950" formatCode="0">
                  <c:v>119</c:v>
                </c:pt>
                <c:pt idx="951" formatCode="0">
                  <c:v>119.10000000000001</c:v>
                </c:pt>
                <c:pt idx="952" formatCode="0">
                  <c:v>119.2</c:v>
                </c:pt>
                <c:pt idx="953" formatCode="0">
                  <c:v>119.30000000000001</c:v>
                </c:pt>
                <c:pt idx="954" formatCode="0">
                  <c:v>119.4</c:v>
                </c:pt>
                <c:pt idx="955" formatCode="0">
                  <c:v>119.5</c:v>
                </c:pt>
                <c:pt idx="956" formatCode="0">
                  <c:v>119.60000000000001</c:v>
                </c:pt>
                <c:pt idx="957" formatCode="0">
                  <c:v>119.7</c:v>
                </c:pt>
                <c:pt idx="958" formatCode="0">
                  <c:v>119.80000000000001</c:v>
                </c:pt>
                <c:pt idx="959" formatCode="0">
                  <c:v>119.9</c:v>
                </c:pt>
                <c:pt idx="960" formatCode="0">
                  <c:v>120</c:v>
                </c:pt>
                <c:pt idx="961" formatCode="0">
                  <c:v>120.10000000000001</c:v>
                </c:pt>
                <c:pt idx="962" formatCode="0">
                  <c:v>120.2</c:v>
                </c:pt>
                <c:pt idx="963" formatCode="0">
                  <c:v>120.30000000000001</c:v>
                </c:pt>
                <c:pt idx="964" formatCode="0">
                  <c:v>120.4</c:v>
                </c:pt>
                <c:pt idx="965" formatCode="0">
                  <c:v>120.5</c:v>
                </c:pt>
                <c:pt idx="966" formatCode="0">
                  <c:v>120.60000000000001</c:v>
                </c:pt>
                <c:pt idx="967" formatCode="0">
                  <c:v>120.7</c:v>
                </c:pt>
                <c:pt idx="968" formatCode="0">
                  <c:v>120.80000000000001</c:v>
                </c:pt>
                <c:pt idx="969" formatCode="0">
                  <c:v>120.9</c:v>
                </c:pt>
                <c:pt idx="970" formatCode="0">
                  <c:v>121</c:v>
                </c:pt>
                <c:pt idx="971" formatCode="0">
                  <c:v>121.10000000000001</c:v>
                </c:pt>
                <c:pt idx="972" formatCode="0">
                  <c:v>121.2</c:v>
                </c:pt>
                <c:pt idx="973" formatCode="0">
                  <c:v>121.30000000000001</c:v>
                </c:pt>
                <c:pt idx="974" formatCode="0">
                  <c:v>121.4</c:v>
                </c:pt>
                <c:pt idx="975" formatCode="0">
                  <c:v>121.5</c:v>
                </c:pt>
                <c:pt idx="976" formatCode="0">
                  <c:v>121.60000000000001</c:v>
                </c:pt>
                <c:pt idx="977" formatCode="0">
                  <c:v>121.7</c:v>
                </c:pt>
                <c:pt idx="978" formatCode="0">
                  <c:v>121.80000000000001</c:v>
                </c:pt>
                <c:pt idx="979" formatCode="0">
                  <c:v>121.9</c:v>
                </c:pt>
                <c:pt idx="980" formatCode="0">
                  <c:v>122</c:v>
                </c:pt>
                <c:pt idx="981" formatCode="0">
                  <c:v>122.10000000000001</c:v>
                </c:pt>
                <c:pt idx="982" formatCode="0">
                  <c:v>122.2</c:v>
                </c:pt>
                <c:pt idx="983" formatCode="0">
                  <c:v>122.30000000000001</c:v>
                </c:pt>
                <c:pt idx="984" formatCode="0">
                  <c:v>122.4</c:v>
                </c:pt>
                <c:pt idx="985" formatCode="0">
                  <c:v>122.5</c:v>
                </c:pt>
                <c:pt idx="986" formatCode="0">
                  <c:v>122.60000000000001</c:v>
                </c:pt>
                <c:pt idx="987" formatCode="0">
                  <c:v>122.7</c:v>
                </c:pt>
                <c:pt idx="988" formatCode="0">
                  <c:v>122.80000000000001</c:v>
                </c:pt>
                <c:pt idx="989" formatCode="0">
                  <c:v>122.9</c:v>
                </c:pt>
                <c:pt idx="990" formatCode="0">
                  <c:v>123</c:v>
                </c:pt>
                <c:pt idx="991" formatCode="0">
                  <c:v>123.10000000000001</c:v>
                </c:pt>
                <c:pt idx="992" formatCode="0">
                  <c:v>123.2</c:v>
                </c:pt>
                <c:pt idx="993" formatCode="0">
                  <c:v>123.30000000000001</c:v>
                </c:pt>
                <c:pt idx="994" formatCode="0">
                  <c:v>123.4</c:v>
                </c:pt>
                <c:pt idx="995" formatCode="0">
                  <c:v>123.5</c:v>
                </c:pt>
                <c:pt idx="996" formatCode="0">
                  <c:v>123.60000000000001</c:v>
                </c:pt>
                <c:pt idx="997" formatCode="0">
                  <c:v>123.7</c:v>
                </c:pt>
                <c:pt idx="998" formatCode="0">
                  <c:v>123.80000000000001</c:v>
                </c:pt>
                <c:pt idx="999" formatCode="0">
                  <c:v>123.9</c:v>
                </c:pt>
              </c:numCache>
            </c:numRef>
          </c:xVal>
          <c:yVal>
            <c:numRef>
              <c:f>'Results P4'!$I$23:$I$1022</c:f>
              <c:numCache>
                <c:formatCode>0.00</c:formatCode>
                <c:ptCount val="1000"/>
                <c:pt idx="0">
                  <c:v>100</c:v>
                </c:pt>
                <c:pt idx="1">
                  <c:v>100</c:v>
                </c:pt>
                <c:pt idx="2">
                  <c:v>100</c:v>
                </c:pt>
                <c:pt idx="3">
                  <c:v>100</c:v>
                </c:pt>
                <c:pt idx="4">
                  <c:v>100</c:v>
                </c:pt>
                <c:pt idx="5">
                  <c:v>100</c:v>
                </c:pt>
                <c:pt idx="6">
                  <c:v>100</c:v>
                </c:pt>
                <c:pt idx="7">
                  <c:v>97.7</c:v>
                </c:pt>
                <c:pt idx="8">
                  <c:v>89.5</c:v>
                </c:pt>
                <c:pt idx="9">
                  <c:v>73.3</c:v>
                </c:pt>
                <c:pt idx="10">
                  <c:v>53.349999999999994</c:v>
                </c:pt>
                <c:pt idx="11">
                  <c:v>33.5</c:v>
                </c:pt>
                <c:pt idx="12">
                  <c:v>19.850000000000001</c:v>
                </c:pt>
                <c:pt idx="13">
                  <c:v>10.65</c:v>
                </c:pt>
                <c:pt idx="14">
                  <c:v>4.5999999999999996</c:v>
                </c:pt>
                <c:pt idx="15">
                  <c:v>1.7000000000000002</c:v>
                </c:pt>
                <c:pt idx="16">
                  <c:v>0.65</c:v>
                </c:pt>
                <c:pt idx="17">
                  <c:v>0.35000000000000003</c:v>
                </c:pt>
                <c:pt idx="18">
                  <c:v>0.1</c:v>
                </c:pt>
                <c:pt idx="19">
                  <c:v>0.05</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0-8191-4CC2-B525-1B05B719534B}"/>
            </c:ext>
          </c:extLst>
        </c:ser>
        <c:ser>
          <c:idx val="1"/>
          <c:order val="1"/>
          <c:tx>
            <c:v>CASE2 - 55dBi</c:v>
          </c:tx>
          <c:spPr>
            <a:ln w="19050" cap="rnd">
              <a:solidFill>
                <a:schemeClr val="accent2"/>
              </a:solidFill>
              <a:round/>
            </a:ln>
            <a:effectLst/>
          </c:spPr>
          <c:marker>
            <c:symbol val="none"/>
          </c:marker>
          <c:xVal>
            <c:numRef>
              <c:f>'Results P4'!$M$23:$M$1022</c:f>
              <c:numCache>
                <c:formatCode>0.0</c:formatCode>
                <c:ptCount val="1000"/>
                <c:pt idx="0">
                  <c:v>24</c:v>
                </c:pt>
                <c:pt idx="1">
                  <c:v>24.1</c:v>
                </c:pt>
                <c:pt idx="2">
                  <c:v>24.2</c:v>
                </c:pt>
                <c:pt idx="3">
                  <c:v>24.3</c:v>
                </c:pt>
                <c:pt idx="4">
                  <c:v>24.4</c:v>
                </c:pt>
                <c:pt idx="5">
                  <c:v>24.5</c:v>
                </c:pt>
                <c:pt idx="6">
                  <c:v>24.6</c:v>
                </c:pt>
                <c:pt idx="7">
                  <c:v>24.7</c:v>
                </c:pt>
                <c:pt idx="8">
                  <c:v>24.8</c:v>
                </c:pt>
                <c:pt idx="9">
                  <c:v>24.9</c:v>
                </c:pt>
                <c:pt idx="10">
                  <c:v>25</c:v>
                </c:pt>
                <c:pt idx="11">
                  <c:v>25.1</c:v>
                </c:pt>
                <c:pt idx="12">
                  <c:v>25.2</c:v>
                </c:pt>
                <c:pt idx="13">
                  <c:v>25.3</c:v>
                </c:pt>
                <c:pt idx="14">
                  <c:v>25.4</c:v>
                </c:pt>
                <c:pt idx="15">
                  <c:v>25.5</c:v>
                </c:pt>
                <c:pt idx="16">
                  <c:v>25.6</c:v>
                </c:pt>
                <c:pt idx="17">
                  <c:v>25.7</c:v>
                </c:pt>
                <c:pt idx="18">
                  <c:v>25.8</c:v>
                </c:pt>
                <c:pt idx="19">
                  <c:v>25.9</c:v>
                </c:pt>
                <c:pt idx="20">
                  <c:v>26</c:v>
                </c:pt>
                <c:pt idx="21">
                  <c:v>26.1</c:v>
                </c:pt>
                <c:pt idx="22">
                  <c:v>26.2</c:v>
                </c:pt>
                <c:pt idx="23">
                  <c:v>26.3</c:v>
                </c:pt>
                <c:pt idx="24">
                  <c:v>26.4</c:v>
                </c:pt>
                <c:pt idx="25">
                  <c:v>26.5</c:v>
                </c:pt>
                <c:pt idx="26">
                  <c:v>26.6</c:v>
                </c:pt>
                <c:pt idx="27">
                  <c:v>26.7</c:v>
                </c:pt>
                <c:pt idx="28">
                  <c:v>26.8</c:v>
                </c:pt>
                <c:pt idx="29">
                  <c:v>26.9</c:v>
                </c:pt>
                <c:pt idx="30">
                  <c:v>27</c:v>
                </c:pt>
                <c:pt idx="31">
                  <c:v>27.1</c:v>
                </c:pt>
                <c:pt idx="32">
                  <c:v>27.2</c:v>
                </c:pt>
                <c:pt idx="33">
                  <c:v>27.3</c:v>
                </c:pt>
                <c:pt idx="34">
                  <c:v>27.4</c:v>
                </c:pt>
                <c:pt idx="35">
                  <c:v>27.5</c:v>
                </c:pt>
                <c:pt idx="36">
                  <c:v>27.6</c:v>
                </c:pt>
                <c:pt idx="37">
                  <c:v>27.7</c:v>
                </c:pt>
                <c:pt idx="38">
                  <c:v>27.8</c:v>
                </c:pt>
                <c:pt idx="39">
                  <c:v>27.9</c:v>
                </c:pt>
                <c:pt idx="40">
                  <c:v>28</c:v>
                </c:pt>
                <c:pt idx="41">
                  <c:v>28.1</c:v>
                </c:pt>
                <c:pt idx="42">
                  <c:v>28.2</c:v>
                </c:pt>
                <c:pt idx="43">
                  <c:v>28.3</c:v>
                </c:pt>
                <c:pt idx="44">
                  <c:v>28.4</c:v>
                </c:pt>
                <c:pt idx="45">
                  <c:v>28.5</c:v>
                </c:pt>
                <c:pt idx="46">
                  <c:v>28.6</c:v>
                </c:pt>
                <c:pt idx="47">
                  <c:v>28.7</c:v>
                </c:pt>
                <c:pt idx="48">
                  <c:v>28.8</c:v>
                </c:pt>
                <c:pt idx="49">
                  <c:v>28.9</c:v>
                </c:pt>
                <c:pt idx="50">
                  <c:v>29</c:v>
                </c:pt>
                <c:pt idx="51">
                  <c:v>29.1</c:v>
                </c:pt>
                <c:pt idx="52">
                  <c:v>29.2</c:v>
                </c:pt>
                <c:pt idx="53">
                  <c:v>29.3</c:v>
                </c:pt>
                <c:pt idx="54">
                  <c:v>29.4</c:v>
                </c:pt>
                <c:pt idx="55">
                  <c:v>29.5</c:v>
                </c:pt>
                <c:pt idx="56">
                  <c:v>29.6</c:v>
                </c:pt>
                <c:pt idx="57">
                  <c:v>29.7</c:v>
                </c:pt>
                <c:pt idx="58">
                  <c:v>29.8</c:v>
                </c:pt>
                <c:pt idx="59">
                  <c:v>29.9</c:v>
                </c:pt>
                <c:pt idx="60">
                  <c:v>30</c:v>
                </c:pt>
                <c:pt idx="61">
                  <c:v>30.1</c:v>
                </c:pt>
                <c:pt idx="62">
                  <c:v>30.2</c:v>
                </c:pt>
                <c:pt idx="63">
                  <c:v>30.3</c:v>
                </c:pt>
                <c:pt idx="64">
                  <c:v>30.4</c:v>
                </c:pt>
                <c:pt idx="65">
                  <c:v>30.5</c:v>
                </c:pt>
                <c:pt idx="66">
                  <c:v>30.6</c:v>
                </c:pt>
                <c:pt idx="67">
                  <c:v>30.7</c:v>
                </c:pt>
                <c:pt idx="68">
                  <c:v>30.8</c:v>
                </c:pt>
                <c:pt idx="69">
                  <c:v>30.9</c:v>
                </c:pt>
                <c:pt idx="70">
                  <c:v>31</c:v>
                </c:pt>
                <c:pt idx="71">
                  <c:v>31.1</c:v>
                </c:pt>
                <c:pt idx="72">
                  <c:v>31.2</c:v>
                </c:pt>
                <c:pt idx="73">
                  <c:v>31.3</c:v>
                </c:pt>
                <c:pt idx="74">
                  <c:v>31.4</c:v>
                </c:pt>
                <c:pt idx="75">
                  <c:v>31.5</c:v>
                </c:pt>
                <c:pt idx="76">
                  <c:v>31.6</c:v>
                </c:pt>
                <c:pt idx="77">
                  <c:v>31.7</c:v>
                </c:pt>
                <c:pt idx="78">
                  <c:v>31.8</c:v>
                </c:pt>
                <c:pt idx="79">
                  <c:v>31.9</c:v>
                </c:pt>
                <c:pt idx="80">
                  <c:v>32</c:v>
                </c:pt>
                <c:pt idx="81">
                  <c:v>32.1</c:v>
                </c:pt>
                <c:pt idx="82">
                  <c:v>32.200000000000003</c:v>
                </c:pt>
                <c:pt idx="83">
                  <c:v>32.299999999999997</c:v>
                </c:pt>
                <c:pt idx="84">
                  <c:v>32.4</c:v>
                </c:pt>
                <c:pt idx="85">
                  <c:v>32.5</c:v>
                </c:pt>
                <c:pt idx="86">
                  <c:v>32.6</c:v>
                </c:pt>
                <c:pt idx="87">
                  <c:v>32.700000000000003</c:v>
                </c:pt>
                <c:pt idx="88">
                  <c:v>32.799999999999997</c:v>
                </c:pt>
                <c:pt idx="89">
                  <c:v>32.9</c:v>
                </c:pt>
                <c:pt idx="90">
                  <c:v>33</c:v>
                </c:pt>
                <c:pt idx="91">
                  <c:v>33.1</c:v>
                </c:pt>
                <c:pt idx="92">
                  <c:v>33.200000000000003</c:v>
                </c:pt>
                <c:pt idx="93">
                  <c:v>33.299999999999997</c:v>
                </c:pt>
                <c:pt idx="94">
                  <c:v>33.4</c:v>
                </c:pt>
                <c:pt idx="95">
                  <c:v>33.5</c:v>
                </c:pt>
                <c:pt idx="96">
                  <c:v>33.6</c:v>
                </c:pt>
                <c:pt idx="97">
                  <c:v>33.700000000000003</c:v>
                </c:pt>
                <c:pt idx="98">
                  <c:v>33.799999999999997</c:v>
                </c:pt>
                <c:pt idx="99">
                  <c:v>33.9</c:v>
                </c:pt>
                <c:pt idx="100">
                  <c:v>34</c:v>
                </c:pt>
                <c:pt idx="101">
                  <c:v>34.1</c:v>
                </c:pt>
                <c:pt idx="102">
                  <c:v>34.200000000000003</c:v>
                </c:pt>
                <c:pt idx="103">
                  <c:v>34.299999999999997</c:v>
                </c:pt>
                <c:pt idx="104">
                  <c:v>34.4</c:v>
                </c:pt>
                <c:pt idx="105">
                  <c:v>34.5</c:v>
                </c:pt>
                <c:pt idx="106">
                  <c:v>34.6</c:v>
                </c:pt>
                <c:pt idx="107">
                  <c:v>34.700000000000003</c:v>
                </c:pt>
                <c:pt idx="108">
                  <c:v>34.799999999999997</c:v>
                </c:pt>
                <c:pt idx="109">
                  <c:v>34.9</c:v>
                </c:pt>
                <c:pt idx="110">
                  <c:v>35</c:v>
                </c:pt>
                <c:pt idx="111">
                  <c:v>35.1</c:v>
                </c:pt>
                <c:pt idx="112">
                  <c:v>35.200000000000003</c:v>
                </c:pt>
                <c:pt idx="113">
                  <c:v>35.299999999999997</c:v>
                </c:pt>
                <c:pt idx="114">
                  <c:v>35.4</c:v>
                </c:pt>
                <c:pt idx="115">
                  <c:v>35.5</c:v>
                </c:pt>
                <c:pt idx="116">
                  <c:v>35.6</c:v>
                </c:pt>
                <c:pt idx="117">
                  <c:v>35.700000000000003</c:v>
                </c:pt>
                <c:pt idx="118">
                  <c:v>35.799999999999997</c:v>
                </c:pt>
                <c:pt idx="119">
                  <c:v>35.9</c:v>
                </c:pt>
                <c:pt idx="120">
                  <c:v>36</c:v>
                </c:pt>
                <c:pt idx="121">
                  <c:v>36.1</c:v>
                </c:pt>
                <c:pt idx="122">
                  <c:v>36.200000000000003</c:v>
                </c:pt>
                <c:pt idx="123">
                  <c:v>36.299999999999997</c:v>
                </c:pt>
                <c:pt idx="124">
                  <c:v>36.4</c:v>
                </c:pt>
                <c:pt idx="125">
                  <c:v>36.5</c:v>
                </c:pt>
                <c:pt idx="126">
                  <c:v>36.6</c:v>
                </c:pt>
                <c:pt idx="127">
                  <c:v>36.700000000000003</c:v>
                </c:pt>
                <c:pt idx="128">
                  <c:v>36.799999999999997</c:v>
                </c:pt>
                <c:pt idx="129">
                  <c:v>36.9</c:v>
                </c:pt>
                <c:pt idx="130">
                  <c:v>37</c:v>
                </c:pt>
                <c:pt idx="131">
                  <c:v>37.1</c:v>
                </c:pt>
                <c:pt idx="132">
                  <c:v>37.200000000000003</c:v>
                </c:pt>
                <c:pt idx="133">
                  <c:v>37.299999999999997</c:v>
                </c:pt>
                <c:pt idx="134">
                  <c:v>37.4</c:v>
                </c:pt>
                <c:pt idx="135">
                  <c:v>37.5</c:v>
                </c:pt>
                <c:pt idx="136">
                  <c:v>37.6</c:v>
                </c:pt>
                <c:pt idx="137">
                  <c:v>37.700000000000003</c:v>
                </c:pt>
                <c:pt idx="138">
                  <c:v>37.799999999999997</c:v>
                </c:pt>
                <c:pt idx="139">
                  <c:v>37.9</c:v>
                </c:pt>
                <c:pt idx="140">
                  <c:v>38</c:v>
                </c:pt>
                <c:pt idx="141">
                  <c:v>38.1</c:v>
                </c:pt>
                <c:pt idx="142">
                  <c:v>38.200000000000003</c:v>
                </c:pt>
                <c:pt idx="143">
                  <c:v>38.299999999999997</c:v>
                </c:pt>
                <c:pt idx="144">
                  <c:v>38.4</c:v>
                </c:pt>
                <c:pt idx="145">
                  <c:v>38.5</c:v>
                </c:pt>
                <c:pt idx="146">
                  <c:v>38.6</c:v>
                </c:pt>
                <c:pt idx="147">
                  <c:v>38.700000000000003</c:v>
                </c:pt>
                <c:pt idx="148">
                  <c:v>38.799999999999997</c:v>
                </c:pt>
                <c:pt idx="149">
                  <c:v>38.9</c:v>
                </c:pt>
                <c:pt idx="150">
                  <c:v>39</c:v>
                </c:pt>
                <c:pt idx="151">
                  <c:v>39.1</c:v>
                </c:pt>
                <c:pt idx="152">
                  <c:v>39.200000000000003</c:v>
                </c:pt>
                <c:pt idx="153">
                  <c:v>39.299999999999997</c:v>
                </c:pt>
                <c:pt idx="154">
                  <c:v>39.4</c:v>
                </c:pt>
                <c:pt idx="155">
                  <c:v>39.5</c:v>
                </c:pt>
                <c:pt idx="156">
                  <c:v>39.6</c:v>
                </c:pt>
                <c:pt idx="157">
                  <c:v>39.700000000000003</c:v>
                </c:pt>
                <c:pt idx="158">
                  <c:v>39.799999999999997</c:v>
                </c:pt>
                <c:pt idx="159">
                  <c:v>39.9</c:v>
                </c:pt>
                <c:pt idx="160">
                  <c:v>40</c:v>
                </c:pt>
                <c:pt idx="161">
                  <c:v>40.1</c:v>
                </c:pt>
                <c:pt idx="162">
                  <c:v>40.200000000000003</c:v>
                </c:pt>
                <c:pt idx="163">
                  <c:v>40.299999999999997</c:v>
                </c:pt>
                <c:pt idx="164">
                  <c:v>40.400000000000006</c:v>
                </c:pt>
                <c:pt idx="165">
                  <c:v>40.5</c:v>
                </c:pt>
                <c:pt idx="166">
                  <c:v>40.6</c:v>
                </c:pt>
                <c:pt idx="167">
                  <c:v>40.700000000000003</c:v>
                </c:pt>
                <c:pt idx="168">
                  <c:v>40.799999999999997</c:v>
                </c:pt>
                <c:pt idx="169">
                  <c:v>40.900000000000006</c:v>
                </c:pt>
                <c:pt idx="170">
                  <c:v>41</c:v>
                </c:pt>
                <c:pt idx="171">
                  <c:v>41.1</c:v>
                </c:pt>
                <c:pt idx="172">
                  <c:v>41.2</c:v>
                </c:pt>
                <c:pt idx="173">
                  <c:v>41.3</c:v>
                </c:pt>
                <c:pt idx="174">
                  <c:v>41.400000000000006</c:v>
                </c:pt>
                <c:pt idx="175">
                  <c:v>41.5</c:v>
                </c:pt>
                <c:pt idx="176">
                  <c:v>41.6</c:v>
                </c:pt>
                <c:pt idx="177">
                  <c:v>41.7</c:v>
                </c:pt>
                <c:pt idx="178">
                  <c:v>41.8</c:v>
                </c:pt>
                <c:pt idx="179">
                  <c:v>41.900000000000006</c:v>
                </c:pt>
                <c:pt idx="180">
                  <c:v>42</c:v>
                </c:pt>
                <c:pt idx="181">
                  <c:v>42.1</c:v>
                </c:pt>
                <c:pt idx="182">
                  <c:v>42.2</c:v>
                </c:pt>
                <c:pt idx="183">
                  <c:v>42.3</c:v>
                </c:pt>
                <c:pt idx="184">
                  <c:v>42.400000000000006</c:v>
                </c:pt>
                <c:pt idx="185">
                  <c:v>42.5</c:v>
                </c:pt>
                <c:pt idx="186">
                  <c:v>42.6</c:v>
                </c:pt>
                <c:pt idx="187">
                  <c:v>42.7</c:v>
                </c:pt>
                <c:pt idx="188">
                  <c:v>42.8</c:v>
                </c:pt>
                <c:pt idx="189">
                  <c:v>42.900000000000006</c:v>
                </c:pt>
                <c:pt idx="190" formatCode="0">
                  <c:v>43</c:v>
                </c:pt>
                <c:pt idx="191" formatCode="0">
                  <c:v>43.1</c:v>
                </c:pt>
                <c:pt idx="192" formatCode="0">
                  <c:v>43.2</c:v>
                </c:pt>
                <c:pt idx="193" formatCode="0">
                  <c:v>43.3</c:v>
                </c:pt>
                <c:pt idx="194" formatCode="0">
                  <c:v>43.400000000000006</c:v>
                </c:pt>
                <c:pt idx="195" formatCode="0">
                  <c:v>43.5</c:v>
                </c:pt>
                <c:pt idx="196" formatCode="0">
                  <c:v>43.6</c:v>
                </c:pt>
                <c:pt idx="197" formatCode="0">
                  <c:v>43.7</c:v>
                </c:pt>
                <c:pt idx="198" formatCode="0">
                  <c:v>43.8</c:v>
                </c:pt>
                <c:pt idx="199" formatCode="0">
                  <c:v>43.900000000000006</c:v>
                </c:pt>
                <c:pt idx="200" formatCode="0">
                  <c:v>44</c:v>
                </c:pt>
                <c:pt idx="201" formatCode="0">
                  <c:v>44.1</c:v>
                </c:pt>
                <c:pt idx="202" formatCode="0">
                  <c:v>44.2</c:v>
                </c:pt>
                <c:pt idx="203" formatCode="0">
                  <c:v>44.3</c:v>
                </c:pt>
                <c:pt idx="204" formatCode="0">
                  <c:v>44.400000000000006</c:v>
                </c:pt>
                <c:pt idx="205" formatCode="0">
                  <c:v>44.5</c:v>
                </c:pt>
                <c:pt idx="206" formatCode="0">
                  <c:v>44.6</c:v>
                </c:pt>
                <c:pt idx="207" formatCode="0">
                  <c:v>44.7</c:v>
                </c:pt>
                <c:pt idx="208" formatCode="0">
                  <c:v>44.8</c:v>
                </c:pt>
                <c:pt idx="209" formatCode="0">
                  <c:v>44.900000000000006</c:v>
                </c:pt>
                <c:pt idx="210" formatCode="0">
                  <c:v>45</c:v>
                </c:pt>
                <c:pt idx="211" formatCode="0">
                  <c:v>45.1</c:v>
                </c:pt>
                <c:pt idx="212" formatCode="0">
                  <c:v>45.2</c:v>
                </c:pt>
                <c:pt idx="213" formatCode="0">
                  <c:v>45.3</c:v>
                </c:pt>
                <c:pt idx="214" formatCode="0">
                  <c:v>45.400000000000006</c:v>
                </c:pt>
                <c:pt idx="215" formatCode="0">
                  <c:v>45.5</c:v>
                </c:pt>
                <c:pt idx="216" formatCode="0">
                  <c:v>45.6</c:v>
                </c:pt>
                <c:pt idx="217" formatCode="0">
                  <c:v>45.7</c:v>
                </c:pt>
                <c:pt idx="218" formatCode="0">
                  <c:v>45.8</c:v>
                </c:pt>
                <c:pt idx="219" formatCode="0">
                  <c:v>45.900000000000006</c:v>
                </c:pt>
                <c:pt idx="220" formatCode="0">
                  <c:v>46</c:v>
                </c:pt>
                <c:pt idx="221" formatCode="0">
                  <c:v>46.1</c:v>
                </c:pt>
                <c:pt idx="222" formatCode="0">
                  <c:v>46.2</c:v>
                </c:pt>
                <c:pt idx="223" formatCode="0">
                  <c:v>46.3</c:v>
                </c:pt>
                <c:pt idx="224" formatCode="0">
                  <c:v>46.400000000000006</c:v>
                </c:pt>
                <c:pt idx="225" formatCode="0">
                  <c:v>46.5</c:v>
                </c:pt>
                <c:pt idx="226" formatCode="0">
                  <c:v>46.6</c:v>
                </c:pt>
                <c:pt idx="227" formatCode="0">
                  <c:v>46.7</c:v>
                </c:pt>
                <c:pt idx="228" formatCode="0">
                  <c:v>46.8</c:v>
                </c:pt>
                <c:pt idx="229" formatCode="0">
                  <c:v>46.900000000000006</c:v>
                </c:pt>
                <c:pt idx="230" formatCode="0">
                  <c:v>47</c:v>
                </c:pt>
                <c:pt idx="231" formatCode="0">
                  <c:v>47.1</c:v>
                </c:pt>
                <c:pt idx="232" formatCode="0">
                  <c:v>47.2</c:v>
                </c:pt>
                <c:pt idx="233" formatCode="0">
                  <c:v>47.3</c:v>
                </c:pt>
                <c:pt idx="234" formatCode="0">
                  <c:v>47.400000000000006</c:v>
                </c:pt>
                <c:pt idx="235" formatCode="0">
                  <c:v>47.5</c:v>
                </c:pt>
                <c:pt idx="236" formatCode="0">
                  <c:v>47.6</c:v>
                </c:pt>
                <c:pt idx="237" formatCode="0">
                  <c:v>47.7</c:v>
                </c:pt>
                <c:pt idx="238" formatCode="0">
                  <c:v>47.8</c:v>
                </c:pt>
                <c:pt idx="239" formatCode="0">
                  <c:v>47.900000000000006</c:v>
                </c:pt>
                <c:pt idx="240" formatCode="0">
                  <c:v>48</c:v>
                </c:pt>
                <c:pt idx="241" formatCode="0">
                  <c:v>48.1</c:v>
                </c:pt>
                <c:pt idx="242" formatCode="0">
                  <c:v>48.2</c:v>
                </c:pt>
                <c:pt idx="243" formatCode="0">
                  <c:v>48.3</c:v>
                </c:pt>
                <c:pt idx="244" formatCode="0">
                  <c:v>48.400000000000006</c:v>
                </c:pt>
                <c:pt idx="245" formatCode="0">
                  <c:v>48.5</c:v>
                </c:pt>
                <c:pt idx="246" formatCode="0">
                  <c:v>48.6</c:v>
                </c:pt>
                <c:pt idx="247" formatCode="0">
                  <c:v>48.7</c:v>
                </c:pt>
                <c:pt idx="248" formatCode="0">
                  <c:v>48.8</c:v>
                </c:pt>
                <c:pt idx="249" formatCode="0">
                  <c:v>48.900000000000006</c:v>
                </c:pt>
                <c:pt idx="250" formatCode="0">
                  <c:v>49</c:v>
                </c:pt>
                <c:pt idx="251" formatCode="0">
                  <c:v>49.1</c:v>
                </c:pt>
                <c:pt idx="252" formatCode="0">
                  <c:v>49.2</c:v>
                </c:pt>
                <c:pt idx="253" formatCode="0">
                  <c:v>49.3</c:v>
                </c:pt>
                <c:pt idx="254" formatCode="0">
                  <c:v>49.400000000000006</c:v>
                </c:pt>
                <c:pt idx="255" formatCode="0">
                  <c:v>49.5</c:v>
                </c:pt>
                <c:pt idx="256" formatCode="0">
                  <c:v>49.6</c:v>
                </c:pt>
                <c:pt idx="257" formatCode="0">
                  <c:v>49.7</c:v>
                </c:pt>
                <c:pt idx="258" formatCode="0">
                  <c:v>49.8</c:v>
                </c:pt>
                <c:pt idx="259" formatCode="0">
                  <c:v>49.900000000000006</c:v>
                </c:pt>
                <c:pt idx="260" formatCode="0">
                  <c:v>50</c:v>
                </c:pt>
                <c:pt idx="261" formatCode="0">
                  <c:v>50.1</c:v>
                </c:pt>
                <c:pt idx="262" formatCode="0">
                  <c:v>50.2</c:v>
                </c:pt>
                <c:pt idx="263" formatCode="0">
                  <c:v>50.3</c:v>
                </c:pt>
                <c:pt idx="264" formatCode="0">
                  <c:v>50.400000000000006</c:v>
                </c:pt>
                <c:pt idx="265" formatCode="0">
                  <c:v>50.5</c:v>
                </c:pt>
                <c:pt idx="266" formatCode="0">
                  <c:v>50.6</c:v>
                </c:pt>
                <c:pt idx="267" formatCode="0">
                  <c:v>50.7</c:v>
                </c:pt>
                <c:pt idx="268" formatCode="0">
                  <c:v>50.8</c:v>
                </c:pt>
                <c:pt idx="269" formatCode="0">
                  <c:v>50.900000000000006</c:v>
                </c:pt>
                <c:pt idx="270" formatCode="0">
                  <c:v>51</c:v>
                </c:pt>
                <c:pt idx="271" formatCode="0">
                  <c:v>51.1</c:v>
                </c:pt>
                <c:pt idx="272" formatCode="0">
                  <c:v>51.2</c:v>
                </c:pt>
                <c:pt idx="273" formatCode="0">
                  <c:v>51.3</c:v>
                </c:pt>
                <c:pt idx="274" formatCode="0">
                  <c:v>51.400000000000006</c:v>
                </c:pt>
                <c:pt idx="275" formatCode="0">
                  <c:v>51.5</c:v>
                </c:pt>
                <c:pt idx="276" formatCode="0">
                  <c:v>51.6</c:v>
                </c:pt>
                <c:pt idx="277" formatCode="0">
                  <c:v>51.7</c:v>
                </c:pt>
                <c:pt idx="278" formatCode="0">
                  <c:v>51.8</c:v>
                </c:pt>
                <c:pt idx="279" formatCode="0">
                  <c:v>51.900000000000006</c:v>
                </c:pt>
                <c:pt idx="280" formatCode="0">
                  <c:v>52</c:v>
                </c:pt>
                <c:pt idx="281" formatCode="0">
                  <c:v>52.1</c:v>
                </c:pt>
                <c:pt idx="282" formatCode="0">
                  <c:v>52.2</c:v>
                </c:pt>
                <c:pt idx="283" formatCode="0">
                  <c:v>52.3</c:v>
                </c:pt>
                <c:pt idx="284" formatCode="0">
                  <c:v>52.400000000000006</c:v>
                </c:pt>
                <c:pt idx="285" formatCode="0">
                  <c:v>52.5</c:v>
                </c:pt>
                <c:pt idx="286" formatCode="0">
                  <c:v>52.6</c:v>
                </c:pt>
                <c:pt idx="287" formatCode="0">
                  <c:v>52.7</c:v>
                </c:pt>
                <c:pt idx="288" formatCode="0">
                  <c:v>52.8</c:v>
                </c:pt>
                <c:pt idx="289" formatCode="0">
                  <c:v>52.900000000000006</c:v>
                </c:pt>
                <c:pt idx="290" formatCode="0">
                  <c:v>53</c:v>
                </c:pt>
                <c:pt idx="291" formatCode="0">
                  <c:v>53.1</c:v>
                </c:pt>
                <c:pt idx="292" formatCode="0">
                  <c:v>53.2</c:v>
                </c:pt>
                <c:pt idx="293" formatCode="0">
                  <c:v>53.3</c:v>
                </c:pt>
                <c:pt idx="294" formatCode="0">
                  <c:v>53.400000000000006</c:v>
                </c:pt>
                <c:pt idx="295" formatCode="0">
                  <c:v>53.5</c:v>
                </c:pt>
                <c:pt idx="296" formatCode="0">
                  <c:v>53.6</c:v>
                </c:pt>
                <c:pt idx="297" formatCode="0">
                  <c:v>53.7</c:v>
                </c:pt>
                <c:pt idx="298" formatCode="0">
                  <c:v>53.8</c:v>
                </c:pt>
                <c:pt idx="299" formatCode="0">
                  <c:v>53.900000000000006</c:v>
                </c:pt>
                <c:pt idx="300" formatCode="0">
                  <c:v>54</c:v>
                </c:pt>
                <c:pt idx="301" formatCode="0">
                  <c:v>54.1</c:v>
                </c:pt>
                <c:pt idx="302" formatCode="0">
                  <c:v>54.2</c:v>
                </c:pt>
                <c:pt idx="303" formatCode="0">
                  <c:v>54.3</c:v>
                </c:pt>
                <c:pt idx="304" formatCode="0">
                  <c:v>54.400000000000006</c:v>
                </c:pt>
                <c:pt idx="305" formatCode="0">
                  <c:v>54.5</c:v>
                </c:pt>
                <c:pt idx="306" formatCode="0">
                  <c:v>54.6</c:v>
                </c:pt>
                <c:pt idx="307" formatCode="0">
                  <c:v>54.7</c:v>
                </c:pt>
                <c:pt idx="308" formatCode="0">
                  <c:v>54.8</c:v>
                </c:pt>
                <c:pt idx="309" formatCode="0">
                  <c:v>54.900000000000006</c:v>
                </c:pt>
                <c:pt idx="310" formatCode="0">
                  <c:v>55</c:v>
                </c:pt>
                <c:pt idx="311" formatCode="0">
                  <c:v>55.1</c:v>
                </c:pt>
                <c:pt idx="312" formatCode="0">
                  <c:v>55.2</c:v>
                </c:pt>
                <c:pt idx="313" formatCode="0">
                  <c:v>55.3</c:v>
                </c:pt>
                <c:pt idx="314" formatCode="0">
                  <c:v>55.400000000000006</c:v>
                </c:pt>
                <c:pt idx="315" formatCode="0">
                  <c:v>55.5</c:v>
                </c:pt>
                <c:pt idx="316" formatCode="0">
                  <c:v>55.6</c:v>
                </c:pt>
                <c:pt idx="317" formatCode="0">
                  <c:v>55.7</c:v>
                </c:pt>
                <c:pt idx="318" formatCode="0">
                  <c:v>55.8</c:v>
                </c:pt>
                <c:pt idx="319" formatCode="0">
                  <c:v>55.900000000000006</c:v>
                </c:pt>
                <c:pt idx="320" formatCode="0">
                  <c:v>56</c:v>
                </c:pt>
                <c:pt idx="321" formatCode="0">
                  <c:v>56.1</c:v>
                </c:pt>
                <c:pt idx="322" formatCode="0">
                  <c:v>56.2</c:v>
                </c:pt>
                <c:pt idx="323" formatCode="0">
                  <c:v>56.300000000000004</c:v>
                </c:pt>
                <c:pt idx="324" formatCode="0">
                  <c:v>56.4</c:v>
                </c:pt>
                <c:pt idx="325" formatCode="0">
                  <c:v>56.5</c:v>
                </c:pt>
                <c:pt idx="326" formatCode="0">
                  <c:v>56.6</c:v>
                </c:pt>
                <c:pt idx="327" formatCode="0">
                  <c:v>56.7</c:v>
                </c:pt>
                <c:pt idx="328" formatCode="0">
                  <c:v>56.800000000000004</c:v>
                </c:pt>
                <c:pt idx="329" formatCode="0">
                  <c:v>56.9</c:v>
                </c:pt>
                <c:pt idx="330" formatCode="0">
                  <c:v>57</c:v>
                </c:pt>
                <c:pt idx="331" formatCode="0">
                  <c:v>57.1</c:v>
                </c:pt>
                <c:pt idx="332" formatCode="0">
                  <c:v>57.2</c:v>
                </c:pt>
                <c:pt idx="333" formatCode="0">
                  <c:v>57.300000000000004</c:v>
                </c:pt>
                <c:pt idx="334" formatCode="0">
                  <c:v>57.4</c:v>
                </c:pt>
                <c:pt idx="335" formatCode="0">
                  <c:v>57.5</c:v>
                </c:pt>
                <c:pt idx="336" formatCode="0">
                  <c:v>57.6</c:v>
                </c:pt>
                <c:pt idx="337" formatCode="0">
                  <c:v>57.7</c:v>
                </c:pt>
                <c:pt idx="338" formatCode="0">
                  <c:v>57.800000000000004</c:v>
                </c:pt>
                <c:pt idx="339" formatCode="0">
                  <c:v>57.9</c:v>
                </c:pt>
                <c:pt idx="340" formatCode="0">
                  <c:v>58</c:v>
                </c:pt>
                <c:pt idx="341" formatCode="0">
                  <c:v>58.1</c:v>
                </c:pt>
                <c:pt idx="342" formatCode="0">
                  <c:v>58.2</c:v>
                </c:pt>
                <c:pt idx="343" formatCode="0">
                  <c:v>58.300000000000004</c:v>
                </c:pt>
                <c:pt idx="344" formatCode="0">
                  <c:v>58.4</c:v>
                </c:pt>
                <c:pt idx="345" formatCode="0">
                  <c:v>58.5</c:v>
                </c:pt>
                <c:pt idx="346" formatCode="0">
                  <c:v>58.6</c:v>
                </c:pt>
                <c:pt idx="347" formatCode="0">
                  <c:v>58.7</c:v>
                </c:pt>
                <c:pt idx="348" formatCode="0">
                  <c:v>58.800000000000004</c:v>
                </c:pt>
                <c:pt idx="349" formatCode="0">
                  <c:v>58.9</c:v>
                </c:pt>
                <c:pt idx="350" formatCode="0">
                  <c:v>59</c:v>
                </c:pt>
                <c:pt idx="351" formatCode="0">
                  <c:v>59.1</c:v>
                </c:pt>
                <c:pt idx="352" formatCode="0">
                  <c:v>59.2</c:v>
                </c:pt>
                <c:pt idx="353" formatCode="0">
                  <c:v>59.300000000000004</c:v>
                </c:pt>
                <c:pt idx="354" formatCode="0">
                  <c:v>59.4</c:v>
                </c:pt>
                <c:pt idx="355" formatCode="0">
                  <c:v>59.5</c:v>
                </c:pt>
                <c:pt idx="356" formatCode="0">
                  <c:v>59.6</c:v>
                </c:pt>
                <c:pt idx="357" formatCode="0">
                  <c:v>59.7</c:v>
                </c:pt>
                <c:pt idx="358" formatCode="0">
                  <c:v>59.800000000000004</c:v>
                </c:pt>
                <c:pt idx="359" formatCode="0">
                  <c:v>59.9</c:v>
                </c:pt>
                <c:pt idx="360" formatCode="0">
                  <c:v>60</c:v>
                </c:pt>
                <c:pt idx="361" formatCode="0">
                  <c:v>60.1</c:v>
                </c:pt>
                <c:pt idx="362" formatCode="0">
                  <c:v>60.2</c:v>
                </c:pt>
                <c:pt idx="363" formatCode="0">
                  <c:v>60.300000000000004</c:v>
                </c:pt>
                <c:pt idx="364" formatCode="0">
                  <c:v>60.4</c:v>
                </c:pt>
                <c:pt idx="365" formatCode="0">
                  <c:v>60.5</c:v>
                </c:pt>
                <c:pt idx="366" formatCode="0">
                  <c:v>60.6</c:v>
                </c:pt>
                <c:pt idx="367" formatCode="0">
                  <c:v>60.7</c:v>
                </c:pt>
                <c:pt idx="368" formatCode="0">
                  <c:v>60.800000000000004</c:v>
                </c:pt>
                <c:pt idx="369" formatCode="0">
                  <c:v>60.9</c:v>
                </c:pt>
                <c:pt idx="370" formatCode="0">
                  <c:v>61</c:v>
                </c:pt>
                <c:pt idx="371" formatCode="0">
                  <c:v>61.1</c:v>
                </c:pt>
                <c:pt idx="372" formatCode="0">
                  <c:v>61.2</c:v>
                </c:pt>
                <c:pt idx="373" formatCode="0">
                  <c:v>61.300000000000004</c:v>
                </c:pt>
                <c:pt idx="374" formatCode="0">
                  <c:v>61.4</c:v>
                </c:pt>
                <c:pt idx="375" formatCode="0">
                  <c:v>61.5</c:v>
                </c:pt>
                <c:pt idx="376" formatCode="0">
                  <c:v>61.6</c:v>
                </c:pt>
                <c:pt idx="377" formatCode="0">
                  <c:v>61.7</c:v>
                </c:pt>
                <c:pt idx="378" formatCode="0">
                  <c:v>61.800000000000004</c:v>
                </c:pt>
                <c:pt idx="379" formatCode="0">
                  <c:v>61.9</c:v>
                </c:pt>
                <c:pt idx="380" formatCode="0">
                  <c:v>62</c:v>
                </c:pt>
                <c:pt idx="381" formatCode="0">
                  <c:v>62.1</c:v>
                </c:pt>
                <c:pt idx="382" formatCode="0">
                  <c:v>62.2</c:v>
                </c:pt>
                <c:pt idx="383" formatCode="0">
                  <c:v>62.300000000000004</c:v>
                </c:pt>
                <c:pt idx="384" formatCode="0">
                  <c:v>62.400000000000006</c:v>
                </c:pt>
                <c:pt idx="385" formatCode="0">
                  <c:v>62.5</c:v>
                </c:pt>
                <c:pt idx="386" formatCode="0">
                  <c:v>62.6</c:v>
                </c:pt>
                <c:pt idx="387" formatCode="0">
                  <c:v>62.7</c:v>
                </c:pt>
                <c:pt idx="388" formatCode="0">
                  <c:v>62.800000000000004</c:v>
                </c:pt>
                <c:pt idx="389" formatCode="0">
                  <c:v>62.900000000000006</c:v>
                </c:pt>
                <c:pt idx="390" formatCode="0">
                  <c:v>63</c:v>
                </c:pt>
                <c:pt idx="391" formatCode="0">
                  <c:v>63.1</c:v>
                </c:pt>
                <c:pt idx="392" formatCode="0">
                  <c:v>63.2</c:v>
                </c:pt>
                <c:pt idx="393" formatCode="0">
                  <c:v>63.300000000000004</c:v>
                </c:pt>
                <c:pt idx="394" formatCode="0">
                  <c:v>63.400000000000006</c:v>
                </c:pt>
                <c:pt idx="395" formatCode="0">
                  <c:v>63.5</c:v>
                </c:pt>
                <c:pt idx="396" formatCode="0">
                  <c:v>63.6</c:v>
                </c:pt>
                <c:pt idx="397" formatCode="0">
                  <c:v>63.7</c:v>
                </c:pt>
                <c:pt idx="398" formatCode="0">
                  <c:v>63.800000000000004</c:v>
                </c:pt>
                <c:pt idx="399" formatCode="0">
                  <c:v>63.900000000000006</c:v>
                </c:pt>
                <c:pt idx="400" formatCode="0">
                  <c:v>64</c:v>
                </c:pt>
                <c:pt idx="401" formatCode="0">
                  <c:v>64.099999999999994</c:v>
                </c:pt>
                <c:pt idx="402" formatCode="0">
                  <c:v>64.2</c:v>
                </c:pt>
                <c:pt idx="403" formatCode="0">
                  <c:v>64.300000000000011</c:v>
                </c:pt>
                <c:pt idx="404" formatCode="0">
                  <c:v>64.400000000000006</c:v>
                </c:pt>
                <c:pt idx="405" formatCode="0">
                  <c:v>64.5</c:v>
                </c:pt>
                <c:pt idx="406" formatCode="0">
                  <c:v>64.599999999999994</c:v>
                </c:pt>
                <c:pt idx="407" formatCode="0">
                  <c:v>64.7</c:v>
                </c:pt>
                <c:pt idx="408" formatCode="0">
                  <c:v>64.800000000000011</c:v>
                </c:pt>
                <c:pt idx="409" formatCode="0">
                  <c:v>64.900000000000006</c:v>
                </c:pt>
                <c:pt idx="410" formatCode="0">
                  <c:v>65</c:v>
                </c:pt>
                <c:pt idx="411" formatCode="0">
                  <c:v>65.099999999999994</c:v>
                </c:pt>
                <c:pt idx="412" formatCode="0">
                  <c:v>65.2</c:v>
                </c:pt>
                <c:pt idx="413" formatCode="0">
                  <c:v>65.300000000000011</c:v>
                </c:pt>
                <c:pt idx="414" formatCode="0">
                  <c:v>65.400000000000006</c:v>
                </c:pt>
                <c:pt idx="415" formatCode="0">
                  <c:v>65.5</c:v>
                </c:pt>
                <c:pt idx="416" formatCode="0">
                  <c:v>65.599999999999994</c:v>
                </c:pt>
                <c:pt idx="417" formatCode="0">
                  <c:v>65.7</c:v>
                </c:pt>
                <c:pt idx="418" formatCode="0">
                  <c:v>65.800000000000011</c:v>
                </c:pt>
                <c:pt idx="419" formatCode="0">
                  <c:v>65.900000000000006</c:v>
                </c:pt>
                <c:pt idx="420" formatCode="0">
                  <c:v>66</c:v>
                </c:pt>
                <c:pt idx="421" formatCode="0">
                  <c:v>66.099999999999994</c:v>
                </c:pt>
                <c:pt idx="422" formatCode="0">
                  <c:v>66.2</c:v>
                </c:pt>
                <c:pt idx="423" formatCode="0">
                  <c:v>66.300000000000011</c:v>
                </c:pt>
                <c:pt idx="424" formatCode="0">
                  <c:v>66.400000000000006</c:v>
                </c:pt>
                <c:pt idx="425" formatCode="0">
                  <c:v>66.5</c:v>
                </c:pt>
                <c:pt idx="426" formatCode="0">
                  <c:v>66.599999999999994</c:v>
                </c:pt>
                <c:pt idx="427" formatCode="0">
                  <c:v>66.7</c:v>
                </c:pt>
                <c:pt idx="428" formatCode="0">
                  <c:v>66.800000000000011</c:v>
                </c:pt>
                <c:pt idx="429" formatCode="0">
                  <c:v>66.900000000000006</c:v>
                </c:pt>
                <c:pt idx="430" formatCode="0">
                  <c:v>67</c:v>
                </c:pt>
                <c:pt idx="431" formatCode="0">
                  <c:v>67.099999999999994</c:v>
                </c:pt>
                <c:pt idx="432" formatCode="0">
                  <c:v>67.2</c:v>
                </c:pt>
                <c:pt idx="433" formatCode="0">
                  <c:v>67.300000000000011</c:v>
                </c:pt>
                <c:pt idx="434" formatCode="0">
                  <c:v>67.400000000000006</c:v>
                </c:pt>
                <c:pt idx="435" formatCode="0">
                  <c:v>67.5</c:v>
                </c:pt>
                <c:pt idx="436" formatCode="0">
                  <c:v>67.599999999999994</c:v>
                </c:pt>
                <c:pt idx="437" formatCode="0">
                  <c:v>67.7</c:v>
                </c:pt>
                <c:pt idx="438" formatCode="0">
                  <c:v>67.800000000000011</c:v>
                </c:pt>
                <c:pt idx="439" formatCode="0">
                  <c:v>67.900000000000006</c:v>
                </c:pt>
                <c:pt idx="440" formatCode="0">
                  <c:v>68</c:v>
                </c:pt>
                <c:pt idx="441" formatCode="0">
                  <c:v>68.099999999999994</c:v>
                </c:pt>
                <c:pt idx="442" formatCode="0">
                  <c:v>68.2</c:v>
                </c:pt>
                <c:pt idx="443" formatCode="0">
                  <c:v>68.300000000000011</c:v>
                </c:pt>
                <c:pt idx="444" formatCode="0">
                  <c:v>68.400000000000006</c:v>
                </c:pt>
                <c:pt idx="445" formatCode="0">
                  <c:v>68.5</c:v>
                </c:pt>
                <c:pt idx="446" formatCode="0">
                  <c:v>68.599999999999994</c:v>
                </c:pt>
                <c:pt idx="447" formatCode="0">
                  <c:v>68.7</c:v>
                </c:pt>
                <c:pt idx="448" formatCode="0">
                  <c:v>68.800000000000011</c:v>
                </c:pt>
                <c:pt idx="449" formatCode="0">
                  <c:v>68.900000000000006</c:v>
                </c:pt>
                <c:pt idx="450" formatCode="0">
                  <c:v>69</c:v>
                </c:pt>
                <c:pt idx="451" formatCode="0">
                  <c:v>69.099999999999994</c:v>
                </c:pt>
                <c:pt idx="452" formatCode="0">
                  <c:v>69.2</c:v>
                </c:pt>
                <c:pt idx="453" formatCode="0">
                  <c:v>69.300000000000011</c:v>
                </c:pt>
                <c:pt idx="454" formatCode="0">
                  <c:v>69.400000000000006</c:v>
                </c:pt>
                <c:pt idx="455" formatCode="0">
                  <c:v>69.5</c:v>
                </c:pt>
                <c:pt idx="456" formatCode="0">
                  <c:v>69.599999999999994</c:v>
                </c:pt>
                <c:pt idx="457" formatCode="0">
                  <c:v>69.7</c:v>
                </c:pt>
                <c:pt idx="458" formatCode="0">
                  <c:v>69.800000000000011</c:v>
                </c:pt>
                <c:pt idx="459" formatCode="0">
                  <c:v>69.900000000000006</c:v>
                </c:pt>
                <c:pt idx="460" formatCode="0">
                  <c:v>70</c:v>
                </c:pt>
                <c:pt idx="461" formatCode="0">
                  <c:v>70.099999999999994</c:v>
                </c:pt>
                <c:pt idx="462" formatCode="0">
                  <c:v>70.2</c:v>
                </c:pt>
                <c:pt idx="463" formatCode="0">
                  <c:v>70.300000000000011</c:v>
                </c:pt>
                <c:pt idx="464" formatCode="0">
                  <c:v>70.400000000000006</c:v>
                </c:pt>
                <c:pt idx="465" formatCode="0">
                  <c:v>70.5</c:v>
                </c:pt>
                <c:pt idx="466" formatCode="0">
                  <c:v>70.599999999999994</c:v>
                </c:pt>
                <c:pt idx="467" formatCode="0">
                  <c:v>70.7</c:v>
                </c:pt>
                <c:pt idx="468" formatCode="0">
                  <c:v>70.800000000000011</c:v>
                </c:pt>
                <c:pt idx="469" formatCode="0">
                  <c:v>70.900000000000006</c:v>
                </c:pt>
                <c:pt idx="470" formatCode="0">
                  <c:v>71</c:v>
                </c:pt>
                <c:pt idx="471" formatCode="0">
                  <c:v>71.099999999999994</c:v>
                </c:pt>
                <c:pt idx="472" formatCode="0">
                  <c:v>71.2</c:v>
                </c:pt>
                <c:pt idx="473" formatCode="0">
                  <c:v>71.300000000000011</c:v>
                </c:pt>
                <c:pt idx="474" formatCode="0">
                  <c:v>71.400000000000006</c:v>
                </c:pt>
                <c:pt idx="475" formatCode="0">
                  <c:v>71.5</c:v>
                </c:pt>
                <c:pt idx="476" formatCode="0">
                  <c:v>71.599999999999994</c:v>
                </c:pt>
                <c:pt idx="477" formatCode="0">
                  <c:v>71.7</c:v>
                </c:pt>
                <c:pt idx="478" formatCode="0">
                  <c:v>71.800000000000011</c:v>
                </c:pt>
                <c:pt idx="479" formatCode="0">
                  <c:v>71.900000000000006</c:v>
                </c:pt>
                <c:pt idx="480" formatCode="0">
                  <c:v>72</c:v>
                </c:pt>
                <c:pt idx="481" formatCode="0">
                  <c:v>72.099999999999994</c:v>
                </c:pt>
                <c:pt idx="482" formatCode="0">
                  <c:v>72.2</c:v>
                </c:pt>
                <c:pt idx="483" formatCode="0">
                  <c:v>72.300000000000011</c:v>
                </c:pt>
                <c:pt idx="484" formatCode="0">
                  <c:v>72.400000000000006</c:v>
                </c:pt>
                <c:pt idx="485" formatCode="0">
                  <c:v>72.5</c:v>
                </c:pt>
                <c:pt idx="486" formatCode="0">
                  <c:v>72.599999999999994</c:v>
                </c:pt>
                <c:pt idx="487" formatCode="0">
                  <c:v>72.7</c:v>
                </c:pt>
                <c:pt idx="488" formatCode="0">
                  <c:v>72.800000000000011</c:v>
                </c:pt>
                <c:pt idx="489" formatCode="0">
                  <c:v>72.900000000000006</c:v>
                </c:pt>
                <c:pt idx="490" formatCode="0">
                  <c:v>73</c:v>
                </c:pt>
                <c:pt idx="491" formatCode="0">
                  <c:v>73.099999999999994</c:v>
                </c:pt>
                <c:pt idx="492" formatCode="0">
                  <c:v>73.2</c:v>
                </c:pt>
                <c:pt idx="493" formatCode="0">
                  <c:v>73.300000000000011</c:v>
                </c:pt>
                <c:pt idx="494" formatCode="0">
                  <c:v>73.400000000000006</c:v>
                </c:pt>
                <c:pt idx="495" formatCode="0">
                  <c:v>73.5</c:v>
                </c:pt>
                <c:pt idx="496" formatCode="0">
                  <c:v>73.599999999999994</c:v>
                </c:pt>
                <c:pt idx="497" formatCode="0">
                  <c:v>73.7</c:v>
                </c:pt>
                <c:pt idx="498" formatCode="0">
                  <c:v>73.800000000000011</c:v>
                </c:pt>
                <c:pt idx="499" formatCode="0">
                  <c:v>73.900000000000006</c:v>
                </c:pt>
                <c:pt idx="500" formatCode="0">
                  <c:v>74</c:v>
                </c:pt>
                <c:pt idx="501" formatCode="0">
                  <c:v>74.099999999999994</c:v>
                </c:pt>
                <c:pt idx="502" formatCode="0">
                  <c:v>74.2</c:v>
                </c:pt>
                <c:pt idx="503" formatCode="0">
                  <c:v>74.300000000000011</c:v>
                </c:pt>
                <c:pt idx="504" formatCode="0">
                  <c:v>74.400000000000006</c:v>
                </c:pt>
                <c:pt idx="505" formatCode="0">
                  <c:v>74.5</c:v>
                </c:pt>
                <c:pt idx="506" formatCode="0">
                  <c:v>74.599999999999994</c:v>
                </c:pt>
                <c:pt idx="507" formatCode="0">
                  <c:v>74.7</c:v>
                </c:pt>
                <c:pt idx="508" formatCode="0">
                  <c:v>74.800000000000011</c:v>
                </c:pt>
                <c:pt idx="509" formatCode="0">
                  <c:v>74.900000000000006</c:v>
                </c:pt>
                <c:pt idx="510" formatCode="0">
                  <c:v>75</c:v>
                </c:pt>
                <c:pt idx="511" formatCode="0">
                  <c:v>75.099999999999994</c:v>
                </c:pt>
                <c:pt idx="512" formatCode="0">
                  <c:v>75.2</c:v>
                </c:pt>
                <c:pt idx="513" formatCode="0">
                  <c:v>75.300000000000011</c:v>
                </c:pt>
                <c:pt idx="514" formatCode="0">
                  <c:v>75.400000000000006</c:v>
                </c:pt>
                <c:pt idx="515" formatCode="0">
                  <c:v>75.5</c:v>
                </c:pt>
                <c:pt idx="516" formatCode="0">
                  <c:v>75.599999999999994</c:v>
                </c:pt>
                <c:pt idx="517" formatCode="0">
                  <c:v>75.7</c:v>
                </c:pt>
                <c:pt idx="518" formatCode="0">
                  <c:v>75.800000000000011</c:v>
                </c:pt>
                <c:pt idx="519" formatCode="0">
                  <c:v>75.900000000000006</c:v>
                </c:pt>
                <c:pt idx="520" formatCode="0">
                  <c:v>76</c:v>
                </c:pt>
                <c:pt idx="521" formatCode="0">
                  <c:v>76.099999999999994</c:v>
                </c:pt>
                <c:pt idx="522" formatCode="0">
                  <c:v>76.2</c:v>
                </c:pt>
                <c:pt idx="523" formatCode="0">
                  <c:v>76.300000000000011</c:v>
                </c:pt>
                <c:pt idx="524" formatCode="0">
                  <c:v>76.400000000000006</c:v>
                </c:pt>
                <c:pt idx="525" formatCode="0">
                  <c:v>76.5</c:v>
                </c:pt>
                <c:pt idx="526" formatCode="0">
                  <c:v>76.599999999999994</c:v>
                </c:pt>
                <c:pt idx="527" formatCode="0">
                  <c:v>76.7</c:v>
                </c:pt>
                <c:pt idx="528" formatCode="0">
                  <c:v>76.800000000000011</c:v>
                </c:pt>
                <c:pt idx="529" formatCode="0">
                  <c:v>76.900000000000006</c:v>
                </c:pt>
                <c:pt idx="530" formatCode="0">
                  <c:v>77</c:v>
                </c:pt>
                <c:pt idx="531">
                  <c:v>77.099999999999994</c:v>
                </c:pt>
                <c:pt idx="532" formatCode="0">
                  <c:v>77.2</c:v>
                </c:pt>
                <c:pt idx="533" formatCode="0">
                  <c:v>77.300000000000011</c:v>
                </c:pt>
                <c:pt idx="534" formatCode="0">
                  <c:v>77.400000000000006</c:v>
                </c:pt>
                <c:pt idx="535" formatCode="0">
                  <c:v>77.5</c:v>
                </c:pt>
                <c:pt idx="536" formatCode="0">
                  <c:v>77.599999999999994</c:v>
                </c:pt>
                <c:pt idx="537" formatCode="0">
                  <c:v>77.7</c:v>
                </c:pt>
                <c:pt idx="538" formatCode="0">
                  <c:v>77.800000000000011</c:v>
                </c:pt>
                <c:pt idx="539" formatCode="0">
                  <c:v>77.900000000000006</c:v>
                </c:pt>
                <c:pt idx="540" formatCode="0">
                  <c:v>78</c:v>
                </c:pt>
                <c:pt idx="541" formatCode="0">
                  <c:v>78.099999999999994</c:v>
                </c:pt>
                <c:pt idx="542" formatCode="0">
                  <c:v>78.2</c:v>
                </c:pt>
                <c:pt idx="543" formatCode="0">
                  <c:v>78.300000000000011</c:v>
                </c:pt>
                <c:pt idx="544" formatCode="0">
                  <c:v>78.400000000000006</c:v>
                </c:pt>
                <c:pt idx="545" formatCode="0">
                  <c:v>78.5</c:v>
                </c:pt>
                <c:pt idx="546" formatCode="0">
                  <c:v>78.599999999999994</c:v>
                </c:pt>
                <c:pt idx="547" formatCode="0">
                  <c:v>78.7</c:v>
                </c:pt>
                <c:pt idx="548" formatCode="0">
                  <c:v>78.800000000000011</c:v>
                </c:pt>
                <c:pt idx="549" formatCode="0">
                  <c:v>78.900000000000006</c:v>
                </c:pt>
                <c:pt idx="550" formatCode="0">
                  <c:v>79</c:v>
                </c:pt>
                <c:pt idx="551" formatCode="0">
                  <c:v>79.099999999999994</c:v>
                </c:pt>
                <c:pt idx="552" formatCode="0">
                  <c:v>79.2</c:v>
                </c:pt>
                <c:pt idx="553" formatCode="0">
                  <c:v>79.300000000000011</c:v>
                </c:pt>
                <c:pt idx="554" formatCode="0">
                  <c:v>79.400000000000006</c:v>
                </c:pt>
                <c:pt idx="555" formatCode="0">
                  <c:v>79.5</c:v>
                </c:pt>
                <c:pt idx="556" formatCode="0">
                  <c:v>79.599999999999994</c:v>
                </c:pt>
                <c:pt idx="557" formatCode="0">
                  <c:v>79.7</c:v>
                </c:pt>
                <c:pt idx="558" formatCode="0">
                  <c:v>79.800000000000011</c:v>
                </c:pt>
                <c:pt idx="559" formatCode="0">
                  <c:v>79.900000000000006</c:v>
                </c:pt>
                <c:pt idx="560" formatCode="0">
                  <c:v>80</c:v>
                </c:pt>
                <c:pt idx="561" formatCode="0">
                  <c:v>80.099999999999994</c:v>
                </c:pt>
                <c:pt idx="562" formatCode="0">
                  <c:v>80.2</c:v>
                </c:pt>
                <c:pt idx="563" formatCode="0">
                  <c:v>80.300000000000011</c:v>
                </c:pt>
                <c:pt idx="564" formatCode="0">
                  <c:v>80.400000000000006</c:v>
                </c:pt>
                <c:pt idx="565" formatCode="0">
                  <c:v>80.5</c:v>
                </c:pt>
                <c:pt idx="566" formatCode="0">
                  <c:v>80.599999999999994</c:v>
                </c:pt>
                <c:pt idx="567" formatCode="0">
                  <c:v>80.7</c:v>
                </c:pt>
                <c:pt idx="568" formatCode="0">
                  <c:v>80.800000000000011</c:v>
                </c:pt>
                <c:pt idx="569" formatCode="0">
                  <c:v>80.900000000000006</c:v>
                </c:pt>
                <c:pt idx="570" formatCode="0">
                  <c:v>81</c:v>
                </c:pt>
                <c:pt idx="571" formatCode="0">
                  <c:v>81.099999999999994</c:v>
                </c:pt>
                <c:pt idx="572" formatCode="0">
                  <c:v>81.2</c:v>
                </c:pt>
                <c:pt idx="573" formatCode="0">
                  <c:v>81.300000000000011</c:v>
                </c:pt>
                <c:pt idx="574" formatCode="0">
                  <c:v>81.400000000000006</c:v>
                </c:pt>
                <c:pt idx="575" formatCode="0">
                  <c:v>81.5</c:v>
                </c:pt>
                <c:pt idx="576" formatCode="0">
                  <c:v>81.599999999999994</c:v>
                </c:pt>
                <c:pt idx="577" formatCode="0">
                  <c:v>81.7</c:v>
                </c:pt>
                <c:pt idx="578" formatCode="0">
                  <c:v>81.800000000000011</c:v>
                </c:pt>
                <c:pt idx="579" formatCode="0">
                  <c:v>81.900000000000006</c:v>
                </c:pt>
                <c:pt idx="580" formatCode="0">
                  <c:v>82</c:v>
                </c:pt>
                <c:pt idx="581" formatCode="0">
                  <c:v>82.1</c:v>
                </c:pt>
                <c:pt idx="582" formatCode="0">
                  <c:v>82.2</c:v>
                </c:pt>
                <c:pt idx="583" formatCode="0">
                  <c:v>82.300000000000011</c:v>
                </c:pt>
                <c:pt idx="584" formatCode="0">
                  <c:v>82.4</c:v>
                </c:pt>
                <c:pt idx="585" formatCode="0">
                  <c:v>82.5</c:v>
                </c:pt>
                <c:pt idx="586" formatCode="0">
                  <c:v>82.6</c:v>
                </c:pt>
                <c:pt idx="587" formatCode="0">
                  <c:v>82.7</c:v>
                </c:pt>
                <c:pt idx="588" formatCode="0">
                  <c:v>82.800000000000011</c:v>
                </c:pt>
                <c:pt idx="589" formatCode="0">
                  <c:v>82.9</c:v>
                </c:pt>
                <c:pt idx="590" formatCode="0">
                  <c:v>83</c:v>
                </c:pt>
                <c:pt idx="591" formatCode="0">
                  <c:v>83.1</c:v>
                </c:pt>
                <c:pt idx="592" formatCode="0">
                  <c:v>83.2</c:v>
                </c:pt>
                <c:pt idx="593" formatCode="0">
                  <c:v>83.300000000000011</c:v>
                </c:pt>
                <c:pt idx="594" formatCode="0">
                  <c:v>83.4</c:v>
                </c:pt>
                <c:pt idx="595" formatCode="0">
                  <c:v>83.5</c:v>
                </c:pt>
                <c:pt idx="596" formatCode="0">
                  <c:v>83.6</c:v>
                </c:pt>
                <c:pt idx="597" formatCode="0">
                  <c:v>83.7</c:v>
                </c:pt>
                <c:pt idx="598" formatCode="0">
                  <c:v>83.800000000000011</c:v>
                </c:pt>
                <c:pt idx="599" formatCode="0">
                  <c:v>83.9</c:v>
                </c:pt>
                <c:pt idx="600" formatCode="0">
                  <c:v>84</c:v>
                </c:pt>
                <c:pt idx="601" formatCode="0">
                  <c:v>84.1</c:v>
                </c:pt>
                <c:pt idx="602" formatCode="0">
                  <c:v>84.2</c:v>
                </c:pt>
                <c:pt idx="603" formatCode="0">
                  <c:v>84.300000000000011</c:v>
                </c:pt>
                <c:pt idx="604" formatCode="0">
                  <c:v>84.4</c:v>
                </c:pt>
                <c:pt idx="605" formatCode="0">
                  <c:v>84.5</c:v>
                </c:pt>
                <c:pt idx="606" formatCode="0">
                  <c:v>84.6</c:v>
                </c:pt>
                <c:pt idx="607" formatCode="0">
                  <c:v>84.7</c:v>
                </c:pt>
                <c:pt idx="608" formatCode="0">
                  <c:v>84.800000000000011</c:v>
                </c:pt>
                <c:pt idx="609" formatCode="0">
                  <c:v>84.9</c:v>
                </c:pt>
                <c:pt idx="610" formatCode="0">
                  <c:v>85</c:v>
                </c:pt>
                <c:pt idx="611" formatCode="0">
                  <c:v>85.1</c:v>
                </c:pt>
                <c:pt idx="612" formatCode="0">
                  <c:v>85.2</c:v>
                </c:pt>
                <c:pt idx="613" formatCode="0">
                  <c:v>85.300000000000011</c:v>
                </c:pt>
                <c:pt idx="614" formatCode="0">
                  <c:v>85.4</c:v>
                </c:pt>
                <c:pt idx="615" formatCode="0">
                  <c:v>85.5</c:v>
                </c:pt>
                <c:pt idx="616" formatCode="0">
                  <c:v>85.6</c:v>
                </c:pt>
                <c:pt idx="617" formatCode="0">
                  <c:v>85.7</c:v>
                </c:pt>
                <c:pt idx="618" formatCode="0">
                  <c:v>85.800000000000011</c:v>
                </c:pt>
                <c:pt idx="619" formatCode="0">
                  <c:v>85.9</c:v>
                </c:pt>
                <c:pt idx="620" formatCode="0">
                  <c:v>86</c:v>
                </c:pt>
                <c:pt idx="621" formatCode="0">
                  <c:v>86.1</c:v>
                </c:pt>
                <c:pt idx="622" formatCode="0">
                  <c:v>86.2</c:v>
                </c:pt>
                <c:pt idx="623" formatCode="0">
                  <c:v>86.300000000000011</c:v>
                </c:pt>
                <c:pt idx="624" formatCode="0">
                  <c:v>86.4</c:v>
                </c:pt>
                <c:pt idx="625" formatCode="0">
                  <c:v>86.5</c:v>
                </c:pt>
                <c:pt idx="626" formatCode="0">
                  <c:v>86.6</c:v>
                </c:pt>
                <c:pt idx="627" formatCode="0">
                  <c:v>86.7</c:v>
                </c:pt>
                <c:pt idx="628" formatCode="0">
                  <c:v>86.800000000000011</c:v>
                </c:pt>
                <c:pt idx="629" formatCode="0">
                  <c:v>86.9</c:v>
                </c:pt>
                <c:pt idx="630" formatCode="0">
                  <c:v>87</c:v>
                </c:pt>
                <c:pt idx="631" formatCode="0">
                  <c:v>87.1</c:v>
                </c:pt>
                <c:pt idx="632" formatCode="0">
                  <c:v>87.2</c:v>
                </c:pt>
                <c:pt idx="633" formatCode="0">
                  <c:v>87.300000000000011</c:v>
                </c:pt>
                <c:pt idx="634" formatCode="0">
                  <c:v>87.4</c:v>
                </c:pt>
                <c:pt idx="635" formatCode="0">
                  <c:v>87.5</c:v>
                </c:pt>
                <c:pt idx="636" formatCode="0">
                  <c:v>87.6</c:v>
                </c:pt>
                <c:pt idx="637" formatCode="0">
                  <c:v>87.7</c:v>
                </c:pt>
                <c:pt idx="638" formatCode="0">
                  <c:v>87.800000000000011</c:v>
                </c:pt>
                <c:pt idx="639" formatCode="0">
                  <c:v>87.9</c:v>
                </c:pt>
                <c:pt idx="640" formatCode="0">
                  <c:v>88</c:v>
                </c:pt>
                <c:pt idx="641" formatCode="0">
                  <c:v>88.100000000000009</c:v>
                </c:pt>
                <c:pt idx="642" formatCode="0">
                  <c:v>88.2</c:v>
                </c:pt>
                <c:pt idx="643" formatCode="0">
                  <c:v>88.3</c:v>
                </c:pt>
                <c:pt idx="644" formatCode="0">
                  <c:v>88.4</c:v>
                </c:pt>
                <c:pt idx="645" formatCode="0">
                  <c:v>88.5</c:v>
                </c:pt>
                <c:pt idx="646" formatCode="0">
                  <c:v>88.600000000000009</c:v>
                </c:pt>
                <c:pt idx="647" formatCode="0">
                  <c:v>88.7</c:v>
                </c:pt>
                <c:pt idx="648" formatCode="0">
                  <c:v>88.8</c:v>
                </c:pt>
                <c:pt idx="649" formatCode="0">
                  <c:v>88.9</c:v>
                </c:pt>
                <c:pt idx="650" formatCode="0">
                  <c:v>89</c:v>
                </c:pt>
                <c:pt idx="651" formatCode="0">
                  <c:v>89.100000000000009</c:v>
                </c:pt>
                <c:pt idx="652" formatCode="0">
                  <c:v>89.2</c:v>
                </c:pt>
                <c:pt idx="653" formatCode="0">
                  <c:v>89.3</c:v>
                </c:pt>
                <c:pt idx="654" formatCode="0">
                  <c:v>89.4</c:v>
                </c:pt>
                <c:pt idx="655" formatCode="0">
                  <c:v>89.5</c:v>
                </c:pt>
                <c:pt idx="656" formatCode="0">
                  <c:v>89.600000000000009</c:v>
                </c:pt>
                <c:pt idx="657" formatCode="0">
                  <c:v>89.7</c:v>
                </c:pt>
                <c:pt idx="658" formatCode="0">
                  <c:v>89.8</c:v>
                </c:pt>
                <c:pt idx="659" formatCode="0">
                  <c:v>89.9</c:v>
                </c:pt>
                <c:pt idx="660" formatCode="0">
                  <c:v>90</c:v>
                </c:pt>
                <c:pt idx="661" formatCode="0">
                  <c:v>90.100000000000009</c:v>
                </c:pt>
                <c:pt idx="662" formatCode="0">
                  <c:v>90.2</c:v>
                </c:pt>
                <c:pt idx="663" formatCode="0">
                  <c:v>90.3</c:v>
                </c:pt>
                <c:pt idx="664" formatCode="0">
                  <c:v>90.4</c:v>
                </c:pt>
                <c:pt idx="665" formatCode="0">
                  <c:v>90.5</c:v>
                </c:pt>
                <c:pt idx="666" formatCode="0">
                  <c:v>90.600000000000009</c:v>
                </c:pt>
                <c:pt idx="667" formatCode="0">
                  <c:v>90.7</c:v>
                </c:pt>
                <c:pt idx="668" formatCode="0">
                  <c:v>90.8</c:v>
                </c:pt>
                <c:pt idx="669" formatCode="0">
                  <c:v>90.9</c:v>
                </c:pt>
                <c:pt idx="670" formatCode="0">
                  <c:v>91</c:v>
                </c:pt>
                <c:pt idx="671" formatCode="0">
                  <c:v>91.100000000000009</c:v>
                </c:pt>
                <c:pt idx="672" formatCode="0">
                  <c:v>91.2</c:v>
                </c:pt>
                <c:pt idx="673" formatCode="0">
                  <c:v>91.3</c:v>
                </c:pt>
                <c:pt idx="674" formatCode="0">
                  <c:v>91.4</c:v>
                </c:pt>
                <c:pt idx="675" formatCode="0">
                  <c:v>91.5</c:v>
                </c:pt>
                <c:pt idx="676" formatCode="0">
                  <c:v>91.600000000000009</c:v>
                </c:pt>
                <c:pt idx="677" formatCode="0">
                  <c:v>91.7</c:v>
                </c:pt>
                <c:pt idx="678" formatCode="0">
                  <c:v>91.8</c:v>
                </c:pt>
                <c:pt idx="679" formatCode="0">
                  <c:v>91.9</c:v>
                </c:pt>
                <c:pt idx="680" formatCode="0">
                  <c:v>92</c:v>
                </c:pt>
                <c:pt idx="681" formatCode="0">
                  <c:v>92.100000000000009</c:v>
                </c:pt>
                <c:pt idx="682" formatCode="0">
                  <c:v>92.2</c:v>
                </c:pt>
                <c:pt idx="683" formatCode="0">
                  <c:v>92.3</c:v>
                </c:pt>
                <c:pt idx="684" formatCode="0">
                  <c:v>92.4</c:v>
                </c:pt>
                <c:pt idx="685" formatCode="0">
                  <c:v>92.5</c:v>
                </c:pt>
                <c:pt idx="686" formatCode="0">
                  <c:v>92.600000000000009</c:v>
                </c:pt>
                <c:pt idx="687" formatCode="0">
                  <c:v>92.7</c:v>
                </c:pt>
                <c:pt idx="688" formatCode="0">
                  <c:v>92.8</c:v>
                </c:pt>
                <c:pt idx="689" formatCode="0">
                  <c:v>92.9</c:v>
                </c:pt>
                <c:pt idx="690" formatCode="0">
                  <c:v>93</c:v>
                </c:pt>
                <c:pt idx="691" formatCode="0">
                  <c:v>93.100000000000009</c:v>
                </c:pt>
                <c:pt idx="692" formatCode="0">
                  <c:v>93.2</c:v>
                </c:pt>
                <c:pt idx="693" formatCode="0">
                  <c:v>93.3</c:v>
                </c:pt>
                <c:pt idx="694" formatCode="0">
                  <c:v>93.4</c:v>
                </c:pt>
                <c:pt idx="695" formatCode="0">
                  <c:v>93.5</c:v>
                </c:pt>
                <c:pt idx="696" formatCode="0">
                  <c:v>93.600000000000009</c:v>
                </c:pt>
                <c:pt idx="697" formatCode="0">
                  <c:v>93.7</c:v>
                </c:pt>
                <c:pt idx="698" formatCode="0">
                  <c:v>93.8</c:v>
                </c:pt>
                <c:pt idx="699" formatCode="0">
                  <c:v>93.9</c:v>
                </c:pt>
                <c:pt idx="700" formatCode="0">
                  <c:v>94</c:v>
                </c:pt>
                <c:pt idx="701" formatCode="0">
                  <c:v>94.100000000000009</c:v>
                </c:pt>
                <c:pt idx="702" formatCode="0">
                  <c:v>94.2</c:v>
                </c:pt>
                <c:pt idx="703" formatCode="0">
                  <c:v>94.3</c:v>
                </c:pt>
                <c:pt idx="704" formatCode="0">
                  <c:v>94.4</c:v>
                </c:pt>
                <c:pt idx="705" formatCode="0">
                  <c:v>94.5</c:v>
                </c:pt>
                <c:pt idx="706" formatCode="0">
                  <c:v>94.600000000000009</c:v>
                </c:pt>
                <c:pt idx="707" formatCode="0">
                  <c:v>94.7</c:v>
                </c:pt>
                <c:pt idx="708" formatCode="0">
                  <c:v>94.8</c:v>
                </c:pt>
                <c:pt idx="709" formatCode="0">
                  <c:v>94.9</c:v>
                </c:pt>
                <c:pt idx="710" formatCode="0">
                  <c:v>95</c:v>
                </c:pt>
                <c:pt idx="711" formatCode="0">
                  <c:v>95.100000000000009</c:v>
                </c:pt>
                <c:pt idx="712" formatCode="0">
                  <c:v>95.2</c:v>
                </c:pt>
                <c:pt idx="713" formatCode="0">
                  <c:v>95.3</c:v>
                </c:pt>
                <c:pt idx="714" formatCode="0">
                  <c:v>95.4</c:v>
                </c:pt>
                <c:pt idx="715" formatCode="0">
                  <c:v>95.5</c:v>
                </c:pt>
                <c:pt idx="716" formatCode="0">
                  <c:v>95.600000000000009</c:v>
                </c:pt>
                <c:pt idx="717" formatCode="0">
                  <c:v>95.7</c:v>
                </c:pt>
                <c:pt idx="718" formatCode="0">
                  <c:v>95.8</c:v>
                </c:pt>
                <c:pt idx="719" formatCode="0">
                  <c:v>95.9</c:v>
                </c:pt>
                <c:pt idx="720" formatCode="0">
                  <c:v>96</c:v>
                </c:pt>
                <c:pt idx="721" formatCode="0">
                  <c:v>96.100000000000009</c:v>
                </c:pt>
                <c:pt idx="722" formatCode="0">
                  <c:v>96.2</c:v>
                </c:pt>
                <c:pt idx="723" formatCode="0">
                  <c:v>96.3</c:v>
                </c:pt>
                <c:pt idx="724" formatCode="0">
                  <c:v>96.4</c:v>
                </c:pt>
                <c:pt idx="725" formatCode="0">
                  <c:v>96.5</c:v>
                </c:pt>
                <c:pt idx="726" formatCode="0">
                  <c:v>96.600000000000009</c:v>
                </c:pt>
                <c:pt idx="727" formatCode="0">
                  <c:v>96.7</c:v>
                </c:pt>
                <c:pt idx="728" formatCode="0">
                  <c:v>96.8</c:v>
                </c:pt>
                <c:pt idx="729" formatCode="0">
                  <c:v>96.9</c:v>
                </c:pt>
                <c:pt idx="730" formatCode="0">
                  <c:v>97</c:v>
                </c:pt>
                <c:pt idx="731" formatCode="0">
                  <c:v>97.100000000000009</c:v>
                </c:pt>
                <c:pt idx="732" formatCode="0">
                  <c:v>97.2</c:v>
                </c:pt>
                <c:pt idx="733" formatCode="0">
                  <c:v>97.3</c:v>
                </c:pt>
                <c:pt idx="734" formatCode="0">
                  <c:v>97.4</c:v>
                </c:pt>
                <c:pt idx="735" formatCode="0">
                  <c:v>97.5</c:v>
                </c:pt>
                <c:pt idx="736" formatCode="0">
                  <c:v>97.600000000000009</c:v>
                </c:pt>
                <c:pt idx="737" formatCode="0">
                  <c:v>97.7</c:v>
                </c:pt>
                <c:pt idx="738" formatCode="0">
                  <c:v>97.8</c:v>
                </c:pt>
                <c:pt idx="739" formatCode="0">
                  <c:v>97.9</c:v>
                </c:pt>
                <c:pt idx="740" formatCode="0">
                  <c:v>98</c:v>
                </c:pt>
                <c:pt idx="741" formatCode="0">
                  <c:v>98.100000000000009</c:v>
                </c:pt>
                <c:pt idx="742" formatCode="0">
                  <c:v>98.2</c:v>
                </c:pt>
                <c:pt idx="743" formatCode="0">
                  <c:v>98.3</c:v>
                </c:pt>
                <c:pt idx="744" formatCode="0">
                  <c:v>98.4</c:v>
                </c:pt>
                <c:pt idx="745" formatCode="0">
                  <c:v>98.5</c:v>
                </c:pt>
                <c:pt idx="746" formatCode="0">
                  <c:v>98.600000000000009</c:v>
                </c:pt>
                <c:pt idx="747" formatCode="0">
                  <c:v>98.7</c:v>
                </c:pt>
                <c:pt idx="748" formatCode="0">
                  <c:v>98.8</c:v>
                </c:pt>
                <c:pt idx="749" formatCode="0">
                  <c:v>98.9</c:v>
                </c:pt>
                <c:pt idx="750" formatCode="0">
                  <c:v>99</c:v>
                </c:pt>
                <c:pt idx="751" formatCode="0">
                  <c:v>99.100000000000009</c:v>
                </c:pt>
                <c:pt idx="752" formatCode="0">
                  <c:v>99.2</c:v>
                </c:pt>
                <c:pt idx="753" formatCode="0">
                  <c:v>99.3</c:v>
                </c:pt>
                <c:pt idx="754" formatCode="0">
                  <c:v>99.4</c:v>
                </c:pt>
                <c:pt idx="755" formatCode="0">
                  <c:v>99.5</c:v>
                </c:pt>
                <c:pt idx="756" formatCode="0">
                  <c:v>99.600000000000009</c:v>
                </c:pt>
                <c:pt idx="757" formatCode="0">
                  <c:v>99.7</c:v>
                </c:pt>
                <c:pt idx="758" formatCode="0">
                  <c:v>99.8</c:v>
                </c:pt>
                <c:pt idx="759" formatCode="0">
                  <c:v>99.9</c:v>
                </c:pt>
                <c:pt idx="760" formatCode="0">
                  <c:v>100</c:v>
                </c:pt>
                <c:pt idx="761" formatCode="0">
                  <c:v>100.10000000000001</c:v>
                </c:pt>
                <c:pt idx="762" formatCode="0">
                  <c:v>100.2</c:v>
                </c:pt>
                <c:pt idx="763" formatCode="0">
                  <c:v>100.3</c:v>
                </c:pt>
                <c:pt idx="764" formatCode="0">
                  <c:v>100.4</c:v>
                </c:pt>
                <c:pt idx="765" formatCode="0">
                  <c:v>100.5</c:v>
                </c:pt>
                <c:pt idx="766" formatCode="0">
                  <c:v>100.60000000000001</c:v>
                </c:pt>
                <c:pt idx="767" formatCode="0">
                  <c:v>100.7</c:v>
                </c:pt>
                <c:pt idx="768" formatCode="0">
                  <c:v>100.80000000000001</c:v>
                </c:pt>
                <c:pt idx="769" formatCode="0">
                  <c:v>100.9</c:v>
                </c:pt>
                <c:pt idx="770" formatCode="0">
                  <c:v>101</c:v>
                </c:pt>
                <c:pt idx="771" formatCode="0">
                  <c:v>101.10000000000001</c:v>
                </c:pt>
                <c:pt idx="772" formatCode="0">
                  <c:v>101.2</c:v>
                </c:pt>
                <c:pt idx="773" formatCode="0">
                  <c:v>101.30000000000001</c:v>
                </c:pt>
                <c:pt idx="774" formatCode="0">
                  <c:v>101.4</c:v>
                </c:pt>
                <c:pt idx="775" formatCode="0">
                  <c:v>101.5</c:v>
                </c:pt>
                <c:pt idx="776" formatCode="0">
                  <c:v>101.60000000000001</c:v>
                </c:pt>
                <c:pt idx="777" formatCode="0">
                  <c:v>101.7</c:v>
                </c:pt>
                <c:pt idx="778" formatCode="0">
                  <c:v>101.80000000000001</c:v>
                </c:pt>
                <c:pt idx="779" formatCode="0">
                  <c:v>101.9</c:v>
                </c:pt>
                <c:pt idx="780" formatCode="0">
                  <c:v>102</c:v>
                </c:pt>
                <c:pt idx="781" formatCode="0">
                  <c:v>102.10000000000001</c:v>
                </c:pt>
                <c:pt idx="782" formatCode="0">
                  <c:v>102.2</c:v>
                </c:pt>
                <c:pt idx="783" formatCode="0">
                  <c:v>102.30000000000001</c:v>
                </c:pt>
                <c:pt idx="784" formatCode="0">
                  <c:v>102.4</c:v>
                </c:pt>
                <c:pt idx="785" formatCode="0">
                  <c:v>102.5</c:v>
                </c:pt>
                <c:pt idx="786" formatCode="0">
                  <c:v>102.60000000000001</c:v>
                </c:pt>
                <c:pt idx="787" formatCode="0">
                  <c:v>102.7</c:v>
                </c:pt>
                <c:pt idx="788" formatCode="0">
                  <c:v>102.80000000000001</c:v>
                </c:pt>
                <c:pt idx="789" formatCode="0">
                  <c:v>102.9</c:v>
                </c:pt>
                <c:pt idx="790" formatCode="0">
                  <c:v>103</c:v>
                </c:pt>
                <c:pt idx="791" formatCode="0">
                  <c:v>103.10000000000001</c:v>
                </c:pt>
                <c:pt idx="792" formatCode="0">
                  <c:v>103.2</c:v>
                </c:pt>
                <c:pt idx="793" formatCode="0">
                  <c:v>103.30000000000001</c:v>
                </c:pt>
                <c:pt idx="794" formatCode="0">
                  <c:v>103.4</c:v>
                </c:pt>
                <c:pt idx="795" formatCode="0">
                  <c:v>103.5</c:v>
                </c:pt>
                <c:pt idx="796" formatCode="0">
                  <c:v>103.60000000000001</c:v>
                </c:pt>
                <c:pt idx="797" formatCode="0">
                  <c:v>103.7</c:v>
                </c:pt>
                <c:pt idx="798" formatCode="0">
                  <c:v>103.80000000000001</c:v>
                </c:pt>
                <c:pt idx="799" formatCode="0">
                  <c:v>103.9</c:v>
                </c:pt>
                <c:pt idx="800" formatCode="0">
                  <c:v>104</c:v>
                </c:pt>
                <c:pt idx="801" formatCode="0">
                  <c:v>104.10000000000001</c:v>
                </c:pt>
                <c:pt idx="802" formatCode="0">
                  <c:v>104.2</c:v>
                </c:pt>
                <c:pt idx="803" formatCode="0">
                  <c:v>104.30000000000001</c:v>
                </c:pt>
                <c:pt idx="804" formatCode="0">
                  <c:v>104.4</c:v>
                </c:pt>
                <c:pt idx="805" formatCode="0">
                  <c:v>104.5</c:v>
                </c:pt>
                <c:pt idx="806" formatCode="0">
                  <c:v>104.60000000000001</c:v>
                </c:pt>
                <c:pt idx="807" formatCode="0">
                  <c:v>104.7</c:v>
                </c:pt>
                <c:pt idx="808" formatCode="0">
                  <c:v>104.80000000000001</c:v>
                </c:pt>
                <c:pt idx="809" formatCode="0">
                  <c:v>104.9</c:v>
                </c:pt>
                <c:pt idx="810" formatCode="0">
                  <c:v>105</c:v>
                </c:pt>
                <c:pt idx="811" formatCode="0">
                  <c:v>105.10000000000001</c:v>
                </c:pt>
                <c:pt idx="812" formatCode="0">
                  <c:v>105.2</c:v>
                </c:pt>
                <c:pt idx="813" formatCode="0">
                  <c:v>105.30000000000001</c:v>
                </c:pt>
                <c:pt idx="814" formatCode="0">
                  <c:v>105.4</c:v>
                </c:pt>
                <c:pt idx="815" formatCode="0">
                  <c:v>105.5</c:v>
                </c:pt>
                <c:pt idx="816" formatCode="0">
                  <c:v>105.60000000000001</c:v>
                </c:pt>
                <c:pt idx="817" formatCode="0">
                  <c:v>105.7</c:v>
                </c:pt>
                <c:pt idx="818" formatCode="0">
                  <c:v>105.80000000000001</c:v>
                </c:pt>
                <c:pt idx="819" formatCode="0">
                  <c:v>105.9</c:v>
                </c:pt>
                <c:pt idx="820" formatCode="0">
                  <c:v>106</c:v>
                </c:pt>
                <c:pt idx="821" formatCode="0">
                  <c:v>106.10000000000001</c:v>
                </c:pt>
                <c:pt idx="822" formatCode="0">
                  <c:v>106.2</c:v>
                </c:pt>
                <c:pt idx="823" formatCode="0">
                  <c:v>106.30000000000001</c:v>
                </c:pt>
                <c:pt idx="824" formatCode="0">
                  <c:v>106.4</c:v>
                </c:pt>
                <c:pt idx="825" formatCode="0">
                  <c:v>106.5</c:v>
                </c:pt>
                <c:pt idx="826" formatCode="0">
                  <c:v>106.60000000000001</c:v>
                </c:pt>
                <c:pt idx="827" formatCode="0">
                  <c:v>106.7</c:v>
                </c:pt>
                <c:pt idx="828" formatCode="0">
                  <c:v>106.80000000000001</c:v>
                </c:pt>
                <c:pt idx="829" formatCode="0">
                  <c:v>106.9</c:v>
                </c:pt>
                <c:pt idx="830" formatCode="0">
                  <c:v>107</c:v>
                </c:pt>
                <c:pt idx="831" formatCode="0">
                  <c:v>107.10000000000001</c:v>
                </c:pt>
                <c:pt idx="832" formatCode="0">
                  <c:v>107.2</c:v>
                </c:pt>
                <c:pt idx="833" formatCode="0">
                  <c:v>107.30000000000001</c:v>
                </c:pt>
                <c:pt idx="834" formatCode="0">
                  <c:v>107.4</c:v>
                </c:pt>
                <c:pt idx="835" formatCode="0">
                  <c:v>107.5</c:v>
                </c:pt>
                <c:pt idx="836" formatCode="0">
                  <c:v>107.60000000000001</c:v>
                </c:pt>
                <c:pt idx="837" formatCode="0">
                  <c:v>107.7</c:v>
                </c:pt>
                <c:pt idx="838" formatCode="0">
                  <c:v>107.80000000000001</c:v>
                </c:pt>
                <c:pt idx="839" formatCode="0">
                  <c:v>107.9</c:v>
                </c:pt>
                <c:pt idx="840" formatCode="0">
                  <c:v>108</c:v>
                </c:pt>
                <c:pt idx="841" formatCode="0">
                  <c:v>108.10000000000001</c:v>
                </c:pt>
                <c:pt idx="842" formatCode="0">
                  <c:v>108.2</c:v>
                </c:pt>
                <c:pt idx="843" formatCode="0">
                  <c:v>108.30000000000001</c:v>
                </c:pt>
                <c:pt idx="844" formatCode="0">
                  <c:v>108.4</c:v>
                </c:pt>
                <c:pt idx="845" formatCode="0">
                  <c:v>108.5</c:v>
                </c:pt>
                <c:pt idx="846" formatCode="0">
                  <c:v>108.60000000000001</c:v>
                </c:pt>
                <c:pt idx="847" formatCode="0">
                  <c:v>108.7</c:v>
                </c:pt>
                <c:pt idx="848" formatCode="0">
                  <c:v>108.80000000000001</c:v>
                </c:pt>
                <c:pt idx="849" formatCode="0">
                  <c:v>108.9</c:v>
                </c:pt>
                <c:pt idx="850" formatCode="0">
                  <c:v>109</c:v>
                </c:pt>
                <c:pt idx="851" formatCode="0">
                  <c:v>109.10000000000001</c:v>
                </c:pt>
                <c:pt idx="852" formatCode="0">
                  <c:v>109.2</c:v>
                </c:pt>
                <c:pt idx="853" formatCode="0">
                  <c:v>109.30000000000001</c:v>
                </c:pt>
                <c:pt idx="854" formatCode="0">
                  <c:v>109.4</c:v>
                </c:pt>
                <c:pt idx="855" formatCode="0">
                  <c:v>109.5</c:v>
                </c:pt>
                <c:pt idx="856" formatCode="0">
                  <c:v>109.60000000000001</c:v>
                </c:pt>
                <c:pt idx="857" formatCode="0">
                  <c:v>109.7</c:v>
                </c:pt>
                <c:pt idx="858" formatCode="0">
                  <c:v>109.80000000000001</c:v>
                </c:pt>
                <c:pt idx="859" formatCode="0">
                  <c:v>109.9</c:v>
                </c:pt>
                <c:pt idx="860" formatCode="0">
                  <c:v>110</c:v>
                </c:pt>
                <c:pt idx="861" formatCode="0">
                  <c:v>110.10000000000001</c:v>
                </c:pt>
                <c:pt idx="862" formatCode="0">
                  <c:v>110.2</c:v>
                </c:pt>
                <c:pt idx="863" formatCode="0">
                  <c:v>110.30000000000001</c:v>
                </c:pt>
                <c:pt idx="864" formatCode="0">
                  <c:v>110.4</c:v>
                </c:pt>
                <c:pt idx="865" formatCode="0">
                  <c:v>110.5</c:v>
                </c:pt>
                <c:pt idx="866" formatCode="0">
                  <c:v>110.60000000000001</c:v>
                </c:pt>
                <c:pt idx="867" formatCode="0">
                  <c:v>110.7</c:v>
                </c:pt>
                <c:pt idx="868" formatCode="0">
                  <c:v>110.80000000000001</c:v>
                </c:pt>
                <c:pt idx="869" formatCode="0">
                  <c:v>110.9</c:v>
                </c:pt>
                <c:pt idx="870" formatCode="0">
                  <c:v>111</c:v>
                </c:pt>
                <c:pt idx="871" formatCode="0">
                  <c:v>111.10000000000001</c:v>
                </c:pt>
                <c:pt idx="872" formatCode="0">
                  <c:v>111.2</c:v>
                </c:pt>
                <c:pt idx="873" formatCode="0">
                  <c:v>111.30000000000001</c:v>
                </c:pt>
                <c:pt idx="874" formatCode="0">
                  <c:v>111.4</c:v>
                </c:pt>
                <c:pt idx="875" formatCode="0">
                  <c:v>111.5</c:v>
                </c:pt>
                <c:pt idx="876" formatCode="0">
                  <c:v>111.60000000000001</c:v>
                </c:pt>
                <c:pt idx="877" formatCode="0">
                  <c:v>111.7</c:v>
                </c:pt>
                <c:pt idx="878" formatCode="0">
                  <c:v>111.80000000000001</c:v>
                </c:pt>
                <c:pt idx="879" formatCode="0">
                  <c:v>111.9</c:v>
                </c:pt>
                <c:pt idx="880" formatCode="0">
                  <c:v>112</c:v>
                </c:pt>
                <c:pt idx="881" formatCode="0">
                  <c:v>112.10000000000001</c:v>
                </c:pt>
                <c:pt idx="882" formatCode="0">
                  <c:v>112.2</c:v>
                </c:pt>
                <c:pt idx="883" formatCode="0">
                  <c:v>112.30000000000001</c:v>
                </c:pt>
                <c:pt idx="884" formatCode="0">
                  <c:v>112.4</c:v>
                </c:pt>
                <c:pt idx="885" formatCode="0">
                  <c:v>112.5</c:v>
                </c:pt>
                <c:pt idx="886" formatCode="0">
                  <c:v>112.60000000000001</c:v>
                </c:pt>
                <c:pt idx="887" formatCode="0">
                  <c:v>112.7</c:v>
                </c:pt>
                <c:pt idx="888" formatCode="0">
                  <c:v>112.80000000000001</c:v>
                </c:pt>
                <c:pt idx="889" formatCode="0">
                  <c:v>112.9</c:v>
                </c:pt>
                <c:pt idx="890" formatCode="0">
                  <c:v>113</c:v>
                </c:pt>
                <c:pt idx="891" formatCode="0">
                  <c:v>113.10000000000001</c:v>
                </c:pt>
                <c:pt idx="892" formatCode="0">
                  <c:v>113.2</c:v>
                </c:pt>
                <c:pt idx="893" formatCode="0">
                  <c:v>113.30000000000001</c:v>
                </c:pt>
                <c:pt idx="894" formatCode="0">
                  <c:v>113.4</c:v>
                </c:pt>
                <c:pt idx="895" formatCode="0">
                  <c:v>113.5</c:v>
                </c:pt>
                <c:pt idx="896" formatCode="0">
                  <c:v>113.60000000000001</c:v>
                </c:pt>
                <c:pt idx="897" formatCode="0">
                  <c:v>113.7</c:v>
                </c:pt>
                <c:pt idx="898" formatCode="0">
                  <c:v>113.80000000000001</c:v>
                </c:pt>
                <c:pt idx="899" formatCode="0">
                  <c:v>113.9</c:v>
                </c:pt>
                <c:pt idx="900" formatCode="0">
                  <c:v>114</c:v>
                </c:pt>
                <c:pt idx="901" formatCode="0">
                  <c:v>114.10000000000001</c:v>
                </c:pt>
                <c:pt idx="902" formatCode="0">
                  <c:v>114.2</c:v>
                </c:pt>
                <c:pt idx="903" formatCode="0">
                  <c:v>114.30000000000001</c:v>
                </c:pt>
                <c:pt idx="904" formatCode="0">
                  <c:v>114.4</c:v>
                </c:pt>
                <c:pt idx="905" formatCode="0">
                  <c:v>114.5</c:v>
                </c:pt>
                <c:pt idx="906" formatCode="0">
                  <c:v>114.60000000000001</c:v>
                </c:pt>
                <c:pt idx="907" formatCode="0">
                  <c:v>114.7</c:v>
                </c:pt>
                <c:pt idx="908" formatCode="0">
                  <c:v>114.80000000000001</c:v>
                </c:pt>
                <c:pt idx="909" formatCode="0">
                  <c:v>114.9</c:v>
                </c:pt>
                <c:pt idx="910" formatCode="0">
                  <c:v>115</c:v>
                </c:pt>
                <c:pt idx="911" formatCode="0">
                  <c:v>115.10000000000001</c:v>
                </c:pt>
                <c:pt idx="912" formatCode="0">
                  <c:v>115.2</c:v>
                </c:pt>
                <c:pt idx="913" formatCode="0">
                  <c:v>115.30000000000001</c:v>
                </c:pt>
                <c:pt idx="914" formatCode="0">
                  <c:v>115.4</c:v>
                </c:pt>
                <c:pt idx="915" formatCode="0">
                  <c:v>115.5</c:v>
                </c:pt>
                <c:pt idx="916" formatCode="0">
                  <c:v>115.60000000000001</c:v>
                </c:pt>
                <c:pt idx="917" formatCode="0">
                  <c:v>115.7</c:v>
                </c:pt>
                <c:pt idx="918" formatCode="0">
                  <c:v>115.80000000000001</c:v>
                </c:pt>
                <c:pt idx="919" formatCode="0">
                  <c:v>115.9</c:v>
                </c:pt>
                <c:pt idx="920" formatCode="0">
                  <c:v>116</c:v>
                </c:pt>
                <c:pt idx="921" formatCode="0">
                  <c:v>116.10000000000001</c:v>
                </c:pt>
                <c:pt idx="922" formatCode="0">
                  <c:v>116.2</c:v>
                </c:pt>
                <c:pt idx="923" formatCode="0">
                  <c:v>116.30000000000001</c:v>
                </c:pt>
                <c:pt idx="924" formatCode="0">
                  <c:v>116.4</c:v>
                </c:pt>
                <c:pt idx="925" formatCode="0">
                  <c:v>116.5</c:v>
                </c:pt>
                <c:pt idx="926" formatCode="0">
                  <c:v>116.60000000000001</c:v>
                </c:pt>
                <c:pt idx="927" formatCode="0">
                  <c:v>116.7</c:v>
                </c:pt>
                <c:pt idx="928" formatCode="0">
                  <c:v>116.80000000000001</c:v>
                </c:pt>
                <c:pt idx="929" formatCode="0">
                  <c:v>116.9</c:v>
                </c:pt>
                <c:pt idx="930" formatCode="0">
                  <c:v>117</c:v>
                </c:pt>
                <c:pt idx="931" formatCode="0">
                  <c:v>117.10000000000001</c:v>
                </c:pt>
                <c:pt idx="932" formatCode="0">
                  <c:v>117.2</c:v>
                </c:pt>
                <c:pt idx="933" formatCode="0">
                  <c:v>117.30000000000001</c:v>
                </c:pt>
                <c:pt idx="934" formatCode="0">
                  <c:v>117.4</c:v>
                </c:pt>
                <c:pt idx="935" formatCode="0">
                  <c:v>117.5</c:v>
                </c:pt>
                <c:pt idx="936" formatCode="0">
                  <c:v>117.60000000000001</c:v>
                </c:pt>
                <c:pt idx="937" formatCode="0">
                  <c:v>117.7</c:v>
                </c:pt>
                <c:pt idx="938" formatCode="0">
                  <c:v>117.80000000000001</c:v>
                </c:pt>
                <c:pt idx="939" formatCode="0">
                  <c:v>117.9</c:v>
                </c:pt>
                <c:pt idx="940" formatCode="0">
                  <c:v>118</c:v>
                </c:pt>
                <c:pt idx="941" formatCode="0">
                  <c:v>118.10000000000001</c:v>
                </c:pt>
                <c:pt idx="942" formatCode="0">
                  <c:v>118.2</c:v>
                </c:pt>
                <c:pt idx="943" formatCode="0">
                  <c:v>118.30000000000001</c:v>
                </c:pt>
                <c:pt idx="944" formatCode="0">
                  <c:v>118.4</c:v>
                </c:pt>
                <c:pt idx="945" formatCode="0">
                  <c:v>118.5</c:v>
                </c:pt>
                <c:pt idx="946" formatCode="0">
                  <c:v>118.60000000000001</c:v>
                </c:pt>
                <c:pt idx="947" formatCode="0">
                  <c:v>118.7</c:v>
                </c:pt>
                <c:pt idx="948" formatCode="0">
                  <c:v>118.80000000000001</c:v>
                </c:pt>
                <c:pt idx="949" formatCode="0">
                  <c:v>118.9</c:v>
                </c:pt>
                <c:pt idx="950" formatCode="0">
                  <c:v>119</c:v>
                </c:pt>
                <c:pt idx="951" formatCode="0">
                  <c:v>119.10000000000001</c:v>
                </c:pt>
                <c:pt idx="952" formatCode="0">
                  <c:v>119.2</c:v>
                </c:pt>
                <c:pt idx="953" formatCode="0">
                  <c:v>119.30000000000001</c:v>
                </c:pt>
                <c:pt idx="954" formatCode="0">
                  <c:v>119.4</c:v>
                </c:pt>
                <c:pt idx="955" formatCode="0">
                  <c:v>119.5</c:v>
                </c:pt>
                <c:pt idx="956" formatCode="0">
                  <c:v>119.60000000000001</c:v>
                </c:pt>
                <c:pt idx="957" formatCode="0">
                  <c:v>119.7</c:v>
                </c:pt>
                <c:pt idx="958" formatCode="0">
                  <c:v>119.80000000000001</c:v>
                </c:pt>
                <c:pt idx="959" formatCode="0">
                  <c:v>119.9</c:v>
                </c:pt>
                <c:pt idx="960" formatCode="0">
                  <c:v>120</c:v>
                </c:pt>
                <c:pt idx="961" formatCode="0">
                  <c:v>120.10000000000001</c:v>
                </c:pt>
                <c:pt idx="962" formatCode="0">
                  <c:v>120.2</c:v>
                </c:pt>
                <c:pt idx="963" formatCode="0">
                  <c:v>120.30000000000001</c:v>
                </c:pt>
                <c:pt idx="964" formatCode="0">
                  <c:v>120.4</c:v>
                </c:pt>
                <c:pt idx="965" formatCode="0">
                  <c:v>120.5</c:v>
                </c:pt>
                <c:pt idx="966" formatCode="0">
                  <c:v>120.60000000000001</c:v>
                </c:pt>
                <c:pt idx="967" formatCode="0">
                  <c:v>120.7</c:v>
                </c:pt>
                <c:pt idx="968" formatCode="0">
                  <c:v>120.80000000000001</c:v>
                </c:pt>
                <c:pt idx="969" formatCode="0">
                  <c:v>120.9</c:v>
                </c:pt>
                <c:pt idx="970" formatCode="0">
                  <c:v>121</c:v>
                </c:pt>
                <c:pt idx="971" formatCode="0">
                  <c:v>121.10000000000001</c:v>
                </c:pt>
                <c:pt idx="972" formatCode="0">
                  <c:v>121.2</c:v>
                </c:pt>
                <c:pt idx="973" formatCode="0">
                  <c:v>121.30000000000001</c:v>
                </c:pt>
                <c:pt idx="974" formatCode="0">
                  <c:v>121.4</c:v>
                </c:pt>
                <c:pt idx="975" formatCode="0">
                  <c:v>121.5</c:v>
                </c:pt>
                <c:pt idx="976" formatCode="0">
                  <c:v>121.60000000000001</c:v>
                </c:pt>
                <c:pt idx="977" formatCode="0">
                  <c:v>121.7</c:v>
                </c:pt>
                <c:pt idx="978" formatCode="0">
                  <c:v>121.80000000000001</c:v>
                </c:pt>
                <c:pt idx="979" formatCode="0">
                  <c:v>121.9</c:v>
                </c:pt>
                <c:pt idx="980" formatCode="0">
                  <c:v>122</c:v>
                </c:pt>
                <c:pt idx="981" formatCode="0">
                  <c:v>122.10000000000001</c:v>
                </c:pt>
                <c:pt idx="982" formatCode="0">
                  <c:v>122.2</c:v>
                </c:pt>
                <c:pt idx="983" formatCode="0">
                  <c:v>122.30000000000001</c:v>
                </c:pt>
                <c:pt idx="984" formatCode="0">
                  <c:v>122.4</c:v>
                </c:pt>
                <c:pt idx="985" formatCode="0">
                  <c:v>122.5</c:v>
                </c:pt>
                <c:pt idx="986" formatCode="0">
                  <c:v>122.60000000000001</c:v>
                </c:pt>
                <c:pt idx="987" formatCode="0">
                  <c:v>122.7</c:v>
                </c:pt>
                <c:pt idx="988" formatCode="0">
                  <c:v>122.80000000000001</c:v>
                </c:pt>
                <c:pt idx="989" formatCode="0">
                  <c:v>122.9</c:v>
                </c:pt>
                <c:pt idx="990" formatCode="0">
                  <c:v>123</c:v>
                </c:pt>
                <c:pt idx="991" formatCode="0">
                  <c:v>123.10000000000001</c:v>
                </c:pt>
                <c:pt idx="992" formatCode="0">
                  <c:v>123.2</c:v>
                </c:pt>
                <c:pt idx="993" formatCode="0">
                  <c:v>123.30000000000001</c:v>
                </c:pt>
                <c:pt idx="994" formatCode="0">
                  <c:v>123.4</c:v>
                </c:pt>
                <c:pt idx="995" formatCode="0">
                  <c:v>123.5</c:v>
                </c:pt>
                <c:pt idx="996" formatCode="0">
                  <c:v>123.60000000000001</c:v>
                </c:pt>
                <c:pt idx="997" formatCode="0">
                  <c:v>123.7</c:v>
                </c:pt>
                <c:pt idx="998" formatCode="0">
                  <c:v>123.80000000000001</c:v>
                </c:pt>
                <c:pt idx="999" formatCode="0">
                  <c:v>123.9</c:v>
                </c:pt>
              </c:numCache>
            </c:numRef>
          </c:xVal>
          <c:yVal>
            <c:numRef>
              <c:f>'Results P4'!$N$23:$N$1022</c:f>
              <c:numCache>
                <c:formatCode>0.00</c:formatCode>
                <c:ptCount val="1000"/>
                <c:pt idx="0">
                  <c:v>100</c:v>
                </c:pt>
                <c:pt idx="1">
                  <c:v>100</c:v>
                </c:pt>
                <c:pt idx="2">
                  <c:v>100</c:v>
                </c:pt>
                <c:pt idx="3">
                  <c:v>100</c:v>
                </c:pt>
                <c:pt idx="4">
                  <c:v>100</c:v>
                </c:pt>
                <c:pt idx="5">
                  <c:v>100</c:v>
                </c:pt>
                <c:pt idx="6">
                  <c:v>100</c:v>
                </c:pt>
                <c:pt idx="7">
                  <c:v>97.399999999999991</c:v>
                </c:pt>
                <c:pt idx="8">
                  <c:v>89.7</c:v>
                </c:pt>
                <c:pt idx="9">
                  <c:v>75.449999999999989</c:v>
                </c:pt>
                <c:pt idx="10">
                  <c:v>59.050000000000004</c:v>
                </c:pt>
                <c:pt idx="11">
                  <c:v>41.449999999999996</c:v>
                </c:pt>
                <c:pt idx="12">
                  <c:v>30.5</c:v>
                </c:pt>
                <c:pt idx="13">
                  <c:v>22.95</c:v>
                </c:pt>
                <c:pt idx="14">
                  <c:v>17.849999999999998</c:v>
                </c:pt>
                <c:pt idx="15">
                  <c:v>14.05</c:v>
                </c:pt>
                <c:pt idx="16">
                  <c:v>11</c:v>
                </c:pt>
                <c:pt idx="17">
                  <c:v>9.35</c:v>
                </c:pt>
                <c:pt idx="18">
                  <c:v>7.35</c:v>
                </c:pt>
                <c:pt idx="19">
                  <c:v>6.05</c:v>
                </c:pt>
                <c:pt idx="20">
                  <c:v>4.75</c:v>
                </c:pt>
                <c:pt idx="21">
                  <c:v>3.95</c:v>
                </c:pt>
                <c:pt idx="22">
                  <c:v>3.3000000000000003</c:v>
                </c:pt>
                <c:pt idx="23">
                  <c:v>2.1</c:v>
                </c:pt>
                <c:pt idx="24">
                  <c:v>1.5</c:v>
                </c:pt>
                <c:pt idx="25">
                  <c:v>1.05</c:v>
                </c:pt>
                <c:pt idx="26">
                  <c:v>0.89999999999999991</c:v>
                </c:pt>
                <c:pt idx="27">
                  <c:v>0.65</c:v>
                </c:pt>
                <c:pt idx="28">
                  <c:v>0.5</c:v>
                </c:pt>
                <c:pt idx="29">
                  <c:v>0.4</c:v>
                </c:pt>
                <c:pt idx="30">
                  <c:v>0.4</c:v>
                </c:pt>
                <c:pt idx="31">
                  <c:v>0.35000000000000003</c:v>
                </c:pt>
                <c:pt idx="32">
                  <c:v>0.25</c:v>
                </c:pt>
                <c:pt idx="33">
                  <c:v>0.2</c:v>
                </c:pt>
                <c:pt idx="34">
                  <c:v>0.1</c:v>
                </c:pt>
                <c:pt idx="35">
                  <c:v>0.1</c:v>
                </c:pt>
                <c:pt idx="36">
                  <c:v>0.1</c:v>
                </c:pt>
                <c:pt idx="37">
                  <c:v>0.1</c:v>
                </c:pt>
                <c:pt idx="38">
                  <c:v>0.1</c:v>
                </c:pt>
                <c:pt idx="39">
                  <c:v>0.1</c:v>
                </c:pt>
                <c:pt idx="40">
                  <c:v>0.1</c:v>
                </c:pt>
                <c:pt idx="41">
                  <c:v>0.1</c:v>
                </c:pt>
                <c:pt idx="42">
                  <c:v>0.1</c:v>
                </c:pt>
                <c:pt idx="43">
                  <c:v>0.1</c:v>
                </c:pt>
                <c:pt idx="44">
                  <c:v>0.1</c:v>
                </c:pt>
                <c:pt idx="45">
                  <c:v>0.1</c:v>
                </c:pt>
                <c:pt idx="46">
                  <c:v>0.1</c:v>
                </c:pt>
                <c:pt idx="47">
                  <c:v>0.1</c:v>
                </c:pt>
                <c:pt idx="48">
                  <c:v>0.1</c:v>
                </c:pt>
                <c:pt idx="49">
                  <c:v>0.1</c:v>
                </c:pt>
                <c:pt idx="50">
                  <c:v>0.1</c:v>
                </c:pt>
                <c:pt idx="51">
                  <c:v>0.1</c:v>
                </c:pt>
                <c:pt idx="52">
                  <c:v>0.1</c:v>
                </c:pt>
                <c:pt idx="53">
                  <c:v>0.1</c:v>
                </c:pt>
                <c:pt idx="54">
                  <c:v>0.1</c:v>
                </c:pt>
                <c:pt idx="55">
                  <c:v>0.1</c:v>
                </c:pt>
                <c:pt idx="56">
                  <c:v>0.1</c:v>
                </c:pt>
                <c:pt idx="57">
                  <c:v>0.1</c:v>
                </c:pt>
                <c:pt idx="58">
                  <c:v>0.1</c:v>
                </c:pt>
                <c:pt idx="59">
                  <c:v>0.1</c:v>
                </c:pt>
                <c:pt idx="60">
                  <c:v>0.1</c:v>
                </c:pt>
                <c:pt idx="61">
                  <c:v>0.1</c:v>
                </c:pt>
                <c:pt idx="62">
                  <c:v>0.05</c:v>
                </c:pt>
                <c:pt idx="63">
                  <c:v>0.05</c:v>
                </c:pt>
                <c:pt idx="64">
                  <c:v>0.05</c:v>
                </c:pt>
                <c:pt idx="65">
                  <c:v>0.05</c:v>
                </c:pt>
                <c:pt idx="66">
                  <c:v>0.05</c:v>
                </c:pt>
                <c:pt idx="67">
                  <c:v>0.05</c:v>
                </c:pt>
                <c:pt idx="68">
                  <c:v>0.05</c:v>
                </c:pt>
                <c:pt idx="69">
                  <c:v>0.05</c:v>
                </c:pt>
                <c:pt idx="70">
                  <c:v>0.05</c:v>
                </c:pt>
                <c:pt idx="71">
                  <c:v>0.05</c:v>
                </c:pt>
                <c:pt idx="72">
                  <c:v>0.05</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1-8191-4CC2-B525-1B05B719534B}"/>
            </c:ext>
          </c:extLst>
        </c:ser>
        <c:ser>
          <c:idx val="2"/>
          <c:order val="2"/>
          <c:tx>
            <c:v>CASE3-55dBi</c:v>
          </c:tx>
          <c:spPr>
            <a:ln w="19050" cap="rnd">
              <a:solidFill>
                <a:schemeClr val="accent3"/>
              </a:solidFill>
              <a:round/>
            </a:ln>
            <a:effectLst/>
          </c:spPr>
          <c:marker>
            <c:symbol val="none"/>
          </c:marker>
          <c:xVal>
            <c:numRef>
              <c:f>'Results P4'!$R$23:$R$1022</c:f>
              <c:numCache>
                <c:formatCode>0.0</c:formatCode>
                <c:ptCount val="1000"/>
                <c:pt idx="0">
                  <c:v>24</c:v>
                </c:pt>
                <c:pt idx="1">
                  <c:v>24.1</c:v>
                </c:pt>
                <c:pt idx="2">
                  <c:v>24.2</c:v>
                </c:pt>
                <c:pt idx="3">
                  <c:v>24.3</c:v>
                </c:pt>
                <c:pt idx="4">
                  <c:v>24.4</c:v>
                </c:pt>
                <c:pt idx="5">
                  <c:v>24.5</c:v>
                </c:pt>
                <c:pt idx="6">
                  <c:v>24.6</c:v>
                </c:pt>
                <c:pt idx="7">
                  <c:v>24.7</c:v>
                </c:pt>
                <c:pt idx="8">
                  <c:v>24.8</c:v>
                </c:pt>
                <c:pt idx="9">
                  <c:v>24.9</c:v>
                </c:pt>
                <c:pt idx="10">
                  <c:v>25</c:v>
                </c:pt>
                <c:pt idx="11">
                  <c:v>25.1</c:v>
                </c:pt>
                <c:pt idx="12">
                  <c:v>25.2</c:v>
                </c:pt>
                <c:pt idx="13">
                  <c:v>25.3</c:v>
                </c:pt>
                <c:pt idx="14">
                  <c:v>25.4</c:v>
                </c:pt>
                <c:pt idx="15">
                  <c:v>25.5</c:v>
                </c:pt>
                <c:pt idx="16">
                  <c:v>25.6</c:v>
                </c:pt>
                <c:pt idx="17">
                  <c:v>25.7</c:v>
                </c:pt>
                <c:pt idx="18">
                  <c:v>25.8</c:v>
                </c:pt>
                <c:pt idx="19">
                  <c:v>25.9</c:v>
                </c:pt>
                <c:pt idx="20">
                  <c:v>26</c:v>
                </c:pt>
                <c:pt idx="21">
                  <c:v>26.1</c:v>
                </c:pt>
                <c:pt idx="22">
                  <c:v>26.2</c:v>
                </c:pt>
                <c:pt idx="23">
                  <c:v>26.3</c:v>
                </c:pt>
                <c:pt idx="24">
                  <c:v>26.4</c:v>
                </c:pt>
                <c:pt idx="25">
                  <c:v>26.5</c:v>
                </c:pt>
                <c:pt idx="26">
                  <c:v>26.6</c:v>
                </c:pt>
                <c:pt idx="27">
                  <c:v>26.7</c:v>
                </c:pt>
                <c:pt idx="28">
                  <c:v>26.8</c:v>
                </c:pt>
                <c:pt idx="29">
                  <c:v>26.9</c:v>
                </c:pt>
                <c:pt idx="30">
                  <c:v>27</c:v>
                </c:pt>
                <c:pt idx="31">
                  <c:v>27.1</c:v>
                </c:pt>
                <c:pt idx="32">
                  <c:v>27.2</c:v>
                </c:pt>
                <c:pt idx="33">
                  <c:v>27.3</c:v>
                </c:pt>
                <c:pt idx="34">
                  <c:v>27.4</c:v>
                </c:pt>
                <c:pt idx="35">
                  <c:v>27.5</c:v>
                </c:pt>
                <c:pt idx="36">
                  <c:v>27.6</c:v>
                </c:pt>
                <c:pt idx="37">
                  <c:v>27.7</c:v>
                </c:pt>
                <c:pt idx="38">
                  <c:v>27.8</c:v>
                </c:pt>
                <c:pt idx="39">
                  <c:v>27.9</c:v>
                </c:pt>
                <c:pt idx="40">
                  <c:v>28</c:v>
                </c:pt>
                <c:pt idx="41">
                  <c:v>28.1</c:v>
                </c:pt>
                <c:pt idx="42">
                  <c:v>28.2</c:v>
                </c:pt>
                <c:pt idx="43">
                  <c:v>28.3</c:v>
                </c:pt>
                <c:pt idx="44">
                  <c:v>28.4</c:v>
                </c:pt>
                <c:pt idx="45">
                  <c:v>28.5</c:v>
                </c:pt>
                <c:pt idx="46">
                  <c:v>28.6</c:v>
                </c:pt>
                <c:pt idx="47">
                  <c:v>28.7</c:v>
                </c:pt>
                <c:pt idx="48">
                  <c:v>28.8</c:v>
                </c:pt>
                <c:pt idx="49">
                  <c:v>28.9</c:v>
                </c:pt>
                <c:pt idx="50">
                  <c:v>29</c:v>
                </c:pt>
                <c:pt idx="51">
                  <c:v>29.1</c:v>
                </c:pt>
                <c:pt idx="52">
                  <c:v>29.2</c:v>
                </c:pt>
                <c:pt idx="53">
                  <c:v>29.3</c:v>
                </c:pt>
                <c:pt idx="54">
                  <c:v>29.4</c:v>
                </c:pt>
                <c:pt idx="55">
                  <c:v>29.5</c:v>
                </c:pt>
                <c:pt idx="56">
                  <c:v>29.6</c:v>
                </c:pt>
                <c:pt idx="57">
                  <c:v>29.7</c:v>
                </c:pt>
                <c:pt idx="58">
                  <c:v>29.8</c:v>
                </c:pt>
                <c:pt idx="59">
                  <c:v>29.9</c:v>
                </c:pt>
                <c:pt idx="60">
                  <c:v>30</c:v>
                </c:pt>
                <c:pt idx="61">
                  <c:v>30.1</c:v>
                </c:pt>
                <c:pt idx="62">
                  <c:v>30.2</c:v>
                </c:pt>
                <c:pt idx="63">
                  <c:v>30.3</c:v>
                </c:pt>
                <c:pt idx="64">
                  <c:v>30.4</c:v>
                </c:pt>
                <c:pt idx="65">
                  <c:v>30.5</c:v>
                </c:pt>
                <c:pt idx="66">
                  <c:v>30.6</c:v>
                </c:pt>
                <c:pt idx="67">
                  <c:v>30.7</c:v>
                </c:pt>
                <c:pt idx="68">
                  <c:v>30.8</c:v>
                </c:pt>
                <c:pt idx="69">
                  <c:v>30.9</c:v>
                </c:pt>
                <c:pt idx="70">
                  <c:v>31</c:v>
                </c:pt>
                <c:pt idx="71">
                  <c:v>31.1</c:v>
                </c:pt>
                <c:pt idx="72">
                  <c:v>31.2</c:v>
                </c:pt>
                <c:pt idx="73">
                  <c:v>31.3</c:v>
                </c:pt>
                <c:pt idx="74">
                  <c:v>31.4</c:v>
                </c:pt>
                <c:pt idx="75">
                  <c:v>31.5</c:v>
                </c:pt>
                <c:pt idx="76">
                  <c:v>31.6</c:v>
                </c:pt>
                <c:pt idx="77">
                  <c:v>31.7</c:v>
                </c:pt>
                <c:pt idx="78">
                  <c:v>31.8</c:v>
                </c:pt>
                <c:pt idx="79">
                  <c:v>31.9</c:v>
                </c:pt>
                <c:pt idx="80">
                  <c:v>32</c:v>
                </c:pt>
                <c:pt idx="81">
                  <c:v>32.1</c:v>
                </c:pt>
                <c:pt idx="82">
                  <c:v>32.200000000000003</c:v>
                </c:pt>
                <c:pt idx="83">
                  <c:v>32.299999999999997</c:v>
                </c:pt>
                <c:pt idx="84">
                  <c:v>32.4</c:v>
                </c:pt>
                <c:pt idx="85">
                  <c:v>32.5</c:v>
                </c:pt>
                <c:pt idx="86">
                  <c:v>32.6</c:v>
                </c:pt>
                <c:pt idx="87">
                  <c:v>32.700000000000003</c:v>
                </c:pt>
                <c:pt idx="88">
                  <c:v>32.799999999999997</c:v>
                </c:pt>
                <c:pt idx="89">
                  <c:v>32.9</c:v>
                </c:pt>
                <c:pt idx="90">
                  <c:v>33</c:v>
                </c:pt>
                <c:pt idx="91">
                  <c:v>33.1</c:v>
                </c:pt>
                <c:pt idx="92">
                  <c:v>33.200000000000003</c:v>
                </c:pt>
                <c:pt idx="93">
                  <c:v>33.299999999999997</c:v>
                </c:pt>
                <c:pt idx="94">
                  <c:v>33.4</c:v>
                </c:pt>
                <c:pt idx="95">
                  <c:v>33.5</c:v>
                </c:pt>
                <c:pt idx="96">
                  <c:v>33.6</c:v>
                </c:pt>
                <c:pt idx="97">
                  <c:v>33.700000000000003</c:v>
                </c:pt>
                <c:pt idx="98">
                  <c:v>33.799999999999997</c:v>
                </c:pt>
                <c:pt idx="99">
                  <c:v>33.9</c:v>
                </c:pt>
                <c:pt idx="100">
                  <c:v>34</c:v>
                </c:pt>
                <c:pt idx="101">
                  <c:v>34.1</c:v>
                </c:pt>
                <c:pt idx="102">
                  <c:v>34.200000000000003</c:v>
                </c:pt>
                <c:pt idx="103">
                  <c:v>34.299999999999997</c:v>
                </c:pt>
                <c:pt idx="104">
                  <c:v>34.4</c:v>
                </c:pt>
                <c:pt idx="105">
                  <c:v>34.5</c:v>
                </c:pt>
                <c:pt idx="106">
                  <c:v>34.6</c:v>
                </c:pt>
                <c:pt idx="107">
                  <c:v>34.700000000000003</c:v>
                </c:pt>
                <c:pt idx="108">
                  <c:v>34.799999999999997</c:v>
                </c:pt>
                <c:pt idx="109">
                  <c:v>34.9</c:v>
                </c:pt>
                <c:pt idx="110">
                  <c:v>35</c:v>
                </c:pt>
                <c:pt idx="111">
                  <c:v>35.1</c:v>
                </c:pt>
                <c:pt idx="112">
                  <c:v>35.200000000000003</c:v>
                </c:pt>
                <c:pt idx="113">
                  <c:v>35.299999999999997</c:v>
                </c:pt>
                <c:pt idx="114">
                  <c:v>35.4</c:v>
                </c:pt>
                <c:pt idx="115">
                  <c:v>35.5</c:v>
                </c:pt>
                <c:pt idx="116">
                  <c:v>35.6</c:v>
                </c:pt>
                <c:pt idx="117">
                  <c:v>35.700000000000003</c:v>
                </c:pt>
                <c:pt idx="118">
                  <c:v>35.799999999999997</c:v>
                </c:pt>
                <c:pt idx="119">
                  <c:v>35.9</c:v>
                </c:pt>
                <c:pt idx="120">
                  <c:v>36</c:v>
                </c:pt>
                <c:pt idx="121">
                  <c:v>36.1</c:v>
                </c:pt>
                <c:pt idx="122">
                  <c:v>36.200000000000003</c:v>
                </c:pt>
                <c:pt idx="123">
                  <c:v>36.299999999999997</c:v>
                </c:pt>
                <c:pt idx="124">
                  <c:v>36.4</c:v>
                </c:pt>
                <c:pt idx="125">
                  <c:v>36.5</c:v>
                </c:pt>
                <c:pt idx="126">
                  <c:v>36.6</c:v>
                </c:pt>
                <c:pt idx="127">
                  <c:v>36.700000000000003</c:v>
                </c:pt>
                <c:pt idx="128">
                  <c:v>36.799999999999997</c:v>
                </c:pt>
                <c:pt idx="129">
                  <c:v>36.9</c:v>
                </c:pt>
                <c:pt idx="130">
                  <c:v>37</c:v>
                </c:pt>
                <c:pt idx="131">
                  <c:v>37.1</c:v>
                </c:pt>
                <c:pt idx="132">
                  <c:v>37.200000000000003</c:v>
                </c:pt>
                <c:pt idx="133">
                  <c:v>37.299999999999997</c:v>
                </c:pt>
                <c:pt idx="134">
                  <c:v>37.4</c:v>
                </c:pt>
                <c:pt idx="135">
                  <c:v>37.5</c:v>
                </c:pt>
                <c:pt idx="136">
                  <c:v>37.6</c:v>
                </c:pt>
                <c:pt idx="137">
                  <c:v>37.700000000000003</c:v>
                </c:pt>
                <c:pt idx="138">
                  <c:v>37.799999999999997</c:v>
                </c:pt>
                <c:pt idx="139">
                  <c:v>37.9</c:v>
                </c:pt>
                <c:pt idx="140">
                  <c:v>38</c:v>
                </c:pt>
                <c:pt idx="141">
                  <c:v>38.1</c:v>
                </c:pt>
                <c:pt idx="142">
                  <c:v>38.200000000000003</c:v>
                </c:pt>
                <c:pt idx="143">
                  <c:v>38.299999999999997</c:v>
                </c:pt>
                <c:pt idx="144">
                  <c:v>38.4</c:v>
                </c:pt>
                <c:pt idx="145">
                  <c:v>38.5</c:v>
                </c:pt>
                <c:pt idx="146">
                  <c:v>38.6</c:v>
                </c:pt>
                <c:pt idx="147">
                  <c:v>38.700000000000003</c:v>
                </c:pt>
                <c:pt idx="148">
                  <c:v>38.799999999999997</c:v>
                </c:pt>
                <c:pt idx="149">
                  <c:v>38.9</c:v>
                </c:pt>
                <c:pt idx="150">
                  <c:v>39</c:v>
                </c:pt>
                <c:pt idx="151">
                  <c:v>39.1</c:v>
                </c:pt>
                <c:pt idx="152">
                  <c:v>39.200000000000003</c:v>
                </c:pt>
                <c:pt idx="153">
                  <c:v>39.299999999999997</c:v>
                </c:pt>
                <c:pt idx="154">
                  <c:v>39.4</c:v>
                </c:pt>
                <c:pt idx="155">
                  <c:v>39.5</c:v>
                </c:pt>
                <c:pt idx="156">
                  <c:v>39.6</c:v>
                </c:pt>
                <c:pt idx="157">
                  <c:v>39.700000000000003</c:v>
                </c:pt>
                <c:pt idx="158">
                  <c:v>39.799999999999997</c:v>
                </c:pt>
                <c:pt idx="159">
                  <c:v>39.9</c:v>
                </c:pt>
                <c:pt idx="160">
                  <c:v>40</c:v>
                </c:pt>
                <c:pt idx="161">
                  <c:v>40.1</c:v>
                </c:pt>
                <c:pt idx="162">
                  <c:v>40.200000000000003</c:v>
                </c:pt>
                <c:pt idx="163">
                  <c:v>40.299999999999997</c:v>
                </c:pt>
                <c:pt idx="164">
                  <c:v>40.400000000000006</c:v>
                </c:pt>
                <c:pt idx="165">
                  <c:v>40.5</c:v>
                </c:pt>
                <c:pt idx="166">
                  <c:v>40.6</c:v>
                </c:pt>
                <c:pt idx="167">
                  <c:v>40.700000000000003</c:v>
                </c:pt>
                <c:pt idx="168">
                  <c:v>40.799999999999997</c:v>
                </c:pt>
                <c:pt idx="169">
                  <c:v>40.900000000000006</c:v>
                </c:pt>
                <c:pt idx="170">
                  <c:v>41</c:v>
                </c:pt>
                <c:pt idx="171">
                  <c:v>41.1</c:v>
                </c:pt>
                <c:pt idx="172">
                  <c:v>41.2</c:v>
                </c:pt>
                <c:pt idx="173">
                  <c:v>41.3</c:v>
                </c:pt>
                <c:pt idx="174">
                  <c:v>41.400000000000006</c:v>
                </c:pt>
                <c:pt idx="175">
                  <c:v>41.5</c:v>
                </c:pt>
                <c:pt idx="176">
                  <c:v>41.6</c:v>
                </c:pt>
                <c:pt idx="177">
                  <c:v>41.7</c:v>
                </c:pt>
                <c:pt idx="178">
                  <c:v>41.8</c:v>
                </c:pt>
                <c:pt idx="179">
                  <c:v>41.900000000000006</c:v>
                </c:pt>
                <c:pt idx="180">
                  <c:v>42</c:v>
                </c:pt>
                <c:pt idx="181">
                  <c:v>42.1</c:v>
                </c:pt>
                <c:pt idx="182">
                  <c:v>42.2</c:v>
                </c:pt>
                <c:pt idx="183">
                  <c:v>42.3</c:v>
                </c:pt>
                <c:pt idx="184">
                  <c:v>42.400000000000006</c:v>
                </c:pt>
                <c:pt idx="185">
                  <c:v>42.5</c:v>
                </c:pt>
                <c:pt idx="186">
                  <c:v>42.6</c:v>
                </c:pt>
                <c:pt idx="187">
                  <c:v>42.7</c:v>
                </c:pt>
                <c:pt idx="188">
                  <c:v>42.8</c:v>
                </c:pt>
                <c:pt idx="189">
                  <c:v>42.900000000000006</c:v>
                </c:pt>
                <c:pt idx="190" formatCode="0">
                  <c:v>43</c:v>
                </c:pt>
                <c:pt idx="191" formatCode="0">
                  <c:v>43.1</c:v>
                </c:pt>
                <c:pt idx="192" formatCode="0">
                  <c:v>43.2</c:v>
                </c:pt>
                <c:pt idx="193" formatCode="0">
                  <c:v>43.3</c:v>
                </c:pt>
                <c:pt idx="194" formatCode="0">
                  <c:v>43.400000000000006</c:v>
                </c:pt>
                <c:pt idx="195" formatCode="0">
                  <c:v>43.5</c:v>
                </c:pt>
                <c:pt idx="196" formatCode="0">
                  <c:v>43.6</c:v>
                </c:pt>
                <c:pt idx="197" formatCode="0">
                  <c:v>43.7</c:v>
                </c:pt>
                <c:pt idx="198" formatCode="0">
                  <c:v>43.8</c:v>
                </c:pt>
                <c:pt idx="199" formatCode="0">
                  <c:v>43.900000000000006</c:v>
                </c:pt>
                <c:pt idx="200" formatCode="0">
                  <c:v>44</c:v>
                </c:pt>
                <c:pt idx="201" formatCode="0">
                  <c:v>44.1</c:v>
                </c:pt>
                <c:pt idx="202" formatCode="0">
                  <c:v>44.2</c:v>
                </c:pt>
                <c:pt idx="203" formatCode="0">
                  <c:v>44.3</c:v>
                </c:pt>
                <c:pt idx="204" formatCode="0">
                  <c:v>44.400000000000006</c:v>
                </c:pt>
                <c:pt idx="205" formatCode="0">
                  <c:v>44.5</c:v>
                </c:pt>
                <c:pt idx="206" formatCode="0">
                  <c:v>44.6</c:v>
                </c:pt>
                <c:pt idx="207" formatCode="0">
                  <c:v>44.7</c:v>
                </c:pt>
                <c:pt idx="208" formatCode="0">
                  <c:v>44.8</c:v>
                </c:pt>
                <c:pt idx="209" formatCode="0">
                  <c:v>44.900000000000006</c:v>
                </c:pt>
                <c:pt idx="210" formatCode="0">
                  <c:v>45</c:v>
                </c:pt>
                <c:pt idx="211" formatCode="0">
                  <c:v>45.1</c:v>
                </c:pt>
                <c:pt idx="212" formatCode="0">
                  <c:v>45.2</c:v>
                </c:pt>
                <c:pt idx="213" formatCode="0">
                  <c:v>45.3</c:v>
                </c:pt>
                <c:pt idx="214" formatCode="0">
                  <c:v>45.400000000000006</c:v>
                </c:pt>
                <c:pt idx="215" formatCode="0">
                  <c:v>45.5</c:v>
                </c:pt>
                <c:pt idx="216" formatCode="0">
                  <c:v>45.6</c:v>
                </c:pt>
                <c:pt idx="217" formatCode="0">
                  <c:v>45.7</c:v>
                </c:pt>
                <c:pt idx="218" formatCode="0">
                  <c:v>45.8</c:v>
                </c:pt>
                <c:pt idx="219" formatCode="0">
                  <c:v>45.900000000000006</c:v>
                </c:pt>
                <c:pt idx="220" formatCode="0">
                  <c:v>46</c:v>
                </c:pt>
                <c:pt idx="221" formatCode="0">
                  <c:v>46.1</c:v>
                </c:pt>
                <c:pt idx="222" formatCode="0">
                  <c:v>46.2</c:v>
                </c:pt>
                <c:pt idx="223" formatCode="0">
                  <c:v>46.3</c:v>
                </c:pt>
                <c:pt idx="224" formatCode="0">
                  <c:v>46.400000000000006</c:v>
                </c:pt>
                <c:pt idx="225" formatCode="0">
                  <c:v>46.5</c:v>
                </c:pt>
                <c:pt idx="226" formatCode="0">
                  <c:v>46.6</c:v>
                </c:pt>
                <c:pt idx="227" formatCode="0">
                  <c:v>46.7</c:v>
                </c:pt>
                <c:pt idx="228" formatCode="0">
                  <c:v>46.8</c:v>
                </c:pt>
                <c:pt idx="229" formatCode="0">
                  <c:v>46.900000000000006</c:v>
                </c:pt>
                <c:pt idx="230" formatCode="0">
                  <c:v>47</c:v>
                </c:pt>
                <c:pt idx="231" formatCode="0">
                  <c:v>47.1</c:v>
                </c:pt>
                <c:pt idx="232" formatCode="0">
                  <c:v>47.2</c:v>
                </c:pt>
                <c:pt idx="233" formatCode="0">
                  <c:v>47.3</c:v>
                </c:pt>
                <c:pt idx="234" formatCode="0">
                  <c:v>47.400000000000006</c:v>
                </c:pt>
                <c:pt idx="235" formatCode="0">
                  <c:v>47.5</c:v>
                </c:pt>
                <c:pt idx="236" formatCode="0">
                  <c:v>47.6</c:v>
                </c:pt>
                <c:pt idx="237" formatCode="0">
                  <c:v>47.7</c:v>
                </c:pt>
                <c:pt idx="238" formatCode="0">
                  <c:v>47.8</c:v>
                </c:pt>
                <c:pt idx="239" formatCode="0">
                  <c:v>47.900000000000006</c:v>
                </c:pt>
                <c:pt idx="240" formatCode="0">
                  <c:v>48</c:v>
                </c:pt>
                <c:pt idx="241" formatCode="0">
                  <c:v>48.1</c:v>
                </c:pt>
                <c:pt idx="242" formatCode="0">
                  <c:v>48.2</c:v>
                </c:pt>
                <c:pt idx="243" formatCode="0">
                  <c:v>48.3</c:v>
                </c:pt>
                <c:pt idx="244" formatCode="0">
                  <c:v>48.400000000000006</c:v>
                </c:pt>
                <c:pt idx="245" formatCode="0">
                  <c:v>48.5</c:v>
                </c:pt>
                <c:pt idx="246" formatCode="0">
                  <c:v>48.6</c:v>
                </c:pt>
                <c:pt idx="247" formatCode="0">
                  <c:v>48.7</c:v>
                </c:pt>
                <c:pt idx="248" formatCode="0">
                  <c:v>48.8</c:v>
                </c:pt>
                <c:pt idx="249" formatCode="0">
                  <c:v>48.900000000000006</c:v>
                </c:pt>
                <c:pt idx="250" formatCode="0">
                  <c:v>49</c:v>
                </c:pt>
                <c:pt idx="251" formatCode="0">
                  <c:v>49.1</c:v>
                </c:pt>
                <c:pt idx="252" formatCode="0">
                  <c:v>49.2</c:v>
                </c:pt>
                <c:pt idx="253" formatCode="0">
                  <c:v>49.3</c:v>
                </c:pt>
                <c:pt idx="254" formatCode="0">
                  <c:v>49.400000000000006</c:v>
                </c:pt>
                <c:pt idx="255" formatCode="0">
                  <c:v>49.5</c:v>
                </c:pt>
                <c:pt idx="256" formatCode="0">
                  <c:v>49.6</c:v>
                </c:pt>
                <c:pt idx="257" formatCode="0">
                  <c:v>49.7</c:v>
                </c:pt>
                <c:pt idx="258" formatCode="0">
                  <c:v>49.8</c:v>
                </c:pt>
                <c:pt idx="259" formatCode="0">
                  <c:v>49.900000000000006</c:v>
                </c:pt>
                <c:pt idx="260" formatCode="0">
                  <c:v>50</c:v>
                </c:pt>
                <c:pt idx="261" formatCode="0">
                  <c:v>50.1</c:v>
                </c:pt>
                <c:pt idx="262" formatCode="0">
                  <c:v>50.2</c:v>
                </c:pt>
                <c:pt idx="263" formatCode="0">
                  <c:v>50.3</c:v>
                </c:pt>
                <c:pt idx="264" formatCode="0">
                  <c:v>50.400000000000006</c:v>
                </c:pt>
                <c:pt idx="265" formatCode="0">
                  <c:v>50.5</c:v>
                </c:pt>
                <c:pt idx="266" formatCode="0">
                  <c:v>50.6</c:v>
                </c:pt>
                <c:pt idx="267" formatCode="0">
                  <c:v>50.7</c:v>
                </c:pt>
                <c:pt idx="268" formatCode="0">
                  <c:v>50.8</c:v>
                </c:pt>
                <c:pt idx="269" formatCode="0">
                  <c:v>50.900000000000006</c:v>
                </c:pt>
                <c:pt idx="270" formatCode="0">
                  <c:v>51</c:v>
                </c:pt>
                <c:pt idx="271" formatCode="0">
                  <c:v>51.1</c:v>
                </c:pt>
                <c:pt idx="272" formatCode="0">
                  <c:v>51.2</c:v>
                </c:pt>
                <c:pt idx="273" formatCode="0">
                  <c:v>51.3</c:v>
                </c:pt>
                <c:pt idx="274" formatCode="0">
                  <c:v>51.400000000000006</c:v>
                </c:pt>
                <c:pt idx="275" formatCode="0">
                  <c:v>51.5</c:v>
                </c:pt>
                <c:pt idx="276" formatCode="0">
                  <c:v>51.6</c:v>
                </c:pt>
                <c:pt idx="277" formatCode="0">
                  <c:v>51.7</c:v>
                </c:pt>
                <c:pt idx="278" formatCode="0">
                  <c:v>51.8</c:v>
                </c:pt>
                <c:pt idx="279" formatCode="0">
                  <c:v>51.900000000000006</c:v>
                </c:pt>
                <c:pt idx="280" formatCode="0">
                  <c:v>52</c:v>
                </c:pt>
                <c:pt idx="281" formatCode="0">
                  <c:v>52.1</c:v>
                </c:pt>
                <c:pt idx="282" formatCode="0">
                  <c:v>52.2</c:v>
                </c:pt>
                <c:pt idx="283" formatCode="0">
                  <c:v>52.3</c:v>
                </c:pt>
                <c:pt idx="284" formatCode="0">
                  <c:v>52.400000000000006</c:v>
                </c:pt>
                <c:pt idx="285" formatCode="0">
                  <c:v>52.5</c:v>
                </c:pt>
                <c:pt idx="286" formatCode="0">
                  <c:v>52.6</c:v>
                </c:pt>
                <c:pt idx="287" formatCode="0">
                  <c:v>52.7</c:v>
                </c:pt>
                <c:pt idx="288" formatCode="0">
                  <c:v>52.8</c:v>
                </c:pt>
                <c:pt idx="289" formatCode="0">
                  <c:v>52.900000000000006</c:v>
                </c:pt>
                <c:pt idx="290" formatCode="0">
                  <c:v>53</c:v>
                </c:pt>
                <c:pt idx="291" formatCode="0">
                  <c:v>53.1</c:v>
                </c:pt>
                <c:pt idx="292" formatCode="0">
                  <c:v>53.2</c:v>
                </c:pt>
                <c:pt idx="293" formatCode="0">
                  <c:v>53.3</c:v>
                </c:pt>
                <c:pt idx="294" formatCode="0">
                  <c:v>53.400000000000006</c:v>
                </c:pt>
                <c:pt idx="295" formatCode="0">
                  <c:v>53.5</c:v>
                </c:pt>
                <c:pt idx="296" formatCode="0">
                  <c:v>53.6</c:v>
                </c:pt>
                <c:pt idx="297" formatCode="0">
                  <c:v>53.7</c:v>
                </c:pt>
                <c:pt idx="298" formatCode="0">
                  <c:v>53.8</c:v>
                </c:pt>
                <c:pt idx="299" formatCode="0">
                  <c:v>53.900000000000006</c:v>
                </c:pt>
                <c:pt idx="300" formatCode="0">
                  <c:v>54</c:v>
                </c:pt>
                <c:pt idx="301" formatCode="0">
                  <c:v>54.1</c:v>
                </c:pt>
                <c:pt idx="302" formatCode="0">
                  <c:v>54.2</c:v>
                </c:pt>
                <c:pt idx="303" formatCode="0">
                  <c:v>54.3</c:v>
                </c:pt>
                <c:pt idx="304" formatCode="0">
                  <c:v>54.400000000000006</c:v>
                </c:pt>
                <c:pt idx="305" formatCode="0">
                  <c:v>54.5</c:v>
                </c:pt>
                <c:pt idx="306" formatCode="0">
                  <c:v>54.6</c:v>
                </c:pt>
                <c:pt idx="307" formatCode="0">
                  <c:v>54.7</c:v>
                </c:pt>
                <c:pt idx="308" formatCode="0">
                  <c:v>54.8</c:v>
                </c:pt>
                <c:pt idx="309" formatCode="0">
                  <c:v>54.900000000000006</c:v>
                </c:pt>
                <c:pt idx="310" formatCode="0">
                  <c:v>55</c:v>
                </c:pt>
                <c:pt idx="311" formatCode="0">
                  <c:v>55.1</c:v>
                </c:pt>
                <c:pt idx="312" formatCode="0">
                  <c:v>55.2</c:v>
                </c:pt>
                <c:pt idx="313" formatCode="0">
                  <c:v>55.3</c:v>
                </c:pt>
                <c:pt idx="314" formatCode="0">
                  <c:v>55.400000000000006</c:v>
                </c:pt>
                <c:pt idx="315" formatCode="0">
                  <c:v>55.5</c:v>
                </c:pt>
                <c:pt idx="316" formatCode="0">
                  <c:v>55.6</c:v>
                </c:pt>
                <c:pt idx="317" formatCode="0">
                  <c:v>55.7</c:v>
                </c:pt>
                <c:pt idx="318" formatCode="0">
                  <c:v>55.8</c:v>
                </c:pt>
                <c:pt idx="319" formatCode="0">
                  <c:v>55.900000000000006</c:v>
                </c:pt>
                <c:pt idx="320" formatCode="0">
                  <c:v>56</c:v>
                </c:pt>
                <c:pt idx="321" formatCode="0">
                  <c:v>56.1</c:v>
                </c:pt>
                <c:pt idx="322" formatCode="0">
                  <c:v>56.2</c:v>
                </c:pt>
                <c:pt idx="323" formatCode="0">
                  <c:v>56.300000000000004</c:v>
                </c:pt>
                <c:pt idx="324" formatCode="0">
                  <c:v>56.4</c:v>
                </c:pt>
                <c:pt idx="325" formatCode="0">
                  <c:v>56.5</c:v>
                </c:pt>
                <c:pt idx="326" formatCode="0">
                  <c:v>56.6</c:v>
                </c:pt>
                <c:pt idx="327" formatCode="0">
                  <c:v>56.7</c:v>
                </c:pt>
                <c:pt idx="328" formatCode="0">
                  <c:v>56.800000000000004</c:v>
                </c:pt>
                <c:pt idx="329" formatCode="0">
                  <c:v>56.9</c:v>
                </c:pt>
                <c:pt idx="330" formatCode="0">
                  <c:v>57</c:v>
                </c:pt>
                <c:pt idx="331" formatCode="0">
                  <c:v>57.1</c:v>
                </c:pt>
                <c:pt idx="332" formatCode="0">
                  <c:v>57.2</c:v>
                </c:pt>
                <c:pt idx="333" formatCode="0">
                  <c:v>57.300000000000004</c:v>
                </c:pt>
                <c:pt idx="334" formatCode="0">
                  <c:v>57.4</c:v>
                </c:pt>
                <c:pt idx="335" formatCode="0">
                  <c:v>57.5</c:v>
                </c:pt>
                <c:pt idx="336" formatCode="0">
                  <c:v>57.6</c:v>
                </c:pt>
                <c:pt idx="337" formatCode="0">
                  <c:v>57.7</c:v>
                </c:pt>
                <c:pt idx="338" formatCode="0">
                  <c:v>57.800000000000004</c:v>
                </c:pt>
                <c:pt idx="339" formatCode="0">
                  <c:v>57.9</c:v>
                </c:pt>
                <c:pt idx="340" formatCode="0">
                  <c:v>58</c:v>
                </c:pt>
                <c:pt idx="341" formatCode="0">
                  <c:v>58.1</c:v>
                </c:pt>
                <c:pt idx="342" formatCode="0">
                  <c:v>58.2</c:v>
                </c:pt>
                <c:pt idx="343" formatCode="0">
                  <c:v>58.300000000000004</c:v>
                </c:pt>
                <c:pt idx="344" formatCode="0">
                  <c:v>58.4</c:v>
                </c:pt>
                <c:pt idx="345" formatCode="0">
                  <c:v>58.5</c:v>
                </c:pt>
                <c:pt idx="346" formatCode="0">
                  <c:v>58.6</c:v>
                </c:pt>
                <c:pt idx="347" formatCode="0">
                  <c:v>58.7</c:v>
                </c:pt>
                <c:pt idx="348" formatCode="0">
                  <c:v>58.800000000000004</c:v>
                </c:pt>
                <c:pt idx="349" formatCode="0">
                  <c:v>58.9</c:v>
                </c:pt>
                <c:pt idx="350" formatCode="0">
                  <c:v>59</c:v>
                </c:pt>
                <c:pt idx="351" formatCode="0">
                  <c:v>59.1</c:v>
                </c:pt>
                <c:pt idx="352" formatCode="0">
                  <c:v>59.2</c:v>
                </c:pt>
                <c:pt idx="353" formatCode="0">
                  <c:v>59.300000000000004</c:v>
                </c:pt>
                <c:pt idx="354" formatCode="0">
                  <c:v>59.4</c:v>
                </c:pt>
                <c:pt idx="355" formatCode="0">
                  <c:v>59.5</c:v>
                </c:pt>
                <c:pt idx="356" formatCode="0">
                  <c:v>59.6</c:v>
                </c:pt>
                <c:pt idx="357" formatCode="0">
                  <c:v>59.7</c:v>
                </c:pt>
                <c:pt idx="358" formatCode="0">
                  <c:v>59.800000000000004</c:v>
                </c:pt>
                <c:pt idx="359" formatCode="0">
                  <c:v>59.9</c:v>
                </c:pt>
                <c:pt idx="360" formatCode="0">
                  <c:v>60</c:v>
                </c:pt>
                <c:pt idx="361" formatCode="0">
                  <c:v>60.1</c:v>
                </c:pt>
                <c:pt idx="362" formatCode="0">
                  <c:v>60.2</c:v>
                </c:pt>
                <c:pt idx="363" formatCode="0">
                  <c:v>60.300000000000004</c:v>
                </c:pt>
                <c:pt idx="364" formatCode="0">
                  <c:v>60.4</c:v>
                </c:pt>
                <c:pt idx="365" formatCode="0">
                  <c:v>60.5</c:v>
                </c:pt>
                <c:pt idx="366" formatCode="0">
                  <c:v>60.6</c:v>
                </c:pt>
                <c:pt idx="367" formatCode="0">
                  <c:v>60.7</c:v>
                </c:pt>
                <c:pt idx="368" formatCode="0">
                  <c:v>60.800000000000004</c:v>
                </c:pt>
                <c:pt idx="369" formatCode="0">
                  <c:v>60.9</c:v>
                </c:pt>
                <c:pt idx="370" formatCode="0">
                  <c:v>61</c:v>
                </c:pt>
                <c:pt idx="371" formatCode="0">
                  <c:v>61.1</c:v>
                </c:pt>
                <c:pt idx="372" formatCode="0">
                  <c:v>61.2</c:v>
                </c:pt>
                <c:pt idx="373" formatCode="0">
                  <c:v>61.300000000000004</c:v>
                </c:pt>
                <c:pt idx="374" formatCode="0">
                  <c:v>61.4</c:v>
                </c:pt>
                <c:pt idx="375" formatCode="0">
                  <c:v>61.5</c:v>
                </c:pt>
                <c:pt idx="376" formatCode="0">
                  <c:v>61.6</c:v>
                </c:pt>
                <c:pt idx="377" formatCode="0">
                  <c:v>61.7</c:v>
                </c:pt>
                <c:pt idx="378" formatCode="0">
                  <c:v>61.800000000000004</c:v>
                </c:pt>
                <c:pt idx="379" formatCode="0">
                  <c:v>61.9</c:v>
                </c:pt>
                <c:pt idx="380" formatCode="0">
                  <c:v>62</c:v>
                </c:pt>
                <c:pt idx="381" formatCode="0">
                  <c:v>62.1</c:v>
                </c:pt>
                <c:pt idx="382" formatCode="0">
                  <c:v>62.2</c:v>
                </c:pt>
                <c:pt idx="383" formatCode="0">
                  <c:v>62.300000000000004</c:v>
                </c:pt>
                <c:pt idx="384" formatCode="0">
                  <c:v>62.400000000000006</c:v>
                </c:pt>
                <c:pt idx="385" formatCode="0">
                  <c:v>62.5</c:v>
                </c:pt>
                <c:pt idx="386" formatCode="0">
                  <c:v>62.6</c:v>
                </c:pt>
                <c:pt idx="387" formatCode="0">
                  <c:v>62.7</c:v>
                </c:pt>
                <c:pt idx="388" formatCode="0">
                  <c:v>62.800000000000004</c:v>
                </c:pt>
                <c:pt idx="389" formatCode="0">
                  <c:v>62.900000000000006</c:v>
                </c:pt>
                <c:pt idx="390" formatCode="0">
                  <c:v>63</c:v>
                </c:pt>
                <c:pt idx="391" formatCode="0">
                  <c:v>63.1</c:v>
                </c:pt>
                <c:pt idx="392" formatCode="0">
                  <c:v>63.2</c:v>
                </c:pt>
                <c:pt idx="393" formatCode="0">
                  <c:v>63.300000000000004</c:v>
                </c:pt>
                <c:pt idx="394" formatCode="0">
                  <c:v>63.400000000000006</c:v>
                </c:pt>
                <c:pt idx="395" formatCode="0">
                  <c:v>63.5</c:v>
                </c:pt>
                <c:pt idx="396" formatCode="0">
                  <c:v>63.6</c:v>
                </c:pt>
                <c:pt idx="397" formatCode="0">
                  <c:v>63.7</c:v>
                </c:pt>
                <c:pt idx="398" formatCode="0">
                  <c:v>63.800000000000004</c:v>
                </c:pt>
                <c:pt idx="399" formatCode="0">
                  <c:v>63.900000000000006</c:v>
                </c:pt>
                <c:pt idx="400" formatCode="0">
                  <c:v>64</c:v>
                </c:pt>
                <c:pt idx="401" formatCode="0">
                  <c:v>64.099999999999994</c:v>
                </c:pt>
                <c:pt idx="402" formatCode="0">
                  <c:v>64.2</c:v>
                </c:pt>
                <c:pt idx="403" formatCode="0">
                  <c:v>64.300000000000011</c:v>
                </c:pt>
                <c:pt idx="404" formatCode="0">
                  <c:v>64.400000000000006</c:v>
                </c:pt>
                <c:pt idx="405" formatCode="0">
                  <c:v>64.5</c:v>
                </c:pt>
                <c:pt idx="406" formatCode="0">
                  <c:v>64.599999999999994</c:v>
                </c:pt>
                <c:pt idx="407" formatCode="0">
                  <c:v>64.7</c:v>
                </c:pt>
                <c:pt idx="408" formatCode="0">
                  <c:v>64.800000000000011</c:v>
                </c:pt>
                <c:pt idx="409" formatCode="0">
                  <c:v>64.900000000000006</c:v>
                </c:pt>
                <c:pt idx="410" formatCode="0">
                  <c:v>65</c:v>
                </c:pt>
                <c:pt idx="411" formatCode="0">
                  <c:v>65.099999999999994</c:v>
                </c:pt>
                <c:pt idx="412" formatCode="0">
                  <c:v>65.2</c:v>
                </c:pt>
                <c:pt idx="413" formatCode="0">
                  <c:v>65.300000000000011</c:v>
                </c:pt>
                <c:pt idx="414" formatCode="0">
                  <c:v>65.400000000000006</c:v>
                </c:pt>
                <c:pt idx="415" formatCode="0">
                  <c:v>65.5</c:v>
                </c:pt>
                <c:pt idx="416" formatCode="0">
                  <c:v>65.599999999999994</c:v>
                </c:pt>
                <c:pt idx="417" formatCode="0">
                  <c:v>65.7</c:v>
                </c:pt>
                <c:pt idx="418" formatCode="0">
                  <c:v>65.800000000000011</c:v>
                </c:pt>
                <c:pt idx="419" formatCode="0">
                  <c:v>65.900000000000006</c:v>
                </c:pt>
                <c:pt idx="420" formatCode="0">
                  <c:v>66</c:v>
                </c:pt>
                <c:pt idx="421" formatCode="0">
                  <c:v>66.099999999999994</c:v>
                </c:pt>
                <c:pt idx="422" formatCode="0">
                  <c:v>66.2</c:v>
                </c:pt>
                <c:pt idx="423" formatCode="0">
                  <c:v>66.300000000000011</c:v>
                </c:pt>
                <c:pt idx="424" formatCode="0">
                  <c:v>66.400000000000006</c:v>
                </c:pt>
                <c:pt idx="425" formatCode="0">
                  <c:v>66.5</c:v>
                </c:pt>
                <c:pt idx="426" formatCode="0">
                  <c:v>66.599999999999994</c:v>
                </c:pt>
                <c:pt idx="427" formatCode="0">
                  <c:v>66.7</c:v>
                </c:pt>
                <c:pt idx="428" formatCode="0">
                  <c:v>66.800000000000011</c:v>
                </c:pt>
                <c:pt idx="429" formatCode="0">
                  <c:v>66.900000000000006</c:v>
                </c:pt>
                <c:pt idx="430" formatCode="0">
                  <c:v>67</c:v>
                </c:pt>
                <c:pt idx="431" formatCode="0">
                  <c:v>67.099999999999994</c:v>
                </c:pt>
                <c:pt idx="432" formatCode="0">
                  <c:v>67.2</c:v>
                </c:pt>
                <c:pt idx="433" formatCode="0">
                  <c:v>67.300000000000011</c:v>
                </c:pt>
                <c:pt idx="434" formatCode="0">
                  <c:v>67.400000000000006</c:v>
                </c:pt>
                <c:pt idx="435" formatCode="0">
                  <c:v>67.5</c:v>
                </c:pt>
                <c:pt idx="436" formatCode="0">
                  <c:v>67.599999999999994</c:v>
                </c:pt>
                <c:pt idx="437" formatCode="0">
                  <c:v>67.7</c:v>
                </c:pt>
                <c:pt idx="438" formatCode="0">
                  <c:v>67.800000000000011</c:v>
                </c:pt>
                <c:pt idx="439" formatCode="0">
                  <c:v>67.900000000000006</c:v>
                </c:pt>
                <c:pt idx="440" formatCode="0">
                  <c:v>68</c:v>
                </c:pt>
                <c:pt idx="441" formatCode="0">
                  <c:v>68.099999999999994</c:v>
                </c:pt>
                <c:pt idx="442" formatCode="0">
                  <c:v>68.2</c:v>
                </c:pt>
                <c:pt idx="443" formatCode="0">
                  <c:v>68.300000000000011</c:v>
                </c:pt>
                <c:pt idx="444" formatCode="0">
                  <c:v>68.400000000000006</c:v>
                </c:pt>
                <c:pt idx="445" formatCode="0">
                  <c:v>68.5</c:v>
                </c:pt>
                <c:pt idx="446" formatCode="0">
                  <c:v>68.599999999999994</c:v>
                </c:pt>
                <c:pt idx="447" formatCode="0">
                  <c:v>68.7</c:v>
                </c:pt>
                <c:pt idx="448" formatCode="0">
                  <c:v>68.800000000000011</c:v>
                </c:pt>
                <c:pt idx="449" formatCode="0">
                  <c:v>68.900000000000006</c:v>
                </c:pt>
                <c:pt idx="450" formatCode="0">
                  <c:v>69</c:v>
                </c:pt>
                <c:pt idx="451" formatCode="0">
                  <c:v>69.099999999999994</c:v>
                </c:pt>
                <c:pt idx="452" formatCode="0">
                  <c:v>69.2</c:v>
                </c:pt>
                <c:pt idx="453" formatCode="0">
                  <c:v>69.300000000000011</c:v>
                </c:pt>
                <c:pt idx="454" formatCode="0">
                  <c:v>69.400000000000006</c:v>
                </c:pt>
                <c:pt idx="455" formatCode="0">
                  <c:v>69.5</c:v>
                </c:pt>
                <c:pt idx="456" formatCode="0">
                  <c:v>69.599999999999994</c:v>
                </c:pt>
                <c:pt idx="457" formatCode="0">
                  <c:v>69.7</c:v>
                </c:pt>
                <c:pt idx="458" formatCode="0">
                  <c:v>69.800000000000011</c:v>
                </c:pt>
                <c:pt idx="459" formatCode="0">
                  <c:v>69.900000000000006</c:v>
                </c:pt>
                <c:pt idx="460" formatCode="0">
                  <c:v>70</c:v>
                </c:pt>
                <c:pt idx="461" formatCode="0">
                  <c:v>70.099999999999994</c:v>
                </c:pt>
                <c:pt idx="462" formatCode="0">
                  <c:v>70.2</c:v>
                </c:pt>
                <c:pt idx="463" formatCode="0">
                  <c:v>70.300000000000011</c:v>
                </c:pt>
                <c:pt idx="464" formatCode="0">
                  <c:v>70.400000000000006</c:v>
                </c:pt>
                <c:pt idx="465" formatCode="0">
                  <c:v>70.5</c:v>
                </c:pt>
                <c:pt idx="466" formatCode="0">
                  <c:v>70.599999999999994</c:v>
                </c:pt>
                <c:pt idx="467" formatCode="0">
                  <c:v>70.7</c:v>
                </c:pt>
                <c:pt idx="468" formatCode="0">
                  <c:v>70.800000000000011</c:v>
                </c:pt>
                <c:pt idx="469" formatCode="0">
                  <c:v>70.900000000000006</c:v>
                </c:pt>
                <c:pt idx="470" formatCode="0">
                  <c:v>71</c:v>
                </c:pt>
                <c:pt idx="471" formatCode="0">
                  <c:v>71.099999999999994</c:v>
                </c:pt>
                <c:pt idx="472" formatCode="0">
                  <c:v>71.2</c:v>
                </c:pt>
                <c:pt idx="473" formatCode="0">
                  <c:v>71.300000000000011</c:v>
                </c:pt>
                <c:pt idx="474" formatCode="0">
                  <c:v>71.400000000000006</c:v>
                </c:pt>
                <c:pt idx="475" formatCode="0">
                  <c:v>71.5</c:v>
                </c:pt>
                <c:pt idx="476" formatCode="0">
                  <c:v>71.599999999999994</c:v>
                </c:pt>
                <c:pt idx="477" formatCode="0">
                  <c:v>71.7</c:v>
                </c:pt>
                <c:pt idx="478" formatCode="0">
                  <c:v>71.800000000000011</c:v>
                </c:pt>
                <c:pt idx="479" formatCode="0">
                  <c:v>71.900000000000006</c:v>
                </c:pt>
                <c:pt idx="480" formatCode="0">
                  <c:v>72</c:v>
                </c:pt>
                <c:pt idx="481" formatCode="0">
                  <c:v>72.099999999999994</c:v>
                </c:pt>
                <c:pt idx="482" formatCode="0">
                  <c:v>72.2</c:v>
                </c:pt>
                <c:pt idx="483" formatCode="0">
                  <c:v>72.300000000000011</c:v>
                </c:pt>
                <c:pt idx="484" formatCode="0">
                  <c:v>72.400000000000006</c:v>
                </c:pt>
                <c:pt idx="485" formatCode="0">
                  <c:v>72.5</c:v>
                </c:pt>
                <c:pt idx="486" formatCode="0">
                  <c:v>72.599999999999994</c:v>
                </c:pt>
                <c:pt idx="487" formatCode="0">
                  <c:v>72.7</c:v>
                </c:pt>
                <c:pt idx="488" formatCode="0">
                  <c:v>72.800000000000011</c:v>
                </c:pt>
                <c:pt idx="489" formatCode="0">
                  <c:v>72.900000000000006</c:v>
                </c:pt>
                <c:pt idx="490" formatCode="0">
                  <c:v>73</c:v>
                </c:pt>
                <c:pt idx="491" formatCode="0">
                  <c:v>73.099999999999994</c:v>
                </c:pt>
                <c:pt idx="492" formatCode="0">
                  <c:v>73.2</c:v>
                </c:pt>
                <c:pt idx="493" formatCode="0">
                  <c:v>73.300000000000011</c:v>
                </c:pt>
                <c:pt idx="494" formatCode="0">
                  <c:v>73.400000000000006</c:v>
                </c:pt>
                <c:pt idx="495" formatCode="0">
                  <c:v>73.5</c:v>
                </c:pt>
                <c:pt idx="496" formatCode="0">
                  <c:v>73.599999999999994</c:v>
                </c:pt>
                <c:pt idx="497" formatCode="0">
                  <c:v>73.7</c:v>
                </c:pt>
                <c:pt idx="498" formatCode="0">
                  <c:v>73.800000000000011</c:v>
                </c:pt>
                <c:pt idx="499" formatCode="0">
                  <c:v>73.900000000000006</c:v>
                </c:pt>
                <c:pt idx="500" formatCode="0">
                  <c:v>74</c:v>
                </c:pt>
                <c:pt idx="501" formatCode="0">
                  <c:v>74.099999999999994</c:v>
                </c:pt>
                <c:pt idx="502" formatCode="0">
                  <c:v>74.2</c:v>
                </c:pt>
                <c:pt idx="503" formatCode="0">
                  <c:v>74.300000000000011</c:v>
                </c:pt>
                <c:pt idx="504" formatCode="0">
                  <c:v>74.400000000000006</c:v>
                </c:pt>
                <c:pt idx="505" formatCode="0">
                  <c:v>74.5</c:v>
                </c:pt>
                <c:pt idx="506" formatCode="0">
                  <c:v>74.599999999999994</c:v>
                </c:pt>
                <c:pt idx="507" formatCode="0">
                  <c:v>74.7</c:v>
                </c:pt>
                <c:pt idx="508" formatCode="0">
                  <c:v>74.800000000000011</c:v>
                </c:pt>
                <c:pt idx="509" formatCode="0">
                  <c:v>74.900000000000006</c:v>
                </c:pt>
                <c:pt idx="510" formatCode="0">
                  <c:v>75</c:v>
                </c:pt>
                <c:pt idx="511" formatCode="0">
                  <c:v>75.099999999999994</c:v>
                </c:pt>
                <c:pt idx="512" formatCode="0">
                  <c:v>75.2</c:v>
                </c:pt>
                <c:pt idx="513" formatCode="0">
                  <c:v>75.300000000000011</c:v>
                </c:pt>
                <c:pt idx="514" formatCode="0">
                  <c:v>75.400000000000006</c:v>
                </c:pt>
                <c:pt idx="515" formatCode="0">
                  <c:v>75.5</c:v>
                </c:pt>
                <c:pt idx="516" formatCode="0">
                  <c:v>75.599999999999994</c:v>
                </c:pt>
                <c:pt idx="517" formatCode="0">
                  <c:v>75.7</c:v>
                </c:pt>
                <c:pt idx="518" formatCode="0">
                  <c:v>75.800000000000011</c:v>
                </c:pt>
                <c:pt idx="519" formatCode="0">
                  <c:v>75.900000000000006</c:v>
                </c:pt>
                <c:pt idx="520" formatCode="0">
                  <c:v>76</c:v>
                </c:pt>
                <c:pt idx="521" formatCode="0">
                  <c:v>76.099999999999994</c:v>
                </c:pt>
                <c:pt idx="522" formatCode="0">
                  <c:v>76.2</c:v>
                </c:pt>
                <c:pt idx="523" formatCode="0">
                  <c:v>76.300000000000011</c:v>
                </c:pt>
                <c:pt idx="524" formatCode="0">
                  <c:v>76.400000000000006</c:v>
                </c:pt>
                <c:pt idx="525" formatCode="0">
                  <c:v>76.5</c:v>
                </c:pt>
                <c:pt idx="526" formatCode="0">
                  <c:v>76.599999999999994</c:v>
                </c:pt>
                <c:pt idx="527" formatCode="0">
                  <c:v>76.7</c:v>
                </c:pt>
                <c:pt idx="528" formatCode="0">
                  <c:v>76.800000000000011</c:v>
                </c:pt>
                <c:pt idx="529" formatCode="0">
                  <c:v>76.900000000000006</c:v>
                </c:pt>
                <c:pt idx="530" formatCode="0">
                  <c:v>77</c:v>
                </c:pt>
                <c:pt idx="531">
                  <c:v>77.099999999999994</c:v>
                </c:pt>
                <c:pt idx="532" formatCode="0">
                  <c:v>77.2</c:v>
                </c:pt>
                <c:pt idx="533" formatCode="0">
                  <c:v>77.300000000000011</c:v>
                </c:pt>
                <c:pt idx="534" formatCode="0">
                  <c:v>77.400000000000006</c:v>
                </c:pt>
                <c:pt idx="535" formatCode="0">
                  <c:v>77.5</c:v>
                </c:pt>
                <c:pt idx="536" formatCode="0">
                  <c:v>77.599999999999994</c:v>
                </c:pt>
                <c:pt idx="537" formatCode="0">
                  <c:v>77.7</c:v>
                </c:pt>
                <c:pt idx="538" formatCode="0">
                  <c:v>77.800000000000011</c:v>
                </c:pt>
                <c:pt idx="539" formatCode="0">
                  <c:v>77.900000000000006</c:v>
                </c:pt>
                <c:pt idx="540" formatCode="0">
                  <c:v>78</c:v>
                </c:pt>
                <c:pt idx="541" formatCode="0">
                  <c:v>78.099999999999994</c:v>
                </c:pt>
                <c:pt idx="542" formatCode="0">
                  <c:v>78.2</c:v>
                </c:pt>
                <c:pt idx="543" formatCode="0">
                  <c:v>78.300000000000011</c:v>
                </c:pt>
                <c:pt idx="544" formatCode="0">
                  <c:v>78.400000000000006</c:v>
                </c:pt>
                <c:pt idx="545" formatCode="0">
                  <c:v>78.5</c:v>
                </c:pt>
                <c:pt idx="546" formatCode="0">
                  <c:v>78.599999999999994</c:v>
                </c:pt>
                <c:pt idx="547" formatCode="0">
                  <c:v>78.7</c:v>
                </c:pt>
                <c:pt idx="548" formatCode="0">
                  <c:v>78.800000000000011</c:v>
                </c:pt>
                <c:pt idx="549" formatCode="0">
                  <c:v>78.900000000000006</c:v>
                </c:pt>
                <c:pt idx="550" formatCode="0">
                  <c:v>79</c:v>
                </c:pt>
                <c:pt idx="551" formatCode="0">
                  <c:v>79.099999999999994</c:v>
                </c:pt>
                <c:pt idx="552" formatCode="0">
                  <c:v>79.2</c:v>
                </c:pt>
                <c:pt idx="553" formatCode="0">
                  <c:v>79.300000000000011</c:v>
                </c:pt>
                <c:pt idx="554" formatCode="0">
                  <c:v>79.400000000000006</c:v>
                </c:pt>
                <c:pt idx="555" formatCode="0">
                  <c:v>79.5</c:v>
                </c:pt>
                <c:pt idx="556" formatCode="0">
                  <c:v>79.599999999999994</c:v>
                </c:pt>
                <c:pt idx="557" formatCode="0">
                  <c:v>79.7</c:v>
                </c:pt>
                <c:pt idx="558" formatCode="0">
                  <c:v>79.800000000000011</c:v>
                </c:pt>
                <c:pt idx="559" formatCode="0">
                  <c:v>79.900000000000006</c:v>
                </c:pt>
                <c:pt idx="560" formatCode="0">
                  <c:v>80</c:v>
                </c:pt>
                <c:pt idx="561" formatCode="0">
                  <c:v>80.099999999999994</c:v>
                </c:pt>
                <c:pt idx="562" formatCode="0">
                  <c:v>80.2</c:v>
                </c:pt>
                <c:pt idx="563" formatCode="0">
                  <c:v>80.300000000000011</c:v>
                </c:pt>
                <c:pt idx="564" formatCode="0">
                  <c:v>80.400000000000006</c:v>
                </c:pt>
                <c:pt idx="565" formatCode="0">
                  <c:v>80.5</c:v>
                </c:pt>
                <c:pt idx="566" formatCode="0">
                  <c:v>80.599999999999994</c:v>
                </c:pt>
                <c:pt idx="567" formatCode="0">
                  <c:v>80.7</c:v>
                </c:pt>
                <c:pt idx="568" formatCode="0">
                  <c:v>80.800000000000011</c:v>
                </c:pt>
                <c:pt idx="569" formatCode="0">
                  <c:v>80.900000000000006</c:v>
                </c:pt>
                <c:pt idx="570" formatCode="0">
                  <c:v>81</c:v>
                </c:pt>
                <c:pt idx="571" formatCode="0">
                  <c:v>81.099999999999994</c:v>
                </c:pt>
                <c:pt idx="572" formatCode="0">
                  <c:v>81.2</c:v>
                </c:pt>
                <c:pt idx="573" formatCode="0">
                  <c:v>81.300000000000011</c:v>
                </c:pt>
                <c:pt idx="574" formatCode="0">
                  <c:v>81.400000000000006</c:v>
                </c:pt>
                <c:pt idx="575" formatCode="0">
                  <c:v>81.5</c:v>
                </c:pt>
                <c:pt idx="576" formatCode="0">
                  <c:v>81.599999999999994</c:v>
                </c:pt>
                <c:pt idx="577" formatCode="0">
                  <c:v>81.7</c:v>
                </c:pt>
                <c:pt idx="578" formatCode="0">
                  <c:v>81.800000000000011</c:v>
                </c:pt>
                <c:pt idx="579" formatCode="0">
                  <c:v>81.900000000000006</c:v>
                </c:pt>
                <c:pt idx="580" formatCode="0">
                  <c:v>82</c:v>
                </c:pt>
                <c:pt idx="581" formatCode="0">
                  <c:v>82.1</c:v>
                </c:pt>
                <c:pt idx="582" formatCode="0">
                  <c:v>82.2</c:v>
                </c:pt>
                <c:pt idx="583" formatCode="0">
                  <c:v>82.300000000000011</c:v>
                </c:pt>
                <c:pt idx="584" formatCode="0">
                  <c:v>82.4</c:v>
                </c:pt>
                <c:pt idx="585" formatCode="0">
                  <c:v>82.5</c:v>
                </c:pt>
                <c:pt idx="586" formatCode="0">
                  <c:v>82.6</c:v>
                </c:pt>
                <c:pt idx="587" formatCode="0">
                  <c:v>82.7</c:v>
                </c:pt>
                <c:pt idx="588" formatCode="0">
                  <c:v>82.800000000000011</c:v>
                </c:pt>
                <c:pt idx="589" formatCode="0">
                  <c:v>82.9</c:v>
                </c:pt>
                <c:pt idx="590" formatCode="0">
                  <c:v>83</c:v>
                </c:pt>
                <c:pt idx="591" formatCode="0">
                  <c:v>83.1</c:v>
                </c:pt>
                <c:pt idx="592" formatCode="0">
                  <c:v>83.2</c:v>
                </c:pt>
                <c:pt idx="593" formatCode="0">
                  <c:v>83.300000000000011</c:v>
                </c:pt>
                <c:pt idx="594" formatCode="0">
                  <c:v>83.4</c:v>
                </c:pt>
                <c:pt idx="595" formatCode="0">
                  <c:v>83.5</c:v>
                </c:pt>
                <c:pt idx="596" formatCode="0">
                  <c:v>83.6</c:v>
                </c:pt>
                <c:pt idx="597" formatCode="0">
                  <c:v>83.7</c:v>
                </c:pt>
                <c:pt idx="598" formatCode="0">
                  <c:v>83.800000000000011</c:v>
                </c:pt>
                <c:pt idx="599" formatCode="0">
                  <c:v>83.9</c:v>
                </c:pt>
                <c:pt idx="600" formatCode="0">
                  <c:v>84</c:v>
                </c:pt>
                <c:pt idx="601" formatCode="0">
                  <c:v>84.1</c:v>
                </c:pt>
                <c:pt idx="602" formatCode="0">
                  <c:v>84.2</c:v>
                </c:pt>
                <c:pt idx="603" formatCode="0">
                  <c:v>84.300000000000011</c:v>
                </c:pt>
                <c:pt idx="604" formatCode="0">
                  <c:v>84.4</c:v>
                </c:pt>
                <c:pt idx="605" formatCode="0">
                  <c:v>84.5</c:v>
                </c:pt>
                <c:pt idx="606" formatCode="0">
                  <c:v>84.6</c:v>
                </c:pt>
                <c:pt idx="607" formatCode="0">
                  <c:v>84.7</c:v>
                </c:pt>
                <c:pt idx="608" formatCode="0">
                  <c:v>84.800000000000011</c:v>
                </c:pt>
                <c:pt idx="609" formatCode="0">
                  <c:v>84.9</c:v>
                </c:pt>
                <c:pt idx="610" formatCode="0">
                  <c:v>85</c:v>
                </c:pt>
                <c:pt idx="611" formatCode="0">
                  <c:v>85.1</c:v>
                </c:pt>
                <c:pt idx="612" formatCode="0">
                  <c:v>85.2</c:v>
                </c:pt>
                <c:pt idx="613" formatCode="0">
                  <c:v>85.300000000000011</c:v>
                </c:pt>
                <c:pt idx="614" formatCode="0">
                  <c:v>85.4</c:v>
                </c:pt>
                <c:pt idx="615" formatCode="0">
                  <c:v>85.5</c:v>
                </c:pt>
                <c:pt idx="616" formatCode="0">
                  <c:v>85.6</c:v>
                </c:pt>
                <c:pt idx="617" formatCode="0">
                  <c:v>85.7</c:v>
                </c:pt>
                <c:pt idx="618" formatCode="0">
                  <c:v>85.800000000000011</c:v>
                </c:pt>
                <c:pt idx="619" formatCode="0">
                  <c:v>85.9</c:v>
                </c:pt>
                <c:pt idx="620" formatCode="0">
                  <c:v>86</c:v>
                </c:pt>
                <c:pt idx="621" formatCode="0">
                  <c:v>86.1</c:v>
                </c:pt>
                <c:pt idx="622" formatCode="0">
                  <c:v>86.2</c:v>
                </c:pt>
                <c:pt idx="623" formatCode="0">
                  <c:v>86.300000000000011</c:v>
                </c:pt>
                <c:pt idx="624" formatCode="0">
                  <c:v>86.4</c:v>
                </c:pt>
                <c:pt idx="625" formatCode="0">
                  <c:v>86.5</c:v>
                </c:pt>
                <c:pt idx="626" formatCode="0">
                  <c:v>86.6</c:v>
                </c:pt>
                <c:pt idx="627" formatCode="0">
                  <c:v>86.7</c:v>
                </c:pt>
                <c:pt idx="628" formatCode="0">
                  <c:v>86.800000000000011</c:v>
                </c:pt>
                <c:pt idx="629" formatCode="0">
                  <c:v>86.9</c:v>
                </c:pt>
                <c:pt idx="630" formatCode="0">
                  <c:v>87</c:v>
                </c:pt>
                <c:pt idx="631" formatCode="0">
                  <c:v>87.1</c:v>
                </c:pt>
                <c:pt idx="632" formatCode="0">
                  <c:v>87.2</c:v>
                </c:pt>
                <c:pt idx="633" formatCode="0">
                  <c:v>87.300000000000011</c:v>
                </c:pt>
                <c:pt idx="634" formatCode="0">
                  <c:v>87.4</c:v>
                </c:pt>
                <c:pt idx="635" formatCode="0">
                  <c:v>87.5</c:v>
                </c:pt>
                <c:pt idx="636" formatCode="0">
                  <c:v>87.6</c:v>
                </c:pt>
                <c:pt idx="637" formatCode="0">
                  <c:v>87.7</c:v>
                </c:pt>
                <c:pt idx="638" formatCode="0">
                  <c:v>87.800000000000011</c:v>
                </c:pt>
                <c:pt idx="639" formatCode="0">
                  <c:v>87.9</c:v>
                </c:pt>
                <c:pt idx="640" formatCode="0">
                  <c:v>88</c:v>
                </c:pt>
                <c:pt idx="641" formatCode="0">
                  <c:v>88.100000000000009</c:v>
                </c:pt>
                <c:pt idx="642" formatCode="0">
                  <c:v>88.2</c:v>
                </c:pt>
                <c:pt idx="643" formatCode="0">
                  <c:v>88.3</c:v>
                </c:pt>
                <c:pt idx="644" formatCode="0">
                  <c:v>88.4</c:v>
                </c:pt>
                <c:pt idx="645" formatCode="0">
                  <c:v>88.5</c:v>
                </c:pt>
                <c:pt idx="646" formatCode="0">
                  <c:v>88.600000000000009</c:v>
                </c:pt>
                <c:pt idx="647" formatCode="0">
                  <c:v>88.7</c:v>
                </c:pt>
                <c:pt idx="648" formatCode="0">
                  <c:v>88.8</c:v>
                </c:pt>
                <c:pt idx="649" formatCode="0">
                  <c:v>88.9</c:v>
                </c:pt>
                <c:pt idx="650" formatCode="0">
                  <c:v>89</c:v>
                </c:pt>
                <c:pt idx="651" formatCode="0">
                  <c:v>89.100000000000009</c:v>
                </c:pt>
                <c:pt idx="652" formatCode="0">
                  <c:v>89.2</c:v>
                </c:pt>
                <c:pt idx="653" formatCode="0">
                  <c:v>89.3</c:v>
                </c:pt>
                <c:pt idx="654" formatCode="0">
                  <c:v>89.4</c:v>
                </c:pt>
                <c:pt idx="655" formatCode="0">
                  <c:v>89.5</c:v>
                </c:pt>
                <c:pt idx="656" formatCode="0">
                  <c:v>89.600000000000009</c:v>
                </c:pt>
                <c:pt idx="657" formatCode="0">
                  <c:v>89.7</c:v>
                </c:pt>
                <c:pt idx="658" formatCode="0">
                  <c:v>89.8</c:v>
                </c:pt>
                <c:pt idx="659" formatCode="0">
                  <c:v>89.9</c:v>
                </c:pt>
                <c:pt idx="660" formatCode="0">
                  <c:v>90</c:v>
                </c:pt>
                <c:pt idx="661" formatCode="0">
                  <c:v>90.100000000000009</c:v>
                </c:pt>
                <c:pt idx="662" formatCode="0">
                  <c:v>90.2</c:v>
                </c:pt>
                <c:pt idx="663" formatCode="0">
                  <c:v>90.3</c:v>
                </c:pt>
                <c:pt idx="664" formatCode="0">
                  <c:v>90.4</c:v>
                </c:pt>
                <c:pt idx="665" formatCode="0">
                  <c:v>90.5</c:v>
                </c:pt>
                <c:pt idx="666" formatCode="0">
                  <c:v>90.600000000000009</c:v>
                </c:pt>
                <c:pt idx="667" formatCode="0">
                  <c:v>90.7</c:v>
                </c:pt>
                <c:pt idx="668" formatCode="0">
                  <c:v>90.8</c:v>
                </c:pt>
                <c:pt idx="669" formatCode="0">
                  <c:v>90.9</c:v>
                </c:pt>
                <c:pt idx="670" formatCode="0">
                  <c:v>91</c:v>
                </c:pt>
                <c:pt idx="671" formatCode="0">
                  <c:v>91.100000000000009</c:v>
                </c:pt>
                <c:pt idx="672" formatCode="0">
                  <c:v>91.2</c:v>
                </c:pt>
                <c:pt idx="673" formatCode="0">
                  <c:v>91.3</c:v>
                </c:pt>
                <c:pt idx="674" formatCode="0">
                  <c:v>91.4</c:v>
                </c:pt>
                <c:pt idx="675" formatCode="0">
                  <c:v>91.5</c:v>
                </c:pt>
                <c:pt idx="676" formatCode="0">
                  <c:v>91.600000000000009</c:v>
                </c:pt>
                <c:pt idx="677" formatCode="0">
                  <c:v>91.7</c:v>
                </c:pt>
                <c:pt idx="678" formatCode="0">
                  <c:v>91.8</c:v>
                </c:pt>
                <c:pt idx="679" formatCode="0">
                  <c:v>91.9</c:v>
                </c:pt>
                <c:pt idx="680" formatCode="0">
                  <c:v>92</c:v>
                </c:pt>
                <c:pt idx="681" formatCode="0">
                  <c:v>92.100000000000009</c:v>
                </c:pt>
                <c:pt idx="682" formatCode="0">
                  <c:v>92.2</c:v>
                </c:pt>
                <c:pt idx="683" formatCode="0">
                  <c:v>92.3</c:v>
                </c:pt>
                <c:pt idx="684" formatCode="0">
                  <c:v>92.4</c:v>
                </c:pt>
                <c:pt idx="685" formatCode="0">
                  <c:v>92.5</c:v>
                </c:pt>
                <c:pt idx="686" formatCode="0">
                  <c:v>92.600000000000009</c:v>
                </c:pt>
                <c:pt idx="687" formatCode="0">
                  <c:v>92.7</c:v>
                </c:pt>
                <c:pt idx="688" formatCode="0">
                  <c:v>92.8</c:v>
                </c:pt>
                <c:pt idx="689" formatCode="0">
                  <c:v>92.9</c:v>
                </c:pt>
                <c:pt idx="690" formatCode="0">
                  <c:v>93</c:v>
                </c:pt>
                <c:pt idx="691" formatCode="0">
                  <c:v>93.100000000000009</c:v>
                </c:pt>
                <c:pt idx="692" formatCode="0">
                  <c:v>93.2</c:v>
                </c:pt>
                <c:pt idx="693" formatCode="0">
                  <c:v>93.3</c:v>
                </c:pt>
                <c:pt idx="694" formatCode="0">
                  <c:v>93.4</c:v>
                </c:pt>
                <c:pt idx="695" formatCode="0">
                  <c:v>93.5</c:v>
                </c:pt>
                <c:pt idx="696" formatCode="0">
                  <c:v>93.600000000000009</c:v>
                </c:pt>
                <c:pt idx="697" formatCode="0">
                  <c:v>93.7</c:v>
                </c:pt>
                <c:pt idx="698" formatCode="0">
                  <c:v>93.8</c:v>
                </c:pt>
                <c:pt idx="699" formatCode="0">
                  <c:v>93.9</c:v>
                </c:pt>
                <c:pt idx="700" formatCode="0">
                  <c:v>94</c:v>
                </c:pt>
                <c:pt idx="701" formatCode="0">
                  <c:v>94.100000000000009</c:v>
                </c:pt>
                <c:pt idx="702" formatCode="0">
                  <c:v>94.2</c:v>
                </c:pt>
                <c:pt idx="703" formatCode="0">
                  <c:v>94.3</c:v>
                </c:pt>
                <c:pt idx="704" formatCode="0">
                  <c:v>94.4</c:v>
                </c:pt>
                <c:pt idx="705" formatCode="0">
                  <c:v>94.5</c:v>
                </c:pt>
                <c:pt idx="706" formatCode="0">
                  <c:v>94.600000000000009</c:v>
                </c:pt>
                <c:pt idx="707" formatCode="0">
                  <c:v>94.7</c:v>
                </c:pt>
                <c:pt idx="708" formatCode="0">
                  <c:v>94.8</c:v>
                </c:pt>
                <c:pt idx="709" formatCode="0">
                  <c:v>94.9</c:v>
                </c:pt>
                <c:pt idx="710" formatCode="0">
                  <c:v>95</c:v>
                </c:pt>
                <c:pt idx="711" formatCode="0">
                  <c:v>95.100000000000009</c:v>
                </c:pt>
                <c:pt idx="712" formatCode="0">
                  <c:v>95.2</c:v>
                </c:pt>
                <c:pt idx="713" formatCode="0">
                  <c:v>95.3</c:v>
                </c:pt>
                <c:pt idx="714" formatCode="0">
                  <c:v>95.4</c:v>
                </c:pt>
                <c:pt idx="715" formatCode="0">
                  <c:v>95.5</c:v>
                </c:pt>
                <c:pt idx="716" formatCode="0">
                  <c:v>95.600000000000009</c:v>
                </c:pt>
                <c:pt idx="717" formatCode="0">
                  <c:v>95.7</c:v>
                </c:pt>
                <c:pt idx="718" formatCode="0">
                  <c:v>95.8</c:v>
                </c:pt>
                <c:pt idx="719" formatCode="0">
                  <c:v>95.9</c:v>
                </c:pt>
                <c:pt idx="720" formatCode="0">
                  <c:v>96</c:v>
                </c:pt>
                <c:pt idx="721" formatCode="0">
                  <c:v>96.100000000000009</c:v>
                </c:pt>
                <c:pt idx="722" formatCode="0">
                  <c:v>96.2</c:v>
                </c:pt>
                <c:pt idx="723" formatCode="0">
                  <c:v>96.3</c:v>
                </c:pt>
                <c:pt idx="724" formatCode="0">
                  <c:v>96.4</c:v>
                </c:pt>
                <c:pt idx="725" formatCode="0">
                  <c:v>96.5</c:v>
                </c:pt>
                <c:pt idx="726" formatCode="0">
                  <c:v>96.600000000000009</c:v>
                </c:pt>
                <c:pt idx="727" formatCode="0">
                  <c:v>96.7</c:v>
                </c:pt>
                <c:pt idx="728" formatCode="0">
                  <c:v>96.8</c:v>
                </c:pt>
                <c:pt idx="729" formatCode="0">
                  <c:v>96.9</c:v>
                </c:pt>
                <c:pt idx="730" formatCode="0">
                  <c:v>97</c:v>
                </c:pt>
                <c:pt idx="731" formatCode="0">
                  <c:v>97.100000000000009</c:v>
                </c:pt>
                <c:pt idx="732" formatCode="0">
                  <c:v>97.2</c:v>
                </c:pt>
                <c:pt idx="733" formatCode="0">
                  <c:v>97.3</c:v>
                </c:pt>
                <c:pt idx="734" formatCode="0">
                  <c:v>97.4</c:v>
                </c:pt>
                <c:pt idx="735" formatCode="0">
                  <c:v>97.5</c:v>
                </c:pt>
                <c:pt idx="736" formatCode="0">
                  <c:v>97.600000000000009</c:v>
                </c:pt>
                <c:pt idx="737" formatCode="0">
                  <c:v>97.7</c:v>
                </c:pt>
                <c:pt idx="738" formatCode="0">
                  <c:v>97.8</c:v>
                </c:pt>
                <c:pt idx="739" formatCode="0">
                  <c:v>97.9</c:v>
                </c:pt>
                <c:pt idx="740" formatCode="0">
                  <c:v>98</c:v>
                </c:pt>
                <c:pt idx="741" formatCode="0">
                  <c:v>98.100000000000009</c:v>
                </c:pt>
                <c:pt idx="742" formatCode="0">
                  <c:v>98.2</c:v>
                </c:pt>
                <c:pt idx="743" formatCode="0">
                  <c:v>98.3</c:v>
                </c:pt>
                <c:pt idx="744" formatCode="0">
                  <c:v>98.4</c:v>
                </c:pt>
                <c:pt idx="745" formatCode="0">
                  <c:v>98.5</c:v>
                </c:pt>
                <c:pt idx="746" formatCode="0">
                  <c:v>98.600000000000009</c:v>
                </c:pt>
                <c:pt idx="747" formatCode="0">
                  <c:v>98.7</c:v>
                </c:pt>
                <c:pt idx="748" formatCode="0">
                  <c:v>98.8</c:v>
                </c:pt>
                <c:pt idx="749" formatCode="0">
                  <c:v>98.9</c:v>
                </c:pt>
                <c:pt idx="750" formatCode="0">
                  <c:v>99</c:v>
                </c:pt>
                <c:pt idx="751" formatCode="0">
                  <c:v>99.100000000000009</c:v>
                </c:pt>
                <c:pt idx="752" formatCode="0">
                  <c:v>99.2</c:v>
                </c:pt>
                <c:pt idx="753" formatCode="0">
                  <c:v>99.3</c:v>
                </c:pt>
                <c:pt idx="754" formatCode="0">
                  <c:v>99.4</c:v>
                </c:pt>
                <c:pt idx="755" formatCode="0">
                  <c:v>99.5</c:v>
                </c:pt>
                <c:pt idx="756" formatCode="0">
                  <c:v>99.600000000000009</c:v>
                </c:pt>
                <c:pt idx="757" formatCode="0">
                  <c:v>99.7</c:v>
                </c:pt>
                <c:pt idx="758" formatCode="0">
                  <c:v>99.8</c:v>
                </c:pt>
                <c:pt idx="759" formatCode="0">
                  <c:v>99.9</c:v>
                </c:pt>
                <c:pt idx="760" formatCode="0">
                  <c:v>100</c:v>
                </c:pt>
                <c:pt idx="761" formatCode="0">
                  <c:v>100.10000000000001</c:v>
                </c:pt>
                <c:pt idx="762" formatCode="0">
                  <c:v>100.2</c:v>
                </c:pt>
                <c:pt idx="763" formatCode="0">
                  <c:v>100.3</c:v>
                </c:pt>
                <c:pt idx="764" formatCode="0">
                  <c:v>100.4</c:v>
                </c:pt>
                <c:pt idx="765" formatCode="0">
                  <c:v>100.5</c:v>
                </c:pt>
                <c:pt idx="766" formatCode="0">
                  <c:v>100.60000000000001</c:v>
                </c:pt>
                <c:pt idx="767" formatCode="0">
                  <c:v>100.7</c:v>
                </c:pt>
                <c:pt idx="768" formatCode="0">
                  <c:v>100.80000000000001</c:v>
                </c:pt>
                <c:pt idx="769" formatCode="0">
                  <c:v>100.9</c:v>
                </c:pt>
                <c:pt idx="770" formatCode="0">
                  <c:v>101</c:v>
                </c:pt>
                <c:pt idx="771" formatCode="0">
                  <c:v>101.10000000000001</c:v>
                </c:pt>
                <c:pt idx="772" formatCode="0">
                  <c:v>101.2</c:v>
                </c:pt>
                <c:pt idx="773" formatCode="0">
                  <c:v>101.30000000000001</c:v>
                </c:pt>
                <c:pt idx="774" formatCode="0">
                  <c:v>101.4</c:v>
                </c:pt>
                <c:pt idx="775" formatCode="0">
                  <c:v>101.5</c:v>
                </c:pt>
                <c:pt idx="776" formatCode="0">
                  <c:v>101.60000000000001</c:v>
                </c:pt>
                <c:pt idx="777" formatCode="0">
                  <c:v>101.7</c:v>
                </c:pt>
                <c:pt idx="778" formatCode="0">
                  <c:v>101.80000000000001</c:v>
                </c:pt>
                <c:pt idx="779" formatCode="0">
                  <c:v>101.9</c:v>
                </c:pt>
                <c:pt idx="780" formatCode="0">
                  <c:v>102</c:v>
                </c:pt>
                <c:pt idx="781" formatCode="0">
                  <c:v>102.10000000000001</c:v>
                </c:pt>
                <c:pt idx="782" formatCode="0">
                  <c:v>102.2</c:v>
                </c:pt>
                <c:pt idx="783" formatCode="0">
                  <c:v>102.30000000000001</c:v>
                </c:pt>
                <c:pt idx="784" formatCode="0">
                  <c:v>102.4</c:v>
                </c:pt>
                <c:pt idx="785" formatCode="0">
                  <c:v>102.5</c:v>
                </c:pt>
                <c:pt idx="786" formatCode="0">
                  <c:v>102.60000000000001</c:v>
                </c:pt>
                <c:pt idx="787" formatCode="0">
                  <c:v>102.7</c:v>
                </c:pt>
                <c:pt idx="788" formatCode="0">
                  <c:v>102.80000000000001</c:v>
                </c:pt>
                <c:pt idx="789" formatCode="0">
                  <c:v>102.9</c:v>
                </c:pt>
                <c:pt idx="790" formatCode="0">
                  <c:v>103</c:v>
                </c:pt>
                <c:pt idx="791" formatCode="0">
                  <c:v>103.10000000000001</c:v>
                </c:pt>
                <c:pt idx="792" formatCode="0">
                  <c:v>103.2</c:v>
                </c:pt>
                <c:pt idx="793" formatCode="0">
                  <c:v>103.30000000000001</c:v>
                </c:pt>
                <c:pt idx="794" formatCode="0">
                  <c:v>103.4</c:v>
                </c:pt>
                <c:pt idx="795" formatCode="0">
                  <c:v>103.5</c:v>
                </c:pt>
                <c:pt idx="796" formatCode="0">
                  <c:v>103.60000000000001</c:v>
                </c:pt>
                <c:pt idx="797" formatCode="0">
                  <c:v>103.7</c:v>
                </c:pt>
                <c:pt idx="798" formatCode="0">
                  <c:v>103.80000000000001</c:v>
                </c:pt>
                <c:pt idx="799" formatCode="0">
                  <c:v>103.9</c:v>
                </c:pt>
                <c:pt idx="800" formatCode="0">
                  <c:v>104</c:v>
                </c:pt>
                <c:pt idx="801" formatCode="0">
                  <c:v>104.10000000000001</c:v>
                </c:pt>
                <c:pt idx="802" formatCode="0">
                  <c:v>104.2</c:v>
                </c:pt>
                <c:pt idx="803" formatCode="0">
                  <c:v>104.30000000000001</c:v>
                </c:pt>
                <c:pt idx="804" formatCode="0">
                  <c:v>104.4</c:v>
                </c:pt>
                <c:pt idx="805" formatCode="0">
                  <c:v>104.5</c:v>
                </c:pt>
                <c:pt idx="806" formatCode="0">
                  <c:v>104.60000000000001</c:v>
                </c:pt>
                <c:pt idx="807" formatCode="0">
                  <c:v>104.7</c:v>
                </c:pt>
                <c:pt idx="808" formatCode="0">
                  <c:v>104.80000000000001</c:v>
                </c:pt>
                <c:pt idx="809" formatCode="0">
                  <c:v>104.9</c:v>
                </c:pt>
                <c:pt idx="810" formatCode="0">
                  <c:v>105</c:v>
                </c:pt>
                <c:pt idx="811" formatCode="0">
                  <c:v>105.10000000000001</c:v>
                </c:pt>
                <c:pt idx="812" formatCode="0">
                  <c:v>105.2</c:v>
                </c:pt>
                <c:pt idx="813" formatCode="0">
                  <c:v>105.30000000000001</c:v>
                </c:pt>
                <c:pt idx="814" formatCode="0">
                  <c:v>105.4</c:v>
                </c:pt>
                <c:pt idx="815" formatCode="0">
                  <c:v>105.5</c:v>
                </c:pt>
                <c:pt idx="816" formatCode="0">
                  <c:v>105.60000000000001</c:v>
                </c:pt>
                <c:pt idx="817" formatCode="0">
                  <c:v>105.7</c:v>
                </c:pt>
                <c:pt idx="818" formatCode="0">
                  <c:v>105.80000000000001</c:v>
                </c:pt>
                <c:pt idx="819" formatCode="0">
                  <c:v>105.9</c:v>
                </c:pt>
                <c:pt idx="820" formatCode="0">
                  <c:v>106</c:v>
                </c:pt>
                <c:pt idx="821" formatCode="0">
                  <c:v>106.10000000000001</c:v>
                </c:pt>
                <c:pt idx="822" formatCode="0">
                  <c:v>106.2</c:v>
                </c:pt>
                <c:pt idx="823" formatCode="0">
                  <c:v>106.30000000000001</c:v>
                </c:pt>
                <c:pt idx="824" formatCode="0">
                  <c:v>106.4</c:v>
                </c:pt>
                <c:pt idx="825" formatCode="0">
                  <c:v>106.5</c:v>
                </c:pt>
                <c:pt idx="826" formatCode="0">
                  <c:v>106.60000000000001</c:v>
                </c:pt>
                <c:pt idx="827" formatCode="0">
                  <c:v>106.7</c:v>
                </c:pt>
                <c:pt idx="828" formatCode="0">
                  <c:v>106.80000000000001</c:v>
                </c:pt>
                <c:pt idx="829" formatCode="0">
                  <c:v>106.9</c:v>
                </c:pt>
                <c:pt idx="830" formatCode="0">
                  <c:v>107</c:v>
                </c:pt>
                <c:pt idx="831" formatCode="0">
                  <c:v>107.10000000000001</c:v>
                </c:pt>
                <c:pt idx="832" formatCode="0">
                  <c:v>107.2</c:v>
                </c:pt>
                <c:pt idx="833" formatCode="0">
                  <c:v>107.30000000000001</c:v>
                </c:pt>
                <c:pt idx="834" formatCode="0">
                  <c:v>107.4</c:v>
                </c:pt>
                <c:pt idx="835" formatCode="0">
                  <c:v>107.5</c:v>
                </c:pt>
                <c:pt idx="836" formatCode="0">
                  <c:v>107.60000000000001</c:v>
                </c:pt>
                <c:pt idx="837" formatCode="0">
                  <c:v>107.7</c:v>
                </c:pt>
                <c:pt idx="838" formatCode="0">
                  <c:v>107.80000000000001</c:v>
                </c:pt>
                <c:pt idx="839" formatCode="0">
                  <c:v>107.9</c:v>
                </c:pt>
                <c:pt idx="840" formatCode="0">
                  <c:v>108</c:v>
                </c:pt>
                <c:pt idx="841" formatCode="0">
                  <c:v>108.10000000000001</c:v>
                </c:pt>
                <c:pt idx="842" formatCode="0">
                  <c:v>108.2</c:v>
                </c:pt>
                <c:pt idx="843" formatCode="0">
                  <c:v>108.30000000000001</c:v>
                </c:pt>
                <c:pt idx="844" formatCode="0">
                  <c:v>108.4</c:v>
                </c:pt>
                <c:pt idx="845" formatCode="0">
                  <c:v>108.5</c:v>
                </c:pt>
                <c:pt idx="846" formatCode="0">
                  <c:v>108.60000000000001</c:v>
                </c:pt>
                <c:pt idx="847" formatCode="0">
                  <c:v>108.7</c:v>
                </c:pt>
                <c:pt idx="848" formatCode="0">
                  <c:v>108.80000000000001</c:v>
                </c:pt>
                <c:pt idx="849" formatCode="0">
                  <c:v>108.9</c:v>
                </c:pt>
                <c:pt idx="850" formatCode="0">
                  <c:v>109</c:v>
                </c:pt>
                <c:pt idx="851" formatCode="0">
                  <c:v>109.10000000000001</c:v>
                </c:pt>
                <c:pt idx="852" formatCode="0">
                  <c:v>109.2</c:v>
                </c:pt>
                <c:pt idx="853" formatCode="0">
                  <c:v>109.30000000000001</c:v>
                </c:pt>
                <c:pt idx="854" formatCode="0">
                  <c:v>109.4</c:v>
                </c:pt>
                <c:pt idx="855" formatCode="0">
                  <c:v>109.5</c:v>
                </c:pt>
                <c:pt idx="856" formatCode="0">
                  <c:v>109.60000000000001</c:v>
                </c:pt>
                <c:pt idx="857" formatCode="0">
                  <c:v>109.7</c:v>
                </c:pt>
                <c:pt idx="858" formatCode="0">
                  <c:v>109.80000000000001</c:v>
                </c:pt>
                <c:pt idx="859" formatCode="0">
                  <c:v>109.9</c:v>
                </c:pt>
                <c:pt idx="860" formatCode="0">
                  <c:v>110</c:v>
                </c:pt>
                <c:pt idx="861" formatCode="0">
                  <c:v>110.10000000000001</c:v>
                </c:pt>
                <c:pt idx="862" formatCode="0">
                  <c:v>110.2</c:v>
                </c:pt>
                <c:pt idx="863" formatCode="0">
                  <c:v>110.30000000000001</c:v>
                </c:pt>
                <c:pt idx="864" formatCode="0">
                  <c:v>110.4</c:v>
                </c:pt>
                <c:pt idx="865" formatCode="0">
                  <c:v>110.5</c:v>
                </c:pt>
                <c:pt idx="866" formatCode="0">
                  <c:v>110.60000000000001</c:v>
                </c:pt>
                <c:pt idx="867" formatCode="0">
                  <c:v>110.7</c:v>
                </c:pt>
                <c:pt idx="868" formatCode="0">
                  <c:v>110.80000000000001</c:v>
                </c:pt>
                <c:pt idx="869" formatCode="0">
                  <c:v>110.9</c:v>
                </c:pt>
                <c:pt idx="870" formatCode="0">
                  <c:v>111</c:v>
                </c:pt>
                <c:pt idx="871" formatCode="0">
                  <c:v>111.10000000000001</c:v>
                </c:pt>
                <c:pt idx="872" formatCode="0">
                  <c:v>111.2</c:v>
                </c:pt>
                <c:pt idx="873" formatCode="0">
                  <c:v>111.30000000000001</c:v>
                </c:pt>
                <c:pt idx="874" formatCode="0">
                  <c:v>111.4</c:v>
                </c:pt>
                <c:pt idx="875" formatCode="0">
                  <c:v>111.5</c:v>
                </c:pt>
                <c:pt idx="876" formatCode="0">
                  <c:v>111.60000000000001</c:v>
                </c:pt>
                <c:pt idx="877" formatCode="0">
                  <c:v>111.7</c:v>
                </c:pt>
                <c:pt idx="878" formatCode="0">
                  <c:v>111.80000000000001</c:v>
                </c:pt>
                <c:pt idx="879" formatCode="0">
                  <c:v>111.9</c:v>
                </c:pt>
                <c:pt idx="880" formatCode="0">
                  <c:v>112</c:v>
                </c:pt>
                <c:pt idx="881" formatCode="0">
                  <c:v>112.10000000000001</c:v>
                </c:pt>
                <c:pt idx="882" formatCode="0">
                  <c:v>112.2</c:v>
                </c:pt>
                <c:pt idx="883" formatCode="0">
                  <c:v>112.30000000000001</c:v>
                </c:pt>
                <c:pt idx="884" formatCode="0">
                  <c:v>112.4</c:v>
                </c:pt>
                <c:pt idx="885" formatCode="0">
                  <c:v>112.5</c:v>
                </c:pt>
                <c:pt idx="886" formatCode="0">
                  <c:v>112.60000000000001</c:v>
                </c:pt>
                <c:pt idx="887" formatCode="0">
                  <c:v>112.7</c:v>
                </c:pt>
                <c:pt idx="888" formatCode="0">
                  <c:v>112.80000000000001</c:v>
                </c:pt>
                <c:pt idx="889" formatCode="0">
                  <c:v>112.9</c:v>
                </c:pt>
                <c:pt idx="890" formatCode="0">
                  <c:v>113</c:v>
                </c:pt>
                <c:pt idx="891" formatCode="0">
                  <c:v>113.10000000000001</c:v>
                </c:pt>
                <c:pt idx="892" formatCode="0">
                  <c:v>113.2</c:v>
                </c:pt>
                <c:pt idx="893" formatCode="0">
                  <c:v>113.30000000000001</c:v>
                </c:pt>
                <c:pt idx="894" formatCode="0">
                  <c:v>113.4</c:v>
                </c:pt>
                <c:pt idx="895" formatCode="0">
                  <c:v>113.5</c:v>
                </c:pt>
                <c:pt idx="896" formatCode="0">
                  <c:v>113.60000000000001</c:v>
                </c:pt>
                <c:pt idx="897" formatCode="0">
                  <c:v>113.7</c:v>
                </c:pt>
                <c:pt idx="898" formatCode="0">
                  <c:v>113.80000000000001</c:v>
                </c:pt>
                <c:pt idx="899" formatCode="0">
                  <c:v>113.9</c:v>
                </c:pt>
                <c:pt idx="900" formatCode="0">
                  <c:v>114</c:v>
                </c:pt>
                <c:pt idx="901" formatCode="0">
                  <c:v>114.10000000000001</c:v>
                </c:pt>
                <c:pt idx="902" formatCode="0">
                  <c:v>114.2</c:v>
                </c:pt>
                <c:pt idx="903" formatCode="0">
                  <c:v>114.30000000000001</c:v>
                </c:pt>
                <c:pt idx="904" formatCode="0">
                  <c:v>114.4</c:v>
                </c:pt>
                <c:pt idx="905" formatCode="0">
                  <c:v>114.5</c:v>
                </c:pt>
                <c:pt idx="906" formatCode="0">
                  <c:v>114.60000000000001</c:v>
                </c:pt>
                <c:pt idx="907" formatCode="0">
                  <c:v>114.7</c:v>
                </c:pt>
                <c:pt idx="908" formatCode="0">
                  <c:v>114.80000000000001</c:v>
                </c:pt>
                <c:pt idx="909" formatCode="0">
                  <c:v>114.9</c:v>
                </c:pt>
                <c:pt idx="910" formatCode="0">
                  <c:v>115</c:v>
                </c:pt>
                <c:pt idx="911" formatCode="0">
                  <c:v>115.10000000000001</c:v>
                </c:pt>
                <c:pt idx="912" formatCode="0">
                  <c:v>115.2</c:v>
                </c:pt>
                <c:pt idx="913" formatCode="0">
                  <c:v>115.30000000000001</c:v>
                </c:pt>
                <c:pt idx="914" formatCode="0">
                  <c:v>115.4</c:v>
                </c:pt>
                <c:pt idx="915" formatCode="0">
                  <c:v>115.5</c:v>
                </c:pt>
                <c:pt idx="916" formatCode="0">
                  <c:v>115.60000000000001</c:v>
                </c:pt>
                <c:pt idx="917" formatCode="0">
                  <c:v>115.7</c:v>
                </c:pt>
                <c:pt idx="918" formatCode="0">
                  <c:v>115.80000000000001</c:v>
                </c:pt>
                <c:pt idx="919" formatCode="0">
                  <c:v>115.9</c:v>
                </c:pt>
                <c:pt idx="920" formatCode="0">
                  <c:v>116</c:v>
                </c:pt>
                <c:pt idx="921" formatCode="0">
                  <c:v>116.10000000000001</c:v>
                </c:pt>
                <c:pt idx="922" formatCode="0">
                  <c:v>116.2</c:v>
                </c:pt>
                <c:pt idx="923" formatCode="0">
                  <c:v>116.30000000000001</c:v>
                </c:pt>
                <c:pt idx="924" formatCode="0">
                  <c:v>116.4</c:v>
                </c:pt>
                <c:pt idx="925" formatCode="0">
                  <c:v>116.5</c:v>
                </c:pt>
                <c:pt idx="926" formatCode="0">
                  <c:v>116.60000000000001</c:v>
                </c:pt>
                <c:pt idx="927" formatCode="0">
                  <c:v>116.7</c:v>
                </c:pt>
                <c:pt idx="928" formatCode="0">
                  <c:v>116.80000000000001</c:v>
                </c:pt>
                <c:pt idx="929" formatCode="0">
                  <c:v>116.9</c:v>
                </c:pt>
                <c:pt idx="930" formatCode="0">
                  <c:v>117</c:v>
                </c:pt>
                <c:pt idx="931" formatCode="0">
                  <c:v>117.10000000000001</c:v>
                </c:pt>
                <c:pt idx="932" formatCode="0">
                  <c:v>117.2</c:v>
                </c:pt>
                <c:pt idx="933" formatCode="0">
                  <c:v>117.30000000000001</c:v>
                </c:pt>
                <c:pt idx="934" formatCode="0">
                  <c:v>117.4</c:v>
                </c:pt>
                <c:pt idx="935" formatCode="0">
                  <c:v>117.5</c:v>
                </c:pt>
                <c:pt idx="936" formatCode="0">
                  <c:v>117.60000000000001</c:v>
                </c:pt>
                <c:pt idx="937" formatCode="0">
                  <c:v>117.7</c:v>
                </c:pt>
                <c:pt idx="938" formatCode="0">
                  <c:v>117.80000000000001</c:v>
                </c:pt>
                <c:pt idx="939" formatCode="0">
                  <c:v>117.9</c:v>
                </c:pt>
                <c:pt idx="940" formatCode="0">
                  <c:v>118</c:v>
                </c:pt>
                <c:pt idx="941" formatCode="0">
                  <c:v>118.10000000000001</c:v>
                </c:pt>
                <c:pt idx="942" formatCode="0">
                  <c:v>118.2</c:v>
                </c:pt>
                <c:pt idx="943" formatCode="0">
                  <c:v>118.30000000000001</c:v>
                </c:pt>
                <c:pt idx="944" formatCode="0">
                  <c:v>118.4</c:v>
                </c:pt>
                <c:pt idx="945" formatCode="0">
                  <c:v>118.5</c:v>
                </c:pt>
                <c:pt idx="946" formatCode="0">
                  <c:v>118.60000000000001</c:v>
                </c:pt>
                <c:pt idx="947" formatCode="0">
                  <c:v>118.7</c:v>
                </c:pt>
                <c:pt idx="948" formatCode="0">
                  <c:v>118.80000000000001</c:v>
                </c:pt>
                <c:pt idx="949" formatCode="0">
                  <c:v>118.9</c:v>
                </c:pt>
                <c:pt idx="950" formatCode="0">
                  <c:v>119</c:v>
                </c:pt>
                <c:pt idx="951" formatCode="0">
                  <c:v>119.10000000000001</c:v>
                </c:pt>
                <c:pt idx="952" formatCode="0">
                  <c:v>119.2</c:v>
                </c:pt>
                <c:pt idx="953" formatCode="0">
                  <c:v>119.30000000000001</c:v>
                </c:pt>
                <c:pt idx="954" formatCode="0">
                  <c:v>119.4</c:v>
                </c:pt>
                <c:pt idx="955" formatCode="0">
                  <c:v>119.5</c:v>
                </c:pt>
                <c:pt idx="956" formatCode="0">
                  <c:v>119.60000000000001</c:v>
                </c:pt>
                <c:pt idx="957" formatCode="0">
                  <c:v>119.7</c:v>
                </c:pt>
                <c:pt idx="958" formatCode="0">
                  <c:v>119.80000000000001</c:v>
                </c:pt>
                <c:pt idx="959" formatCode="0">
                  <c:v>119.9</c:v>
                </c:pt>
                <c:pt idx="960" formatCode="0">
                  <c:v>120</c:v>
                </c:pt>
                <c:pt idx="961" formatCode="0">
                  <c:v>120.10000000000001</c:v>
                </c:pt>
                <c:pt idx="962" formatCode="0">
                  <c:v>120.2</c:v>
                </c:pt>
                <c:pt idx="963" formatCode="0">
                  <c:v>120.30000000000001</c:v>
                </c:pt>
                <c:pt idx="964" formatCode="0">
                  <c:v>120.4</c:v>
                </c:pt>
                <c:pt idx="965" formatCode="0">
                  <c:v>120.5</c:v>
                </c:pt>
                <c:pt idx="966" formatCode="0">
                  <c:v>120.60000000000001</c:v>
                </c:pt>
                <c:pt idx="967" formatCode="0">
                  <c:v>120.7</c:v>
                </c:pt>
                <c:pt idx="968" formatCode="0">
                  <c:v>120.80000000000001</c:v>
                </c:pt>
                <c:pt idx="969" formatCode="0">
                  <c:v>120.9</c:v>
                </c:pt>
                <c:pt idx="970" formatCode="0">
                  <c:v>121</c:v>
                </c:pt>
                <c:pt idx="971" formatCode="0">
                  <c:v>121.10000000000001</c:v>
                </c:pt>
                <c:pt idx="972" formatCode="0">
                  <c:v>121.2</c:v>
                </c:pt>
                <c:pt idx="973" formatCode="0">
                  <c:v>121.30000000000001</c:v>
                </c:pt>
                <c:pt idx="974" formatCode="0">
                  <c:v>121.4</c:v>
                </c:pt>
                <c:pt idx="975" formatCode="0">
                  <c:v>121.5</c:v>
                </c:pt>
                <c:pt idx="976" formatCode="0">
                  <c:v>121.60000000000001</c:v>
                </c:pt>
                <c:pt idx="977" formatCode="0">
                  <c:v>121.7</c:v>
                </c:pt>
                <c:pt idx="978" formatCode="0">
                  <c:v>121.80000000000001</c:v>
                </c:pt>
                <c:pt idx="979" formatCode="0">
                  <c:v>121.9</c:v>
                </c:pt>
                <c:pt idx="980" formatCode="0">
                  <c:v>122</c:v>
                </c:pt>
                <c:pt idx="981" formatCode="0">
                  <c:v>122.10000000000001</c:v>
                </c:pt>
                <c:pt idx="982" formatCode="0">
                  <c:v>122.2</c:v>
                </c:pt>
                <c:pt idx="983" formatCode="0">
                  <c:v>122.30000000000001</c:v>
                </c:pt>
                <c:pt idx="984" formatCode="0">
                  <c:v>122.4</c:v>
                </c:pt>
                <c:pt idx="985" formatCode="0">
                  <c:v>122.5</c:v>
                </c:pt>
                <c:pt idx="986" formatCode="0">
                  <c:v>122.60000000000001</c:v>
                </c:pt>
                <c:pt idx="987" formatCode="0">
                  <c:v>122.7</c:v>
                </c:pt>
                <c:pt idx="988" formatCode="0">
                  <c:v>122.80000000000001</c:v>
                </c:pt>
                <c:pt idx="989" formatCode="0">
                  <c:v>122.9</c:v>
                </c:pt>
                <c:pt idx="990" formatCode="0">
                  <c:v>123</c:v>
                </c:pt>
                <c:pt idx="991" formatCode="0">
                  <c:v>123.10000000000001</c:v>
                </c:pt>
                <c:pt idx="992" formatCode="0">
                  <c:v>123.2</c:v>
                </c:pt>
                <c:pt idx="993" formatCode="0">
                  <c:v>123.30000000000001</c:v>
                </c:pt>
                <c:pt idx="994" formatCode="0">
                  <c:v>123.4</c:v>
                </c:pt>
                <c:pt idx="995" formatCode="0">
                  <c:v>123.5</c:v>
                </c:pt>
                <c:pt idx="996" formatCode="0">
                  <c:v>123.60000000000001</c:v>
                </c:pt>
                <c:pt idx="997" formatCode="0">
                  <c:v>123.7</c:v>
                </c:pt>
                <c:pt idx="998" formatCode="0">
                  <c:v>123.80000000000001</c:v>
                </c:pt>
                <c:pt idx="999" formatCode="0">
                  <c:v>123.9</c:v>
                </c:pt>
              </c:numCache>
            </c:numRef>
          </c:xVal>
          <c:yVal>
            <c:numRef>
              <c:f>'Results P4'!$S$23:$S$1022</c:f>
              <c:numCache>
                <c:formatCode>0.00</c:formatCode>
                <c:ptCount val="1000"/>
                <c:pt idx="0">
                  <c:v>100</c:v>
                </c:pt>
                <c:pt idx="1">
                  <c:v>100</c:v>
                </c:pt>
                <c:pt idx="2">
                  <c:v>100</c:v>
                </c:pt>
                <c:pt idx="3">
                  <c:v>100</c:v>
                </c:pt>
                <c:pt idx="4">
                  <c:v>100</c:v>
                </c:pt>
                <c:pt idx="5">
                  <c:v>100</c:v>
                </c:pt>
                <c:pt idx="6">
                  <c:v>100</c:v>
                </c:pt>
                <c:pt idx="7">
                  <c:v>97.15</c:v>
                </c:pt>
                <c:pt idx="8">
                  <c:v>88.75</c:v>
                </c:pt>
                <c:pt idx="9">
                  <c:v>75.349999999999994</c:v>
                </c:pt>
                <c:pt idx="10">
                  <c:v>56.95</c:v>
                </c:pt>
                <c:pt idx="11">
                  <c:v>42.1</c:v>
                </c:pt>
                <c:pt idx="12">
                  <c:v>29.599999999999998</c:v>
                </c:pt>
                <c:pt idx="13">
                  <c:v>22.8</c:v>
                </c:pt>
                <c:pt idx="14">
                  <c:v>17.75</c:v>
                </c:pt>
                <c:pt idx="15">
                  <c:v>14.35</c:v>
                </c:pt>
                <c:pt idx="16">
                  <c:v>11.95</c:v>
                </c:pt>
                <c:pt idx="17">
                  <c:v>9.7000000000000011</c:v>
                </c:pt>
                <c:pt idx="18">
                  <c:v>7.55</c:v>
                </c:pt>
                <c:pt idx="19">
                  <c:v>6.25</c:v>
                </c:pt>
                <c:pt idx="20">
                  <c:v>5.0999999999999996</c:v>
                </c:pt>
                <c:pt idx="21">
                  <c:v>3.95</c:v>
                </c:pt>
                <c:pt idx="22">
                  <c:v>2.9499999999999997</c:v>
                </c:pt>
                <c:pt idx="23">
                  <c:v>2.4</c:v>
                </c:pt>
                <c:pt idx="24">
                  <c:v>1.95</c:v>
                </c:pt>
                <c:pt idx="25">
                  <c:v>1.7000000000000002</c:v>
                </c:pt>
                <c:pt idx="26">
                  <c:v>1.2</c:v>
                </c:pt>
                <c:pt idx="27">
                  <c:v>1.0999999999999999</c:v>
                </c:pt>
                <c:pt idx="28">
                  <c:v>1.05</c:v>
                </c:pt>
                <c:pt idx="29">
                  <c:v>0.75</c:v>
                </c:pt>
                <c:pt idx="30">
                  <c:v>0.70000000000000007</c:v>
                </c:pt>
                <c:pt idx="31">
                  <c:v>0.65</c:v>
                </c:pt>
                <c:pt idx="32">
                  <c:v>0.65</c:v>
                </c:pt>
                <c:pt idx="33">
                  <c:v>0.54999999999999993</c:v>
                </c:pt>
                <c:pt idx="34">
                  <c:v>0.5</c:v>
                </c:pt>
                <c:pt idx="35">
                  <c:v>0.5</c:v>
                </c:pt>
                <c:pt idx="36">
                  <c:v>0.4</c:v>
                </c:pt>
                <c:pt idx="37">
                  <c:v>0.4</c:v>
                </c:pt>
                <c:pt idx="38">
                  <c:v>0.3</c:v>
                </c:pt>
                <c:pt idx="39">
                  <c:v>0.25</c:v>
                </c:pt>
                <c:pt idx="40">
                  <c:v>0.25</c:v>
                </c:pt>
                <c:pt idx="41">
                  <c:v>0.25</c:v>
                </c:pt>
                <c:pt idx="42">
                  <c:v>0.25</c:v>
                </c:pt>
                <c:pt idx="43">
                  <c:v>0.25</c:v>
                </c:pt>
                <c:pt idx="44">
                  <c:v>0.25</c:v>
                </c:pt>
                <c:pt idx="45">
                  <c:v>0.25</c:v>
                </c:pt>
                <c:pt idx="46">
                  <c:v>0.25</c:v>
                </c:pt>
                <c:pt idx="47">
                  <c:v>0.25</c:v>
                </c:pt>
                <c:pt idx="48">
                  <c:v>0.25</c:v>
                </c:pt>
                <c:pt idx="49">
                  <c:v>0.25</c:v>
                </c:pt>
                <c:pt idx="50">
                  <c:v>0.25</c:v>
                </c:pt>
                <c:pt idx="51">
                  <c:v>0.25</c:v>
                </c:pt>
                <c:pt idx="52">
                  <c:v>0.25</c:v>
                </c:pt>
                <c:pt idx="53">
                  <c:v>0.25</c:v>
                </c:pt>
                <c:pt idx="54">
                  <c:v>0.2</c:v>
                </c:pt>
                <c:pt idx="55">
                  <c:v>0.2</c:v>
                </c:pt>
                <c:pt idx="56">
                  <c:v>0.2</c:v>
                </c:pt>
                <c:pt idx="57">
                  <c:v>0.2</c:v>
                </c:pt>
                <c:pt idx="58">
                  <c:v>0.2</c:v>
                </c:pt>
                <c:pt idx="59">
                  <c:v>0.2</c:v>
                </c:pt>
                <c:pt idx="60">
                  <c:v>0.2</c:v>
                </c:pt>
                <c:pt idx="61">
                  <c:v>0.2</c:v>
                </c:pt>
                <c:pt idx="62">
                  <c:v>0.15</c:v>
                </c:pt>
                <c:pt idx="63">
                  <c:v>0.15</c:v>
                </c:pt>
                <c:pt idx="64">
                  <c:v>0.15</c:v>
                </c:pt>
                <c:pt idx="65">
                  <c:v>0.15</c:v>
                </c:pt>
                <c:pt idx="66">
                  <c:v>0.15</c:v>
                </c:pt>
                <c:pt idx="67">
                  <c:v>0.15</c:v>
                </c:pt>
                <c:pt idx="68">
                  <c:v>0.1</c:v>
                </c:pt>
                <c:pt idx="69">
                  <c:v>0.1</c:v>
                </c:pt>
                <c:pt idx="70">
                  <c:v>0.1</c:v>
                </c:pt>
                <c:pt idx="71">
                  <c:v>0.1</c:v>
                </c:pt>
                <c:pt idx="72">
                  <c:v>0.1</c:v>
                </c:pt>
                <c:pt idx="73">
                  <c:v>0.1</c:v>
                </c:pt>
                <c:pt idx="74">
                  <c:v>0.1</c:v>
                </c:pt>
                <c:pt idx="75">
                  <c:v>0.1</c:v>
                </c:pt>
                <c:pt idx="76">
                  <c:v>0.1</c:v>
                </c:pt>
                <c:pt idx="77">
                  <c:v>0.1</c:v>
                </c:pt>
                <c:pt idx="78">
                  <c:v>0.1</c:v>
                </c:pt>
                <c:pt idx="79">
                  <c:v>0.1</c:v>
                </c:pt>
                <c:pt idx="80">
                  <c:v>0.1</c:v>
                </c:pt>
                <c:pt idx="81">
                  <c:v>0.1</c:v>
                </c:pt>
                <c:pt idx="82">
                  <c:v>0.1</c:v>
                </c:pt>
                <c:pt idx="83">
                  <c:v>0.1</c:v>
                </c:pt>
                <c:pt idx="84">
                  <c:v>0.1</c:v>
                </c:pt>
                <c:pt idx="85">
                  <c:v>0.1</c:v>
                </c:pt>
                <c:pt idx="86">
                  <c:v>0.1</c:v>
                </c:pt>
                <c:pt idx="87">
                  <c:v>0.1</c:v>
                </c:pt>
                <c:pt idx="88">
                  <c:v>0.1</c:v>
                </c:pt>
                <c:pt idx="89">
                  <c:v>0.1</c:v>
                </c:pt>
                <c:pt idx="90">
                  <c:v>0.1</c:v>
                </c:pt>
                <c:pt idx="91">
                  <c:v>0.1</c:v>
                </c:pt>
                <c:pt idx="92">
                  <c:v>0.1</c:v>
                </c:pt>
                <c:pt idx="93">
                  <c:v>0.1</c:v>
                </c:pt>
                <c:pt idx="94">
                  <c:v>0.1</c:v>
                </c:pt>
                <c:pt idx="95">
                  <c:v>0.1</c:v>
                </c:pt>
                <c:pt idx="96">
                  <c:v>0.1</c:v>
                </c:pt>
                <c:pt idx="97">
                  <c:v>0.1</c:v>
                </c:pt>
                <c:pt idx="98">
                  <c:v>0.1</c:v>
                </c:pt>
                <c:pt idx="99">
                  <c:v>0.1</c:v>
                </c:pt>
                <c:pt idx="100">
                  <c:v>0.1</c:v>
                </c:pt>
                <c:pt idx="101">
                  <c:v>0.1</c:v>
                </c:pt>
                <c:pt idx="102">
                  <c:v>0.1</c:v>
                </c:pt>
                <c:pt idx="103">
                  <c:v>0.1</c:v>
                </c:pt>
                <c:pt idx="104">
                  <c:v>0.1</c:v>
                </c:pt>
                <c:pt idx="105">
                  <c:v>0.1</c:v>
                </c:pt>
                <c:pt idx="106">
                  <c:v>0.1</c:v>
                </c:pt>
                <c:pt idx="107">
                  <c:v>0.1</c:v>
                </c:pt>
                <c:pt idx="108">
                  <c:v>0.1</c:v>
                </c:pt>
                <c:pt idx="109">
                  <c:v>0.1</c:v>
                </c:pt>
                <c:pt idx="110">
                  <c:v>0.1</c:v>
                </c:pt>
                <c:pt idx="111">
                  <c:v>0.1</c:v>
                </c:pt>
                <c:pt idx="112">
                  <c:v>0.1</c:v>
                </c:pt>
                <c:pt idx="113">
                  <c:v>0.1</c:v>
                </c:pt>
                <c:pt idx="114">
                  <c:v>0.1</c:v>
                </c:pt>
                <c:pt idx="115">
                  <c:v>0.1</c:v>
                </c:pt>
                <c:pt idx="116">
                  <c:v>0.1</c:v>
                </c:pt>
                <c:pt idx="117">
                  <c:v>0.1</c:v>
                </c:pt>
                <c:pt idx="118">
                  <c:v>0.1</c:v>
                </c:pt>
                <c:pt idx="119">
                  <c:v>0.1</c:v>
                </c:pt>
                <c:pt idx="120">
                  <c:v>0.1</c:v>
                </c:pt>
                <c:pt idx="121">
                  <c:v>0.1</c:v>
                </c:pt>
                <c:pt idx="122">
                  <c:v>0.1</c:v>
                </c:pt>
                <c:pt idx="123">
                  <c:v>0.1</c:v>
                </c:pt>
                <c:pt idx="124">
                  <c:v>0.1</c:v>
                </c:pt>
                <c:pt idx="125">
                  <c:v>0.1</c:v>
                </c:pt>
                <c:pt idx="126">
                  <c:v>0.1</c:v>
                </c:pt>
                <c:pt idx="127">
                  <c:v>0.1</c:v>
                </c:pt>
                <c:pt idx="128">
                  <c:v>0.1</c:v>
                </c:pt>
                <c:pt idx="129">
                  <c:v>0.1</c:v>
                </c:pt>
                <c:pt idx="130">
                  <c:v>0.1</c:v>
                </c:pt>
                <c:pt idx="131">
                  <c:v>0.1</c:v>
                </c:pt>
                <c:pt idx="132">
                  <c:v>0.1</c:v>
                </c:pt>
                <c:pt idx="133">
                  <c:v>0.1</c:v>
                </c:pt>
                <c:pt idx="134">
                  <c:v>0.1</c:v>
                </c:pt>
                <c:pt idx="135">
                  <c:v>0.1</c:v>
                </c:pt>
                <c:pt idx="136">
                  <c:v>0.1</c:v>
                </c:pt>
                <c:pt idx="137">
                  <c:v>0.1</c:v>
                </c:pt>
                <c:pt idx="138">
                  <c:v>0.1</c:v>
                </c:pt>
                <c:pt idx="139">
                  <c:v>0.1</c:v>
                </c:pt>
                <c:pt idx="140">
                  <c:v>0.1</c:v>
                </c:pt>
                <c:pt idx="141">
                  <c:v>0.1</c:v>
                </c:pt>
                <c:pt idx="142">
                  <c:v>0.1</c:v>
                </c:pt>
                <c:pt idx="143">
                  <c:v>0.1</c:v>
                </c:pt>
                <c:pt idx="144">
                  <c:v>0.1</c:v>
                </c:pt>
                <c:pt idx="145">
                  <c:v>0.1</c:v>
                </c:pt>
                <c:pt idx="146">
                  <c:v>0.1</c:v>
                </c:pt>
                <c:pt idx="147">
                  <c:v>0.1</c:v>
                </c:pt>
                <c:pt idx="148">
                  <c:v>0.1</c:v>
                </c:pt>
                <c:pt idx="149">
                  <c:v>0.1</c:v>
                </c:pt>
                <c:pt idx="150">
                  <c:v>0.1</c:v>
                </c:pt>
                <c:pt idx="151">
                  <c:v>0.1</c:v>
                </c:pt>
                <c:pt idx="152">
                  <c:v>0.1</c:v>
                </c:pt>
                <c:pt idx="153">
                  <c:v>0.1</c:v>
                </c:pt>
                <c:pt idx="154">
                  <c:v>0.1</c:v>
                </c:pt>
                <c:pt idx="155">
                  <c:v>0.1</c:v>
                </c:pt>
                <c:pt idx="156">
                  <c:v>0.1</c:v>
                </c:pt>
                <c:pt idx="157">
                  <c:v>0.1</c:v>
                </c:pt>
                <c:pt idx="158">
                  <c:v>0.1</c:v>
                </c:pt>
                <c:pt idx="159">
                  <c:v>0.1</c:v>
                </c:pt>
                <c:pt idx="160">
                  <c:v>0.1</c:v>
                </c:pt>
                <c:pt idx="161">
                  <c:v>0.1</c:v>
                </c:pt>
                <c:pt idx="162">
                  <c:v>0.1</c:v>
                </c:pt>
                <c:pt idx="163">
                  <c:v>0.1</c:v>
                </c:pt>
                <c:pt idx="164">
                  <c:v>0.1</c:v>
                </c:pt>
                <c:pt idx="165">
                  <c:v>0.1</c:v>
                </c:pt>
                <c:pt idx="166">
                  <c:v>0.1</c:v>
                </c:pt>
                <c:pt idx="167">
                  <c:v>0.1</c:v>
                </c:pt>
                <c:pt idx="168">
                  <c:v>0.1</c:v>
                </c:pt>
                <c:pt idx="169">
                  <c:v>0.1</c:v>
                </c:pt>
                <c:pt idx="170">
                  <c:v>0.1</c:v>
                </c:pt>
                <c:pt idx="171">
                  <c:v>0.1</c:v>
                </c:pt>
                <c:pt idx="172">
                  <c:v>0.1</c:v>
                </c:pt>
                <c:pt idx="173">
                  <c:v>0.1</c:v>
                </c:pt>
                <c:pt idx="174">
                  <c:v>0.1</c:v>
                </c:pt>
                <c:pt idx="175">
                  <c:v>0.1</c:v>
                </c:pt>
                <c:pt idx="176">
                  <c:v>0.1</c:v>
                </c:pt>
                <c:pt idx="177">
                  <c:v>0.1</c:v>
                </c:pt>
                <c:pt idx="178">
                  <c:v>0.1</c:v>
                </c:pt>
                <c:pt idx="179">
                  <c:v>0.1</c:v>
                </c:pt>
                <c:pt idx="180">
                  <c:v>0.1</c:v>
                </c:pt>
                <c:pt idx="181">
                  <c:v>0.1</c:v>
                </c:pt>
                <c:pt idx="182">
                  <c:v>0.1</c:v>
                </c:pt>
                <c:pt idx="183">
                  <c:v>0.1</c:v>
                </c:pt>
                <c:pt idx="184">
                  <c:v>0.1</c:v>
                </c:pt>
                <c:pt idx="185">
                  <c:v>0.1</c:v>
                </c:pt>
                <c:pt idx="186">
                  <c:v>0.1</c:v>
                </c:pt>
                <c:pt idx="187">
                  <c:v>0.05</c:v>
                </c:pt>
                <c:pt idx="188">
                  <c:v>0.05</c:v>
                </c:pt>
                <c:pt idx="189">
                  <c:v>0.05</c:v>
                </c:pt>
                <c:pt idx="190">
                  <c:v>0.05</c:v>
                </c:pt>
                <c:pt idx="191">
                  <c:v>0.05</c:v>
                </c:pt>
                <c:pt idx="192">
                  <c:v>0.05</c:v>
                </c:pt>
                <c:pt idx="193">
                  <c:v>0.05</c:v>
                </c:pt>
                <c:pt idx="194">
                  <c:v>0.05</c:v>
                </c:pt>
                <c:pt idx="195">
                  <c:v>0.05</c:v>
                </c:pt>
                <c:pt idx="196">
                  <c:v>0.05</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2-8191-4CC2-B525-1B05B719534B}"/>
            </c:ext>
          </c:extLst>
        </c:ser>
        <c:ser>
          <c:idx val="3"/>
          <c:order val="3"/>
          <c:tx>
            <c:v>CASE4-55dBi</c:v>
          </c:tx>
          <c:spPr>
            <a:ln w="19050" cap="rnd">
              <a:solidFill>
                <a:schemeClr val="accent4"/>
              </a:solidFill>
              <a:round/>
            </a:ln>
            <a:effectLst/>
          </c:spPr>
          <c:marker>
            <c:symbol val="none"/>
          </c:marker>
          <c:xVal>
            <c:numRef>
              <c:f>'Results P4'!$W$23:$W$1022</c:f>
              <c:numCache>
                <c:formatCode>0.0</c:formatCode>
                <c:ptCount val="1000"/>
                <c:pt idx="0">
                  <c:v>24</c:v>
                </c:pt>
                <c:pt idx="1">
                  <c:v>24.1</c:v>
                </c:pt>
                <c:pt idx="2">
                  <c:v>24.2</c:v>
                </c:pt>
                <c:pt idx="3">
                  <c:v>24.3</c:v>
                </c:pt>
                <c:pt idx="4">
                  <c:v>24.4</c:v>
                </c:pt>
                <c:pt idx="5">
                  <c:v>24.5</c:v>
                </c:pt>
                <c:pt idx="6">
                  <c:v>24.6</c:v>
                </c:pt>
                <c:pt idx="7">
                  <c:v>24.7</c:v>
                </c:pt>
                <c:pt idx="8">
                  <c:v>24.8</c:v>
                </c:pt>
                <c:pt idx="9">
                  <c:v>24.9</c:v>
                </c:pt>
                <c:pt idx="10">
                  <c:v>25</c:v>
                </c:pt>
                <c:pt idx="11">
                  <c:v>25.1</c:v>
                </c:pt>
                <c:pt idx="12">
                  <c:v>25.2</c:v>
                </c:pt>
                <c:pt idx="13">
                  <c:v>25.3</c:v>
                </c:pt>
                <c:pt idx="14">
                  <c:v>25.4</c:v>
                </c:pt>
                <c:pt idx="15">
                  <c:v>25.5</c:v>
                </c:pt>
                <c:pt idx="16">
                  <c:v>25.6</c:v>
                </c:pt>
                <c:pt idx="17">
                  <c:v>25.7</c:v>
                </c:pt>
                <c:pt idx="18">
                  <c:v>25.8</c:v>
                </c:pt>
                <c:pt idx="19">
                  <c:v>25.9</c:v>
                </c:pt>
                <c:pt idx="20">
                  <c:v>26</c:v>
                </c:pt>
                <c:pt idx="21">
                  <c:v>26.1</c:v>
                </c:pt>
                <c:pt idx="22">
                  <c:v>26.2</c:v>
                </c:pt>
                <c:pt idx="23">
                  <c:v>26.3</c:v>
                </c:pt>
                <c:pt idx="24">
                  <c:v>26.4</c:v>
                </c:pt>
                <c:pt idx="25">
                  <c:v>26.5</c:v>
                </c:pt>
                <c:pt idx="26">
                  <c:v>26.6</c:v>
                </c:pt>
                <c:pt idx="27">
                  <c:v>26.7</c:v>
                </c:pt>
                <c:pt idx="28">
                  <c:v>26.8</c:v>
                </c:pt>
                <c:pt idx="29">
                  <c:v>26.9</c:v>
                </c:pt>
                <c:pt idx="30">
                  <c:v>27</c:v>
                </c:pt>
                <c:pt idx="31">
                  <c:v>27.1</c:v>
                </c:pt>
                <c:pt idx="32">
                  <c:v>27.2</c:v>
                </c:pt>
                <c:pt idx="33">
                  <c:v>27.3</c:v>
                </c:pt>
                <c:pt idx="34">
                  <c:v>27.4</c:v>
                </c:pt>
                <c:pt idx="35">
                  <c:v>27.5</c:v>
                </c:pt>
                <c:pt idx="36">
                  <c:v>27.6</c:v>
                </c:pt>
                <c:pt idx="37">
                  <c:v>27.7</c:v>
                </c:pt>
                <c:pt idx="38">
                  <c:v>27.8</c:v>
                </c:pt>
                <c:pt idx="39">
                  <c:v>27.9</c:v>
                </c:pt>
                <c:pt idx="40">
                  <c:v>28</c:v>
                </c:pt>
                <c:pt idx="41">
                  <c:v>28.1</c:v>
                </c:pt>
                <c:pt idx="42">
                  <c:v>28.2</c:v>
                </c:pt>
                <c:pt idx="43">
                  <c:v>28.3</c:v>
                </c:pt>
                <c:pt idx="44">
                  <c:v>28.4</c:v>
                </c:pt>
                <c:pt idx="45">
                  <c:v>28.5</c:v>
                </c:pt>
                <c:pt idx="46">
                  <c:v>28.6</c:v>
                </c:pt>
                <c:pt idx="47">
                  <c:v>28.7</c:v>
                </c:pt>
                <c:pt idx="48">
                  <c:v>28.8</c:v>
                </c:pt>
                <c:pt idx="49">
                  <c:v>28.9</c:v>
                </c:pt>
                <c:pt idx="50">
                  <c:v>29</c:v>
                </c:pt>
                <c:pt idx="51">
                  <c:v>29.1</c:v>
                </c:pt>
                <c:pt idx="52">
                  <c:v>29.2</c:v>
                </c:pt>
                <c:pt idx="53">
                  <c:v>29.3</c:v>
                </c:pt>
                <c:pt idx="54">
                  <c:v>29.4</c:v>
                </c:pt>
                <c:pt idx="55">
                  <c:v>29.5</c:v>
                </c:pt>
                <c:pt idx="56">
                  <c:v>29.6</c:v>
                </c:pt>
                <c:pt idx="57">
                  <c:v>29.7</c:v>
                </c:pt>
                <c:pt idx="58">
                  <c:v>29.8</c:v>
                </c:pt>
                <c:pt idx="59">
                  <c:v>29.9</c:v>
                </c:pt>
                <c:pt idx="60">
                  <c:v>30</c:v>
                </c:pt>
                <c:pt idx="61">
                  <c:v>30.1</c:v>
                </c:pt>
                <c:pt idx="62">
                  <c:v>30.2</c:v>
                </c:pt>
                <c:pt idx="63">
                  <c:v>30.3</c:v>
                </c:pt>
                <c:pt idx="64">
                  <c:v>30.4</c:v>
                </c:pt>
                <c:pt idx="65">
                  <c:v>30.5</c:v>
                </c:pt>
                <c:pt idx="66">
                  <c:v>30.6</c:v>
                </c:pt>
                <c:pt idx="67">
                  <c:v>30.7</c:v>
                </c:pt>
                <c:pt idx="68">
                  <c:v>30.8</c:v>
                </c:pt>
                <c:pt idx="69">
                  <c:v>30.9</c:v>
                </c:pt>
                <c:pt idx="70">
                  <c:v>31</c:v>
                </c:pt>
                <c:pt idx="71">
                  <c:v>31.1</c:v>
                </c:pt>
                <c:pt idx="72">
                  <c:v>31.2</c:v>
                </c:pt>
                <c:pt idx="73">
                  <c:v>31.3</c:v>
                </c:pt>
                <c:pt idx="74">
                  <c:v>31.4</c:v>
                </c:pt>
                <c:pt idx="75">
                  <c:v>31.5</c:v>
                </c:pt>
                <c:pt idx="76">
                  <c:v>31.6</c:v>
                </c:pt>
                <c:pt idx="77">
                  <c:v>31.7</c:v>
                </c:pt>
                <c:pt idx="78">
                  <c:v>31.8</c:v>
                </c:pt>
                <c:pt idx="79">
                  <c:v>31.9</c:v>
                </c:pt>
                <c:pt idx="80">
                  <c:v>32</c:v>
                </c:pt>
                <c:pt idx="81">
                  <c:v>32.1</c:v>
                </c:pt>
                <c:pt idx="82">
                  <c:v>32.200000000000003</c:v>
                </c:pt>
                <c:pt idx="83">
                  <c:v>32.299999999999997</c:v>
                </c:pt>
                <c:pt idx="84">
                  <c:v>32.4</c:v>
                </c:pt>
                <c:pt idx="85">
                  <c:v>32.5</c:v>
                </c:pt>
                <c:pt idx="86">
                  <c:v>32.6</c:v>
                </c:pt>
                <c:pt idx="87">
                  <c:v>32.700000000000003</c:v>
                </c:pt>
                <c:pt idx="88">
                  <c:v>32.799999999999997</c:v>
                </c:pt>
                <c:pt idx="89">
                  <c:v>32.9</c:v>
                </c:pt>
                <c:pt idx="90">
                  <c:v>33</c:v>
                </c:pt>
                <c:pt idx="91">
                  <c:v>33.1</c:v>
                </c:pt>
                <c:pt idx="92">
                  <c:v>33.200000000000003</c:v>
                </c:pt>
                <c:pt idx="93">
                  <c:v>33.299999999999997</c:v>
                </c:pt>
                <c:pt idx="94">
                  <c:v>33.4</c:v>
                </c:pt>
                <c:pt idx="95">
                  <c:v>33.5</c:v>
                </c:pt>
                <c:pt idx="96">
                  <c:v>33.6</c:v>
                </c:pt>
                <c:pt idx="97">
                  <c:v>33.700000000000003</c:v>
                </c:pt>
                <c:pt idx="98">
                  <c:v>33.799999999999997</c:v>
                </c:pt>
                <c:pt idx="99">
                  <c:v>33.9</c:v>
                </c:pt>
                <c:pt idx="100">
                  <c:v>34</c:v>
                </c:pt>
                <c:pt idx="101">
                  <c:v>34.1</c:v>
                </c:pt>
                <c:pt idx="102">
                  <c:v>34.200000000000003</c:v>
                </c:pt>
                <c:pt idx="103">
                  <c:v>34.299999999999997</c:v>
                </c:pt>
                <c:pt idx="104">
                  <c:v>34.4</c:v>
                </c:pt>
                <c:pt idx="105">
                  <c:v>34.5</c:v>
                </c:pt>
                <c:pt idx="106">
                  <c:v>34.6</c:v>
                </c:pt>
                <c:pt idx="107">
                  <c:v>34.700000000000003</c:v>
                </c:pt>
                <c:pt idx="108">
                  <c:v>34.799999999999997</c:v>
                </c:pt>
                <c:pt idx="109">
                  <c:v>34.9</c:v>
                </c:pt>
                <c:pt idx="110">
                  <c:v>35</c:v>
                </c:pt>
                <c:pt idx="111">
                  <c:v>35.1</c:v>
                </c:pt>
                <c:pt idx="112">
                  <c:v>35.200000000000003</c:v>
                </c:pt>
                <c:pt idx="113">
                  <c:v>35.299999999999997</c:v>
                </c:pt>
                <c:pt idx="114">
                  <c:v>35.4</c:v>
                </c:pt>
                <c:pt idx="115">
                  <c:v>35.5</c:v>
                </c:pt>
                <c:pt idx="116">
                  <c:v>35.6</c:v>
                </c:pt>
                <c:pt idx="117">
                  <c:v>35.700000000000003</c:v>
                </c:pt>
                <c:pt idx="118">
                  <c:v>35.799999999999997</c:v>
                </c:pt>
                <c:pt idx="119">
                  <c:v>35.9</c:v>
                </c:pt>
                <c:pt idx="120">
                  <c:v>36</c:v>
                </c:pt>
                <c:pt idx="121">
                  <c:v>36.1</c:v>
                </c:pt>
                <c:pt idx="122">
                  <c:v>36.200000000000003</c:v>
                </c:pt>
                <c:pt idx="123">
                  <c:v>36.299999999999997</c:v>
                </c:pt>
                <c:pt idx="124">
                  <c:v>36.4</c:v>
                </c:pt>
                <c:pt idx="125">
                  <c:v>36.5</c:v>
                </c:pt>
                <c:pt idx="126">
                  <c:v>36.6</c:v>
                </c:pt>
                <c:pt idx="127">
                  <c:v>36.700000000000003</c:v>
                </c:pt>
                <c:pt idx="128">
                  <c:v>36.799999999999997</c:v>
                </c:pt>
                <c:pt idx="129">
                  <c:v>36.9</c:v>
                </c:pt>
                <c:pt idx="130">
                  <c:v>37</c:v>
                </c:pt>
                <c:pt idx="131">
                  <c:v>37.1</c:v>
                </c:pt>
                <c:pt idx="132">
                  <c:v>37.200000000000003</c:v>
                </c:pt>
                <c:pt idx="133">
                  <c:v>37.299999999999997</c:v>
                </c:pt>
                <c:pt idx="134">
                  <c:v>37.4</c:v>
                </c:pt>
                <c:pt idx="135">
                  <c:v>37.5</c:v>
                </c:pt>
                <c:pt idx="136">
                  <c:v>37.6</c:v>
                </c:pt>
                <c:pt idx="137">
                  <c:v>37.700000000000003</c:v>
                </c:pt>
                <c:pt idx="138">
                  <c:v>37.799999999999997</c:v>
                </c:pt>
                <c:pt idx="139">
                  <c:v>37.9</c:v>
                </c:pt>
                <c:pt idx="140">
                  <c:v>38</c:v>
                </c:pt>
                <c:pt idx="141">
                  <c:v>38.1</c:v>
                </c:pt>
                <c:pt idx="142">
                  <c:v>38.200000000000003</c:v>
                </c:pt>
                <c:pt idx="143">
                  <c:v>38.299999999999997</c:v>
                </c:pt>
                <c:pt idx="144">
                  <c:v>38.4</c:v>
                </c:pt>
                <c:pt idx="145">
                  <c:v>38.5</c:v>
                </c:pt>
                <c:pt idx="146">
                  <c:v>38.6</c:v>
                </c:pt>
                <c:pt idx="147">
                  <c:v>38.700000000000003</c:v>
                </c:pt>
                <c:pt idx="148">
                  <c:v>38.799999999999997</c:v>
                </c:pt>
                <c:pt idx="149">
                  <c:v>38.9</c:v>
                </c:pt>
                <c:pt idx="150">
                  <c:v>39</c:v>
                </c:pt>
                <c:pt idx="151">
                  <c:v>39.1</c:v>
                </c:pt>
                <c:pt idx="152">
                  <c:v>39.200000000000003</c:v>
                </c:pt>
                <c:pt idx="153">
                  <c:v>39.299999999999997</c:v>
                </c:pt>
                <c:pt idx="154">
                  <c:v>39.4</c:v>
                </c:pt>
                <c:pt idx="155">
                  <c:v>39.5</c:v>
                </c:pt>
                <c:pt idx="156">
                  <c:v>39.6</c:v>
                </c:pt>
                <c:pt idx="157">
                  <c:v>39.700000000000003</c:v>
                </c:pt>
                <c:pt idx="158">
                  <c:v>39.799999999999997</c:v>
                </c:pt>
                <c:pt idx="159">
                  <c:v>39.9</c:v>
                </c:pt>
                <c:pt idx="160">
                  <c:v>40</c:v>
                </c:pt>
                <c:pt idx="161">
                  <c:v>40.1</c:v>
                </c:pt>
                <c:pt idx="162">
                  <c:v>40.200000000000003</c:v>
                </c:pt>
                <c:pt idx="163">
                  <c:v>40.299999999999997</c:v>
                </c:pt>
                <c:pt idx="164">
                  <c:v>40.400000000000006</c:v>
                </c:pt>
                <c:pt idx="165">
                  <c:v>40.5</c:v>
                </c:pt>
                <c:pt idx="166">
                  <c:v>40.6</c:v>
                </c:pt>
                <c:pt idx="167">
                  <c:v>40.700000000000003</c:v>
                </c:pt>
                <c:pt idx="168">
                  <c:v>40.799999999999997</c:v>
                </c:pt>
                <c:pt idx="169">
                  <c:v>40.900000000000006</c:v>
                </c:pt>
                <c:pt idx="170">
                  <c:v>41</c:v>
                </c:pt>
                <c:pt idx="171">
                  <c:v>41.1</c:v>
                </c:pt>
                <c:pt idx="172">
                  <c:v>41.2</c:v>
                </c:pt>
                <c:pt idx="173">
                  <c:v>41.3</c:v>
                </c:pt>
                <c:pt idx="174">
                  <c:v>41.400000000000006</c:v>
                </c:pt>
                <c:pt idx="175">
                  <c:v>41.5</c:v>
                </c:pt>
                <c:pt idx="176">
                  <c:v>41.6</c:v>
                </c:pt>
                <c:pt idx="177">
                  <c:v>41.7</c:v>
                </c:pt>
                <c:pt idx="178">
                  <c:v>41.8</c:v>
                </c:pt>
                <c:pt idx="179">
                  <c:v>41.900000000000006</c:v>
                </c:pt>
                <c:pt idx="180">
                  <c:v>42</c:v>
                </c:pt>
                <c:pt idx="181">
                  <c:v>42.1</c:v>
                </c:pt>
                <c:pt idx="182">
                  <c:v>42.2</c:v>
                </c:pt>
                <c:pt idx="183">
                  <c:v>42.3</c:v>
                </c:pt>
                <c:pt idx="184">
                  <c:v>42.400000000000006</c:v>
                </c:pt>
                <c:pt idx="185">
                  <c:v>42.5</c:v>
                </c:pt>
                <c:pt idx="186">
                  <c:v>42.6</c:v>
                </c:pt>
                <c:pt idx="187">
                  <c:v>42.7</c:v>
                </c:pt>
                <c:pt idx="188">
                  <c:v>42.8</c:v>
                </c:pt>
                <c:pt idx="189">
                  <c:v>42.900000000000006</c:v>
                </c:pt>
                <c:pt idx="190" formatCode="0">
                  <c:v>43</c:v>
                </c:pt>
                <c:pt idx="191" formatCode="0">
                  <c:v>43.1</c:v>
                </c:pt>
                <c:pt idx="192" formatCode="0">
                  <c:v>43.2</c:v>
                </c:pt>
                <c:pt idx="193" formatCode="0">
                  <c:v>43.3</c:v>
                </c:pt>
                <c:pt idx="194" formatCode="0">
                  <c:v>43.400000000000006</c:v>
                </c:pt>
                <c:pt idx="195" formatCode="0">
                  <c:v>43.5</c:v>
                </c:pt>
                <c:pt idx="196" formatCode="0">
                  <c:v>43.6</c:v>
                </c:pt>
                <c:pt idx="197" formatCode="0">
                  <c:v>43.7</c:v>
                </c:pt>
                <c:pt idx="198" formatCode="0">
                  <c:v>43.8</c:v>
                </c:pt>
                <c:pt idx="199" formatCode="0">
                  <c:v>43.900000000000006</c:v>
                </c:pt>
                <c:pt idx="200" formatCode="0">
                  <c:v>44</c:v>
                </c:pt>
                <c:pt idx="201" formatCode="0">
                  <c:v>44.1</c:v>
                </c:pt>
                <c:pt idx="202" formatCode="0">
                  <c:v>44.2</c:v>
                </c:pt>
                <c:pt idx="203" formatCode="0">
                  <c:v>44.3</c:v>
                </c:pt>
                <c:pt idx="204" formatCode="0">
                  <c:v>44.400000000000006</c:v>
                </c:pt>
                <c:pt idx="205" formatCode="0">
                  <c:v>44.5</c:v>
                </c:pt>
                <c:pt idx="206" formatCode="0">
                  <c:v>44.6</c:v>
                </c:pt>
                <c:pt idx="207" formatCode="0">
                  <c:v>44.7</c:v>
                </c:pt>
                <c:pt idx="208" formatCode="0">
                  <c:v>44.8</c:v>
                </c:pt>
                <c:pt idx="209" formatCode="0">
                  <c:v>44.900000000000006</c:v>
                </c:pt>
                <c:pt idx="210" formatCode="0">
                  <c:v>45</c:v>
                </c:pt>
                <c:pt idx="211" formatCode="0">
                  <c:v>45.1</c:v>
                </c:pt>
                <c:pt idx="212" formatCode="0">
                  <c:v>45.2</c:v>
                </c:pt>
                <c:pt idx="213" formatCode="0">
                  <c:v>45.3</c:v>
                </c:pt>
                <c:pt idx="214" formatCode="0">
                  <c:v>45.400000000000006</c:v>
                </c:pt>
                <c:pt idx="215" formatCode="0">
                  <c:v>45.5</c:v>
                </c:pt>
                <c:pt idx="216" formatCode="0">
                  <c:v>45.6</c:v>
                </c:pt>
                <c:pt idx="217" formatCode="0">
                  <c:v>45.7</c:v>
                </c:pt>
                <c:pt idx="218" formatCode="0">
                  <c:v>45.8</c:v>
                </c:pt>
                <c:pt idx="219" formatCode="0">
                  <c:v>45.900000000000006</c:v>
                </c:pt>
                <c:pt idx="220" formatCode="0">
                  <c:v>46</c:v>
                </c:pt>
                <c:pt idx="221" formatCode="0">
                  <c:v>46.1</c:v>
                </c:pt>
                <c:pt idx="222" formatCode="0">
                  <c:v>46.2</c:v>
                </c:pt>
                <c:pt idx="223" formatCode="0">
                  <c:v>46.3</c:v>
                </c:pt>
                <c:pt idx="224" formatCode="0">
                  <c:v>46.400000000000006</c:v>
                </c:pt>
                <c:pt idx="225" formatCode="0">
                  <c:v>46.5</c:v>
                </c:pt>
                <c:pt idx="226" formatCode="0">
                  <c:v>46.6</c:v>
                </c:pt>
                <c:pt idx="227" formatCode="0">
                  <c:v>46.7</c:v>
                </c:pt>
                <c:pt idx="228" formatCode="0">
                  <c:v>46.8</c:v>
                </c:pt>
                <c:pt idx="229" formatCode="0">
                  <c:v>46.900000000000006</c:v>
                </c:pt>
                <c:pt idx="230" formatCode="0">
                  <c:v>47</c:v>
                </c:pt>
                <c:pt idx="231" formatCode="0">
                  <c:v>47.1</c:v>
                </c:pt>
                <c:pt idx="232" formatCode="0">
                  <c:v>47.2</c:v>
                </c:pt>
                <c:pt idx="233" formatCode="0">
                  <c:v>47.3</c:v>
                </c:pt>
                <c:pt idx="234" formatCode="0">
                  <c:v>47.400000000000006</c:v>
                </c:pt>
                <c:pt idx="235" formatCode="0">
                  <c:v>47.5</c:v>
                </c:pt>
                <c:pt idx="236" formatCode="0">
                  <c:v>47.6</c:v>
                </c:pt>
                <c:pt idx="237" formatCode="0">
                  <c:v>47.7</c:v>
                </c:pt>
                <c:pt idx="238" formatCode="0">
                  <c:v>47.8</c:v>
                </c:pt>
                <c:pt idx="239" formatCode="0">
                  <c:v>47.900000000000006</c:v>
                </c:pt>
                <c:pt idx="240" formatCode="0">
                  <c:v>48</c:v>
                </c:pt>
                <c:pt idx="241" formatCode="0">
                  <c:v>48.1</c:v>
                </c:pt>
                <c:pt idx="242" formatCode="0">
                  <c:v>48.2</c:v>
                </c:pt>
                <c:pt idx="243" formatCode="0">
                  <c:v>48.3</c:v>
                </c:pt>
                <c:pt idx="244" formatCode="0">
                  <c:v>48.400000000000006</c:v>
                </c:pt>
                <c:pt idx="245" formatCode="0">
                  <c:v>48.5</c:v>
                </c:pt>
                <c:pt idx="246" formatCode="0">
                  <c:v>48.6</c:v>
                </c:pt>
                <c:pt idx="247" formatCode="0">
                  <c:v>48.7</c:v>
                </c:pt>
                <c:pt idx="248" formatCode="0">
                  <c:v>48.8</c:v>
                </c:pt>
                <c:pt idx="249" formatCode="0">
                  <c:v>48.900000000000006</c:v>
                </c:pt>
                <c:pt idx="250" formatCode="0">
                  <c:v>49</c:v>
                </c:pt>
                <c:pt idx="251" formatCode="0">
                  <c:v>49.1</c:v>
                </c:pt>
                <c:pt idx="252" formatCode="0">
                  <c:v>49.2</c:v>
                </c:pt>
                <c:pt idx="253" formatCode="0">
                  <c:v>49.3</c:v>
                </c:pt>
                <c:pt idx="254" formatCode="0">
                  <c:v>49.400000000000006</c:v>
                </c:pt>
                <c:pt idx="255" formatCode="0">
                  <c:v>49.5</c:v>
                </c:pt>
                <c:pt idx="256" formatCode="0">
                  <c:v>49.6</c:v>
                </c:pt>
                <c:pt idx="257" formatCode="0">
                  <c:v>49.7</c:v>
                </c:pt>
                <c:pt idx="258" formatCode="0">
                  <c:v>49.8</c:v>
                </c:pt>
                <c:pt idx="259" formatCode="0">
                  <c:v>49.900000000000006</c:v>
                </c:pt>
                <c:pt idx="260" formatCode="0">
                  <c:v>50</c:v>
                </c:pt>
                <c:pt idx="261" formatCode="0">
                  <c:v>50.1</c:v>
                </c:pt>
                <c:pt idx="262" formatCode="0">
                  <c:v>50.2</c:v>
                </c:pt>
                <c:pt idx="263" formatCode="0">
                  <c:v>50.3</c:v>
                </c:pt>
                <c:pt idx="264" formatCode="0">
                  <c:v>50.400000000000006</c:v>
                </c:pt>
                <c:pt idx="265" formatCode="0">
                  <c:v>50.5</c:v>
                </c:pt>
                <c:pt idx="266" formatCode="0">
                  <c:v>50.6</c:v>
                </c:pt>
                <c:pt idx="267" formatCode="0">
                  <c:v>50.7</c:v>
                </c:pt>
                <c:pt idx="268" formatCode="0">
                  <c:v>50.8</c:v>
                </c:pt>
                <c:pt idx="269" formatCode="0">
                  <c:v>50.900000000000006</c:v>
                </c:pt>
                <c:pt idx="270" formatCode="0">
                  <c:v>51</c:v>
                </c:pt>
                <c:pt idx="271" formatCode="0">
                  <c:v>51.1</c:v>
                </c:pt>
                <c:pt idx="272" formatCode="0">
                  <c:v>51.2</c:v>
                </c:pt>
                <c:pt idx="273" formatCode="0">
                  <c:v>51.3</c:v>
                </c:pt>
                <c:pt idx="274" formatCode="0">
                  <c:v>51.400000000000006</c:v>
                </c:pt>
                <c:pt idx="275" formatCode="0">
                  <c:v>51.5</c:v>
                </c:pt>
                <c:pt idx="276" formatCode="0">
                  <c:v>51.6</c:v>
                </c:pt>
                <c:pt idx="277" formatCode="0">
                  <c:v>51.7</c:v>
                </c:pt>
                <c:pt idx="278" formatCode="0">
                  <c:v>51.8</c:v>
                </c:pt>
                <c:pt idx="279" formatCode="0">
                  <c:v>51.900000000000006</c:v>
                </c:pt>
                <c:pt idx="280" formatCode="0">
                  <c:v>52</c:v>
                </c:pt>
                <c:pt idx="281" formatCode="0">
                  <c:v>52.1</c:v>
                </c:pt>
                <c:pt idx="282" formatCode="0">
                  <c:v>52.2</c:v>
                </c:pt>
                <c:pt idx="283" formatCode="0">
                  <c:v>52.3</c:v>
                </c:pt>
                <c:pt idx="284" formatCode="0">
                  <c:v>52.400000000000006</c:v>
                </c:pt>
                <c:pt idx="285" formatCode="0">
                  <c:v>52.5</c:v>
                </c:pt>
                <c:pt idx="286" formatCode="0">
                  <c:v>52.6</c:v>
                </c:pt>
                <c:pt idx="287" formatCode="0">
                  <c:v>52.7</c:v>
                </c:pt>
                <c:pt idx="288" formatCode="0">
                  <c:v>52.8</c:v>
                </c:pt>
                <c:pt idx="289" formatCode="0">
                  <c:v>52.900000000000006</c:v>
                </c:pt>
                <c:pt idx="290" formatCode="0">
                  <c:v>53</c:v>
                </c:pt>
                <c:pt idx="291" formatCode="0">
                  <c:v>53.1</c:v>
                </c:pt>
                <c:pt idx="292" formatCode="0">
                  <c:v>53.2</c:v>
                </c:pt>
                <c:pt idx="293" formatCode="0">
                  <c:v>53.3</c:v>
                </c:pt>
                <c:pt idx="294" formatCode="0">
                  <c:v>53.400000000000006</c:v>
                </c:pt>
                <c:pt idx="295" formatCode="0">
                  <c:v>53.5</c:v>
                </c:pt>
                <c:pt idx="296" formatCode="0">
                  <c:v>53.6</c:v>
                </c:pt>
                <c:pt idx="297" formatCode="0">
                  <c:v>53.7</c:v>
                </c:pt>
                <c:pt idx="298" formatCode="0">
                  <c:v>53.8</c:v>
                </c:pt>
                <c:pt idx="299" formatCode="0">
                  <c:v>53.900000000000006</c:v>
                </c:pt>
                <c:pt idx="300" formatCode="0">
                  <c:v>54</c:v>
                </c:pt>
                <c:pt idx="301" formatCode="0">
                  <c:v>54.1</c:v>
                </c:pt>
                <c:pt idx="302" formatCode="0">
                  <c:v>54.2</c:v>
                </c:pt>
                <c:pt idx="303" formatCode="0">
                  <c:v>54.3</c:v>
                </c:pt>
                <c:pt idx="304" formatCode="0">
                  <c:v>54.400000000000006</c:v>
                </c:pt>
                <c:pt idx="305" formatCode="0">
                  <c:v>54.5</c:v>
                </c:pt>
                <c:pt idx="306" formatCode="0">
                  <c:v>54.6</c:v>
                </c:pt>
                <c:pt idx="307" formatCode="0">
                  <c:v>54.7</c:v>
                </c:pt>
                <c:pt idx="308" formatCode="0">
                  <c:v>54.8</c:v>
                </c:pt>
                <c:pt idx="309" formatCode="0">
                  <c:v>54.900000000000006</c:v>
                </c:pt>
                <c:pt idx="310" formatCode="0">
                  <c:v>55</c:v>
                </c:pt>
                <c:pt idx="311" formatCode="0">
                  <c:v>55.1</c:v>
                </c:pt>
                <c:pt idx="312" formatCode="0">
                  <c:v>55.2</c:v>
                </c:pt>
                <c:pt idx="313" formatCode="0">
                  <c:v>55.3</c:v>
                </c:pt>
                <c:pt idx="314" formatCode="0">
                  <c:v>55.400000000000006</c:v>
                </c:pt>
                <c:pt idx="315" formatCode="0">
                  <c:v>55.5</c:v>
                </c:pt>
                <c:pt idx="316" formatCode="0">
                  <c:v>55.6</c:v>
                </c:pt>
                <c:pt idx="317" formatCode="0">
                  <c:v>55.7</c:v>
                </c:pt>
                <c:pt idx="318" formatCode="0">
                  <c:v>55.8</c:v>
                </c:pt>
                <c:pt idx="319" formatCode="0">
                  <c:v>55.900000000000006</c:v>
                </c:pt>
                <c:pt idx="320" formatCode="0">
                  <c:v>56</c:v>
                </c:pt>
                <c:pt idx="321" formatCode="0">
                  <c:v>56.1</c:v>
                </c:pt>
                <c:pt idx="322" formatCode="0">
                  <c:v>56.2</c:v>
                </c:pt>
                <c:pt idx="323" formatCode="0">
                  <c:v>56.300000000000004</c:v>
                </c:pt>
                <c:pt idx="324" formatCode="0">
                  <c:v>56.4</c:v>
                </c:pt>
                <c:pt idx="325" formatCode="0">
                  <c:v>56.5</c:v>
                </c:pt>
                <c:pt idx="326" formatCode="0">
                  <c:v>56.6</c:v>
                </c:pt>
                <c:pt idx="327" formatCode="0">
                  <c:v>56.7</c:v>
                </c:pt>
                <c:pt idx="328" formatCode="0">
                  <c:v>56.800000000000004</c:v>
                </c:pt>
                <c:pt idx="329" formatCode="0">
                  <c:v>56.9</c:v>
                </c:pt>
                <c:pt idx="330" formatCode="0">
                  <c:v>57</c:v>
                </c:pt>
                <c:pt idx="331" formatCode="0">
                  <c:v>57.1</c:v>
                </c:pt>
                <c:pt idx="332" formatCode="0">
                  <c:v>57.2</c:v>
                </c:pt>
                <c:pt idx="333" formatCode="0">
                  <c:v>57.300000000000004</c:v>
                </c:pt>
                <c:pt idx="334" formatCode="0">
                  <c:v>57.4</c:v>
                </c:pt>
                <c:pt idx="335" formatCode="0">
                  <c:v>57.5</c:v>
                </c:pt>
                <c:pt idx="336" formatCode="0">
                  <c:v>57.6</c:v>
                </c:pt>
                <c:pt idx="337" formatCode="0">
                  <c:v>57.7</c:v>
                </c:pt>
                <c:pt idx="338" formatCode="0">
                  <c:v>57.800000000000004</c:v>
                </c:pt>
                <c:pt idx="339" formatCode="0">
                  <c:v>57.9</c:v>
                </c:pt>
                <c:pt idx="340" formatCode="0">
                  <c:v>58</c:v>
                </c:pt>
                <c:pt idx="341" formatCode="0">
                  <c:v>58.1</c:v>
                </c:pt>
                <c:pt idx="342" formatCode="0">
                  <c:v>58.2</c:v>
                </c:pt>
                <c:pt idx="343" formatCode="0">
                  <c:v>58.300000000000004</c:v>
                </c:pt>
                <c:pt idx="344" formatCode="0">
                  <c:v>58.4</c:v>
                </c:pt>
                <c:pt idx="345" formatCode="0">
                  <c:v>58.5</c:v>
                </c:pt>
                <c:pt idx="346" formatCode="0">
                  <c:v>58.6</c:v>
                </c:pt>
                <c:pt idx="347" formatCode="0">
                  <c:v>58.7</c:v>
                </c:pt>
                <c:pt idx="348" formatCode="0">
                  <c:v>58.800000000000004</c:v>
                </c:pt>
                <c:pt idx="349" formatCode="0">
                  <c:v>58.9</c:v>
                </c:pt>
                <c:pt idx="350" formatCode="0">
                  <c:v>59</c:v>
                </c:pt>
                <c:pt idx="351" formatCode="0">
                  <c:v>59.1</c:v>
                </c:pt>
                <c:pt idx="352" formatCode="0">
                  <c:v>59.2</c:v>
                </c:pt>
                <c:pt idx="353" formatCode="0">
                  <c:v>59.300000000000004</c:v>
                </c:pt>
                <c:pt idx="354" formatCode="0">
                  <c:v>59.4</c:v>
                </c:pt>
                <c:pt idx="355" formatCode="0">
                  <c:v>59.5</c:v>
                </c:pt>
                <c:pt idx="356" formatCode="0">
                  <c:v>59.6</c:v>
                </c:pt>
                <c:pt idx="357" formatCode="0">
                  <c:v>59.7</c:v>
                </c:pt>
                <c:pt idx="358" formatCode="0">
                  <c:v>59.800000000000004</c:v>
                </c:pt>
                <c:pt idx="359" formatCode="0">
                  <c:v>59.9</c:v>
                </c:pt>
                <c:pt idx="360" formatCode="0">
                  <c:v>60</c:v>
                </c:pt>
                <c:pt idx="361" formatCode="0">
                  <c:v>60.1</c:v>
                </c:pt>
                <c:pt idx="362" formatCode="0">
                  <c:v>60.2</c:v>
                </c:pt>
                <c:pt idx="363" formatCode="0">
                  <c:v>60.300000000000004</c:v>
                </c:pt>
                <c:pt idx="364" formatCode="0">
                  <c:v>60.4</c:v>
                </c:pt>
                <c:pt idx="365" formatCode="0">
                  <c:v>60.5</c:v>
                </c:pt>
                <c:pt idx="366" formatCode="0">
                  <c:v>60.6</c:v>
                </c:pt>
                <c:pt idx="367" formatCode="0">
                  <c:v>60.7</c:v>
                </c:pt>
                <c:pt idx="368" formatCode="0">
                  <c:v>60.800000000000004</c:v>
                </c:pt>
                <c:pt idx="369" formatCode="0">
                  <c:v>60.9</c:v>
                </c:pt>
                <c:pt idx="370" formatCode="0">
                  <c:v>61</c:v>
                </c:pt>
                <c:pt idx="371" formatCode="0">
                  <c:v>61.1</c:v>
                </c:pt>
                <c:pt idx="372" formatCode="0">
                  <c:v>61.2</c:v>
                </c:pt>
                <c:pt idx="373" formatCode="0">
                  <c:v>61.300000000000004</c:v>
                </c:pt>
                <c:pt idx="374" formatCode="0">
                  <c:v>61.4</c:v>
                </c:pt>
                <c:pt idx="375" formatCode="0">
                  <c:v>61.5</c:v>
                </c:pt>
                <c:pt idx="376" formatCode="0">
                  <c:v>61.6</c:v>
                </c:pt>
                <c:pt idx="377" formatCode="0">
                  <c:v>61.7</c:v>
                </c:pt>
                <c:pt idx="378" formatCode="0">
                  <c:v>61.800000000000004</c:v>
                </c:pt>
                <c:pt idx="379" formatCode="0">
                  <c:v>61.9</c:v>
                </c:pt>
                <c:pt idx="380" formatCode="0">
                  <c:v>62</c:v>
                </c:pt>
                <c:pt idx="381" formatCode="0">
                  <c:v>62.1</c:v>
                </c:pt>
                <c:pt idx="382" formatCode="0">
                  <c:v>62.2</c:v>
                </c:pt>
                <c:pt idx="383" formatCode="0">
                  <c:v>62.300000000000004</c:v>
                </c:pt>
                <c:pt idx="384" formatCode="0">
                  <c:v>62.400000000000006</c:v>
                </c:pt>
                <c:pt idx="385" formatCode="0">
                  <c:v>62.5</c:v>
                </c:pt>
                <c:pt idx="386" formatCode="0">
                  <c:v>62.6</c:v>
                </c:pt>
                <c:pt idx="387" formatCode="0">
                  <c:v>62.7</c:v>
                </c:pt>
                <c:pt idx="388" formatCode="0">
                  <c:v>62.800000000000004</c:v>
                </c:pt>
                <c:pt idx="389" formatCode="0">
                  <c:v>62.900000000000006</c:v>
                </c:pt>
                <c:pt idx="390" formatCode="0">
                  <c:v>63</c:v>
                </c:pt>
                <c:pt idx="391" formatCode="0">
                  <c:v>63.1</c:v>
                </c:pt>
                <c:pt idx="392" formatCode="0">
                  <c:v>63.2</c:v>
                </c:pt>
                <c:pt idx="393" formatCode="0">
                  <c:v>63.300000000000004</c:v>
                </c:pt>
                <c:pt idx="394" formatCode="0">
                  <c:v>63.400000000000006</c:v>
                </c:pt>
                <c:pt idx="395" formatCode="0">
                  <c:v>63.5</c:v>
                </c:pt>
                <c:pt idx="396" formatCode="0">
                  <c:v>63.6</c:v>
                </c:pt>
                <c:pt idx="397" formatCode="0">
                  <c:v>63.7</c:v>
                </c:pt>
                <c:pt idx="398" formatCode="0">
                  <c:v>63.800000000000004</c:v>
                </c:pt>
                <c:pt idx="399" formatCode="0">
                  <c:v>63.900000000000006</c:v>
                </c:pt>
                <c:pt idx="400" formatCode="0">
                  <c:v>64</c:v>
                </c:pt>
                <c:pt idx="401" formatCode="0">
                  <c:v>64.099999999999994</c:v>
                </c:pt>
                <c:pt idx="402" formatCode="0">
                  <c:v>64.2</c:v>
                </c:pt>
                <c:pt idx="403" formatCode="0">
                  <c:v>64.300000000000011</c:v>
                </c:pt>
                <c:pt idx="404" formatCode="0">
                  <c:v>64.400000000000006</c:v>
                </c:pt>
                <c:pt idx="405" formatCode="0">
                  <c:v>64.5</c:v>
                </c:pt>
                <c:pt idx="406" formatCode="0">
                  <c:v>64.599999999999994</c:v>
                </c:pt>
                <c:pt idx="407" formatCode="0">
                  <c:v>64.7</c:v>
                </c:pt>
                <c:pt idx="408" formatCode="0">
                  <c:v>64.800000000000011</c:v>
                </c:pt>
                <c:pt idx="409" formatCode="0">
                  <c:v>64.900000000000006</c:v>
                </c:pt>
                <c:pt idx="410" formatCode="0">
                  <c:v>65</c:v>
                </c:pt>
                <c:pt idx="411" formatCode="0">
                  <c:v>65.099999999999994</c:v>
                </c:pt>
                <c:pt idx="412" formatCode="0">
                  <c:v>65.2</c:v>
                </c:pt>
                <c:pt idx="413" formatCode="0">
                  <c:v>65.300000000000011</c:v>
                </c:pt>
                <c:pt idx="414" formatCode="0">
                  <c:v>65.400000000000006</c:v>
                </c:pt>
                <c:pt idx="415" formatCode="0">
                  <c:v>65.5</c:v>
                </c:pt>
                <c:pt idx="416" formatCode="0">
                  <c:v>65.599999999999994</c:v>
                </c:pt>
                <c:pt idx="417" formatCode="0">
                  <c:v>65.7</c:v>
                </c:pt>
                <c:pt idx="418" formatCode="0">
                  <c:v>65.800000000000011</c:v>
                </c:pt>
                <c:pt idx="419" formatCode="0">
                  <c:v>65.900000000000006</c:v>
                </c:pt>
                <c:pt idx="420" formatCode="0">
                  <c:v>66</c:v>
                </c:pt>
                <c:pt idx="421" formatCode="0">
                  <c:v>66.099999999999994</c:v>
                </c:pt>
                <c:pt idx="422" formatCode="0">
                  <c:v>66.2</c:v>
                </c:pt>
                <c:pt idx="423" formatCode="0">
                  <c:v>66.300000000000011</c:v>
                </c:pt>
                <c:pt idx="424" formatCode="0">
                  <c:v>66.400000000000006</c:v>
                </c:pt>
                <c:pt idx="425" formatCode="0">
                  <c:v>66.5</c:v>
                </c:pt>
                <c:pt idx="426" formatCode="0">
                  <c:v>66.599999999999994</c:v>
                </c:pt>
                <c:pt idx="427" formatCode="0">
                  <c:v>66.7</c:v>
                </c:pt>
                <c:pt idx="428" formatCode="0">
                  <c:v>66.800000000000011</c:v>
                </c:pt>
                <c:pt idx="429" formatCode="0">
                  <c:v>66.900000000000006</c:v>
                </c:pt>
                <c:pt idx="430" formatCode="0">
                  <c:v>67</c:v>
                </c:pt>
                <c:pt idx="431" formatCode="0">
                  <c:v>67.099999999999994</c:v>
                </c:pt>
                <c:pt idx="432" formatCode="0">
                  <c:v>67.2</c:v>
                </c:pt>
                <c:pt idx="433" formatCode="0">
                  <c:v>67.300000000000011</c:v>
                </c:pt>
                <c:pt idx="434" formatCode="0">
                  <c:v>67.400000000000006</c:v>
                </c:pt>
                <c:pt idx="435" formatCode="0">
                  <c:v>67.5</c:v>
                </c:pt>
                <c:pt idx="436" formatCode="0">
                  <c:v>67.599999999999994</c:v>
                </c:pt>
                <c:pt idx="437" formatCode="0">
                  <c:v>67.7</c:v>
                </c:pt>
                <c:pt idx="438" formatCode="0">
                  <c:v>67.800000000000011</c:v>
                </c:pt>
                <c:pt idx="439" formatCode="0">
                  <c:v>67.900000000000006</c:v>
                </c:pt>
                <c:pt idx="440" formatCode="0">
                  <c:v>68</c:v>
                </c:pt>
                <c:pt idx="441" formatCode="0">
                  <c:v>68.099999999999994</c:v>
                </c:pt>
                <c:pt idx="442" formatCode="0">
                  <c:v>68.2</c:v>
                </c:pt>
                <c:pt idx="443" formatCode="0">
                  <c:v>68.300000000000011</c:v>
                </c:pt>
                <c:pt idx="444" formatCode="0">
                  <c:v>68.400000000000006</c:v>
                </c:pt>
                <c:pt idx="445" formatCode="0">
                  <c:v>68.5</c:v>
                </c:pt>
                <c:pt idx="446" formatCode="0">
                  <c:v>68.599999999999994</c:v>
                </c:pt>
                <c:pt idx="447" formatCode="0">
                  <c:v>68.7</c:v>
                </c:pt>
                <c:pt idx="448" formatCode="0">
                  <c:v>68.800000000000011</c:v>
                </c:pt>
                <c:pt idx="449" formatCode="0">
                  <c:v>68.900000000000006</c:v>
                </c:pt>
                <c:pt idx="450" formatCode="0">
                  <c:v>69</c:v>
                </c:pt>
                <c:pt idx="451" formatCode="0">
                  <c:v>69.099999999999994</c:v>
                </c:pt>
                <c:pt idx="452" formatCode="0">
                  <c:v>69.2</c:v>
                </c:pt>
                <c:pt idx="453" formatCode="0">
                  <c:v>69.300000000000011</c:v>
                </c:pt>
                <c:pt idx="454" formatCode="0">
                  <c:v>69.400000000000006</c:v>
                </c:pt>
                <c:pt idx="455" formatCode="0">
                  <c:v>69.5</c:v>
                </c:pt>
                <c:pt idx="456" formatCode="0">
                  <c:v>69.599999999999994</c:v>
                </c:pt>
                <c:pt idx="457" formatCode="0">
                  <c:v>69.7</c:v>
                </c:pt>
                <c:pt idx="458" formatCode="0">
                  <c:v>69.800000000000011</c:v>
                </c:pt>
                <c:pt idx="459" formatCode="0">
                  <c:v>69.900000000000006</c:v>
                </c:pt>
                <c:pt idx="460" formatCode="0">
                  <c:v>70</c:v>
                </c:pt>
                <c:pt idx="461" formatCode="0">
                  <c:v>70.099999999999994</c:v>
                </c:pt>
                <c:pt idx="462" formatCode="0">
                  <c:v>70.2</c:v>
                </c:pt>
                <c:pt idx="463" formatCode="0">
                  <c:v>70.300000000000011</c:v>
                </c:pt>
                <c:pt idx="464" formatCode="0">
                  <c:v>70.400000000000006</c:v>
                </c:pt>
                <c:pt idx="465" formatCode="0">
                  <c:v>70.5</c:v>
                </c:pt>
                <c:pt idx="466" formatCode="0">
                  <c:v>70.599999999999994</c:v>
                </c:pt>
                <c:pt idx="467" formatCode="0">
                  <c:v>70.7</c:v>
                </c:pt>
                <c:pt idx="468" formatCode="0">
                  <c:v>70.800000000000011</c:v>
                </c:pt>
                <c:pt idx="469" formatCode="0">
                  <c:v>70.900000000000006</c:v>
                </c:pt>
                <c:pt idx="470" formatCode="0">
                  <c:v>71</c:v>
                </c:pt>
                <c:pt idx="471" formatCode="0">
                  <c:v>71.099999999999994</c:v>
                </c:pt>
                <c:pt idx="472" formatCode="0">
                  <c:v>71.2</c:v>
                </c:pt>
                <c:pt idx="473" formatCode="0">
                  <c:v>71.300000000000011</c:v>
                </c:pt>
                <c:pt idx="474" formatCode="0">
                  <c:v>71.400000000000006</c:v>
                </c:pt>
                <c:pt idx="475" formatCode="0">
                  <c:v>71.5</c:v>
                </c:pt>
                <c:pt idx="476" formatCode="0">
                  <c:v>71.599999999999994</c:v>
                </c:pt>
                <c:pt idx="477" formatCode="0">
                  <c:v>71.7</c:v>
                </c:pt>
                <c:pt idx="478" formatCode="0">
                  <c:v>71.800000000000011</c:v>
                </c:pt>
                <c:pt idx="479" formatCode="0">
                  <c:v>71.900000000000006</c:v>
                </c:pt>
                <c:pt idx="480" formatCode="0">
                  <c:v>72</c:v>
                </c:pt>
                <c:pt idx="481" formatCode="0">
                  <c:v>72.099999999999994</c:v>
                </c:pt>
                <c:pt idx="482" formatCode="0">
                  <c:v>72.2</c:v>
                </c:pt>
                <c:pt idx="483" formatCode="0">
                  <c:v>72.300000000000011</c:v>
                </c:pt>
                <c:pt idx="484" formatCode="0">
                  <c:v>72.400000000000006</c:v>
                </c:pt>
                <c:pt idx="485" formatCode="0">
                  <c:v>72.5</c:v>
                </c:pt>
                <c:pt idx="486" formatCode="0">
                  <c:v>72.599999999999994</c:v>
                </c:pt>
                <c:pt idx="487" formatCode="0">
                  <c:v>72.7</c:v>
                </c:pt>
                <c:pt idx="488" formatCode="0">
                  <c:v>72.800000000000011</c:v>
                </c:pt>
                <c:pt idx="489" formatCode="0">
                  <c:v>72.900000000000006</c:v>
                </c:pt>
                <c:pt idx="490" formatCode="0">
                  <c:v>73</c:v>
                </c:pt>
                <c:pt idx="491" formatCode="0">
                  <c:v>73.099999999999994</c:v>
                </c:pt>
                <c:pt idx="492" formatCode="0">
                  <c:v>73.2</c:v>
                </c:pt>
                <c:pt idx="493" formatCode="0">
                  <c:v>73.300000000000011</c:v>
                </c:pt>
                <c:pt idx="494" formatCode="0">
                  <c:v>73.400000000000006</c:v>
                </c:pt>
                <c:pt idx="495" formatCode="0">
                  <c:v>73.5</c:v>
                </c:pt>
                <c:pt idx="496" formatCode="0">
                  <c:v>73.599999999999994</c:v>
                </c:pt>
                <c:pt idx="497" formatCode="0">
                  <c:v>73.7</c:v>
                </c:pt>
                <c:pt idx="498" formatCode="0">
                  <c:v>73.800000000000011</c:v>
                </c:pt>
                <c:pt idx="499" formatCode="0">
                  <c:v>73.900000000000006</c:v>
                </c:pt>
                <c:pt idx="500" formatCode="0">
                  <c:v>74</c:v>
                </c:pt>
                <c:pt idx="501" formatCode="0">
                  <c:v>74.099999999999994</c:v>
                </c:pt>
                <c:pt idx="502" formatCode="0">
                  <c:v>74.2</c:v>
                </c:pt>
                <c:pt idx="503" formatCode="0">
                  <c:v>74.300000000000011</c:v>
                </c:pt>
                <c:pt idx="504" formatCode="0">
                  <c:v>74.400000000000006</c:v>
                </c:pt>
                <c:pt idx="505" formatCode="0">
                  <c:v>74.5</c:v>
                </c:pt>
                <c:pt idx="506" formatCode="0">
                  <c:v>74.599999999999994</c:v>
                </c:pt>
                <c:pt idx="507" formatCode="0">
                  <c:v>74.7</c:v>
                </c:pt>
                <c:pt idx="508" formatCode="0">
                  <c:v>74.800000000000011</c:v>
                </c:pt>
                <c:pt idx="509" formatCode="0">
                  <c:v>74.900000000000006</c:v>
                </c:pt>
                <c:pt idx="510" formatCode="0">
                  <c:v>75</c:v>
                </c:pt>
                <c:pt idx="511" formatCode="0">
                  <c:v>75.099999999999994</c:v>
                </c:pt>
                <c:pt idx="512" formatCode="0">
                  <c:v>75.2</c:v>
                </c:pt>
                <c:pt idx="513" formatCode="0">
                  <c:v>75.300000000000011</c:v>
                </c:pt>
                <c:pt idx="514" formatCode="0">
                  <c:v>75.400000000000006</c:v>
                </c:pt>
                <c:pt idx="515" formatCode="0">
                  <c:v>75.5</c:v>
                </c:pt>
                <c:pt idx="516" formatCode="0">
                  <c:v>75.599999999999994</c:v>
                </c:pt>
                <c:pt idx="517" formatCode="0">
                  <c:v>75.7</c:v>
                </c:pt>
                <c:pt idx="518" formatCode="0">
                  <c:v>75.800000000000011</c:v>
                </c:pt>
                <c:pt idx="519" formatCode="0">
                  <c:v>75.900000000000006</c:v>
                </c:pt>
                <c:pt idx="520" formatCode="0">
                  <c:v>76</c:v>
                </c:pt>
                <c:pt idx="521" formatCode="0">
                  <c:v>76.099999999999994</c:v>
                </c:pt>
                <c:pt idx="522" formatCode="0">
                  <c:v>76.2</c:v>
                </c:pt>
                <c:pt idx="523" formatCode="0">
                  <c:v>76.300000000000011</c:v>
                </c:pt>
                <c:pt idx="524" formatCode="0">
                  <c:v>76.400000000000006</c:v>
                </c:pt>
                <c:pt idx="525" formatCode="0">
                  <c:v>76.5</c:v>
                </c:pt>
                <c:pt idx="526" formatCode="0">
                  <c:v>76.599999999999994</c:v>
                </c:pt>
                <c:pt idx="527" formatCode="0">
                  <c:v>76.7</c:v>
                </c:pt>
                <c:pt idx="528" formatCode="0">
                  <c:v>76.800000000000011</c:v>
                </c:pt>
                <c:pt idx="529" formatCode="0">
                  <c:v>76.900000000000006</c:v>
                </c:pt>
                <c:pt idx="530" formatCode="0">
                  <c:v>77</c:v>
                </c:pt>
                <c:pt idx="531">
                  <c:v>77.099999999999994</c:v>
                </c:pt>
                <c:pt idx="532" formatCode="0">
                  <c:v>77.2</c:v>
                </c:pt>
                <c:pt idx="533" formatCode="0">
                  <c:v>77.300000000000011</c:v>
                </c:pt>
                <c:pt idx="534" formatCode="0">
                  <c:v>77.400000000000006</c:v>
                </c:pt>
                <c:pt idx="535" formatCode="0">
                  <c:v>77.5</c:v>
                </c:pt>
                <c:pt idx="536" formatCode="0">
                  <c:v>77.599999999999994</c:v>
                </c:pt>
                <c:pt idx="537" formatCode="0">
                  <c:v>77.7</c:v>
                </c:pt>
                <c:pt idx="538" formatCode="0">
                  <c:v>77.800000000000011</c:v>
                </c:pt>
                <c:pt idx="539" formatCode="0">
                  <c:v>77.900000000000006</c:v>
                </c:pt>
                <c:pt idx="540" formatCode="0">
                  <c:v>78</c:v>
                </c:pt>
                <c:pt idx="541" formatCode="0">
                  <c:v>78.099999999999994</c:v>
                </c:pt>
                <c:pt idx="542" formatCode="0">
                  <c:v>78.2</c:v>
                </c:pt>
                <c:pt idx="543" formatCode="0">
                  <c:v>78.300000000000011</c:v>
                </c:pt>
                <c:pt idx="544" formatCode="0">
                  <c:v>78.400000000000006</c:v>
                </c:pt>
                <c:pt idx="545" formatCode="0">
                  <c:v>78.5</c:v>
                </c:pt>
                <c:pt idx="546" formatCode="0">
                  <c:v>78.599999999999994</c:v>
                </c:pt>
                <c:pt idx="547" formatCode="0">
                  <c:v>78.7</c:v>
                </c:pt>
                <c:pt idx="548" formatCode="0">
                  <c:v>78.800000000000011</c:v>
                </c:pt>
                <c:pt idx="549" formatCode="0">
                  <c:v>78.900000000000006</c:v>
                </c:pt>
                <c:pt idx="550" formatCode="0">
                  <c:v>79</c:v>
                </c:pt>
                <c:pt idx="551" formatCode="0">
                  <c:v>79.099999999999994</c:v>
                </c:pt>
                <c:pt idx="552" formatCode="0">
                  <c:v>79.2</c:v>
                </c:pt>
                <c:pt idx="553" formatCode="0">
                  <c:v>79.300000000000011</c:v>
                </c:pt>
                <c:pt idx="554" formatCode="0">
                  <c:v>79.400000000000006</c:v>
                </c:pt>
                <c:pt idx="555" formatCode="0">
                  <c:v>79.5</c:v>
                </c:pt>
                <c:pt idx="556" formatCode="0">
                  <c:v>79.599999999999994</c:v>
                </c:pt>
                <c:pt idx="557" formatCode="0">
                  <c:v>79.7</c:v>
                </c:pt>
                <c:pt idx="558" formatCode="0">
                  <c:v>79.800000000000011</c:v>
                </c:pt>
                <c:pt idx="559" formatCode="0">
                  <c:v>79.900000000000006</c:v>
                </c:pt>
                <c:pt idx="560" formatCode="0">
                  <c:v>80</c:v>
                </c:pt>
                <c:pt idx="561" formatCode="0">
                  <c:v>80.099999999999994</c:v>
                </c:pt>
                <c:pt idx="562" formatCode="0">
                  <c:v>80.2</c:v>
                </c:pt>
                <c:pt idx="563" formatCode="0">
                  <c:v>80.300000000000011</c:v>
                </c:pt>
                <c:pt idx="564" formatCode="0">
                  <c:v>80.400000000000006</c:v>
                </c:pt>
                <c:pt idx="565" formatCode="0">
                  <c:v>80.5</c:v>
                </c:pt>
                <c:pt idx="566" formatCode="0">
                  <c:v>80.599999999999994</c:v>
                </c:pt>
                <c:pt idx="567" formatCode="0">
                  <c:v>80.7</c:v>
                </c:pt>
                <c:pt idx="568" formatCode="0">
                  <c:v>80.800000000000011</c:v>
                </c:pt>
                <c:pt idx="569" formatCode="0">
                  <c:v>80.900000000000006</c:v>
                </c:pt>
                <c:pt idx="570" formatCode="0">
                  <c:v>81</c:v>
                </c:pt>
                <c:pt idx="571" formatCode="0">
                  <c:v>81.099999999999994</c:v>
                </c:pt>
                <c:pt idx="572" formatCode="0">
                  <c:v>81.2</c:v>
                </c:pt>
                <c:pt idx="573" formatCode="0">
                  <c:v>81.300000000000011</c:v>
                </c:pt>
                <c:pt idx="574" formatCode="0">
                  <c:v>81.400000000000006</c:v>
                </c:pt>
                <c:pt idx="575" formatCode="0">
                  <c:v>81.5</c:v>
                </c:pt>
                <c:pt idx="576" formatCode="0">
                  <c:v>81.599999999999994</c:v>
                </c:pt>
                <c:pt idx="577" formatCode="0">
                  <c:v>81.7</c:v>
                </c:pt>
                <c:pt idx="578" formatCode="0">
                  <c:v>81.800000000000011</c:v>
                </c:pt>
                <c:pt idx="579" formatCode="0">
                  <c:v>81.900000000000006</c:v>
                </c:pt>
                <c:pt idx="580" formatCode="0">
                  <c:v>82</c:v>
                </c:pt>
                <c:pt idx="581" formatCode="0">
                  <c:v>82.1</c:v>
                </c:pt>
                <c:pt idx="582" formatCode="0">
                  <c:v>82.2</c:v>
                </c:pt>
                <c:pt idx="583" formatCode="0">
                  <c:v>82.300000000000011</c:v>
                </c:pt>
                <c:pt idx="584" formatCode="0">
                  <c:v>82.4</c:v>
                </c:pt>
                <c:pt idx="585" formatCode="0">
                  <c:v>82.5</c:v>
                </c:pt>
                <c:pt idx="586" formatCode="0">
                  <c:v>82.6</c:v>
                </c:pt>
                <c:pt idx="587" formatCode="0">
                  <c:v>82.7</c:v>
                </c:pt>
                <c:pt idx="588" formatCode="0">
                  <c:v>82.800000000000011</c:v>
                </c:pt>
                <c:pt idx="589" formatCode="0">
                  <c:v>82.9</c:v>
                </c:pt>
                <c:pt idx="590" formatCode="0">
                  <c:v>83</c:v>
                </c:pt>
                <c:pt idx="591" formatCode="0">
                  <c:v>83.1</c:v>
                </c:pt>
                <c:pt idx="592" formatCode="0">
                  <c:v>83.2</c:v>
                </c:pt>
                <c:pt idx="593" formatCode="0">
                  <c:v>83.300000000000011</c:v>
                </c:pt>
                <c:pt idx="594" formatCode="0">
                  <c:v>83.4</c:v>
                </c:pt>
                <c:pt idx="595" formatCode="0">
                  <c:v>83.5</c:v>
                </c:pt>
                <c:pt idx="596" formatCode="0">
                  <c:v>83.6</c:v>
                </c:pt>
                <c:pt idx="597" formatCode="0">
                  <c:v>83.7</c:v>
                </c:pt>
                <c:pt idx="598" formatCode="0">
                  <c:v>83.800000000000011</c:v>
                </c:pt>
                <c:pt idx="599" formatCode="0">
                  <c:v>83.9</c:v>
                </c:pt>
                <c:pt idx="600" formatCode="0">
                  <c:v>84</c:v>
                </c:pt>
                <c:pt idx="601" formatCode="0">
                  <c:v>84.1</c:v>
                </c:pt>
                <c:pt idx="602" formatCode="0">
                  <c:v>84.2</c:v>
                </c:pt>
                <c:pt idx="603" formatCode="0">
                  <c:v>84.300000000000011</c:v>
                </c:pt>
                <c:pt idx="604" formatCode="0">
                  <c:v>84.4</c:v>
                </c:pt>
                <c:pt idx="605" formatCode="0">
                  <c:v>84.5</c:v>
                </c:pt>
                <c:pt idx="606" formatCode="0">
                  <c:v>84.6</c:v>
                </c:pt>
                <c:pt idx="607" formatCode="0">
                  <c:v>84.7</c:v>
                </c:pt>
                <c:pt idx="608" formatCode="0">
                  <c:v>84.800000000000011</c:v>
                </c:pt>
                <c:pt idx="609" formatCode="0">
                  <c:v>84.9</c:v>
                </c:pt>
                <c:pt idx="610" formatCode="0">
                  <c:v>85</c:v>
                </c:pt>
                <c:pt idx="611" formatCode="0">
                  <c:v>85.1</c:v>
                </c:pt>
                <c:pt idx="612" formatCode="0">
                  <c:v>85.2</c:v>
                </c:pt>
                <c:pt idx="613" formatCode="0">
                  <c:v>85.300000000000011</c:v>
                </c:pt>
                <c:pt idx="614" formatCode="0">
                  <c:v>85.4</c:v>
                </c:pt>
                <c:pt idx="615" formatCode="0">
                  <c:v>85.5</c:v>
                </c:pt>
                <c:pt idx="616" formatCode="0">
                  <c:v>85.6</c:v>
                </c:pt>
                <c:pt idx="617" formatCode="0">
                  <c:v>85.7</c:v>
                </c:pt>
                <c:pt idx="618" formatCode="0">
                  <c:v>85.800000000000011</c:v>
                </c:pt>
                <c:pt idx="619" formatCode="0">
                  <c:v>85.9</c:v>
                </c:pt>
                <c:pt idx="620" formatCode="0">
                  <c:v>86</c:v>
                </c:pt>
                <c:pt idx="621" formatCode="0">
                  <c:v>86.1</c:v>
                </c:pt>
                <c:pt idx="622" formatCode="0">
                  <c:v>86.2</c:v>
                </c:pt>
                <c:pt idx="623" formatCode="0">
                  <c:v>86.300000000000011</c:v>
                </c:pt>
                <c:pt idx="624" formatCode="0">
                  <c:v>86.4</c:v>
                </c:pt>
                <c:pt idx="625" formatCode="0">
                  <c:v>86.5</c:v>
                </c:pt>
                <c:pt idx="626" formatCode="0">
                  <c:v>86.6</c:v>
                </c:pt>
                <c:pt idx="627" formatCode="0">
                  <c:v>86.7</c:v>
                </c:pt>
                <c:pt idx="628" formatCode="0">
                  <c:v>86.800000000000011</c:v>
                </c:pt>
                <c:pt idx="629" formatCode="0">
                  <c:v>86.9</c:v>
                </c:pt>
                <c:pt idx="630" formatCode="0">
                  <c:v>87</c:v>
                </c:pt>
                <c:pt idx="631" formatCode="0">
                  <c:v>87.1</c:v>
                </c:pt>
                <c:pt idx="632" formatCode="0">
                  <c:v>87.2</c:v>
                </c:pt>
                <c:pt idx="633" formatCode="0">
                  <c:v>87.300000000000011</c:v>
                </c:pt>
                <c:pt idx="634" formatCode="0">
                  <c:v>87.4</c:v>
                </c:pt>
                <c:pt idx="635" formatCode="0">
                  <c:v>87.5</c:v>
                </c:pt>
                <c:pt idx="636" formatCode="0">
                  <c:v>87.6</c:v>
                </c:pt>
                <c:pt idx="637" formatCode="0">
                  <c:v>87.7</c:v>
                </c:pt>
                <c:pt idx="638" formatCode="0">
                  <c:v>87.800000000000011</c:v>
                </c:pt>
                <c:pt idx="639" formatCode="0">
                  <c:v>87.9</c:v>
                </c:pt>
                <c:pt idx="640" formatCode="0">
                  <c:v>88</c:v>
                </c:pt>
                <c:pt idx="641" formatCode="0">
                  <c:v>88.100000000000009</c:v>
                </c:pt>
                <c:pt idx="642" formatCode="0">
                  <c:v>88.2</c:v>
                </c:pt>
                <c:pt idx="643" formatCode="0">
                  <c:v>88.3</c:v>
                </c:pt>
                <c:pt idx="644" formatCode="0">
                  <c:v>88.4</c:v>
                </c:pt>
                <c:pt idx="645" formatCode="0">
                  <c:v>88.5</c:v>
                </c:pt>
                <c:pt idx="646" formatCode="0">
                  <c:v>88.600000000000009</c:v>
                </c:pt>
                <c:pt idx="647" formatCode="0">
                  <c:v>88.7</c:v>
                </c:pt>
                <c:pt idx="648" formatCode="0">
                  <c:v>88.8</c:v>
                </c:pt>
                <c:pt idx="649" formatCode="0">
                  <c:v>88.9</c:v>
                </c:pt>
                <c:pt idx="650" formatCode="0">
                  <c:v>89</c:v>
                </c:pt>
                <c:pt idx="651" formatCode="0">
                  <c:v>89.100000000000009</c:v>
                </c:pt>
                <c:pt idx="652" formatCode="0">
                  <c:v>89.2</c:v>
                </c:pt>
                <c:pt idx="653" formatCode="0">
                  <c:v>89.3</c:v>
                </c:pt>
                <c:pt idx="654" formatCode="0">
                  <c:v>89.4</c:v>
                </c:pt>
                <c:pt idx="655" formatCode="0">
                  <c:v>89.5</c:v>
                </c:pt>
                <c:pt idx="656" formatCode="0">
                  <c:v>89.600000000000009</c:v>
                </c:pt>
                <c:pt idx="657" formatCode="0">
                  <c:v>89.7</c:v>
                </c:pt>
                <c:pt idx="658" formatCode="0">
                  <c:v>89.8</c:v>
                </c:pt>
                <c:pt idx="659" formatCode="0">
                  <c:v>89.9</c:v>
                </c:pt>
                <c:pt idx="660" formatCode="0">
                  <c:v>90</c:v>
                </c:pt>
                <c:pt idx="661" formatCode="0">
                  <c:v>90.100000000000009</c:v>
                </c:pt>
                <c:pt idx="662" formatCode="0">
                  <c:v>90.2</c:v>
                </c:pt>
                <c:pt idx="663" formatCode="0">
                  <c:v>90.3</c:v>
                </c:pt>
                <c:pt idx="664" formatCode="0">
                  <c:v>90.4</c:v>
                </c:pt>
                <c:pt idx="665" formatCode="0">
                  <c:v>90.5</c:v>
                </c:pt>
                <c:pt idx="666" formatCode="0">
                  <c:v>90.600000000000009</c:v>
                </c:pt>
                <c:pt idx="667" formatCode="0">
                  <c:v>90.7</c:v>
                </c:pt>
                <c:pt idx="668" formatCode="0">
                  <c:v>90.8</c:v>
                </c:pt>
                <c:pt idx="669" formatCode="0">
                  <c:v>90.9</c:v>
                </c:pt>
                <c:pt idx="670" formatCode="0">
                  <c:v>91</c:v>
                </c:pt>
                <c:pt idx="671" formatCode="0">
                  <c:v>91.100000000000009</c:v>
                </c:pt>
                <c:pt idx="672" formatCode="0">
                  <c:v>91.2</c:v>
                </c:pt>
                <c:pt idx="673" formatCode="0">
                  <c:v>91.3</c:v>
                </c:pt>
                <c:pt idx="674" formatCode="0">
                  <c:v>91.4</c:v>
                </c:pt>
                <c:pt idx="675" formatCode="0">
                  <c:v>91.5</c:v>
                </c:pt>
                <c:pt idx="676" formatCode="0">
                  <c:v>91.600000000000009</c:v>
                </c:pt>
                <c:pt idx="677" formatCode="0">
                  <c:v>91.7</c:v>
                </c:pt>
                <c:pt idx="678" formatCode="0">
                  <c:v>91.8</c:v>
                </c:pt>
                <c:pt idx="679" formatCode="0">
                  <c:v>91.9</c:v>
                </c:pt>
                <c:pt idx="680" formatCode="0">
                  <c:v>92</c:v>
                </c:pt>
                <c:pt idx="681" formatCode="0">
                  <c:v>92.100000000000009</c:v>
                </c:pt>
                <c:pt idx="682" formatCode="0">
                  <c:v>92.2</c:v>
                </c:pt>
                <c:pt idx="683" formatCode="0">
                  <c:v>92.3</c:v>
                </c:pt>
                <c:pt idx="684" formatCode="0">
                  <c:v>92.4</c:v>
                </c:pt>
                <c:pt idx="685" formatCode="0">
                  <c:v>92.5</c:v>
                </c:pt>
                <c:pt idx="686" formatCode="0">
                  <c:v>92.600000000000009</c:v>
                </c:pt>
                <c:pt idx="687" formatCode="0">
                  <c:v>92.7</c:v>
                </c:pt>
                <c:pt idx="688" formatCode="0">
                  <c:v>92.8</c:v>
                </c:pt>
                <c:pt idx="689" formatCode="0">
                  <c:v>92.9</c:v>
                </c:pt>
                <c:pt idx="690" formatCode="0">
                  <c:v>93</c:v>
                </c:pt>
                <c:pt idx="691" formatCode="0">
                  <c:v>93.100000000000009</c:v>
                </c:pt>
                <c:pt idx="692" formatCode="0">
                  <c:v>93.2</c:v>
                </c:pt>
                <c:pt idx="693" formatCode="0">
                  <c:v>93.3</c:v>
                </c:pt>
                <c:pt idx="694" formatCode="0">
                  <c:v>93.4</c:v>
                </c:pt>
                <c:pt idx="695" formatCode="0">
                  <c:v>93.5</c:v>
                </c:pt>
                <c:pt idx="696" formatCode="0">
                  <c:v>93.600000000000009</c:v>
                </c:pt>
                <c:pt idx="697" formatCode="0">
                  <c:v>93.7</c:v>
                </c:pt>
                <c:pt idx="698" formatCode="0">
                  <c:v>93.8</c:v>
                </c:pt>
                <c:pt idx="699" formatCode="0">
                  <c:v>93.9</c:v>
                </c:pt>
                <c:pt idx="700" formatCode="0">
                  <c:v>94</c:v>
                </c:pt>
                <c:pt idx="701" formatCode="0">
                  <c:v>94.100000000000009</c:v>
                </c:pt>
                <c:pt idx="702" formatCode="0">
                  <c:v>94.2</c:v>
                </c:pt>
                <c:pt idx="703" formatCode="0">
                  <c:v>94.3</c:v>
                </c:pt>
                <c:pt idx="704" formatCode="0">
                  <c:v>94.4</c:v>
                </c:pt>
                <c:pt idx="705" formatCode="0">
                  <c:v>94.5</c:v>
                </c:pt>
                <c:pt idx="706" formatCode="0">
                  <c:v>94.600000000000009</c:v>
                </c:pt>
                <c:pt idx="707" formatCode="0">
                  <c:v>94.7</c:v>
                </c:pt>
                <c:pt idx="708" formatCode="0">
                  <c:v>94.8</c:v>
                </c:pt>
                <c:pt idx="709" formatCode="0">
                  <c:v>94.9</c:v>
                </c:pt>
                <c:pt idx="710" formatCode="0">
                  <c:v>95</c:v>
                </c:pt>
                <c:pt idx="711" formatCode="0">
                  <c:v>95.100000000000009</c:v>
                </c:pt>
                <c:pt idx="712" formatCode="0">
                  <c:v>95.2</c:v>
                </c:pt>
                <c:pt idx="713" formatCode="0">
                  <c:v>95.3</c:v>
                </c:pt>
                <c:pt idx="714" formatCode="0">
                  <c:v>95.4</c:v>
                </c:pt>
                <c:pt idx="715" formatCode="0">
                  <c:v>95.5</c:v>
                </c:pt>
                <c:pt idx="716" formatCode="0">
                  <c:v>95.600000000000009</c:v>
                </c:pt>
                <c:pt idx="717" formatCode="0">
                  <c:v>95.7</c:v>
                </c:pt>
                <c:pt idx="718" formatCode="0">
                  <c:v>95.8</c:v>
                </c:pt>
                <c:pt idx="719" formatCode="0">
                  <c:v>95.9</c:v>
                </c:pt>
                <c:pt idx="720" formatCode="0">
                  <c:v>96</c:v>
                </c:pt>
                <c:pt idx="721" formatCode="0">
                  <c:v>96.100000000000009</c:v>
                </c:pt>
                <c:pt idx="722" formatCode="0">
                  <c:v>96.2</c:v>
                </c:pt>
                <c:pt idx="723" formatCode="0">
                  <c:v>96.3</c:v>
                </c:pt>
                <c:pt idx="724" formatCode="0">
                  <c:v>96.4</c:v>
                </c:pt>
                <c:pt idx="725" formatCode="0">
                  <c:v>96.5</c:v>
                </c:pt>
                <c:pt idx="726" formatCode="0">
                  <c:v>96.600000000000009</c:v>
                </c:pt>
                <c:pt idx="727" formatCode="0">
                  <c:v>96.7</c:v>
                </c:pt>
                <c:pt idx="728" formatCode="0">
                  <c:v>96.8</c:v>
                </c:pt>
                <c:pt idx="729" formatCode="0">
                  <c:v>96.9</c:v>
                </c:pt>
                <c:pt idx="730" formatCode="0">
                  <c:v>97</c:v>
                </c:pt>
                <c:pt idx="731" formatCode="0">
                  <c:v>97.100000000000009</c:v>
                </c:pt>
                <c:pt idx="732" formatCode="0">
                  <c:v>97.2</c:v>
                </c:pt>
                <c:pt idx="733" formatCode="0">
                  <c:v>97.3</c:v>
                </c:pt>
                <c:pt idx="734" formatCode="0">
                  <c:v>97.4</c:v>
                </c:pt>
                <c:pt idx="735" formatCode="0">
                  <c:v>97.5</c:v>
                </c:pt>
                <c:pt idx="736" formatCode="0">
                  <c:v>97.600000000000009</c:v>
                </c:pt>
                <c:pt idx="737" formatCode="0">
                  <c:v>97.7</c:v>
                </c:pt>
                <c:pt idx="738" formatCode="0">
                  <c:v>97.8</c:v>
                </c:pt>
                <c:pt idx="739" formatCode="0">
                  <c:v>97.9</c:v>
                </c:pt>
                <c:pt idx="740" formatCode="0">
                  <c:v>98</c:v>
                </c:pt>
                <c:pt idx="741" formatCode="0">
                  <c:v>98.100000000000009</c:v>
                </c:pt>
                <c:pt idx="742" formatCode="0">
                  <c:v>98.2</c:v>
                </c:pt>
                <c:pt idx="743" formatCode="0">
                  <c:v>98.3</c:v>
                </c:pt>
                <c:pt idx="744" formatCode="0">
                  <c:v>98.4</c:v>
                </c:pt>
                <c:pt idx="745" formatCode="0">
                  <c:v>98.5</c:v>
                </c:pt>
                <c:pt idx="746" formatCode="0">
                  <c:v>98.600000000000009</c:v>
                </c:pt>
                <c:pt idx="747" formatCode="0">
                  <c:v>98.7</c:v>
                </c:pt>
                <c:pt idx="748" formatCode="0">
                  <c:v>98.8</c:v>
                </c:pt>
                <c:pt idx="749" formatCode="0">
                  <c:v>98.9</c:v>
                </c:pt>
                <c:pt idx="750" formatCode="0">
                  <c:v>99</c:v>
                </c:pt>
                <c:pt idx="751" formatCode="0">
                  <c:v>99.100000000000009</c:v>
                </c:pt>
                <c:pt idx="752" formatCode="0">
                  <c:v>99.2</c:v>
                </c:pt>
                <c:pt idx="753" formatCode="0">
                  <c:v>99.3</c:v>
                </c:pt>
                <c:pt idx="754" formatCode="0">
                  <c:v>99.4</c:v>
                </c:pt>
                <c:pt idx="755" formatCode="0">
                  <c:v>99.5</c:v>
                </c:pt>
                <c:pt idx="756" formatCode="0">
                  <c:v>99.600000000000009</c:v>
                </c:pt>
                <c:pt idx="757" formatCode="0">
                  <c:v>99.7</c:v>
                </c:pt>
                <c:pt idx="758" formatCode="0">
                  <c:v>99.8</c:v>
                </c:pt>
                <c:pt idx="759" formatCode="0">
                  <c:v>99.9</c:v>
                </c:pt>
                <c:pt idx="760" formatCode="0">
                  <c:v>100</c:v>
                </c:pt>
                <c:pt idx="761" formatCode="0">
                  <c:v>100.10000000000001</c:v>
                </c:pt>
                <c:pt idx="762" formatCode="0">
                  <c:v>100.2</c:v>
                </c:pt>
                <c:pt idx="763" formatCode="0">
                  <c:v>100.3</c:v>
                </c:pt>
                <c:pt idx="764" formatCode="0">
                  <c:v>100.4</c:v>
                </c:pt>
                <c:pt idx="765" formatCode="0">
                  <c:v>100.5</c:v>
                </c:pt>
                <c:pt idx="766" formatCode="0">
                  <c:v>100.60000000000001</c:v>
                </c:pt>
                <c:pt idx="767" formatCode="0">
                  <c:v>100.7</c:v>
                </c:pt>
                <c:pt idx="768" formatCode="0">
                  <c:v>100.80000000000001</c:v>
                </c:pt>
                <c:pt idx="769" formatCode="0">
                  <c:v>100.9</c:v>
                </c:pt>
                <c:pt idx="770" formatCode="0">
                  <c:v>101</c:v>
                </c:pt>
                <c:pt idx="771" formatCode="0">
                  <c:v>101.10000000000001</c:v>
                </c:pt>
                <c:pt idx="772" formatCode="0">
                  <c:v>101.2</c:v>
                </c:pt>
                <c:pt idx="773" formatCode="0">
                  <c:v>101.30000000000001</c:v>
                </c:pt>
                <c:pt idx="774" formatCode="0">
                  <c:v>101.4</c:v>
                </c:pt>
                <c:pt idx="775" formatCode="0">
                  <c:v>101.5</c:v>
                </c:pt>
                <c:pt idx="776" formatCode="0">
                  <c:v>101.60000000000001</c:v>
                </c:pt>
                <c:pt idx="777" formatCode="0">
                  <c:v>101.7</c:v>
                </c:pt>
                <c:pt idx="778" formatCode="0">
                  <c:v>101.80000000000001</c:v>
                </c:pt>
                <c:pt idx="779" formatCode="0">
                  <c:v>101.9</c:v>
                </c:pt>
                <c:pt idx="780" formatCode="0">
                  <c:v>102</c:v>
                </c:pt>
                <c:pt idx="781" formatCode="0">
                  <c:v>102.10000000000001</c:v>
                </c:pt>
                <c:pt idx="782" formatCode="0">
                  <c:v>102.2</c:v>
                </c:pt>
                <c:pt idx="783" formatCode="0">
                  <c:v>102.30000000000001</c:v>
                </c:pt>
                <c:pt idx="784" formatCode="0">
                  <c:v>102.4</c:v>
                </c:pt>
                <c:pt idx="785" formatCode="0">
                  <c:v>102.5</c:v>
                </c:pt>
                <c:pt idx="786" formatCode="0">
                  <c:v>102.60000000000001</c:v>
                </c:pt>
                <c:pt idx="787" formatCode="0">
                  <c:v>102.7</c:v>
                </c:pt>
                <c:pt idx="788" formatCode="0">
                  <c:v>102.80000000000001</c:v>
                </c:pt>
                <c:pt idx="789" formatCode="0">
                  <c:v>102.9</c:v>
                </c:pt>
                <c:pt idx="790" formatCode="0">
                  <c:v>103</c:v>
                </c:pt>
                <c:pt idx="791" formatCode="0">
                  <c:v>103.10000000000001</c:v>
                </c:pt>
                <c:pt idx="792" formatCode="0">
                  <c:v>103.2</c:v>
                </c:pt>
                <c:pt idx="793" formatCode="0">
                  <c:v>103.30000000000001</c:v>
                </c:pt>
                <c:pt idx="794" formatCode="0">
                  <c:v>103.4</c:v>
                </c:pt>
                <c:pt idx="795" formatCode="0">
                  <c:v>103.5</c:v>
                </c:pt>
                <c:pt idx="796" formatCode="0">
                  <c:v>103.60000000000001</c:v>
                </c:pt>
                <c:pt idx="797" formatCode="0">
                  <c:v>103.7</c:v>
                </c:pt>
                <c:pt idx="798" formatCode="0">
                  <c:v>103.80000000000001</c:v>
                </c:pt>
                <c:pt idx="799" formatCode="0">
                  <c:v>103.9</c:v>
                </c:pt>
                <c:pt idx="800" formatCode="0">
                  <c:v>104</c:v>
                </c:pt>
                <c:pt idx="801" formatCode="0">
                  <c:v>104.10000000000001</c:v>
                </c:pt>
                <c:pt idx="802" formatCode="0">
                  <c:v>104.2</c:v>
                </c:pt>
                <c:pt idx="803" formatCode="0">
                  <c:v>104.30000000000001</c:v>
                </c:pt>
                <c:pt idx="804" formatCode="0">
                  <c:v>104.4</c:v>
                </c:pt>
                <c:pt idx="805" formatCode="0">
                  <c:v>104.5</c:v>
                </c:pt>
                <c:pt idx="806" formatCode="0">
                  <c:v>104.60000000000001</c:v>
                </c:pt>
                <c:pt idx="807" formatCode="0">
                  <c:v>104.7</c:v>
                </c:pt>
                <c:pt idx="808" formatCode="0">
                  <c:v>104.80000000000001</c:v>
                </c:pt>
                <c:pt idx="809" formatCode="0">
                  <c:v>104.9</c:v>
                </c:pt>
                <c:pt idx="810" formatCode="0">
                  <c:v>105</c:v>
                </c:pt>
                <c:pt idx="811" formatCode="0">
                  <c:v>105.10000000000001</c:v>
                </c:pt>
                <c:pt idx="812" formatCode="0">
                  <c:v>105.2</c:v>
                </c:pt>
                <c:pt idx="813" formatCode="0">
                  <c:v>105.30000000000001</c:v>
                </c:pt>
                <c:pt idx="814" formatCode="0">
                  <c:v>105.4</c:v>
                </c:pt>
                <c:pt idx="815" formatCode="0">
                  <c:v>105.5</c:v>
                </c:pt>
                <c:pt idx="816" formatCode="0">
                  <c:v>105.60000000000001</c:v>
                </c:pt>
                <c:pt idx="817" formatCode="0">
                  <c:v>105.7</c:v>
                </c:pt>
                <c:pt idx="818" formatCode="0">
                  <c:v>105.80000000000001</c:v>
                </c:pt>
                <c:pt idx="819" formatCode="0">
                  <c:v>105.9</c:v>
                </c:pt>
                <c:pt idx="820" formatCode="0">
                  <c:v>106</c:v>
                </c:pt>
                <c:pt idx="821" formatCode="0">
                  <c:v>106.10000000000001</c:v>
                </c:pt>
                <c:pt idx="822" formatCode="0">
                  <c:v>106.2</c:v>
                </c:pt>
                <c:pt idx="823" formatCode="0">
                  <c:v>106.30000000000001</c:v>
                </c:pt>
                <c:pt idx="824" formatCode="0">
                  <c:v>106.4</c:v>
                </c:pt>
                <c:pt idx="825" formatCode="0">
                  <c:v>106.5</c:v>
                </c:pt>
                <c:pt idx="826" formatCode="0">
                  <c:v>106.60000000000001</c:v>
                </c:pt>
                <c:pt idx="827" formatCode="0">
                  <c:v>106.7</c:v>
                </c:pt>
                <c:pt idx="828" formatCode="0">
                  <c:v>106.80000000000001</c:v>
                </c:pt>
                <c:pt idx="829" formatCode="0">
                  <c:v>106.9</c:v>
                </c:pt>
                <c:pt idx="830" formatCode="0">
                  <c:v>107</c:v>
                </c:pt>
                <c:pt idx="831" formatCode="0">
                  <c:v>107.10000000000001</c:v>
                </c:pt>
                <c:pt idx="832" formatCode="0">
                  <c:v>107.2</c:v>
                </c:pt>
                <c:pt idx="833" formatCode="0">
                  <c:v>107.30000000000001</c:v>
                </c:pt>
                <c:pt idx="834" formatCode="0">
                  <c:v>107.4</c:v>
                </c:pt>
                <c:pt idx="835" formatCode="0">
                  <c:v>107.5</c:v>
                </c:pt>
                <c:pt idx="836" formatCode="0">
                  <c:v>107.60000000000001</c:v>
                </c:pt>
                <c:pt idx="837" formatCode="0">
                  <c:v>107.7</c:v>
                </c:pt>
                <c:pt idx="838" formatCode="0">
                  <c:v>107.80000000000001</c:v>
                </c:pt>
                <c:pt idx="839" formatCode="0">
                  <c:v>107.9</c:v>
                </c:pt>
                <c:pt idx="840" formatCode="0">
                  <c:v>108</c:v>
                </c:pt>
                <c:pt idx="841" formatCode="0">
                  <c:v>108.10000000000001</c:v>
                </c:pt>
                <c:pt idx="842" formatCode="0">
                  <c:v>108.2</c:v>
                </c:pt>
                <c:pt idx="843" formatCode="0">
                  <c:v>108.30000000000001</c:v>
                </c:pt>
                <c:pt idx="844" formatCode="0">
                  <c:v>108.4</c:v>
                </c:pt>
                <c:pt idx="845" formatCode="0">
                  <c:v>108.5</c:v>
                </c:pt>
                <c:pt idx="846" formatCode="0">
                  <c:v>108.60000000000001</c:v>
                </c:pt>
                <c:pt idx="847" formatCode="0">
                  <c:v>108.7</c:v>
                </c:pt>
                <c:pt idx="848" formatCode="0">
                  <c:v>108.80000000000001</c:v>
                </c:pt>
                <c:pt idx="849" formatCode="0">
                  <c:v>108.9</c:v>
                </c:pt>
                <c:pt idx="850" formatCode="0">
                  <c:v>109</c:v>
                </c:pt>
                <c:pt idx="851" formatCode="0">
                  <c:v>109.10000000000001</c:v>
                </c:pt>
                <c:pt idx="852" formatCode="0">
                  <c:v>109.2</c:v>
                </c:pt>
                <c:pt idx="853" formatCode="0">
                  <c:v>109.30000000000001</c:v>
                </c:pt>
                <c:pt idx="854" formatCode="0">
                  <c:v>109.4</c:v>
                </c:pt>
                <c:pt idx="855" formatCode="0">
                  <c:v>109.5</c:v>
                </c:pt>
                <c:pt idx="856" formatCode="0">
                  <c:v>109.60000000000001</c:v>
                </c:pt>
                <c:pt idx="857" formatCode="0">
                  <c:v>109.7</c:v>
                </c:pt>
                <c:pt idx="858" formatCode="0">
                  <c:v>109.80000000000001</c:v>
                </c:pt>
                <c:pt idx="859" formatCode="0">
                  <c:v>109.9</c:v>
                </c:pt>
                <c:pt idx="860" formatCode="0">
                  <c:v>110</c:v>
                </c:pt>
                <c:pt idx="861" formatCode="0">
                  <c:v>110.10000000000001</c:v>
                </c:pt>
                <c:pt idx="862" formatCode="0">
                  <c:v>110.2</c:v>
                </c:pt>
                <c:pt idx="863" formatCode="0">
                  <c:v>110.30000000000001</c:v>
                </c:pt>
                <c:pt idx="864" formatCode="0">
                  <c:v>110.4</c:v>
                </c:pt>
                <c:pt idx="865" formatCode="0">
                  <c:v>110.5</c:v>
                </c:pt>
                <c:pt idx="866" formatCode="0">
                  <c:v>110.60000000000001</c:v>
                </c:pt>
                <c:pt idx="867" formatCode="0">
                  <c:v>110.7</c:v>
                </c:pt>
                <c:pt idx="868" formatCode="0">
                  <c:v>110.80000000000001</c:v>
                </c:pt>
                <c:pt idx="869" formatCode="0">
                  <c:v>110.9</c:v>
                </c:pt>
                <c:pt idx="870" formatCode="0">
                  <c:v>111</c:v>
                </c:pt>
                <c:pt idx="871" formatCode="0">
                  <c:v>111.10000000000001</c:v>
                </c:pt>
                <c:pt idx="872" formatCode="0">
                  <c:v>111.2</c:v>
                </c:pt>
                <c:pt idx="873" formatCode="0">
                  <c:v>111.30000000000001</c:v>
                </c:pt>
                <c:pt idx="874" formatCode="0">
                  <c:v>111.4</c:v>
                </c:pt>
                <c:pt idx="875" formatCode="0">
                  <c:v>111.5</c:v>
                </c:pt>
                <c:pt idx="876" formatCode="0">
                  <c:v>111.60000000000001</c:v>
                </c:pt>
                <c:pt idx="877" formatCode="0">
                  <c:v>111.7</c:v>
                </c:pt>
                <c:pt idx="878" formatCode="0">
                  <c:v>111.80000000000001</c:v>
                </c:pt>
                <c:pt idx="879" formatCode="0">
                  <c:v>111.9</c:v>
                </c:pt>
                <c:pt idx="880" formatCode="0">
                  <c:v>112</c:v>
                </c:pt>
                <c:pt idx="881" formatCode="0">
                  <c:v>112.10000000000001</c:v>
                </c:pt>
                <c:pt idx="882" formatCode="0">
                  <c:v>112.2</c:v>
                </c:pt>
                <c:pt idx="883" formatCode="0">
                  <c:v>112.30000000000001</c:v>
                </c:pt>
                <c:pt idx="884" formatCode="0">
                  <c:v>112.4</c:v>
                </c:pt>
                <c:pt idx="885" formatCode="0">
                  <c:v>112.5</c:v>
                </c:pt>
                <c:pt idx="886" formatCode="0">
                  <c:v>112.60000000000001</c:v>
                </c:pt>
                <c:pt idx="887" formatCode="0">
                  <c:v>112.7</c:v>
                </c:pt>
                <c:pt idx="888" formatCode="0">
                  <c:v>112.80000000000001</c:v>
                </c:pt>
                <c:pt idx="889" formatCode="0">
                  <c:v>112.9</c:v>
                </c:pt>
                <c:pt idx="890" formatCode="0">
                  <c:v>113</c:v>
                </c:pt>
                <c:pt idx="891" formatCode="0">
                  <c:v>113.10000000000001</c:v>
                </c:pt>
                <c:pt idx="892" formatCode="0">
                  <c:v>113.2</c:v>
                </c:pt>
                <c:pt idx="893" formatCode="0">
                  <c:v>113.30000000000001</c:v>
                </c:pt>
                <c:pt idx="894" formatCode="0">
                  <c:v>113.4</c:v>
                </c:pt>
                <c:pt idx="895" formatCode="0">
                  <c:v>113.5</c:v>
                </c:pt>
                <c:pt idx="896" formatCode="0">
                  <c:v>113.60000000000001</c:v>
                </c:pt>
                <c:pt idx="897" formatCode="0">
                  <c:v>113.7</c:v>
                </c:pt>
                <c:pt idx="898" formatCode="0">
                  <c:v>113.80000000000001</c:v>
                </c:pt>
                <c:pt idx="899" formatCode="0">
                  <c:v>113.9</c:v>
                </c:pt>
                <c:pt idx="900" formatCode="0">
                  <c:v>114</c:v>
                </c:pt>
                <c:pt idx="901" formatCode="0">
                  <c:v>114.10000000000001</c:v>
                </c:pt>
                <c:pt idx="902" formatCode="0">
                  <c:v>114.2</c:v>
                </c:pt>
                <c:pt idx="903" formatCode="0">
                  <c:v>114.30000000000001</c:v>
                </c:pt>
                <c:pt idx="904" formatCode="0">
                  <c:v>114.4</c:v>
                </c:pt>
                <c:pt idx="905" formatCode="0">
                  <c:v>114.5</c:v>
                </c:pt>
                <c:pt idx="906" formatCode="0">
                  <c:v>114.60000000000001</c:v>
                </c:pt>
                <c:pt idx="907" formatCode="0">
                  <c:v>114.7</c:v>
                </c:pt>
                <c:pt idx="908" formatCode="0">
                  <c:v>114.80000000000001</c:v>
                </c:pt>
                <c:pt idx="909" formatCode="0">
                  <c:v>114.9</c:v>
                </c:pt>
                <c:pt idx="910" formatCode="0">
                  <c:v>115</c:v>
                </c:pt>
                <c:pt idx="911" formatCode="0">
                  <c:v>115.10000000000001</c:v>
                </c:pt>
                <c:pt idx="912" formatCode="0">
                  <c:v>115.2</c:v>
                </c:pt>
                <c:pt idx="913" formatCode="0">
                  <c:v>115.30000000000001</c:v>
                </c:pt>
                <c:pt idx="914" formatCode="0">
                  <c:v>115.4</c:v>
                </c:pt>
                <c:pt idx="915" formatCode="0">
                  <c:v>115.5</c:v>
                </c:pt>
                <c:pt idx="916" formatCode="0">
                  <c:v>115.60000000000001</c:v>
                </c:pt>
                <c:pt idx="917" formatCode="0">
                  <c:v>115.7</c:v>
                </c:pt>
                <c:pt idx="918" formatCode="0">
                  <c:v>115.80000000000001</c:v>
                </c:pt>
                <c:pt idx="919" formatCode="0">
                  <c:v>115.9</c:v>
                </c:pt>
                <c:pt idx="920" formatCode="0">
                  <c:v>116</c:v>
                </c:pt>
                <c:pt idx="921" formatCode="0">
                  <c:v>116.10000000000001</c:v>
                </c:pt>
                <c:pt idx="922" formatCode="0">
                  <c:v>116.2</c:v>
                </c:pt>
                <c:pt idx="923" formatCode="0">
                  <c:v>116.30000000000001</c:v>
                </c:pt>
                <c:pt idx="924" formatCode="0">
                  <c:v>116.4</c:v>
                </c:pt>
                <c:pt idx="925" formatCode="0">
                  <c:v>116.5</c:v>
                </c:pt>
                <c:pt idx="926" formatCode="0">
                  <c:v>116.60000000000001</c:v>
                </c:pt>
                <c:pt idx="927" formatCode="0">
                  <c:v>116.7</c:v>
                </c:pt>
                <c:pt idx="928" formatCode="0">
                  <c:v>116.80000000000001</c:v>
                </c:pt>
                <c:pt idx="929" formatCode="0">
                  <c:v>116.9</c:v>
                </c:pt>
                <c:pt idx="930" formatCode="0">
                  <c:v>117</c:v>
                </c:pt>
                <c:pt idx="931" formatCode="0">
                  <c:v>117.10000000000001</c:v>
                </c:pt>
                <c:pt idx="932" formatCode="0">
                  <c:v>117.2</c:v>
                </c:pt>
                <c:pt idx="933" formatCode="0">
                  <c:v>117.30000000000001</c:v>
                </c:pt>
                <c:pt idx="934" formatCode="0">
                  <c:v>117.4</c:v>
                </c:pt>
                <c:pt idx="935" formatCode="0">
                  <c:v>117.5</c:v>
                </c:pt>
                <c:pt idx="936" formatCode="0">
                  <c:v>117.60000000000001</c:v>
                </c:pt>
                <c:pt idx="937" formatCode="0">
                  <c:v>117.7</c:v>
                </c:pt>
                <c:pt idx="938" formatCode="0">
                  <c:v>117.80000000000001</c:v>
                </c:pt>
                <c:pt idx="939" formatCode="0">
                  <c:v>117.9</c:v>
                </c:pt>
                <c:pt idx="940" formatCode="0">
                  <c:v>118</c:v>
                </c:pt>
                <c:pt idx="941" formatCode="0">
                  <c:v>118.10000000000001</c:v>
                </c:pt>
                <c:pt idx="942" formatCode="0">
                  <c:v>118.2</c:v>
                </c:pt>
                <c:pt idx="943" formatCode="0">
                  <c:v>118.30000000000001</c:v>
                </c:pt>
                <c:pt idx="944" formatCode="0">
                  <c:v>118.4</c:v>
                </c:pt>
                <c:pt idx="945" formatCode="0">
                  <c:v>118.5</c:v>
                </c:pt>
                <c:pt idx="946" formatCode="0">
                  <c:v>118.60000000000001</c:v>
                </c:pt>
                <c:pt idx="947" formatCode="0">
                  <c:v>118.7</c:v>
                </c:pt>
                <c:pt idx="948" formatCode="0">
                  <c:v>118.80000000000001</c:v>
                </c:pt>
                <c:pt idx="949" formatCode="0">
                  <c:v>118.9</c:v>
                </c:pt>
                <c:pt idx="950" formatCode="0">
                  <c:v>119</c:v>
                </c:pt>
                <c:pt idx="951" formatCode="0">
                  <c:v>119.10000000000001</c:v>
                </c:pt>
                <c:pt idx="952" formatCode="0">
                  <c:v>119.2</c:v>
                </c:pt>
                <c:pt idx="953" formatCode="0">
                  <c:v>119.30000000000001</c:v>
                </c:pt>
                <c:pt idx="954" formatCode="0">
                  <c:v>119.4</c:v>
                </c:pt>
                <c:pt idx="955" formatCode="0">
                  <c:v>119.5</c:v>
                </c:pt>
                <c:pt idx="956" formatCode="0">
                  <c:v>119.60000000000001</c:v>
                </c:pt>
                <c:pt idx="957" formatCode="0">
                  <c:v>119.7</c:v>
                </c:pt>
                <c:pt idx="958" formatCode="0">
                  <c:v>119.80000000000001</c:v>
                </c:pt>
                <c:pt idx="959" formatCode="0">
                  <c:v>119.9</c:v>
                </c:pt>
                <c:pt idx="960" formatCode="0">
                  <c:v>120</c:v>
                </c:pt>
                <c:pt idx="961" formatCode="0">
                  <c:v>120.10000000000001</c:v>
                </c:pt>
                <c:pt idx="962" formatCode="0">
                  <c:v>120.2</c:v>
                </c:pt>
                <c:pt idx="963" formatCode="0">
                  <c:v>120.30000000000001</c:v>
                </c:pt>
                <c:pt idx="964" formatCode="0">
                  <c:v>120.4</c:v>
                </c:pt>
                <c:pt idx="965" formatCode="0">
                  <c:v>120.5</c:v>
                </c:pt>
                <c:pt idx="966" formatCode="0">
                  <c:v>120.60000000000001</c:v>
                </c:pt>
                <c:pt idx="967" formatCode="0">
                  <c:v>120.7</c:v>
                </c:pt>
                <c:pt idx="968" formatCode="0">
                  <c:v>120.80000000000001</c:v>
                </c:pt>
                <c:pt idx="969" formatCode="0">
                  <c:v>120.9</c:v>
                </c:pt>
                <c:pt idx="970" formatCode="0">
                  <c:v>121</c:v>
                </c:pt>
                <c:pt idx="971" formatCode="0">
                  <c:v>121.10000000000001</c:v>
                </c:pt>
                <c:pt idx="972" formatCode="0">
                  <c:v>121.2</c:v>
                </c:pt>
                <c:pt idx="973" formatCode="0">
                  <c:v>121.30000000000001</c:v>
                </c:pt>
                <c:pt idx="974" formatCode="0">
                  <c:v>121.4</c:v>
                </c:pt>
                <c:pt idx="975" formatCode="0">
                  <c:v>121.5</c:v>
                </c:pt>
                <c:pt idx="976" formatCode="0">
                  <c:v>121.60000000000001</c:v>
                </c:pt>
                <c:pt idx="977" formatCode="0">
                  <c:v>121.7</c:v>
                </c:pt>
                <c:pt idx="978" formatCode="0">
                  <c:v>121.80000000000001</c:v>
                </c:pt>
                <c:pt idx="979" formatCode="0">
                  <c:v>121.9</c:v>
                </c:pt>
                <c:pt idx="980" formatCode="0">
                  <c:v>122</c:v>
                </c:pt>
                <c:pt idx="981" formatCode="0">
                  <c:v>122.10000000000001</c:v>
                </c:pt>
                <c:pt idx="982" formatCode="0">
                  <c:v>122.2</c:v>
                </c:pt>
                <c:pt idx="983" formatCode="0">
                  <c:v>122.30000000000001</c:v>
                </c:pt>
                <c:pt idx="984" formatCode="0">
                  <c:v>122.4</c:v>
                </c:pt>
                <c:pt idx="985" formatCode="0">
                  <c:v>122.5</c:v>
                </c:pt>
                <c:pt idx="986" formatCode="0">
                  <c:v>122.60000000000001</c:v>
                </c:pt>
                <c:pt idx="987" formatCode="0">
                  <c:v>122.7</c:v>
                </c:pt>
                <c:pt idx="988" formatCode="0">
                  <c:v>122.80000000000001</c:v>
                </c:pt>
                <c:pt idx="989" formatCode="0">
                  <c:v>122.9</c:v>
                </c:pt>
                <c:pt idx="990" formatCode="0">
                  <c:v>123</c:v>
                </c:pt>
                <c:pt idx="991" formatCode="0">
                  <c:v>123.10000000000001</c:v>
                </c:pt>
                <c:pt idx="992" formatCode="0">
                  <c:v>123.2</c:v>
                </c:pt>
                <c:pt idx="993" formatCode="0">
                  <c:v>123.30000000000001</c:v>
                </c:pt>
                <c:pt idx="994" formatCode="0">
                  <c:v>123.4</c:v>
                </c:pt>
                <c:pt idx="995" formatCode="0">
                  <c:v>123.5</c:v>
                </c:pt>
                <c:pt idx="996" formatCode="0">
                  <c:v>123.60000000000001</c:v>
                </c:pt>
                <c:pt idx="997" formatCode="0">
                  <c:v>123.7</c:v>
                </c:pt>
                <c:pt idx="998" formatCode="0">
                  <c:v>123.80000000000001</c:v>
                </c:pt>
                <c:pt idx="999" formatCode="0">
                  <c:v>123.9</c:v>
                </c:pt>
              </c:numCache>
            </c:numRef>
          </c:xVal>
          <c:yVal>
            <c:numRef>
              <c:f>'Results P4'!$X$23:$X$1022</c:f>
              <c:numCache>
                <c:formatCode>0.00</c:formatCode>
                <c:ptCount val="1000"/>
                <c:pt idx="0">
                  <c:v>100</c:v>
                </c:pt>
                <c:pt idx="1">
                  <c:v>100</c:v>
                </c:pt>
                <c:pt idx="2">
                  <c:v>100</c:v>
                </c:pt>
                <c:pt idx="3">
                  <c:v>100</c:v>
                </c:pt>
                <c:pt idx="4">
                  <c:v>100</c:v>
                </c:pt>
                <c:pt idx="5">
                  <c:v>100</c:v>
                </c:pt>
                <c:pt idx="6">
                  <c:v>100</c:v>
                </c:pt>
                <c:pt idx="7">
                  <c:v>97.350000000000009</c:v>
                </c:pt>
                <c:pt idx="8">
                  <c:v>90</c:v>
                </c:pt>
                <c:pt idx="9">
                  <c:v>74.599999999999994</c:v>
                </c:pt>
                <c:pt idx="10">
                  <c:v>56.399999999999991</c:v>
                </c:pt>
                <c:pt idx="11">
                  <c:v>40.300000000000004</c:v>
                </c:pt>
                <c:pt idx="12">
                  <c:v>30.5</c:v>
                </c:pt>
                <c:pt idx="13">
                  <c:v>22.7</c:v>
                </c:pt>
                <c:pt idx="14">
                  <c:v>17.25</c:v>
                </c:pt>
                <c:pt idx="15">
                  <c:v>14.2</c:v>
                </c:pt>
                <c:pt idx="16">
                  <c:v>11.1</c:v>
                </c:pt>
                <c:pt idx="17">
                  <c:v>8.7999999999999989</c:v>
                </c:pt>
                <c:pt idx="18">
                  <c:v>7.3</c:v>
                </c:pt>
                <c:pt idx="19">
                  <c:v>6.25</c:v>
                </c:pt>
                <c:pt idx="20">
                  <c:v>5.0500000000000007</c:v>
                </c:pt>
                <c:pt idx="21">
                  <c:v>4</c:v>
                </c:pt>
                <c:pt idx="22">
                  <c:v>3.35</c:v>
                </c:pt>
                <c:pt idx="23">
                  <c:v>2.2999999999999998</c:v>
                </c:pt>
                <c:pt idx="24">
                  <c:v>1.6</c:v>
                </c:pt>
                <c:pt idx="25">
                  <c:v>1.2</c:v>
                </c:pt>
                <c:pt idx="26">
                  <c:v>0.8</c:v>
                </c:pt>
                <c:pt idx="27">
                  <c:v>0.54999999999999993</c:v>
                </c:pt>
                <c:pt idx="28">
                  <c:v>0.4</c:v>
                </c:pt>
                <c:pt idx="29">
                  <c:v>0.3</c:v>
                </c:pt>
                <c:pt idx="30">
                  <c:v>0.3</c:v>
                </c:pt>
                <c:pt idx="31">
                  <c:v>0.3</c:v>
                </c:pt>
                <c:pt idx="32">
                  <c:v>0.3</c:v>
                </c:pt>
                <c:pt idx="33">
                  <c:v>0.15</c:v>
                </c:pt>
                <c:pt idx="34">
                  <c:v>0.15</c:v>
                </c:pt>
                <c:pt idx="35">
                  <c:v>0.1</c:v>
                </c:pt>
                <c:pt idx="36">
                  <c:v>0.1</c:v>
                </c:pt>
                <c:pt idx="37">
                  <c:v>0.1</c:v>
                </c:pt>
                <c:pt idx="38">
                  <c:v>0.1</c:v>
                </c:pt>
                <c:pt idx="39">
                  <c:v>0.1</c:v>
                </c:pt>
                <c:pt idx="40">
                  <c:v>0.1</c:v>
                </c:pt>
                <c:pt idx="41">
                  <c:v>0.1</c:v>
                </c:pt>
                <c:pt idx="42">
                  <c:v>0.1</c:v>
                </c:pt>
                <c:pt idx="43">
                  <c:v>0.1</c:v>
                </c:pt>
                <c:pt idx="44">
                  <c:v>0.1</c:v>
                </c:pt>
                <c:pt idx="45">
                  <c:v>0.1</c:v>
                </c:pt>
                <c:pt idx="46">
                  <c:v>0.1</c:v>
                </c:pt>
                <c:pt idx="47">
                  <c:v>0.1</c:v>
                </c:pt>
                <c:pt idx="48">
                  <c:v>0.1</c:v>
                </c:pt>
                <c:pt idx="49">
                  <c:v>0.1</c:v>
                </c:pt>
                <c:pt idx="50">
                  <c:v>0.1</c:v>
                </c:pt>
                <c:pt idx="51">
                  <c:v>0.1</c:v>
                </c:pt>
                <c:pt idx="52">
                  <c:v>0.1</c:v>
                </c:pt>
                <c:pt idx="53">
                  <c:v>0.05</c:v>
                </c:pt>
                <c:pt idx="54">
                  <c:v>0.05</c:v>
                </c:pt>
                <c:pt idx="55">
                  <c:v>0.05</c:v>
                </c:pt>
                <c:pt idx="56">
                  <c:v>0.05</c:v>
                </c:pt>
                <c:pt idx="57">
                  <c:v>0.05</c:v>
                </c:pt>
                <c:pt idx="58">
                  <c:v>0.05</c:v>
                </c:pt>
                <c:pt idx="59">
                  <c:v>0.05</c:v>
                </c:pt>
                <c:pt idx="60">
                  <c:v>0.05</c:v>
                </c:pt>
                <c:pt idx="61">
                  <c:v>0.05</c:v>
                </c:pt>
                <c:pt idx="62">
                  <c:v>0.05</c:v>
                </c:pt>
                <c:pt idx="63">
                  <c:v>0.05</c:v>
                </c:pt>
                <c:pt idx="64">
                  <c:v>0.05</c:v>
                </c:pt>
                <c:pt idx="65">
                  <c:v>0.05</c:v>
                </c:pt>
                <c:pt idx="66">
                  <c:v>0.05</c:v>
                </c:pt>
                <c:pt idx="67">
                  <c:v>0.05</c:v>
                </c:pt>
                <c:pt idx="68">
                  <c:v>0.05</c:v>
                </c:pt>
                <c:pt idx="69">
                  <c:v>0.05</c:v>
                </c:pt>
                <c:pt idx="70">
                  <c:v>0.05</c:v>
                </c:pt>
                <c:pt idx="71">
                  <c:v>0.05</c:v>
                </c:pt>
                <c:pt idx="72">
                  <c:v>0.05</c:v>
                </c:pt>
                <c:pt idx="73">
                  <c:v>0.05</c:v>
                </c:pt>
                <c:pt idx="74">
                  <c:v>0.05</c:v>
                </c:pt>
                <c:pt idx="75">
                  <c:v>0.05</c:v>
                </c:pt>
                <c:pt idx="76">
                  <c:v>0.05</c:v>
                </c:pt>
                <c:pt idx="77">
                  <c:v>0.05</c:v>
                </c:pt>
                <c:pt idx="78">
                  <c:v>0.05</c:v>
                </c:pt>
                <c:pt idx="79">
                  <c:v>0.05</c:v>
                </c:pt>
                <c:pt idx="80">
                  <c:v>0.05</c:v>
                </c:pt>
                <c:pt idx="81">
                  <c:v>0.05</c:v>
                </c:pt>
                <c:pt idx="82">
                  <c:v>0.05</c:v>
                </c:pt>
                <c:pt idx="83">
                  <c:v>0.05</c:v>
                </c:pt>
                <c:pt idx="84">
                  <c:v>0.05</c:v>
                </c:pt>
                <c:pt idx="85">
                  <c:v>0.05</c:v>
                </c:pt>
                <c:pt idx="86">
                  <c:v>0.05</c:v>
                </c:pt>
                <c:pt idx="87">
                  <c:v>0.05</c:v>
                </c:pt>
                <c:pt idx="88">
                  <c:v>0.05</c:v>
                </c:pt>
                <c:pt idx="89">
                  <c:v>0.05</c:v>
                </c:pt>
                <c:pt idx="90">
                  <c:v>0.05</c:v>
                </c:pt>
                <c:pt idx="91">
                  <c:v>0.05</c:v>
                </c:pt>
                <c:pt idx="92">
                  <c:v>0.05</c:v>
                </c:pt>
                <c:pt idx="93">
                  <c:v>0.05</c:v>
                </c:pt>
                <c:pt idx="94">
                  <c:v>0.05</c:v>
                </c:pt>
                <c:pt idx="95">
                  <c:v>0.05</c:v>
                </c:pt>
                <c:pt idx="96">
                  <c:v>0.05</c:v>
                </c:pt>
                <c:pt idx="97">
                  <c:v>0.05</c:v>
                </c:pt>
                <c:pt idx="98">
                  <c:v>0.05</c:v>
                </c:pt>
                <c:pt idx="99">
                  <c:v>0.05</c:v>
                </c:pt>
                <c:pt idx="100">
                  <c:v>0.05</c:v>
                </c:pt>
                <c:pt idx="101">
                  <c:v>0.05</c:v>
                </c:pt>
                <c:pt idx="102">
                  <c:v>0.05</c:v>
                </c:pt>
                <c:pt idx="103">
                  <c:v>0.05</c:v>
                </c:pt>
                <c:pt idx="104">
                  <c:v>0.05</c:v>
                </c:pt>
                <c:pt idx="105">
                  <c:v>0.05</c:v>
                </c:pt>
                <c:pt idx="106">
                  <c:v>0.05</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3-8191-4CC2-B525-1B05B719534B}"/>
            </c:ext>
          </c:extLst>
        </c:ser>
        <c:ser>
          <c:idx val="4"/>
          <c:order val="4"/>
          <c:tx>
            <c:v>CASE5-55dBi</c:v>
          </c:tx>
          <c:spPr>
            <a:ln w="19050" cap="rnd">
              <a:solidFill>
                <a:schemeClr val="accent5"/>
              </a:solidFill>
              <a:round/>
            </a:ln>
            <a:effectLst/>
          </c:spPr>
          <c:marker>
            <c:symbol val="none"/>
          </c:marker>
          <c:xVal>
            <c:numRef>
              <c:f>'Results P4'!$AB$23:$AB$1022</c:f>
              <c:numCache>
                <c:formatCode>0.0</c:formatCode>
                <c:ptCount val="1000"/>
                <c:pt idx="0">
                  <c:v>24</c:v>
                </c:pt>
                <c:pt idx="1">
                  <c:v>24.1</c:v>
                </c:pt>
                <c:pt idx="2">
                  <c:v>24.2</c:v>
                </c:pt>
                <c:pt idx="3">
                  <c:v>24.3</c:v>
                </c:pt>
                <c:pt idx="4">
                  <c:v>24.4</c:v>
                </c:pt>
                <c:pt idx="5">
                  <c:v>24.5</c:v>
                </c:pt>
                <c:pt idx="6">
                  <c:v>24.6</c:v>
                </c:pt>
                <c:pt idx="7">
                  <c:v>24.7</c:v>
                </c:pt>
                <c:pt idx="8">
                  <c:v>24.8</c:v>
                </c:pt>
                <c:pt idx="9">
                  <c:v>24.9</c:v>
                </c:pt>
                <c:pt idx="10">
                  <c:v>25</c:v>
                </c:pt>
                <c:pt idx="11">
                  <c:v>25.1</c:v>
                </c:pt>
                <c:pt idx="12">
                  <c:v>25.2</c:v>
                </c:pt>
                <c:pt idx="13">
                  <c:v>25.3</c:v>
                </c:pt>
                <c:pt idx="14">
                  <c:v>25.4</c:v>
                </c:pt>
                <c:pt idx="15">
                  <c:v>25.5</c:v>
                </c:pt>
                <c:pt idx="16">
                  <c:v>25.6</c:v>
                </c:pt>
                <c:pt idx="17">
                  <c:v>25.7</c:v>
                </c:pt>
                <c:pt idx="18">
                  <c:v>25.8</c:v>
                </c:pt>
                <c:pt idx="19">
                  <c:v>25.9</c:v>
                </c:pt>
                <c:pt idx="20">
                  <c:v>26</c:v>
                </c:pt>
                <c:pt idx="21">
                  <c:v>26.1</c:v>
                </c:pt>
                <c:pt idx="22">
                  <c:v>26.2</c:v>
                </c:pt>
                <c:pt idx="23">
                  <c:v>26.3</c:v>
                </c:pt>
                <c:pt idx="24">
                  <c:v>26.4</c:v>
                </c:pt>
                <c:pt idx="25">
                  <c:v>26.5</c:v>
                </c:pt>
                <c:pt idx="26">
                  <c:v>26.6</c:v>
                </c:pt>
                <c:pt idx="27">
                  <c:v>26.7</c:v>
                </c:pt>
                <c:pt idx="28">
                  <c:v>26.8</c:v>
                </c:pt>
                <c:pt idx="29">
                  <c:v>26.9</c:v>
                </c:pt>
                <c:pt idx="30">
                  <c:v>27</c:v>
                </c:pt>
                <c:pt idx="31">
                  <c:v>27.1</c:v>
                </c:pt>
                <c:pt idx="32">
                  <c:v>27.2</c:v>
                </c:pt>
                <c:pt idx="33">
                  <c:v>27.3</c:v>
                </c:pt>
                <c:pt idx="34">
                  <c:v>27.4</c:v>
                </c:pt>
                <c:pt idx="35">
                  <c:v>27.5</c:v>
                </c:pt>
                <c:pt idx="36">
                  <c:v>27.6</c:v>
                </c:pt>
                <c:pt idx="37">
                  <c:v>27.7</c:v>
                </c:pt>
                <c:pt idx="38">
                  <c:v>27.8</c:v>
                </c:pt>
                <c:pt idx="39">
                  <c:v>27.9</c:v>
                </c:pt>
                <c:pt idx="40">
                  <c:v>28</c:v>
                </c:pt>
                <c:pt idx="41">
                  <c:v>28.1</c:v>
                </c:pt>
                <c:pt idx="42">
                  <c:v>28.2</c:v>
                </c:pt>
                <c:pt idx="43">
                  <c:v>28.3</c:v>
                </c:pt>
                <c:pt idx="44">
                  <c:v>28.4</c:v>
                </c:pt>
                <c:pt idx="45">
                  <c:v>28.5</c:v>
                </c:pt>
                <c:pt idx="46">
                  <c:v>28.6</c:v>
                </c:pt>
                <c:pt idx="47">
                  <c:v>28.7</c:v>
                </c:pt>
                <c:pt idx="48">
                  <c:v>28.8</c:v>
                </c:pt>
                <c:pt idx="49">
                  <c:v>28.9</c:v>
                </c:pt>
                <c:pt idx="50">
                  <c:v>29</c:v>
                </c:pt>
                <c:pt idx="51">
                  <c:v>29.1</c:v>
                </c:pt>
                <c:pt idx="52">
                  <c:v>29.2</c:v>
                </c:pt>
                <c:pt idx="53">
                  <c:v>29.3</c:v>
                </c:pt>
                <c:pt idx="54">
                  <c:v>29.4</c:v>
                </c:pt>
                <c:pt idx="55">
                  <c:v>29.5</c:v>
                </c:pt>
                <c:pt idx="56">
                  <c:v>29.6</c:v>
                </c:pt>
                <c:pt idx="57">
                  <c:v>29.7</c:v>
                </c:pt>
                <c:pt idx="58">
                  <c:v>29.8</c:v>
                </c:pt>
                <c:pt idx="59">
                  <c:v>29.9</c:v>
                </c:pt>
                <c:pt idx="60">
                  <c:v>30</c:v>
                </c:pt>
                <c:pt idx="61">
                  <c:v>30.1</c:v>
                </c:pt>
                <c:pt idx="62">
                  <c:v>30.2</c:v>
                </c:pt>
                <c:pt idx="63">
                  <c:v>30.3</c:v>
                </c:pt>
                <c:pt idx="64">
                  <c:v>30.4</c:v>
                </c:pt>
                <c:pt idx="65">
                  <c:v>30.5</c:v>
                </c:pt>
                <c:pt idx="66">
                  <c:v>30.6</c:v>
                </c:pt>
                <c:pt idx="67">
                  <c:v>30.7</c:v>
                </c:pt>
                <c:pt idx="68">
                  <c:v>30.8</c:v>
                </c:pt>
                <c:pt idx="69">
                  <c:v>30.9</c:v>
                </c:pt>
                <c:pt idx="70">
                  <c:v>31</c:v>
                </c:pt>
                <c:pt idx="71">
                  <c:v>31.1</c:v>
                </c:pt>
                <c:pt idx="72">
                  <c:v>31.2</c:v>
                </c:pt>
                <c:pt idx="73">
                  <c:v>31.3</c:v>
                </c:pt>
                <c:pt idx="74">
                  <c:v>31.4</c:v>
                </c:pt>
                <c:pt idx="75">
                  <c:v>31.5</c:v>
                </c:pt>
                <c:pt idx="76">
                  <c:v>31.6</c:v>
                </c:pt>
                <c:pt idx="77">
                  <c:v>31.7</c:v>
                </c:pt>
                <c:pt idx="78">
                  <c:v>31.8</c:v>
                </c:pt>
                <c:pt idx="79">
                  <c:v>31.9</c:v>
                </c:pt>
                <c:pt idx="80">
                  <c:v>32</c:v>
                </c:pt>
                <c:pt idx="81">
                  <c:v>32.1</c:v>
                </c:pt>
                <c:pt idx="82">
                  <c:v>32.200000000000003</c:v>
                </c:pt>
                <c:pt idx="83">
                  <c:v>32.299999999999997</c:v>
                </c:pt>
                <c:pt idx="84">
                  <c:v>32.4</c:v>
                </c:pt>
                <c:pt idx="85">
                  <c:v>32.5</c:v>
                </c:pt>
                <c:pt idx="86">
                  <c:v>32.6</c:v>
                </c:pt>
                <c:pt idx="87">
                  <c:v>32.700000000000003</c:v>
                </c:pt>
                <c:pt idx="88">
                  <c:v>32.799999999999997</c:v>
                </c:pt>
                <c:pt idx="89">
                  <c:v>32.9</c:v>
                </c:pt>
                <c:pt idx="90">
                  <c:v>33</c:v>
                </c:pt>
                <c:pt idx="91">
                  <c:v>33.1</c:v>
                </c:pt>
                <c:pt idx="92">
                  <c:v>33.200000000000003</c:v>
                </c:pt>
                <c:pt idx="93">
                  <c:v>33.299999999999997</c:v>
                </c:pt>
                <c:pt idx="94">
                  <c:v>33.4</c:v>
                </c:pt>
                <c:pt idx="95">
                  <c:v>33.5</c:v>
                </c:pt>
                <c:pt idx="96">
                  <c:v>33.6</c:v>
                </c:pt>
                <c:pt idx="97">
                  <c:v>33.700000000000003</c:v>
                </c:pt>
                <c:pt idx="98">
                  <c:v>33.799999999999997</c:v>
                </c:pt>
                <c:pt idx="99">
                  <c:v>33.9</c:v>
                </c:pt>
                <c:pt idx="100">
                  <c:v>34</c:v>
                </c:pt>
                <c:pt idx="101">
                  <c:v>34.1</c:v>
                </c:pt>
                <c:pt idx="102">
                  <c:v>34.200000000000003</c:v>
                </c:pt>
                <c:pt idx="103">
                  <c:v>34.299999999999997</c:v>
                </c:pt>
                <c:pt idx="104">
                  <c:v>34.4</c:v>
                </c:pt>
                <c:pt idx="105">
                  <c:v>34.5</c:v>
                </c:pt>
                <c:pt idx="106">
                  <c:v>34.6</c:v>
                </c:pt>
                <c:pt idx="107">
                  <c:v>34.700000000000003</c:v>
                </c:pt>
                <c:pt idx="108">
                  <c:v>34.799999999999997</c:v>
                </c:pt>
                <c:pt idx="109">
                  <c:v>34.9</c:v>
                </c:pt>
                <c:pt idx="110">
                  <c:v>35</c:v>
                </c:pt>
                <c:pt idx="111">
                  <c:v>35.1</c:v>
                </c:pt>
                <c:pt idx="112">
                  <c:v>35.200000000000003</c:v>
                </c:pt>
                <c:pt idx="113">
                  <c:v>35.299999999999997</c:v>
                </c:pt>
                <c:pt idx="114">
                  <c:v>35.4</c:v>
                </c:pt>
                <c:pt idx="115">
                  <c:v>35.5</c:v>
                </c:pt>
                <c:pt idx="116">
                  <c:v>35.6</c:v>
                </c:pt>
                <c:pt idx="117">
                  <c:v>35.700000000000003</c:v>
                </c:pt>
                <c:pt idx="118">
                  <c:v>35.799999999999997</c:v>
                </c:pt>
                <c:pt idx="119">
                  <c:v>35.9</c:v>
                </c:pt>
                <c:pt idx="120">
                  <c:v>36</c:v>
                </c:pt>
                <c:pt idx="121">
                  <c:v>36.1</c:v>
                </c:pt>
                <c:pt idx="122">
                  <c:v>36.200000000000003</c:v>
                </c:pt>
                <c:pt idx="123">
                  <c:v>36.299999999999997</c:v>
                </c:pt>
                <c:pt idx="124">
                  <c:v>36.4</c:v>
                </c:pt>
                <c:pt idx="125">
                  <c:v>36.5</c:v>
                </c:pt>
                <c:pt idx="126">
                  <c:v>36.6</c:v>
                </c:pt>
                <c:pt idx="127">
                  <c:v>36.700000000000003</c:v>
                </c:pt>
                <c:pt idx="128">
                  <c:v>36.799999999999997</c:v>
                </c:pt>
                <c:pt idx="129">
                  <c:v>36.9</c:v>
                </c:pt>
                <c:pt idx="130">
                  <c:v>37</c:v>
                </c:pt>
                <c:pt idx="131">
                  <c:v>37.1</c:v>
                </c:pt>
                <c:pt idx="132">
                  <c:v>37.200000000000003</c:v>
                </c:pt>
                <c:pt idx="133">
                  <c:v>37.299999999999997</c:v>
                </c:pt>
                <c:pt idx="134">
                  <c:v>37.4</c:v>
                </c:pt>
                <c:pt idx="135">
                  <c:v>37.5</c:v>
                </c:pt>
                <c:pt idx="136">
                  <c:v>37.6</c:v>
                </c:pt>
                <c:pt idx="137">
                  <c:v>37.700000000000003</c:v>
                </c:pt>
                <c:pt idx="138">
                  <c:v>37.799999999999997</c:v>
                </c:pt>
                <c:pt idx="139">
                  <c:v>37.9</c:v>
                </c:pt>
                <c:pt idx="140">
                  <c:v>38</c:v>
                </c:pt>
                <c:pt idx="141">
                  <c:v>38.1</c:v>
                </c:pt>
                <c:pt idx="142">
                  <c:v>38.200000000000003</c:v>
                </c:pt>
                <c:pt idx="143">
                  <c:v>38.299999999999997</c:v>
                </c:pt>
                <c:pt idx="144">
                  <c:v>38.4</c:v>
                </c:pt>
                <c:pt idx="145">
                  <c:v>38.5</c:v>
                </c:pt>
                <c:pt idx="146">
                  <c:v>38.6</c:v>
                </c:pt>
                <c:pt idx="147">
                  <c:v>38.700000000000003</c:v>
                </c:pt>
                <c:pt idx="148">
                  <c:v>38.799999999999997</c:v>
                </c:pt>
                <c:pt idx="149">
                  <c:v>38.9</c:v>
                </c:pt>
                <c:pt idx="150">
                  <c:v>39</c:v>
                </c:pt>
                <c:pt idx="151">
                  <c:v>39.1</c:v>
                </c:pt>
                <c:pt idx="152">
                  <c:v>39.200000000000003</c:v>
                </c:pt>
                <c:pt idx="153">
                  <c:v>39.299999999999997</c:v>
                </c:pt>
                <c:pt idx="154">
                  <c:v>39.4</c:v>
                </c:pt>
                <c:pt idx="155">
                  <c:v>39.5</c:v>
                </c:pt>
                <c:pt idx="156">
                  <c:v>39.6</c:v>
                </c:pt>
                <c:pt idx="157">
                  <c:v>39.700000000000003</c:v>
                </c:pt>
                <c:pt idx="158">
                  <c:v>39.799999999999997</c:v>
                </c:pt>
                <c:pt idx="159">
                  <c:v>39.9</c:v>
                </c:pt>
                <c:pt idx="160">
                  <c:v>40</c:v>
                </c:pt>
                <c:pt idx="161">
                  <c:v>40.1</c:v>
                </c:pt>
                <c:pt idx="162">
                  <c:v>40.200000000000003</c:v>
                </c:pt>
                <c:pt idx="163">
                  <c:v>40.299999999999997</c:v>
                </c:pt>
                <c:pt idx="164">
                  <c:v>40.400000000000006</c:v>
                </c:pt>
                <c:pt idx="165">
                  <c:v>40.5</c:v>
                </c:pt>
                <c:pt idx="166">
                  <c:v>40.6</c:v>
                </c:pt>
                <c:pt idx="167">
                  <c:v>40.700000000000003</c:v>
                </c:pt>
                <c:pt idx="168">
                  <c:v>40.799999999999997</c:v>
                </c:pt>
                <c:pt idx="169">
                  <c:v>40.900000000000006</c:v>
                </c:pt>
                <c:pt idx="170">
                  <c:v>41</c:v>
                </c:pt>
                <c:pt idx="171">
                  <c:v>41.1</c:v>
                </c:pt>
                <c:pt idx="172">
                  <c:v>41.2</c:v>
                </c:pt>
                <c:pt idx="173">
                  <c:v>41.3</c:v>
                </c:pt>
                <c:pt idx="174">
                  <c:v>41.400000000000006</c:v>
                </c:pt>
                <c:pt idx="175">
                  <c:v>41.5</c:v>
                </c:pt>
                <c:pt idx="176">
                  <c:v>41.6</c:v>
                </c:pt>
                <c:pt idx="177">
                  <c:v>41.7</c:v>
                </c:pt>
                <c:pt idx="178">
                  <c:v>41.8</c:v>
                </c:pt>
                <c:pt idx="179">
                  <c:v>41.900000000000006</c:v>
                </c:pt>
                <c:pt idx="180">
                  <c:v>42</c:v>
                </c:pt>
                <c:pt idx="181">
                  <c:v>42.1</c:v>
                </c:pt>
                <c:pt idx="182">
                  <c:v>42.2</c:v>
                </c:pt>
                <c:pt idx="183">
                  <c:v>42.3</c:v>
                </c:pt>
                <c:pt idx="184">
                  <c:v>42.400000000000006</c:v>
                </c:pt>
                <c:pt idx="185">
                  <c:v>42.5</c:v>
                </c:pt>
                <c:pt idx="186">
                  <c:v>42.6</c:v>
                </c:pt>
                <c:pt idx="187">
                  <c:v>42.7</c:v>
                </c:pt>
                <c:pt idx="188">
                  <c:v>42.8</c:v>
                </c:pt>
                <c:pt idx="189">
                  <c:v>42.900000000000006</c:v>
                </c:pt>
                <c:pt idx="190" formatCode="0">
                  <c:v>43</c:v>
                </c:pt>
                <c:pt idx="191" formatCode="0">
                  <c:v>43.1</c:v>
                </c:pt>
                <c:pt idx="192" formatCode="0">
                  <c:v>43.2</c:v>
                </c:pt>
                <c:pt idx="193" formatCode="0">
                  <c:v>43.3</c:v>
                </c:pt>
                <c:pt idx="194" formatCode="0">
                  <c:v>43.400000000000006</c:v>
                </c:pt>
                <c:pt idx="195" formatCode="0">
                  <c:v>43.5</c:v>
                </c:pt>
                <c:pt idx="196" formatCode="0">
                  <c:v>43.6</c:v>
                </c:pt>
                <c:pt idx="197" formatCode="0">
                  <c:v>43.7</c:v>
                </c:pt>
                <c:pt idx="198" formatCode="0">
                  <c:v>43.8</c:v>
                </c:pt>
                <c:pt idx="199" formatCode="0">
                  <c:v>43.900000000000006</c:v>
                </c:pt>
                <c:pt idx="200" formatCode="0">
                  <c:v>44</c:v>
                </c:pt>
                <c:pt idx="201" formatCode="0">
                  <c:v>44.1</c:v>
                </c:pt>
                <c:pt idx="202" formatCode="0">
                  <c:v>44.2</c:v>
                </c:pt>
                <c:pt idx="203" formatCode="0">
                  <c:v>44.3</c:v>
                </c:pt>
                <c:pt idx="204" formatCode="0">
                  <c:v>44.400000000000006</c:v>
                </c:pt>
                <c:pt idx="205" formatCode="0">
                  <c:v>44.5</c:v>
                </c:pt>
                <c:pt idx="206" formatCode="0">
                  <c:v>44.6</c:v>
                </c:pt>
                <c:pt idx="207" formatCode="0">
                  <c:v>44.7</c:v>
                </c:pt>
                <c:pt idx="208" formatCode="0">
                  <c:v>44.8</c:v>
                </c:pt>
                <c:pt idx="209" formatCode="0">
                  <c:v>44.900000000000006</c:v>
                </c:pt>
                <c:pt idx="210" formatCode="0">
                  <c:v>45</c:v>
                </c:pt>
                <c:pt idx="211" formatCode="0">
                  <c:v>45.1</c:v>
                </c:pt>
                <c:pt idx="212" formatCode="0">
                  <c:v>45.2</c:v>
                </c:pt>
                <c:pt idx="213" formatCode="0">
                  <c:v>45.3</c:v>
                </c:pt>
                <c:pt idx="214" formatCode="0">
                  <c:v>45.400000000000006</c:v>
                </c:pt>
                <c:pt idx="215" formatCode="0">
                  <c:v>45.5</c:v>
                </c:pt>
                <c:pt idx="216" formatCode="0">
                  <c:v>45.6</c:v>
                </c:pt>
                <c:pt idx="217" formatCode="0">
                  <c:v>45.7</c:v>
                </c:pt>
                <c:pt idx="218" formatCode="0">
                  <c:v>45.8</c:v>
                </c:pt>
                <c:pt idx="219" formatCode="0">
                  <c:v>45.900000000000006</c:v>
                </c:pt>
                <c:pt idx="220" formatCode="0">
                  <c:v>46</c:v>
                </c:pt>
                <c:pt idx="221" formatCode="0">
                  <c:v>46.1</c:v>
                </c:pt>
                <c:pt idx="222" formatCode="0">
                  <c:v>46.2</c:v>
                </c:pt>
                <c:pt idx="223" formatCode="0">
                  <c:v>46.3</c:v>
                </c:pt>
                <c:pt idx="224" formatCode="0">
                  <c:v>46.400000000000006</c:v>
                </c:pt>
                <c:pt idx="225" formatCode="0">
                  <c:v>46.5</c:v>
                </c:pt>
                <c:pt idx="226" formatCode="0">
                  <c:v>46.6</c:v>
                </c:pt>
                <c:pt idx="227" formatCode="0">
                  <c:v>46.7</c:v>
                </c:pt>
                <c:pt idx="228" formatCode="0">
                  <c:v>46.8</c:v>
                </c:pt>
                <c:pt idx="229" formatCode="0">
                  <c:v>46.900000000000006</c:v>
                </c:pt>
                <c:pt idx="230" formatCode="0">
                  <c:v>47</c:v>
                </c:pt>
                <c:pt idx="231" formatCode="0">
                  <c:v>47.1</c:v>
                </c:pt>
                <c:pt idx="232" formatCode="0">
                  <c:v>47.2</c:v>
                </c:pt>
                <c:pt idx="233" formatCode="0">
                  <c:v>47.3</c:v>
                </c:pt>
                <c:pt idx="234" formatCode="0">
                  <c:v>47.400000000000006</c:v>
                </c:pt>
                <c:pt idx="235" formatCode="0">
                  <c:v>47.5</c:v>
                </c:pt>
                <c:pt idx="236" formatCode="0">
                  <c:v>47.6</c:v>
                </c:pt>
                <c:pt idx="237" formatCode="0">
                  <c:v>47.7</c:v>
                </c:pt>
                <c:pt idx="238" formatCode="0">
                  <c:v>47.8</c:v>
                </c:pt>
                <c:pt idx="239" formatCode="0">
                  <c:v>47.900000000000006</c:v>
                </c:pt>
                <c:pt idx="240" formatCode="0">
                  <c:v>48</c:v>
                </c:pt>
                <c:pt idx="241" formatCode="0">
                  <c:v>48.1</c:v>
                </c:pt>
                <c:pt idx="242" formatCode="0">
                  <c:v>48.2</c:v>
                </c:pt>
                <c:pt idx="243" formatCode="0">
                  <c:v>48.3</c:v>
                </c:pt>
                <c:pt idx="244" formatCode="0">
                  <c:v>48.400000000000006</c:v>
                </c:pt>
                <c:pt idx="245" formatCode="0">
                  <c:v>48.5</c:v>
                </c:pt>
                <c:pt idx="246" formatCode="0">
                  <c:v>48.6</c:v>
                </c:pt>
                <c:pt idx="247" formatCode="0">
                  <c:v>48.7</c:v>
                </c:pt>
                <c:pt idx="248" formatCode="0">
                  <c:v>48.8</c:v>
                </c:pt>
                <c:pt idx="249" formatCode="0">
                  <c:v>48.900000000000006</c:v>
                </c:pt>
                <c:pt idx="250" formatCode="0">
                  <c:v>49</c:v>
                </c:pt>
                <c:pt idx="251" formatCode="0">
                  <c:v>49.1</c:v>
                </c:pt>
                <c:pt idx="252" formatCode="0">
                  <c:v>49.2</c:v>
                </c:pt>
                <c:pt idx="253" formatCode="0">
                  <c:v>49.3</c:v>
                </c:pt>
                <c:pt idx="254" formatCode="0">
                  <c:v>49.400000000000006</c:v>
                </c:pt>
                <c:pt idx="255" formatCode="0">
                  <c:v>49.5</c:v>
                </c:pt>
                <c:pt idx="256" formatCode="0">
                  <c:v>49.6</c:v>
                </c:pt>
                <c:pt idx="257" formatCode="0">
                  <c:v>49.7</c:v>
                </c:pt>
                <c:pt idx="258" formatCode="0">
                  <c:v>49.8</c:v>
                </c:pt>
                <c:pt idx="259" formatCode="0">
                  <c:v>49.900000000000006</c:v>
                </c:pt>
                <c:pt idx="260" formatCode="0">
                  <c:v>50</c:v>
                </c:pt>
                <c:pt idx="261" formatCode="0">
                  <c:v>50.1</c:v>
                </c:pt>
                <c:pt idx="262" formatCode="0">
                  <c:v>50.2</c:v>
                </c:pt>
                <c:pt idx="263" formatCode="0">
                  <c:v>50.3</c:v>
                </c:pt>
                <c:pt idx="264" formatCode="0">
                  <c:v>50.400000000000006</c:v>
                </c:pt>
                <c:pt idx="265" formatCode="0">
                  <c:v>50.5</c:v>
                </c:pt>
                <c:pt idx="266" formatCode="0">
                  <c:v>50.6</c:v>
                </c:pt>
                <c:pt idx="267" formatCode="0">
                  <c:v>50.7</c:v>
                </c:pt>
                <c:pt idx="268" formatCode="0">
                  <c:v>50.8</c:v>
                </c:pt>
                <c:pt idx="269" formatCode="0">
                  <c:v>50.900000000000006</c:v>
                </c:pt>
                <c:pt idx="270" formatCode="0">
                  <c:v>51</c:v>
                </c:pt>
                <c:pt idx="271" formatCode="0">
                  <c:v>51.1</c:v>
                </c:pt>
                <c:pt idx="272" formatCode="0">
                  <c:v>51.2</c:v>
                </c:pt>
                <c:pt idx="273" formatCode="0">
                  <c:v>51.3</c:v>
                </c:pt>
                <c:pt idx="274" formatCode="0">
                  <c:v>51.400000000000006</c:v>
                </c:pt>
                <c:pt idx="275" formatCode="0">
                  <c:v>51.5</c:v>
                </c:pt>
                <c:pt idx="276" formatCode="0">
                  <c:v>51.6</c:v>
                </c:pt>
                <c:pt idx="277" formatCode="0">
                  <c:v>51.7</c:v>
                </c:pt>
                <c:pt idx="278" formatCode="0">
                  <c:v>51.8</c:v>
                </c:pt>
                <c:pt idx="279" formatCode="0">
                  <c:v>51.900000000000006</c:v>
                </c:pt>
                <c:pt idx="280" formatCode="0">
                  <c:v>52</c:v>
                </c:pt>
                <c:pt idx="281" formatCode="0">
                  <c:v>52.1</c:v>
                </c:pt>
                <c:pt idx="282" formatCode="0">
                  <c:v>52.2</c:v>
                </c:pt>
                <c:pt idx="283" formatCode="0">
                  <c:v>52.3</c:v>
                </c:pt>
                <c:pt idx="284" formatCode="0">
                  <c:v>52.400000000000006</c:v>
                </c:pt>
                <c:pt idx="285" formatCode="0">
                  <c:v>52.5</c:v>
                </c:pt>
                <c:pt idx="286" formatCode="0">
                  <c:v>52.6</c:v>
                </c:pt>
                <c:pt idx="287" formatCode="0">
                  <c:v>52.7</c:v>
                </c:pt>
                <c:pt idx="288" formatCode="0">
                  <c:v>52.8</c:v>
                </c:pt>
                <c:pt idx="289" formatCode="0">
                  <c:v>52.900000000000006</c:v>
                </c:pt>
                <c:pt idx="290" formatCode="0">
                  <c:v>53</c:v>
                </c:pt>
                <c:pt idx="291" formatCode="0">
                  <c:v>53.1</c:v>
                </c:pt>
                <c:pt idx="292" formatCode="0">
                  <c:v>53.2</c:v>
                </c:pt>
                <c:pt idx="293" formatCode="0">
                  <c:v>53.3</c:v>
                </c:pt>
                <c:pt idx="294" formatCode="0">
                  <c:v>53.400000000000006</c:v>
                </c:pt>
                <c:pt idx="295" formatCode="0">
                  <c:v>53.5</c:v>
                </c:pt>
                <c:pt idx="296" formatCode="0">
                  <c:v>53.6</c:v>
                </c:pt>
                <c:pt idx="297" formatCode="0">
                  <c:v>53.7</c:v>
                </c:pt>
                <c:pt idx="298" formatCode="0">
                  <c:v>53.8</c:v>
                </c:pt>
                <c:pt idx="299" formatCode="0">
                  <c:v>53.900000000000006</c:v>
                </c:pt>
                <c:pt idx="300" formatCode="0">
                  <c:v>54</c:v>
                </c:pt>
                <c:pt idx="301" formatCode="0">
                  <c:v>54.1</c:v>
                </c:pt>
                <c:pt idx="302" formatCode="0">
                  <c:v>54.2</c:v>
                </c:pt>
                <c:pt idx="303" formatCode="0">
                  <c:v>54.3</c:v>
                </c:pt>
                <c:pt idx="304" formatCode="0">
                  <c:v>54.400000000000006</c:v>
                </c:pt>
                <c:pt idx="305" formatCode="0">
                  <c:v>54.5</c:v>
                </c:pt>
                <c:pt idx="306" formatCode="0">
                  <c:v>54.6</c:v>
                </c:pt>
                <c:pt idx="307" formatCode="0">
                  <c:v>54.7</c:v>
                </c:pt>
                <c:pt idx="308" formatCode="0">
                  <c:v>54.8</c:v>
                </c:pt>
                <c:pt idx="309" formatCode="0">
                  <c:v>54.900000000000006</c:v>
                </c:pt>
                <c:pt idx="310" formatCode="0">
                  <c:v>55</c:v>
                </c:pt>
                <c:pt idx="311" formatCode="0">
                  <c:v>55.1</c:v>
                </c:pt>
                <c:pt idx="312" formatCode="0">
                  <c:v>55.2</c:v>
                </c:pt>
                <c:pt idx="313" formatCode="0">
                  <c:v>55.3</c:v>
                </c:pt>
                <c:pt idx="314" formatCode="0">
                  <c:v>55.400000000000006</c:v>
                </c:pt>
                <c:pt idx="315" formatCode="0">
                  <c:v>55.5</c:v>
                </c:pt>
                <c:pt idx="316" formatCode="0">
                  <c:v>55.6</c:v>
                </c:pt>
                <c:pt idx="317" formatCode="0">
                  <c:v>55.7</c:v>
                </c:pt>
                <c:pt idx="318" formatCode="0">
                  <c:v>55.8</c:v>
                </c:pt>
                <c:pt idx="319" formatCode="0">
                  <c:v>55.900000000000006</c:v>
                </c:pt>
                <c:pt idx="320" formatCode="0">
                  <c:v>56</c:v>
                </c:pt>
                <c:pt idx="321" formatCode="0">
                  <c:v>56.1</c:v>
                </c:pt>
                <c:pt idx="322" formatCode="0">
                  <c:v>56.2</c:v>
                </c:pt>
                <c:pt idx="323" formatCode="0">
                  <c:v>56.300000000000004</c:v>
                </c:pt>
                <c:pt idx="324" formatCode="0">
                  <c:v>56.4</c:v>
                </c:pt>
                <c:pt idx="325" formatCode="0">
                  <c:v>56.5</c:v>
                </c:pt>
                <c:pt idx="326" formatCode="0">
                  <c:v>56.6</c:v>
                </c:pt>
                <c:pt idx="327" formatCode="0">
                  <c:v>56.7</c:v>
                </c:pt>
                <c:pt idx="328" formatCode="0">
                  <c:v>56.800000000000004</c:v>
                </c:pt>
                <c:pt idx="329" formatCode="0">
                  <c:v>56.9</c:v>
                </c:pt>
                <c:pt idx="330" formatCode="0">
                  <c:v>57</c:v>
                </c:pt>
                <c:pt idx="331" formatCode="0">
                  <c:v>57.1</c:v>
                </c:pt>
                <c:pt idx="332" formatCode="0">
                  <c:v>57.2</c:v>
                </c:pt>
                <c:pt idx="333" formatCode="0">
                  <c:v>57.300000000000004</c:v>
                </c:pt>
                <c:pt idx="334" formatCode="0">
                  <c:v>57.4</c:v>
                </c:pt>
                <c:pt idx="335" formatCode="0">
                  <c:v>57.5</c:v>
                </c:pt>
                <c:pt idx="336" formatCode="0">
                  <c:v>57.6</c:v>
                </c:pt>
                <c:pt idx="337" formatCode="0">
                  <c:v>57.7</c:v>
                </c:pt>
                <c:pt idx="338" formatCode="0">
                  <c:v>57.800000000000004</c:v>
                </c:pt>
                <c:pt idx="339" formatCode="0">
                  <c:v>57.9</c:v>
                </c:pt>
                <c:pt idx="340" formatCode="0">
                  <c:v>58</c:v>
                </c:pt>
                <c:pt idx="341" formatCode="0">
                  <c:v>58.1</c:v>
                </c:pt>
                <c:pt idx="342" formatCode="0">
                  <c:v>58.2</c:v>
                </c:pt>
                <c:pt idx="343" formatCode="0">
                  <c:v>58.300000000000004</c:v>
                </c:pt>
                <c:pt idx="344" formatCode="0">
                  <c:v>58.4</c:v>
                </c:pt>
                <c:pt idx="345" formatCode="0">
                  <c:v>58.5</c:v>
                </c:pt>
                <c:pt idx="346" formatCode="0">
                  <c:v>58.6</c:v>
                </c:pt>
                <c:pt idx="347" formatCode="0">
                  <c:v>58.7</c:v>
                </c:pt>
                <c:pt idx="348" formatCode="0">
                  <c:v>58.800000000000004</c:v>
                </c:pt>
                <c:pt idx="349" formatCode="0">
                  <c:v>58.9</c:v>
                </c:pt>
                <c:pt idx="350" formatCode="0">
                  <c:v>59</c:v>
                </c:pt>
                <c:pt idx="351" formatCode="0">
                  <c:v>59.1</c:v>
                </c:pt>
                <c:pt idx="352" formatCode="0">
                  <c:v>59.2</c:v>
                </c:pt>
                <c:pt idx="353" formatCode="0">
                  <c:v>59.300000000000004</c:v>
                </c:pt>
                <c:pt idx="354" formatCode="0">
                  <c:v>59.4</c:v>
                </c:pt>
                <c:pt idx="355" formatCode="0">
                  <c:v>59.5</c:v>
                </c:pt>
                <c:pt idx="356" formatCode="0">
                  <c:v>59.6</c:v>
                </c:pt>
                <c:pt idx="357" formatCode="0">
                  <c:v>59.7</c:v>
                </c:pt>
                <c:pt idx="358" formatCode="0">
                  <c:v>59.800000000000004</c:v>
                </c:pt>
                <c:pt idx="359" formatCode="0">
                  <c:v>59.9</c:v>
                </c:pt>
                <c:pt idx="360" formatCode="0">
                  <c:v>60</c:v>
                </c:pt>
                <c:pt idx="361" formatCode="0">
                  <c:v>60.1</c:v>
                </c:pt>
                <c:pt idx="362" formatCode="0">
                  <c:v>60.2</c:v>
                </c:pt>
                <c:pt idx="363" formatCode="0">
                  <c:v>60.300000000000004</c:v>
                </c:pt>
                <c:pt idx="364" formatCode="0">
                  <c:v>60.4</c:v>
                </c:pt>
                <c:pt idx="365" formatCode="0">
                  <c:v>60.5</c:v>
                </c:pt>
                <c:pt idx="366" formatCode="0">
                  <c:v>60.6</c:v>
                </c:pt>
                <c:pt idx="367" formatCode="0">
                  <c:v>60.7</c:v>
                </c:pt>
                <c:pt idx="368" formatCode="0">
                  <c:v>60.800000000000004</c:v>
                </c:pt>
                <c:pt idx="369" formatCode="0">
                  <c:v>60.9</c:v>
                </c:pt>
                <c:pt idx="370" formatCode="0">
                  <c:v>61</c:v>
                </c:pt>
                <c:pt idx="371" formatCode="0">
                  <c:v>61.1</c:v>
                </c:pt>
                <c:pt idx="372" formatCode="0">
                  <c:v>61.2</c:v>
                </c:pt>
                <c:pt idx="373" formatCode="0">
                  <c:v>61.300000000000004</c:v>
                </c:pt>
                <c:pt idx="374" formatCode="0">
                  <c:v>61.4</c:v>
                </c:pt>
                <c:pt idx="375" formatCode="0">
                  <c:v>61.5</c:v>
                </c:pt>
                <c:pt idx="376" formatCode="0">
                  <c:v>61.6</c:v>
                </c:pt>
                <c:pt idx="377" formatCode="0">
                  <c:v>61.7</c:v>
                </c:pt>
                <c:pt idx="378" formatCode="0">
                  <c:v>61.800000000000004</c:v>
                </c:pt>
                <c:pt idx="379" formatCode="0">
                  <c:v>61.9</c:v>
                </c:pt>
                <c:pt idx="380" formatCode="0">
                  <c:v>62</c:v>
                </c:pt>
                <c:pt idx="381" formatCode="0">
                  <c:v>62.1</c:v>
                </c:pt>
                <c:pt idx="382" formatCode="0">
                  <c:v>62.2</c:v>
                </c:pt>
                <c:pt idx="383" formatCode="0">
                  <c:v>62.300000000000004</c:v>
                </c:pt>
                <c:pt idx="384" formatCode="0">
                  <c:v>62.400000000000006</c:v>
                </c:pt>
                <c:pt idx="385" formatCode="0">
                  <c:v>62.5</c:v>
                </c:pt>
                <c:pt idx="386" formatCode="0">
                  <c:v>62.6</c:v>
                </c:pt>
                <c:pt idx="387" formatCode="0">
                  <c:v>62.7</c:v>
                </c:pt>
                <c:pt idx="388" formatCode="0">
                  <c:v>62.800000000000004</c:v>
                </c:pt>
                <c:pt idx="389" formatCode="0">
                  <c:v>62.900000000000006</c:v>
                </c:pt>
                <c:pt idx="390" formatCode="0">
                  <c:v>63</c:v>
                </c:pt>
                <c:pt idx="391" formatCode="0">
                  <c:v>63.1</c:v>
                </c:pt>
                <c:pt idx="392" formatCode="0">
                  <c:v>63.2</c:v>
                </c:pt>
                <c:pt idx="393" formatCode="0">
                  <c:v>63.300000000000004</c:v>
                </c:pt>
                <c:pt idx="394" formatCode="0">
                  <c:v>63.400000000000006</c:v>
                </c:pt>
                <c:pt idx="395" formatCode="0">
                  <c:v>63.5</c:v>
                </c:pt>
                <c:pt idx="396" formatCode="0">
                  <c:v>63.6</c:v>
                </c:pt>
                <c:pt idx="397" formatCode="0">
                  <c:v>63.7</c:v>
                </c:pt>
                <c:pt idx="398" formatCode="0">
                  <c:v>63.800000000000004</c:v>
                </c:pt>
                <c:pt idx="399" formatCode="0">
                  <c:v>63.900000000000006</c:v>
                </c:pt>
                <c:pt idx="400" formatCode="0">
                  <c:v>64</c:v>
                </c:pt>
                <c:pt idx="401" formatCode="0">
                  <c:v>64.099999999999994</c:v>
                </c:pt>
                <c:pt idx="402" formatCode="0">
                  <c:v>64.2</c:v>
                </c:pt>
                <c:pt idx="403" formatCode="0">
                  <c:v>64.300000000000011</c:v>
                </c:pt>
                <c:pt idx="404" formatCode="0">
                  <c:v>64.400000000000006</c:v>
                </c:pt>
                <c:pt idx="405" formatCode="0">
                  <c:v>64.5</c:v>
                </c:pt>
                <c:pt idx="406" formatCode="0">
                  <c:v>64.599999999999994</c:v>
                </c:pt>
                <c:pt idx="407" formatCode="0">
                  <c:v>64.7</c:v>
                </c:pt>
                <c:pt idx="408" formatCode="0">
                  <c:v>64.800000000000011</c:v>
                </c:pt>
                <c:pt idx="409" formatCode="0">
                  <c:v>64.900000000000006</c:v>
                </c:pt>
                <c:pt idx="410" formatCode="0">
                  <c:v>65</c:v>
                </c:pt>
                <c:pt idx="411" formatCode="0">
                  <c:v>65.099999999999994</c:v>
                </c:pt>
                <c:pt idx="412" formatCode="0">
                  <c:v>65.2</c:v>
                </c:pt>
                <c:pt idx="413" formatCode="0">
                  <c:v>65.300000000000011</c:v>
                </c:pt>
                <c:pt idx="414" formatCode="0">
                  <c:v>65.400000000000006</c:v>
                </c:pt>
                <c:pt idx="415" formatCode="0">
                  <c:v>65.5</c:v>
                </c:pt>
                <c:pt idx="416" formatCode="0">
                  <c:v>65.599999999999994</c:v>
                </c:pt>
                <c:pt idx="417" formatCode="0">
                  <c:v>65.7</c:v>
                </c:pt>
                <c:pt idx="418" formatCode="0">
                  <c:v>65.800000000000011</c:v>
                </c:pt>
                <c:pt idx="419" formatCode="0">
                  <c:v>65.900000000000006</c:v>
                </c:pt>
                <c:pt idx="420" formatCode="0">
                  <c:v>66</c:v>
                </c:pt>
                <c:pt idx="421" formatCode="0">
                  <c:v>66.099999999999994</c:v>
                </c:pt>
                <c:pt idx="422" formatCode="0">
                  <c:v>66.2</c:v>
                </c:pt>
                <c:pt idx="423" formatCode="0">
                  <c:v>66.300000000000011</c:v>
                </c:pt>
                <c:pt idx="424" formatCode="0">
                  <c:v>66.400000000000006</c:v>
                </c:pt>
                <c:pt idx="425" formatCode="0">
                  <c:v>66.5</c:v>
                </c:pt>
                <c:pt idx="426" formatCode="0">
                  <c:v>66.599999999999994</c:v>
                </c:pt>
                <c:pt idx="427" formatCode="0">
                  <c:v>66.7</c:v>
                </c:pt>
                <c:pt idx="428" formatCode="0">
                  <c:v>66.800000000000011</c:v>
                </c:pt>
                <c:pt idx="429" formatCode="0">
                  <c:v>66.900000000000006</c:v>
                </c:pt>
                <c:pt idx="430" formatCode="0">
                  <c:v>67</c:v>
                </c:pt>
                <c:pt idx="431" formatCode="0">
                  <c:v>67.099999999999994</c:v>
                </c:pt>
                <c:pt idx="432" formatCode="0">
                  <c:v>67.2</c:v>
                </c:pt>
                <c:pt idx="433" formatCode="0">
                  <c:v>67.300000000000011</c:v>
                </c:pt>
                <c:pt idx="434" formatCode="0">
                  <c:v>67.400000000000006</c:v>
                </c:pt>
                <c:pt idx="435" formatCode="0">
                  <c:v>67.5</c:v>
                </c:pt>
                <c:pt idx="436" formatCode="0">
                  <c:v>67.599999999999994</c:v>
                </c:pt>
                <c:pt idx="437" formatCode="0">
                  <c:v>67.7</c:v>
                </c:pt>
                <c:pt idx="438" formatCode="0">
                  <c:v>67.800000000000011</c:v>
                </c:pt>
                <c:pt idx="439" formatCode="0">
                  <c:v>67.900000000000006</c:v>
                </c:pt>
                <c:pt idx="440" formatCode="0">
                  <c:v>68</c:v>
                </c:pt>
                <c:pt idx="441" formatCode="0">
                  <c:v>68.099999999999994</c:v>
                </c:pt>
                <c:pt idx="442" formatCode="0">
                  <c:v>68.2</c:v>
                </c:pt>
                <c:pt idx="443" formatCode="0">
                  <c:v>68.300000000000011</c:v>
                </c:pt>
                <c:pt idx="444" formatCode="0">
                  <c:v>68.400000000000006</c:v>
                </c:pt>
                <c:pt idx="445" formatCode="0">
                  <c:v>68.5</c:v>
                </c:pt>
                <c:pt idx="446" formatCode="0">
                  <c:v>68.599999999999994</c:v>
                </c:pt>
                <c:pt idx="447" formatCode="0">
                  <c:v>68.7</c:v>
                </c:pt>
                <c:pt idx="448" formatCode="0">
                  <c:v>68.800000000000011</c:v>
                </c:pt>
                <c:pt idx="449" formatCode="0">
                  <c:v>68.900000000000006</c:v>
                </c:pt>
                <c:pt idx="450" formatCode="0">
                  <c:v>69</c:v>
                </c:pt>
                <c:pt idx="451" formatCode="0">
                  <c:v>69.099999999999994</c:v>
                </c:pt>
                <c:pt idx="452" formatCode="0">
                  <c:v>69.2</c:v>
                </c:pt>
                <c:pt idx="453" formatCode="0">
                  <c:v>69.300000000000011</c:v>
                </c:pt>
                <c:pt idx="454" formatCode="0">
                  <c:v>69.400000000000006</c:v>
                </c:pt>
                <c:pt idx="455" formatCode="0">
                  <c:v>69.5</c:v>
                </c:pt>
                <c:pt idx="456" formatCode="0">
                  <c:v>69.599999999999994</c:v>
                </c:pt>
                <c:pt idx="457" formatCode="0">
                  <c:v>69.7</c:v>
                </c:pt>
                <c:pt idx="458" formatCode="0">
                  <c:v>69.800000000000011</c:v>
                </c:pt>
                <c:pt idx="459" formatCode="0">
                  <c:v>69.900000000000006</c:v>
                </c:pt>
                <c:pt idx="460" formatCode="0">
                  <c:v>70</c:v>
                </c:pt>
                <c:pt idx="461" formatCode="0">
                  <c:v>70.099999999999994</c:v>
                </c:pt>
                <c:pt idx="462" formatCode="0">
                  <c:v>70.2</c:v>
                </c:pt>
                <c:pt idx="463" formatCode="0">
                  <c:v>70.300000000000011</c:v>
                </c:pt>
                <c:pt idx="464" formatCode="0">
                  <c:v>70.400000000000006</c:v>
                </c:pt>
                <c:pt idx="465" formatCode="0">
                  <c:v>70.5</c:v>
                </c:pt>
                <c:pt idx="466" formatCode="0">
                  <c:v>70.599999999999994</c:v>
                </c:pt>
                <c:pt idx="467" formatCode="0">
                  <c:v>70.7</c:v>
                </c:pt>
                <c:pt idx="468" formatCode="0">
                  <c:v>70.800000000000011</c:v>
                </c:pt>
                <c:pt idx="469" formatCode="0">
                  <c:v>70.900000000000006</c:v>
                </c:pt>
                <c:pt idx="470" formatCode="0">
                  <c:v>71</c:v>
                </c:pt>
                <c:pt idx="471" formatCode="0">
                  <c:v>71.099999999999994</c:v>
                </c:pt>
                <c:pt idx="472" formatCode="0">
                  <c:v>71.2</c:v>
                </c:pt>
                <c:pt idx="473" formatCode="0">
                  <c:v>71.300000000000011</c:v>
                </c:pt>
                <c:pt idx="474" formatCode="0">
                  <c:v>71.400000000000006</c:v>
                </c:pt>
                <c:pt idx="475" formatCode="0">
                  <c:v>71.5</c:v>
                </c:pt>
                <c:pt idx="476" formatCode="0">
                  <c:v>71.599999999999994</c:v>
                </c:pt>
                <c:pt idx="477" formatCode="0">
                  <c:v>71.7</c:v>
                </c:pt>
                <c:pt idx="478" formatCode="0">
                  <c:v>71.800000000000011</c:v>
                </c:pt>
                <c:pt idx="479" formatCode="0">
                  <c:v>71.900000000000006</c:v>
                </c:pt>
                <c:pt idx="480" formatCode="0">
                  <c:v>72</c:v>
                </c:pt>
                <c:pt idx="481" formatCode="0">
                  <c:v>72.099999999999994</c:v>
                </c:pt>
                <c:pt idx="482" formatCode="0">
                  <c:v>72.2</c:v>
                </c:pt>
                <c:pt idx="483" formatCode="0">
                  <c:v>72.300000000000011</c:v>
                </c:pt>
                <c:pt idx="484" formatCode="0">
                  <c:v>72.400000000000006</c:v>
                </c:pt>
                <c:pt idx="485" formatCode="0">
                  <c:v>72.5</c:v>
                </c:pt>
                <c:pt idx="486" formatCode="0">
                  <c:v>72.599999999999994</c:v>
                </c:pt>
                <c:pt idx="487" formatCode="0">
                  <c:v>72.7</c:v>
                </c:pt>
                <c:pt idx="488" formatCode="0">
                  <c:v>72.800000000000011</c:v>
                </c:pt>
                <c:pt idx="489" formatCode="0">
                  <c:v>72.900000000000006</c:v>
                </c:pt>
                <c:pt idx="490" formatCode="0">
                  <c:v>73</c:v>
                </c:pt>
                <c:pt idx="491" formatCode="0">
                  <c:v>73.099999999999994</c:v>
                </c:pt>
                <c:pt idx="492" formatCode="0">
                  <c:v>73.2</c:v>
                </c:pt>
                <c:pt idx="493" formatCode="0">
                  <c:v>73.300000000000011</c:v>
                </c:pt>
                <c:pt idx="494" formatCode="0">
                  <c:v>73.400000000000006</c:v>
                </c:pt>
                <c:pt idx="495" formatCode="0">
                  <c:v>73.5</c:v>
                </c:pt>
                <c:pt idx="496" formatCode="0">
                  <c:v>73.599999999999994</c:v>
                </c:pt>
                <c:pt idx="497" formatCode="0">
                  <c:v>73.7</c:v>
                </c:pt>
                <c:pt idx="498" formatCode="0">
                  <c:v>73.800000000000011</c:v>
                </c:pt>
                <c:pt idx="499" formatCode="0">
                  <c:v>73.900000000000006</c:v>
                </c:pt>
                <c:pt idx="500" formatCode="0">
                  <c:v>74</c:v>
                </c:pt>
                <c:pt idx="501" formatCode="0">
                  <c:v>74.099999999999994</c:v>
                </c:pt>
                <c:pt idx="502" formatCode="0">
                  <c:v>74.2</c:v>
                </c:pt>
                <c:pt idx="503" formatCode="0">
                  <c:v>74.300000000000011</c:v>
                </c:pt>
                <c:pt idx="504" formatCode="0">
                  <c:v>74.400000000000006</c:v>
                </c:pt>
                <c:pt idx="505" formatCode="0">
                  <c:v>74.5</c:v>
                </c:pt>
                <c:pt idx="506" formatCode="0">
                  <c:v>74.599999999999994</c:v>
                </c:pt>
                <c:pt idx="507" formatCode="0">
                  <c:v>74.7</c:v>
                </c:pt>
                <c:pt idx="508" formatCode="0">
                  <c:v>74.800000000000011</c:v>
                </c:pt>
                <c:pt idx="509" formatCode="0">
                  <c:v>74.900000000000006</c:v>
                </c:pt>
                <c:pt idx="510" formatCode="0">
                  <c:v>75</c:v>
                </c:pt>
                <c:pt idx="511" formatCode="0">
                  <c:v>75.099999999999994</c:v>
                </c:pt>
                <c:pt idx="512" formatCode="0">
                  <c:v>75.2</c:v>
                </c:pt>
                <c:pt idx="513" formatCode="0">
                  <c:v>75.300000000000011</c:v>
                </c:pt>
                <c:pt idx="514" formatCode="0">
                  <c:v>75.400000000000006</c:v>
                </c:pt>
                <c:pt idx="515" formatCode="0">
                  <c:v>75.5</c:v>
                </c:pt>
                <c:pt idx="516" formatCode="0">
                  <c:v>75.599999999999994</c:v>
                </c:pt>
                <c:pt idx="517" formatCode="0">
                  <c:v>75.7</c:v>
                </c:pt>
                <c:pt idx="518" formatCode="0">
                  <c:v>75.800000000000011</c:v>
                </c:pt>
                <c:pt idx="519" formatCode="0">
                  <c:v>75.900000000000006</c:v>
                </c:pt>
                <c:pt idx="520" formatCode="0">
                  <c:v>76</c:v>
                </c:pt>
                <c:pt idx="521" formatCode="0">
                  <c:v>76.099999999999994</c:v>
                </c:pt>
                <c:pt idx="522" formatCode="0">
                  <c:v>76.2</c:v>
                </c:pt>
                <c:pt idx="523" formatCode="0">
                  <c:v>76.300000000000011</c:v>
                </c:pt>
                <c:pt idx="524" formatCode="0">
                  <c:v>76.400000000000006</c:v>
                </c:pt>
                <c:pt idx="525" formatCode="0">
                  <c:v>76.5</c:v>
                </c:pt>
                <c:pt idx="526" formatCode="0">
                  <c:v>76.599999999999994</c:v>
                </c:pt>
                <c:pt idx="527" formatCode="0">
                  <c:v>76.7</c:v>
                </c:pt>
                <c:pt idx="528" formatCode="0">
                  <c:v>76.800000000000011</c:v>
                </c:pt>
                <c:pt idx="529" formatCode="0">
                  <c:v>76.900000000000006</c:v>
                </c:pt>
                <c:pt idx="530" formatCode="0">
                  <c:v>77</c:v>
                </c:pt>
                <c:pt idx="531">
                  <c:v>77.099999999999994</c:v>
                </c:pt>
                <c:pt idx="532" formatCode="0">
                  <c:v>77.2</c:v>
                </c:pt>
                <c:pt idx="533" formatCode="0">
                  <c:v>77.300000000000011</c:v>
                </c:pt>
                <c:pt idx="534" formatCode="0">
                  <c:v>77.400000000000006</c:v>
                </c:pt>
                <c:pt idx="535" formatCode="0">
                  <c:v>77.5</c:v>
                </c:pt>
                <c:pt idx="536" formatCode="0">
                  <c:v>77.599999999999994</c:v>
                </c:pt>
                <c:pt idx="537" formatCode="0">
                  <c:v>77.7</c:v>
                </c:pt>
                <c:pt idx="538" formatCode="0">
                  <c:v>77.800000000000011</c:v>
                </c:pt>
                <c:pt idx="539" formatCode="0">
                  <c:v>77.900000000000006</c:v>
                </c:pt>
                <c:pt idx="540" formatCode="0">
                  <c:v>78</c:v>
                </c:pt>
                <c:pt idx="541" formatCode="0">
                  <c:v>78.099999999999994</c:v>
                </c:pt>
                <c:pt idx="542" formatCode="0">
                  <c:v>78.2</c:v>
                </c:pt>
                <c:pt idx="543" formatCode="0">
                  <c:v>78.300000000000011</c:v>
                </c:pt>
                <c:pt idx="544" formatCode="0">
                  <c:v>78.400000000000006</c:v>
                </c:pt>
                <c:pt idx="545" formatCode="0">
                  <c:v>78.5</c:v>
                </c:pt>
                <c:pt idx="546" formatCode="0">
                  <c:v>78.599999999999994</c:v>
                </c:pt>
                <c:pt idx="547" formatCode="0">
                  <c:v>78.7</c:v>
                </c:pt>
                <c:pt idx="548" formatCode="0">
                  <c:v>78.800000000000011</c:v>
                </c:pt>
                <c:pt idx="549" formatCode="0">
                  <c:v>78.900000000000006</c:v>
                </c:pt>
                <c:pt idx="550" formatCode="0">
                  <c:v>79</c:v>
                </c:pt>
                <c:pt idx="551" formatCode="0">
                  <c:v>79.099999999999994</c:v>
                </c:pt>
                <c:pt idx="552" formatCode="0">
                  <c:v>79.2</c:v>
                </c:pt>
                <c:pt idx="553" formatCode="0">
                  <c:v>79.300000000000011</c:v>
                </c:pt>
                <c:pt idx="554" formatCode="0">
                  <c:v>79.400000000000006</c:v>
                </c:pt>
                <c:pt idx="555" formatCode="0">
                  <c:v>79.5</c:v>
                </c:pt>
                <c:pt idx="556" formatCode="0">
                  <c:v>79.599999999999994</c:v>
                </c:pt>
                <c:pt idx="557" formatCode="0">
                  <c:v>79.7</c:v>
                </c:pt>
                <c:pt idx="558" formatCode="0">
                  <c:v>79.800000000000011</c:v>
                </c:pt>
                <c:pt idx="559" formatCode="0">
                  <c:v>79.900000000000006</c:v>
                </c:pt>
                <c:pt idx="560" formatCode="0">
                  <c:v>80</c:v>
                </c:pt>
                <c:pt idx="561" formatCode="0">
                  <c:v>80.099999999999994</c:v>
                </c:pt>
                <c:pt idx="562" formatCode="0">
                  <c:v>80.2</c:v>
                </c:pt>
                <c:pt idx="563" formatCode="0">
                  <c:v>80.300000000000011</c:v>
                </c:pt>
                <c:pt idx="564" formatCode="0">
                  <c:v>80.400000000000006</c:v>
                </c:pt>
                <c:pt idx="565" formatCode="0">
                  <c:v>80.5</c:v>
                </c:pt>
                <c:pt idx="566" formatCode="0">
                  <c:v>80.599999999999994</c:v>
                </c:pt>
                <c:pt idx="567" formatCode="0">
                  <c:v>80.7</c:v>
                </c:pt>
                <c:pt idx="568" formatCode="0">
                  <c:v>80.800000000000011</c:v>
                </c:pt>
                <c:pt idx="569" formatCode="0">
                  <c:v>80.900000000000006</c:v>
                </c:pt>
                <c:pt idx="570" formatCode="0">
                  <c:v>81</c:v>
                </c:pt>
                <c:pt idx="571" formatCode="0">
                  <c:v>81.099999999999994</c:v>
                </c:pt>
                <c:pt idx="572" formatCode="0">
                  <c:v>81.2</c:v>
                </c:pt>
                <c:pt idx="573" formatCode="0">
                  <c:v>81.300000000000011</c:v>
                </c:pt>
                <c:pt idx="574" formatCode="0">
                  <c:v>81.400000000000006</c:v>
                </c:pt>
                <c:pt idx="575" formatCode="0">
                  <c:v>81.5</c:v>
                </c:pt>
                <c:pt idx="576" formatCode="0">
                  <c:v>81.599999999999994</c:v>
                </c:pt>
                <c:pt idx="577" formatCode="0">
                  <c:v>81.7</c:v>
                </c:pt>
                <c:pt idx="578" formatCode="0">
                  <c:v>81.800000000000011</c:v>
                </c:pt>
                <c:pt idx="579" formatCode="0">
                  <c:v>81.900000000000006</c:v>
                </c:pt>
                <c:pt idx="580" formatCode="0">
                  <c:v>82</c:v>
                </c:pt>
                <c:pt idx="581" formatCode="0">
                  <c:v>82.1</c:v>
                </c:pt>
                <c:pt idx="582" formatCode="0">
                  <c:v>82.2</c:v>
                </c:pt>
                <c:pt idx="583" formatCode="0">
                  <c:v>82.300000000000011</c:v>
                </c:pt>
                <c:pt idx="584" formatCode="0">
                  <c:v>82.4</c:v>
                </c:pt>
                <c:pt idx="585" formatCode="0">
                  <c:v>82.5</c:v>
                </c:pt>
                <c:pt idx="586" formatCode="0">
                  <c:v>82.6</c:v>
                </c:pt>
                <c:pt idx="587" formatCode="0">
                  <c:v>82.7</c:v>
                </c:pt>
                <c:pt idx="588" formatCode="0">
                  <c:v>82.800000000000011</c:v>
                </c:pt>
                <c:pt idx="589" formatCode="0">
                  <c:v>82.9</c:v>
                </c:pt>
                <c:pt idx="590" formatCode="0">
                  <c:v>83</c:v>
                </c:pt>
                <c:pt idx="591" formatCode="0">
                  <c:v>83.1</c:v>
                </c:pt>
                <c:pt idx="592" formatCode="0">
                  <c:v>83.2</c:v>
                </c:pt>
                <c:pt idx="593" formatCode="0">
                  <c:v>83.300000000000011</c:v>
                </c:pt>
                <c:pt idx="594" formatCode="0">
                  <c:v>83.4</c:v>
                </c:pt>
                <c:pt idx="595" formatCode="0">
                  <c:v>83.5</c:v>
                </c:pt>
                <c:pt idx="596" formatCode="0">
                  <c:v>83.6</c:v>
                </c:pt>
                <c:pt idx="597" formatCode="0">
                  <c:v>83.7</c:v>
                </c:pt>
                <c:pt idx="598" formatCode="0">
                  <c:v>83.800000000000011</c:v>
                </c:pt>
                <c:pt idx="599" formatCode="0">
                  <c:v>83.9</c:v>
                </c:pt>
                <c:pt idx="600" formatCode="0">
                  <c:v>84</c:v>
                </c:pt>
                <c:pt idx="601" formatCode="0">
                  <c:v>84.1</c:v>
                </c:pt>
                <c:pt idx="602" formatCode="0">
                  <c:v>84.2</c:v>
                </c:pt>
                <c:pt idx="603" formatCode="0">
                  <c:v>84.300000000000011</c:v>
                </c:pt>
                <c:pt idx="604" formatCode="0">
                  <c:v>84.4</c:v>
                </c:pt>
                <c:pt idx="605" formatCode="0">
                  <c:v>84.5</c:v>
                </c:pt>
                <c:pt idx="606" formatCode="0">
                  <c:v>84.6</c:v>
                </c:pt>
                <c:pt idx="607" formatCode="0">
                  <c:v>84.7</c:v>
                </c:pt>
                <c:pt idx="608" formatCode="0">
                  <c:v>84.800000000000011</c:v>
                </c:pt>
                <c:pt idx="609" formatCode="0">
                  <c:v>84.9</c:v>
                </c:pt>
                <c:pt idx="610" formatCode="0">
                  <c:v>85</c:v>
                </c:pt>
                <c:pt idx="611" formatCode="0">
                  <c:v>85.1</c:v>
                </c:pt>
                <c:pt idx="612" formatCode="0">
                  <c:v>85.2</c:v>
                </c:pt>
                <c:pt idx="613" formatCode="0">
                  <c:v>85.300000000000011</c:v>
                </c:pt>
                <c:pt idx="614" formatCode="0">
                  <c:v>85.4</c:v>
                </c:pt>
                <c:pt idx="615" formatCode="0">
                  <c:v>85.5</c:v>
                </c:pt>
                <c:pt idx="616" formatCode="0">
                  <c:v>85.6</c:v>
                </c:pt>
                <c:pt idx="617" formatCode="0">
                  <c:v>85.7</c:v>
                </c:pt>
                <c:pt idx="618" formatCode="0">
                  <c:v>85.800000000000011</c:v>
                </c:pt>
                <c:pt idx="619" formatCode="0">
                  <c:v>85.9</c:v>
                </c:pt>
                <c:pt idx="620" formatCode="0">
                  <c:v>86</c:v>
                </c:pt>
                <c:pt idx="621" formatCode="0">
                  <c:v>86.1</c:v>
                </c:pt>
                <c:pt idx="622" formatCode="0">
                  <c:v>86.2</c:v>
                </c:pt>
                <c:pt idx="623" formatCode="0">
                  <c:v>86.300000000000011</c:v>
                </c:pt>
                <c:pt idx="624" formatCode="0">
                  <c:v>86.4</c:v>
                </c:pt>
                <c:pt idx="625" formatCode="0">
                  <c:v>86.5</c:v>
                </c:pt>
                <c:pt idx="626" formatCode="0">
                  <c:v>86.6</c:v>
                </c:pt>
                <c:pt idx="627" formatCode="0">
                  <c:v>86.7</c:v>
                </c:pt>
                <c:pt idx="628" formatCode="0">
                  <c:v>86.800000000000011</c:v>
                </c:pt>
                <c:pt idx="629" formatCode="0">
                  <c:v>86.9</c:v>
                </c:pt>
                <c:pt idx="630" formatCode="0">
                  <c:v>87</c:v>
                </c:pt>
                <c:pt idx="631" formatCode="0">
                  <c:v>87.1</c:v>
                </c:pt>
                <c:pt idx="632" formatCode="0">
                  <c:v>87.2</c:v>
                </c:pt>
                <c:pt idx="633" formatCode="0">
                  <c:v>87.300000000000011</c:v>
                </c:pt>
                <c:pt idx="634" formatCode="0">
                  <c:v>87.4</c:v>
                </c:pt>
                <c:pt idx="635" formatCode="0">
                  <c:v>87.5</c:v>
                </c:pt>
                <c:pt idx="636" formatCode="0">
                  <c:v>87.6</c:v>
                </c:pt>
                <c:pt idx="637" formatCode="0">
                  <c:v>87.7</c:v>
                </c:pt>
                <c:pt idx="638" formatCode="0">
                  <c:v>87.800000000000011</c:v>
                </c:pt>
                <c:pt idx="639" formatCode="0">
                  <c:v>87.9</c:v>
                </c:pt>
                <c:pt idx="640" formatCode="0">
                  <c:v>88</c:v>
                </c:pt>
                <c:pt idx="641" formatCode="0">
                  <c:v>88.100000000000009</c:v>
                </c:pt>
                <c:pt idx="642" formatCode="0">
                  <c:v>88.2</c:v>
                </c:pt>
                <c:pt idx="643" formatCode="0">
                  <c:v>88.3</c:v>
                </c:pt>
                <c:pt idx="644" formatCode="0">
                  <c:v>88.4</c:v>
                </c:pt>
                <c:pt idx="645" formatCode="0">
                  <c:v>88.5</c:v>
                </c:pt>
                <c:pt idx="646" formatCode="0">
                  <c:v>88.600000000000009</c:v>
                </c:pt>
                <c:pt idx="647" formatCode="0">
                  <c:v>88.7</c:v>
                </c:pt>
                <c:pt idx="648" formatCode="0">
                  <c:v>88.8</c:v>
                </c:pt>
                <c:pt idx="649" formatCode="0">
                  <c:v>88.9</c:v>
                </c:pt>
                <c:pt idx="650" formatCode="0">
                  <c:v>89</c:v>
                </c:pt>
                <c:pt idx="651" formatCode="0">
                  <c:v>89.100000000000009</c:v>
                </c:pt>
                <c:pt idx="652" formatCode="0">
                  <c:v>89.2</c:v>
                </c:pt>
                <c:pt idx="653" formatCode="0">
                  <c:v>89.3</c:v>
                </c:pt>
                <c:pt idx="654" formatCode="0">
                  <c:v>89.4</c:v>
                </c:pt>
                <c:pt idx="655" formatCode="0">
                  <c:v>89.5</c:v>
                </c:pt>
                <c:pt idx="656" formatCode="0">
                  <c:v>89.600000000000009</c:v>
                </c:pt>
                <c:pt idx="657" formatCode="0">
                  <c:v>89.7</c:v>
                </c:pt>
                <c:pt idx="658" formatCode="0">
                  <c:v>89.8</c:v>
                </c:pt>
                <c:pt idx="659" formatCode="0">
                  <c:v>89.9</c:v>
                </c:pt>
                <c:pt idx="660" formatCode="0">
                  <c:v>90</c:v>
                </c:pt>
                <c:pt idx="661" formatCode="0">
                  <c:v>90.100000000000009</c:v>
                </c:pt>
                <c:pt idx="662" formatCode="0">
                  <c:v>90.2</c:v>
                </c:pt>
                <c:pt idx="663" formatCode="0">
                  <c:v>90.3</c:v>
                </c:pt>
                <c:pt idx="664" formatCode="0">
                  <c:v>90.4</c:v>
                </c:pt>
                <c:pt idx="665" formatCode="0">
                  <c:v>90.5</c:v>
                </c:pt>
                <c:pt idx="666" formatCode="0">
                  <c:v>90.600000000000009</c:v>
                </c:pt>
                <c:pt idx="667" formatCode="0">
                  <c:v>90.7</c:v>
                </c:pt>
                <c:pt idx="668" formatCode="0">
                  <c:v>90.8</c:v>
                </c:pt>
                <c:pt idx="669" formatCode="0">
                  <c:v>90.9</c:v>
                </c:pt>
                <c:pt idx="670" formatCode="0">
                  <c:v>91</c:v>
                </c:pt>
                <c:pt idx="671" formatCode="0">
                  <c:v>91.100000000000009</c:v>
                </c:pt>
                <c:pt idx="672" formatCode="0">
                  <c:v>91.2</c:v>
                </c:pt>
                <c:pt idx="673" formatCode="0">
                  <c:v>91.3</c:v>
                </c:pt>
                <c:pt idx="674" formatCode="0">
                  <c:v>91.4</c:v>
                </c:pt>
                <c:pt idx="675" formatCode="0">
                  <c:v>91.5</c:v>
                </c:pt>
                <c:pt idx="676" formatCode="0">
                  <c:v>91.600000000000009</c:v>
                </c:pt>
                <c:pt idx="677" formatCode="0">
                  <c:v>91.7</c:v>
                </c:pt>
                <c:pt idx="678" formatCode="0">
                  <c:v>91.8</c:v>
                </c:pt>
                <c:pt idx="679" formatCode="0">
                  <c:v>91.9</c:v>
                </c:pt>
                <c:pt idx="680" formatCode="0">
                  <c:v>92</c:v>
                </c:pt>
                <c:pt idx="681" formatCode="0">
                  <c:v>92.100000000000009</c:v>
                </c:pt>
                <c:pt idx="682" formatCode="0">
                  <c:v>92.2</c:v>
                </c:pt>
                <c:pt idx="683" formatCode="0">
                  <c:v>92.3</c:v>
                </c:pt>
                <c:pt idx="684" formatCode="0">
                  <c:v>92.4</c:v>
                </c:pt>
                <c:pt idx="685" formatCode="0">
                  <c:v>92.5</c:v>
                </c:pt>
                <c:pt idx="686" formatCode="0">
                  <c:v>92.600000000000009</c:v>
                </c:pt>
                <c:pt idx="687" formatCode="0">
                  <c:v>92.7</c:v>
                </c:pt>
                <c:pt idx="688" formatCode="0">
                  <c:v>92.8</c:v>
                </c:pt>
                <c:pt idx="689" formatCode="0">
                  <c:v>92.9</c:v>
                </c:pt>
                <c:pt idx="690" formatCode="0">
                  <c:v>93</c:v>
                </c:pt>
                <c:pt idx="691" formatCode="0">
                  <c:v>93.100000000000009</c:v>
                </c:pt>
                <c:pt idx="692" formatCode="0">
                  <c:v>93.2</c:v>
                </c:pt>
                <c:pt idx="693" formatCode="0">
                  <c:v>93.3</c:v>
                </c:pt>
                <c:pt idx="694" formatCode="0">
                  <c:v>93.4</c:v>
                </c:pt>
                <c:pt idx="695" formatCode="0">
                  <c:v>93.5</c:v>
                </c:pt>
                <c:pt idx="696" formatCode="0">
                  <c:v>93.600000000000009</c:v>
                </c:pt>
                <c:pt idx="697" formatCode="0">
                  <c:v>93.7</c:v>
                </c:pt>
                <c:pt idx="698" formatCode="0">
                  <c:v>93.8</c:v>
                </c:pt>
                <c:pt idx="699" formatCode="0">
                  <c:v>93.9</c:v>
                </c:pt>
                <c:pt idx="700" formatCode="0">
                  <c:v>94</c:v>
                </c:pt>
                <c:pt idx="701" formatCode="0">
                  <c:v>94.100000000000009</c:v>
                </c:pt>
                <c:pt idx="702" formatCode="0">
                  <c:v>94.2</c:v>
                </c:pt>
                <c:pt idx="703" formatCode="0">
                  <c:v>94.3</c:v>
                </c:pt>
                <c:pt idx="704" formatCode="0">
                  <c:v>94.4</c:v>
                </c:pt>
                <c:pt idx="705" formatCode="0">
                  <c:v>94.5</c:v>
                </c:pt>
                <c:pt idx="706" formatCode="0">
                  <c:v>94.600000000000009</c:v>
                </c:pt>
                <c:pt idx="707" formatCode="0">
                  <c:v>94.7</c:v>
                </c:pt>
                <c:pt idx="708" formatCode="0">
                  <c:v>94.8</c:v>
                </c:pt>
                <c:pt idx="709" formatCode="0">
                  <c:v>94.9</c:v>
                </c:pt>
                <c:pt idx="710" formatCode="0">
                  <c:v>95</c:v>
                </c:pt>
                <c:pt idx="711" formatCode="0">
                  <c:v>95.100000000000009</c:v>
                </c:pt>
                <c:pt idx="712" formatCode="0">
                  <c:v>95.2</c:v>
                </c:pt>
                <c:pt idx="713" formatCode="0">
                  <c:v>95.3</c:v>
                </c:pt>
                <c:pt idx="714" formatCode="0">
                  <c:v>95.4</c:v>
                </c:pt>
                <c:pt idx="715" formatCode="0">
                  <c:v>95.5</c:v>
                </c:pt>
                <c:pt idx="716" formatCode="0">
                  <c:v>95.600000000000009</c:v>
                </c:pt>
                <c:pt idx="717" formatCode="0">
                  <c:v>95.7</c:v>
                </c:pt>
                <c:pt idx="718" formatCode="0">
                  <c:v>95.8</c:v>
                </c:pt>
                <c:pt idx="719" formatCode="0">
                  <c:v>95.9</c:v>
                </c:pt>
                <c:pt idx="720" formatCode="0">
                  <c:v>96</c:v>
                </c:pt>
                <c:pt idx="721" formatCode="0">
                  <c:v>96.100000000000009</c:v>
                </c:pt>
                <c:pt idx="722" formatCode="0">
                  <c:v>96.2</c:v>
                </c:pt>
                <c:pt idx="723" formatCode="0">
                  <c:v>96.3</c:v>
                </c:pt>
                <c:pt idx="724" formatCode="0">
                  <c:v>96.4</c:v>
                </c:pt>
                <c:pt idx="725" formatCode="0">
                  <c:v>96.5</c:v>
                </c:pt>
                <c:pt idx="726" formatCode="0">
                  <c:v>96.600000000000009</c:v>
                </c:pt>
                <c:pt idx="727" formatCode="0">
                  <c:v>96.7</c:v>
                </c:pt>
                <c:pt idx="728" formatCode="0">
                  <c:v>96.8</c:v>
                </c:pt>
                <c:pt idx="729" formatCode="0">
                  <c:v>96.9</c:v>
                </c:pt>
                <c:pt idx="730" formatCode="0">
                  <c:v>97</c:v>
                </c:pt>
                <c:pt idx="731" formatCode="0">
                  <c:v>97.100000000000009</c:v>
                </c:pt>
                <c:pt idx="732" formatCode="0">
                  <c:v>97.2</c:v>
                </c:pt>
                <c:pt idx="733" formatCode="0">
                  <c:v>97.3</c:v>
                </c:pt>
                <c:pt idx="734" formatCode="0">
                  <c:v>97.4</c:v>
                </c:pt>
                <c:pt idx="735" formatCode="0">
                  <c:v>97.5</c:v>
                </c:pt>
                <c:pt idx="736" formatCode="0">
                  <c:v>97.600000000000009</c:v>
                </c:pt>
                <c:pt idx="737" formatCode="0">
                  <c:v>97.7</c:v>
                </c:pt>
                <c:pt idx="738" formatCode="0">
                  <c:v>97.8</c:v>
                </c:pt>
                <c:pt idx="739" formatCode="0">
                  <c:v>97.9</c:v>
                </c:pt>
                <c:pt idx="740" formatCode="0">
                  <c:v>98</c:v>
                </c:pt>
                <c:pt idx="741" formatCode="0">
                  <c:v>98.100000000000009</c:v>
                </c:pt>
                <c:pt idx="742" formatCode="0">
                  <c:v>98.2</c:v>
                </c:pt>
                <c:pt idx="743" formatCode="0">
                  <c:v>98.3</c:v>
                </c:pt>
                <c:pt idx="744" formatCode="0">
                  <c:v>98.4</c:v>
                </c:pt>
                <c:pt idx="745" formatCode="0">
                  <c:v>98.5</c:v>
                </c:pt>
                <c:pt idx="746" formatCode="0">
                  <c:v>98.600000000000009</c:v>
                </c:pt>
                <c:pt idx="747" formatCode="0">
                  <c:v>98.7</c:v>
                </c:pt>
                <c:pt idx="748" formatCode="0">
                  <c:v>98.8</c:v>
                </c:pt>
                <c:pt idx="749" formatCode="0">
                  <c:v>98.9</c:v>
                </c:pt>
                <c:pt idx="750" formatCode="0">
                  <c:v>99</c:v>
                </c:pt>
                <c:pt idx="751" formatCode="0">
                  <c:v>99.100000000000009</c:v>
                </c:pt>
                <c:pt idx="752" formatCode="0">
                  <c:v>99.2</c:v>
                </c:pt>
                <c:pt idx="753" formatCode="0">
                  <c:v>99.3</c:v>
                </c:pt>
                <c:pt idx="754" formatCode="0">
                  <c:v>99.4</c:v>
                </c:pt>
                <c:pt idx="755" formatCode="0">
                  <c:v>99.5</c:v>
                </c:pt>
                <c:pt idx="756" formatCode="0">
                  <c:v>99.600000000000009</c:v>
                </c:pt>
                <c:pt idx="757" formatCode="0">
                  <c:v>99.7</c:v>
                </c:pt>
                <c:pt idx="758" formatCode="0">
                  <c:v>99.8</c:v>
                </c:pt>
                <c:pt idx="759" formatCode="0">
                  <c:v>99.9</c:v>
                </c:pt>
                <c:pt idx="760" formatCode="0">
                  <c:v>100</c:v>
                </c:pt>
                <c:pt idx="761" formatCode="0">
                  <c:v>100.10000000000001</c:v>
                </c:pt>
                <c:pt idx="762" formatCode="0">
                  <c:v>100.2</c:v>
                </c:pt>
                <c:pt idx="763" formatCode="0">
                  <c:v>100.3</c:v>
                </c:pt>
                <c:pt idx="764" formatCode="0">
                  <c:v>100.4</c:v>
                </c:pt>
                <c:pt idx="765" formatCode="0">
                  <c:v>100.5</c:v>
                </c:pt>
                <c:pt idx="766" formatCode="0">
                  <c:v>100.60000000000001</c:v>
                </c:pt>
                <c:pt idx="767" formatCode="0">
                  <c:v>100.7</c:v>
                </c:pt>
                <c:pt idx="768" formatCode="0">
                  <c:v>100.80000000000001</c:v>
                </c:pt>
                <c:pt idx="769" formatCode="0">
                  <c:v>100.9</c:v>
                </c:pt>
                <c:pt idx="770" formatCode="0">
                  <c:v>101</c:v>
                </c:pt>
                <c:pt idx="771" formatCode="0">
                  <c:v>101.10000000000001</c:v>
                </c:pt>
                <c:pt idx="772" formatCode="0">
                  <c:v>101.2</c:v>
                </c:pt>
                <c:pt idx="773" formatCode="0">
                  <c:v>101.30000000000001</c:v>
                </c:pt>
                <c:pt idx="774" formatCode="0">
                  <c:v>101.4</c:v>
                </c:pt>
                <c:pt idx="775" formatCode="0">
                  <c:v>101.5</c:v>
                </c:pt>
                <c:pt idx="776" formatCode="0">
                  <c:v>101.60000000000001</c:v>
                </c:pt>
                <c:pt idx="777" formatCode="0">
                  <c:v>101.7</c:v>
                </c:pt>
                <c:pt idx="778" formatCode="0">
                  <c:v>101.80000000000001</c:v>
                </c:pt>
                <c:pt idx="779" formatCode="0">
                  <c:v>101.9</c:v>
                </c:pt>
                <c:pt idx="780" formatCode="0">
                  <c:v>102</c:v>
                </c:pt>
                <c:pt idx="781" formatCode="0">
                  <c:v>102.10000000000001</c:v>
                </c:pt>
                <c:pt idx="782" formatCode="0">
                  <c:v>102.2</c:v>
                </c:pt>
                <c:pt idx="783" formatCode="0">
                  <c:v>102.30000000000001</c:v>
                </c:pt>
                <c:pt idx="784" formatCode="0">
                  <c:v>102.4</c:v>
                </c:pt>
                <c:pt idx="785" formatCode="0">
                  <c:v>102.5</c:v>
                </c:pt>
                <c:pt idx="786" formatCode="0">
                  <c:v>102.60000000000001</c:v>
                </c:pt>
                <c:pt idx="787" formatCode="0">
                  <c:v>102.7</c:v>
                </c:pt>
                <c:pt idx="788" formatCode="0">
                  <c:v>102.80000000000001</c:v>
                </c:pt>
                <c:pt idx="789" formatCode="0">
                  <c:v>102.9</c:v>
                </c:pt>
                <c:pt idx="790" formatCode="0">
                  <c:v>103</c:v>
                </c:pt>
                <c:pt idx="791" formatCode="0">
                  <c:v>103.10000000000001</c:v>
                </c:pt>
                <c:pt idx="792" formatCode="0">
                  <c:v>103.2</c:v>
                </c:pt>
                <c:pt idx="793" formatCode="0">
                  <c:v>103.30000000000001</c:v>
                </c:pt>
                <c:pt idx="794" formatCode="0">
                  <c:v>103.4</c:v>
                </c:pt>
                <c:pt idx="795" formatCode="0">
                  <c:v>103.5</c:v>
                </c:pt>
                <c:pt idx="796" formatCode="0">
                  <c:v>103.60000000000001</c:v>
                </c:pt>
                <c:pt idx="797" formatCode="0">
                  <c:v>103.7</c:v>
                </c:pt>
                <c:pt idx="798" formatCode="0">
                  <c:v>103.80000000000001</c:v>
                </c:pt>
                <c:pt idx="799" formatCode="0">
                  <c:v>103.9</c:v>
                </c:pt>
                <c:pt idx="800" formatCode="0">
                  <c:v>104</c:v>
                </c:pt>
                <c:pt idx="801" formatCode="0">
                  <c:v>104.10000000000001</c:v>
                </c:pt>
                <c:pt idx="802" formatCode="0">
                  <c:v>104.2</c:v>
                </c:pt>
                <c:pt idx="803" formatCode="0">
                  <c:v>104.30000000000001</c:v>
                </c:pt>
                <c:pt idx="804" formatCode="0">
                  <c:v>104.4</c:v>
                </c:pt>
                <c:pt idx="805" formatCode="0">
                  <c:v>104.5</c:v>
                </c:pt>
                <c:pt idx="806" formatCode="0">
                  <c:v>104.60000000000001</c:v>
                </c:pt>
                <c:pt idx="807" formatCode="0">
                  <c:v>104.7</c:v>
                </c:pt>
                <c:pt idx="808" formatCode="0">
                  <c:v>104.80000000000001</c:v>
                </c:pt>
                <c:pt idx="809" formatCode="0">
                  <c:v>104.9</c:v>
                </c:pt>
                <c:pt idx="810" formatCode="0">
                  <c:v>105</c:v>
                </c:pt>
                <c:pt idx="811" formatCode="0">
                  <c:v>105.10000000000001</c:v>
                </c:pt>
                <c:pt idx="812" formatCode="0">
                  <c:v>105.2</c:v>
                </c:pt>
                <c:pt idx="813" formatCode="0">
                  <c:v>105.30000000000001</c:v>
                </c:pt>
                <c:pt idx="814" formatCode="0">
                  <c:v>105.4</c:v>
                </c:pt>
                <c:pt idx="815" formatCode="0">
                  <c:v>105.5</c:v>
                </c:pt>
                <c:pt idx="816" formatCode="0">
                  <c:v>105.60000000000001</c:v>
                </c:pt>
                <c:pt idx="817" formatCode="0">
                  <c:v>105.7</c:v>
                </c:pt>
                <c:pt idx="818" formatCode="0">
                  <c:v>105.80000000000001</c:v>
                </c:pt>
                <c:pt idx="819" formatCode="0">
                  <c:v>105.9</c:v>
                </c:pt>
                <c:pt idx="820" formatCode="0">
                  <c:v>106</c:v>
                </c:pt>
                <c:pt idx="821" formatCode="0">
                  <c:v>106.10000000000001</c:v>
                </c:pt>
                <c:pt idx="822" formatCode="0">
                  <c:v>106.2</c:v>
                </c:pt>
                <c:pt idx="823" formatCode="0">
                  <c:v>106.30000000000001</c:v>
                </c:pt>
                <c:pt idx="824" formatCode="0">
                  <c:v>106.4</c:v>
                </c:pt>
                <c:pt idx="825" formatCode="0">
                  <c:v>106.5</c:v>
                </c:pt>
                <c:pt idx="826" formatCode="0">
                  <c:v>106.60000000000001</c:v>
                </c:pt>
                <c:pt idx="827" formatCode="0">
                  <c:v>106.7</c:v>
                </c:pt>
                <c:pt idx="828" formatCode="0">
                  <c:v>106.80000000000001</c:v>
                </c:pt>
                <c:pt idx="829" formatCode="0">
                  <c:v>106.9</c:v>
                </c:pt>
                <c:pt idx="830" formatCode="0">
                  <c:v>107</c:v>
                </c:pt>
                <c:pt idx="831" formatCode="0">
                  <c:v>107.10000000000001</c:v>
                </c:pt>
                <c:pt idx="832" formatCode="0">
                  <c:v>107.2</c:v>
                </c:pt>
                <c:pt idx="833" formatCode="0">
                  <c:v>107.30000000000001</c:v>
                </c:pt>
                <c:pt idx="834" formatCode="0">
                  <c:v>107.4</c:v>
                </c:pt>
                <c:pt idx="835" formatCode="0">
                  <c:v>107.5</c:v>
                </c:pt>
                <c:pt idx="836" formatCode="0">
                  <c:v>107.60000000000001</c:v>
                </c:pt>
                <c:pt idx="837" formatCode="0">
                  <c:v>107.7</c:v>
                </c:pt>
                <c:pt idx="838" formatCode="0">
                  <c:v>107.80000000000001</c:v>
                </c:pt>
                <c:pt idx="839" formatCode="0">
                  <c:v>107.9</c:v>
                </c:pt>
                <c:pt idx="840" formatCode="0">
                  <c:v>108</c:v>
                </c:pt>
                <c:pt idx="841" formatCode="0">
                  <c:v>108.10000000000001</c:v>
                </c:pt>
                <c:pt idx="842" formatCode="0">
                  <c:v>108.2</c:v>
                </c:pt>
                <c:pt idx="843" formatCode="0">
                  <c:v>108.30000000000001</c:v>
                </c:pt>
                <c:pt idx="844" formatCode="0">
                  <c:v>108.4</c:v>
                </c:pt>
                <c:pt idx="845" formatCode="0">
                  <c:v>108.5</c:v>
                </c:pt>
                <c:pt idx="846" formatCode="0">
                  <c:v>108.60000000000001</c:v>
                </c:pt>
                <c:pt idx="847" formatCode="0">
                  <c:v>108.7</c:v>
                </c:pt>
                <c:pt idx="848" formatCode="0">
                  <c:v>108.80000000000001</c:v>
                </c:pt>
                <c:pt idx="849" formatCode="0">
                  <c:v>108.9</c:v>
                </c:pt>
                <c:pt idx="850" formatCode="0">
                  <c:v>109</c:v>
                </c:pt>
                <c:pt idx="851" formatCode="0">
                  <c:v>109.10000000000001</c:v>
                </c:pt>
                <c:pt idx="852" formatCode="0">
                  <c:v>109.2</c:v>
                </c:pt>
                <c:pt idx="853" formatCode="0">
                  <c:v>109.30000000000001</c:v>
                </c:pt>
                <c:pt idx="854" formatCode="0">
                  <c:v>109.4</c:v>
                </c:pt>
                <c:pt idx="855" formatCode="0">
                  <c:v>109.5</c:v>
                </c:pt>
                <c:pt idx="856" formatCode="0">
                  <c:v>109.60000000000001</c:v>
                </c:pt>
                <c:pt idx="857" formatCode="0">
                  <c:v>109.7</c:v>
                </c:pt>
                <c:pt idx="858" formatCode="0">
                  <c:v>109.80000000000001</c:v>
                </c:pt>
                <c:pt idx="859" formatCode="0">
                  <c:v>109.9</c:v>
                </c:pt>
                <c:pt idx="860" formatCode="0">
                  <c:v>110</c:v>
                </c:pt>
                <c:pt idx="861" formatCode="0">
                  <c:v>110.10000000000001</c:v>
                </c:pt>
                <c:pt idx="862" formatCode="0">
                  <c:v>110.2</c:v>
                </c:pt>
                <c:pt idx="863" formatCode="0">
                  <c:v>110.30000000000001</c:v>
                </c:pt>
                <c:pt idx="864" formatCode="0">
                  <c:v>110.4</c:v>
                </c:pt>
                <c:pt idx="865" formatCode="0">
                  <c:v>110.5</c:v>
                </c:pt>
                <c:pt idx="866" formatCode="0">
                  <c:v>110.60000000000001</c:v>
                </c:pt>
                <c:pt idx="867" formatCode="0">
                  <c:v>110.7</c:v>
                </c:pt>
                <c:pt idx="868" formatCode="0">
                  <c:v>110.80000000000001</c:v>
                </c:pt>
                <c:pt idx="869" formatCode="0">
                  <c:v>110.9</c:v>
                </c:pt>
                <c:pt idx="870" formatCode="0">
                  <c:v>111</c:v>
                </c:pt>
                <c:pt idx="871" formatCode="0">
                  <c:v>111.10000000000001</c:v>
                </c:pt>
                <c:pt idx="872" formatCode="0">
                  <c:v>111.2</c:v>
                </c:pt>
                <c:pt idx="873" formatCode="0">
                  <c:v>111.30000000000001</c:v>
                </c:pt>
                <c:pt idx="874" formatCode="0">
                  <c:v>111.4</c:v>
                </c:pt>
                <c:pt idx="875" formatCode="0">
                  <c:v>111.5</c:v>
                </c:pt>
                <c:pt idx="876" formatCode="0">
                  <c:v>111.60000000000001</c:v>
                </c:pt>
                <c:pt idx="877" formatCode="0">
                  <c:v>111.7</c:v>
                </c:pt>
                <c:pt idx="878" formatCode="0">
                  <c:v>111.80000000000001</c:v>
                </c:pt>
                <c:pt idx="879" formatCode="0">
                  <c:v>111.9</c:v>
                </c:pt>
                <c:pt idx="880" formatCode="0">
                  <c:v>112</c:v>
                </c:pt>
                <c:pt idx="881" formatCode="0">
                  <c:v>112.10000000000001</c:v>
                </c:pt>
                <c:pt idx="882" formatCode="0">
                  <c:v>112.2</c:v>
                </c:pt>
                <c:pt idx="883" formatCode="0">
                  <c:v>112.30000000000001</c:v>
                </c:pt>
                <c:pt idx="884" formatCode="0">
                  <c:v>112.4</c:v>
                </c:pt>
                <c:pt idx="885" formatCode="0">
                  <c:v>112.5</c:v>
                </c:pt>
                <c:pt idx="886" formatCode="0">
                  <c:v>112.60000000000001</c:v>
                </c:pt>
                <c:pt idx="887" formatCode="0">
                  <c:v>112.7</c:v>
                </c:pt>
                <c:pt idx="888" formatCode="0">
                  <c:v>112.80000000000001</c:v>
                </c:pt>
                <c:pt idx="889" formatCode="0">
                  <c:v>112.9</c:v>
                </c:pt>
                <c:pt idx="890" formatCode="0">
                  <c:v>113</c:v>
                </c:pt>
                <c:pt idx="891" formatCode="0">
                  <c:v>113.10000000000001</c:v>
                </c:pt>
                <c:pt idx="892" formatCode="0">
                  <c:v>113.2</c:v>
                </c:pt>
                <c:pt idx="893" formatCode="0">
                  <c:v>113.30000000000001</c:v>
                </c:pt>
                <c:pt idx="894" formatCode="0">
                  <c:v>113.4</c:v>
                </c:pt>
                <c:pt idx="895" formatCode="0">
                  <c:v>113.5</c:v>
                </c:pt>
                <c:pt idx="896" formatCode="0">
                  <c:v>113.60000000000001</c:v>
                </c:pt>
                <c:pt idx="897" formatCode="0">
                  <c:v>113.7</c:v>
                </c:pt>
                <c:pt idx="898" formatCode="0">
                  <c:v>113.80000000000001</c:v>
                </c:pt>
                <c:pt idx="899" formatCode="0">
                  <c:v>113.9</c:v>
                </c:pt>
                <c:pt idx="900" formatCode="0">
                  <c:v>114</c:v>
                </c:pt>
                <c:pt idx="901" formatCode="0">
                  <c:v>114.10000000000001</c:v>
                </c:pt>
                <c:pt idx="902" formatCode="0">
                  <c:v>114.2</c:v>
                </c:pt>
                <c:pt idx="903" formatCode="0">
                  <c:v>114.30000000000001</c:v>
                </c:pt>
                <c:pt idx="904" formatCode="0">
                  <c:v>114.4</c:v>
                </c:pt>
                <c:pt idx="905" formatCode="0">
                  <c:v>114.5</c:v>
                </c:pt>
                <c:pt idx="906" formatCode="0">
                  <c:v>114.60000000000001</c:v>
                </c:pt>
                <c:pt idx="907" formatCode="0">
                  <c:v>114.7</c:v>
                </c:pt>
                <c:pt idx="908" formatCode="0">
                  <c:v>114.80000000000001</c:v>
                </c:pt>
                <c:pt idx="909" formatCode="0">
                  <c:v>114.9</c:v>
                </c:pt>
                <c:pt idx="910" formatCode="0">
                  <c:v>115</c:v>
                </c:pt>
                <c:pt idx="911" formatCode="0">
                  <c:v>115.10000000000001</c:v>
                </c:pt>
                <c:pt idx="912" formatCode="0">
                  <c:v>115.2</c:v>
                </c:pt>
                <c:pt idx="913" formatCode="0">
                  <c:v>115.30000000000001</c:v>
                </c:pt>
                <c:pt idx="914" formatCode="0">
                  <c:v>115.4</c:v>
                </c:pt>
                <c:pt idx="915" formatCode="0">
                  <c:v>115.5</c:v>
                </c:pt>
                <c:pt idx="916" formatCode="0">
                  <c:v>115.60000000000001</c:v>
                </c:pt>
                <c:pt idx="917" formatCode="0">
                  <c:v>115.7</c:v>
                </c:pt>
                <c:pt idx="918" formatCode="0">
                  <c:v>115.80000000000001</c:v>
                </c:pt>
                <c:pt idx="919" formatCode="0">
                  <c:v>115.9</c:v>
                </c:pt>
                <c:pt idx="920" formatCode="0">
                  <c:v>116</c:v>
                </c:pt>
                <c:pt idx="921" formatCode="0">
                  <c:v>116.10000000000001</c:v>
                </c:pt>
                <c:pt idx="922" formatCode="0">
                  <c:v>116.2</c:v>
                </c:pt>
                <c:pt idx="923" formatCode="0">
                  <c:v>116.30000000000001</c:v>
                </c:pt>
                <c:pt idx="924" formatCode="0">
                  <c:v>116.4</c:v>
                </c:pt>
                <c:pt idx="925" formatCode="0">
                  <c:v>116.5</c:v>
                </c:pt>
                <c:pt idx="926" formatCode="0">
                  <c:v>116.60000000000001</c:v>
                </c:pt>
                <c:pt idx="927" formatCode="0">
                  <c:v>116.7</c:v>
                </c:pt>
                <c:pt idx="928" formatCode="0">
                  <c:v>116.80000000000001</c:v>
                </c:pt>
                <c:pt idx="929" formatCode="0">
                  <c:v>116.9</c:v>
                </c:pt>
                <c:pt idx="930" formatCode="0">
                  <c:v>117</c:v>
                </c:pt>
                <c:pt idx="931" formatCode="0">
                  <c:v>117.10000000000001</c:v>
                </c:pt>
                <c:pt idx="932" formatCode="0">
                  <c:v>117.2</c:v>
                </c:pt>
                <c:pt idx="933" formatCode="0">
                  <c:v>117.30000000000001</c:v>
                </c:pt>
                <c:pt idx="934" formatCode="0">
                  <c:v>117.4</c:v>
                </c:pt>
                <c:pt idx="935" formatCode="0">
                  <c:v>117.5</c:v>
                </c:pt>
                <c:pt idx="936" formatCode="0">
                  <c:v>117.60000000000001</c:v>
                </c:pt>
                <c:pt idx="937" formatCode="0">
                  <c:v>117.7</c:v>
                </c:pt>
                <c:pt idx="938" formatCode="0">
                  <c:v>117.80000000000001</c:v>
                </c:pt>
                <c:pt idx="939" formatCode="0">
                  <c:v>117.9</c:v>
                </c:pt>
                <c:pt idx="940" formatCode="0">
                  <c:v>118</c:v>
                </c:pt>
                <c:pt idx="941" formatCode="0">
                  <c:v>118.10000000000001</c:v>
                </c:pt>
                <c:pt idx="942" formatCode="0">
                  <c:v>118.2</c:v>
                </c:pt>
                <c:pt idx="943" formatCode="0">
                  <c:v>118.30000000000001</c:v>
                </c:pt>
                <c:pt idx="944" formatCode="0">
                  <c:v>118.4</c:v>
                </c:pt>
                <c:pt idx="945" formatCode="0">
                  <c:v>118.5</c:v>
                </c:pt>
                <c:pt idx="946" formatCode="0">
                  <c:v>118.60000000000001</c:v>
                </c:pt>
                <c:pt idx="947" formatCode="0">
                  <c:v>118.7</c:v>
                </c:pt>
                <c:pt idx="948" formatCode="0">
                  <c:v>118.80000000000001</c:v>
                </c:pt>
                <c:pt idx="949" formatCode="0">
                  <c:v>118.9</c:v>
                </c:pt>
                <c:pt idx="950" formatCode="0">
                  <c:v>119</c:v>
                </c:pt>
                <c:pt idx="951" formatCode="0">
                  <c:v>119.10000000000001</c:v>
                </c:pt>
                <c:pt idx="952" formatCode="0">
                  <c:v>119.2</c:v>
                </c:pt>
                <c:pt idx="953" formatCode="0">
                  <c:v>119.30000000000001</c:v>
                </c:pt>
                <c:pt idx="954" formatCode="0">
                  <c:v>119.4</c:v>
                </c:pt>
                <c:pt idx="955" formatCode="0">
                  <c:v>119.5</c:v>
                </c:pt>
                <c:pt idx="956" formatCode="0">
                  <c:v>119.60000000000001</c:v>
                </c:pt>
                <c:pt idx="957" formatCode="0">
                  <c:v>119.7</c:v>
                </c:pt>
                <c:pt idx="958" formatCode="0">
                  <c:v>119.80000000000001</c:v>
                </c:pt>
                <c:pt idx="959" formatCode="0">
                  <c:v>119.9</c:v>
                </c:pt>
                <c:pt idx="960" formatCode="0">
                  <c:v>120</c:v>
                </c:pt>
                <c:pt idx="961" formatCode="0">
                  <c:v>120.10000000000001</c:v>
                </c:pt>
                <c:pt idx="962" formatCode="0">
                  <c:v>120.2</c:v>
                </c:pt>
                <c:pt idx="963" formatCode="0">
                  <c:v>120.30000000000001</c:v>
                </c:pt>
                <c:pt idx="964" formatCode="0">
                  <c:v>120.4</c:v>
                </c:pt>
                <c:pt idx="965" formatCode="0">
                  <c:v>120.5</c:v>
                </c:pt>
                <c:pt idx="966" formatCode="0">
                  <c:v>120.60000000000001</c:v>
                </c:pt>
                <c:pt idx="967" formatCode="0">
                  <c:v>120.7</c:v>
                </c:pt>
                <c:pt idx="968" formatCode="0">
                  <c:v>120.80000000000001</c:v>
                </c:pt>
                <c:pt idx="969" formatCode="0">
                  <c:v>120.9</c:v>
                </c:pt>
                <c:pt idx="970" formatCode="0">
                  <c:v>121</c:v>
                </c:pt>
                <c:pt idx="971" formatCode="0">
                  <c:v>121.10000000000001</c:v>
                </c:pt>
                <c:pt idx="972" formatCode="0">
                  <c:v>121.2</c:v>
                </c:pt>
                <c:pt idx="973" formatCode="0">
                  <c:v>121.30000000000001</c:v>
                </c:pt>
                <c:pt idx="974" formatCode="0">
                  <c:v>121.4</c:v>
                </c:pt>
                <c:pt idx="975" formatCode="0">
                  <c:v>121.5</c:v>
                </c:pt>
                <c:pt idx="976" formatCode="0">
                  <c:v>121.60000000000001</c:v>
                </c:pt>
                <c:pt idx="977" formatCode="0">
                  <c:v>121.7</c:v>
                </c:pt>
                <c:pt idx="978" formatCode="0">
                  <c:v>121.80000000000001</c:v>
                </c:pt>
                <c:pt idx="979" formatCode="0">
                  <c:v>121.9</c:v>
                </c:pt>
                <c:pt idx="980" formatCode="0">
                  <c:v>122</c:v>
                </c:pt>
                <c:pt idx="981" formatCode="0">
                  <c:v>122.10000000000001</c:v>
                </c:pt>
                <c:pt idx="982" formatCode="0">
                  <c:v>122.2</c:v>
                </c:pt>
                <c:pt idx="983" formatCode="0">
                  <c:v>122.30000000000001</c:v>
                </c:pt>
                <c:pt idx="984" formatCode="0">
                  <c:v>122.4</c:v>
                </c:pt>
                <c:pt idx="985" formatCode="0">
                  <c:v>122.5</c:v>
                </c:pt>
                <c:pt idx="986" formatCode="0">
                  <c:v>122.60000000000001</c:v>
                </c:pt>
                <c:pt idx="987" formatCode="0">
                  <c:v>122.7</c:v>
                </c:pt>
                <c:pt idx="988" formatCode="0">
                  <c:v>122.80000000000001</c:v>
                </c:pt>
                <c:pt idx="989" formatCode="0">
                  <c:v>122.9</c:v>
                </c:pt>
                <c:pt idx="990" formatCode="0">
                  <c:v>123</c:v>
                </c:pt>
                <c:pt idx="991" formatCode="0">
                  <c:v>123.10000000000001</c:v>
                </c:pt>
                <c:pt idx="992" formatCode="0">
                  <c:v>123.2</c:v>
                </c:pt>
                <c:pt idx="993" formatCode="0">
                  <c:v>123.30000000000001</c:v>
                </c:pt>
                <c:pt idx="994" formatCode="0">
                  <c:v>123.4</c:v>
                </c:pt>
                <c:pt idx="995" formatCode="0">
                  <c:v>123.5</c:v>
                </c:pt>
                <c:pt idx="996" formatCode="0">
                  <c:v>123.60000000000001</c:v>
                </c:pt>
                <c:pt idx="997" formatCode="0">
                  <c:v>123.7</c:v>
                </c:pt>
                <c:pt idx="998" formatCode="0">
                  <c:v>123.80000000000001</c:v>
                </c:pt>
                <c:pt idx="999" formatCode="0">
                  <c:v>123.9</c:v>
                </c:pt>
              </c:numCache>
            </c:numRef>
          </c:xVal>
          <c:yVal>
            <c:numRef>
              <c:f>'Results P4'!$AC$23:$AC$1022</c:f>
              <c:numCache>
                <c:formatCode>0.00</c:formatCode>
                <c:ptCount val="1000"/>
                <c:pt idx="0">
                  <c:v>100</c:v>
                </c:pt>
                <c:pt idx="1">
                  <c:v>100</c:v>
                </c:pt>
                <c:pt idx="2">
                  <c:v>100</c:v>
                </c:pt>
                <c:pt idx="3">
                  <c:v>100</c:v>
                </c:pt>
                <c:pt idx="4">
                  <c:v>100</c:v>
                </c:pt>
                <c:pt idx="5">
                  <c:v>100</c:v>
                </c:pt>
                <c:pt idx="6">
                  <c:v>100</c:v>
                </c:pt>
                <c:pt idx="7">
                  <c:v>97.399999999999991</c:v>
                </c:pt>
                <c:pt idx="8">
                  <c:v>90.55</c:v>
                </c:pt>
                <c:pt idx="9">
                  <c:v>78.8</c:v>
                </c:pt>
                <c:pt idx="10">
                  <c:v>62.1</c:v>
                </c:pt>
                <c:pt idx="11">
                  <c:v>48.05</c:v>
                </c:pt>
                <c:pt idx="12">
                  <c:v>38.4</c:v>
                </c:pt>
                <c:pt idx="13">
                  <c:v>32</c:v>
                </c:pt>
                <c:pt idx="14">
                  <c:v>26</c:v>
                </c:pt>
                <c:pt idx="15">
                  <c:v>22.5</c:v>
                </c:pt>
                <c:pt idx="16">
                  <c:v>20.349999999999998</c:v>
                </c:pt>
                <c:pt idx="17">
                  <c:v>18.850000000000001</c:v>
                </c:pt>
                <c:pt idx="18">
                  <c:v>17.45</c:v>
                </c:pt>
                <c:pt idx="19">
                  <c:v>16</c:v>
                </c:pt>
                <c:pt idx="20">
                  <c:v>14.95</c:v>
                </c:pt>
                <c:pt idx="21">
                  <c:v>13.8</c:v>
                </c:pt>
                <c:pt idx="22">
                  <c:v>12.75</c:v>
                </c:pt>
                <c:pt idx="23">
                  <c:v>11.799999999999999</c:v>
                </c:pt>
                <c:pt idx="24">
                  <c:v>11.3</c:v>
                </c:pt>
                <c:pt idx="25">
                  <c:v>10.65</c:v>
                </c:pt>
                <c:pt idx="26">
                  <c:v>10.25</c:v>
                </c:pt>
                <c:pt idx="27">
                  <c:v>9.5</c:v>
                </c:pt>
                <c:pt idx="28">
                  <c:v>8.9499999999999993</c:v>
                </c:pt>
                <c:pt idx="29">
                  <c:v>8.35</c:v>
                </c:pt>
                <c:pt idx="30">
                  <c:v>8</c:v>
                </c:pt>
                <c:pt idx="31">
                  <c:v>7.5</c:v>
                </c:pt>
                <c:pt idx="32">
                  <c:v>7.1499999999999995</c:v>
                </c:pt>
                <c:pt idx="33">
                  <c:v>6.65</c:v>
                </c:pt>
                <c:pt idx="34">
                  <c:v>6.35</c:v>
                </c:pt>
                <c:pt idx="35">
                  <c:v>6</c:v>
                </c:pt>
                <c:pt idx="36">
                  <c:v>5.8999999999999995</c:v>
                </c:pt>
                <c:pt idx="37">
                  <c:v>5.75</c:v>
                </c:pt>
                <c:pt idx="38">
                  <c:v>5.55</c:v>
                </c:pt>
                <c:pt idx="39">
                  <c:v>5.3</c:v>
                </c:pt>
                <c:pt idx="40">
                  <c:v>4.95</c:v>
                </c:pt>
                <c:pt idx="41">
                  <c:v>4.75</c:v>
                </c:pt>
                <c:pt idx="42">
                  <c:v>4.7</c:v>
                </c:pt>
                <c:pt idx="43">
                  <c:v>4.3499999999999996</c:v>
                </c:pt>
                <c:pt idx="44">
                  <c:v>4.1500000000000004</c:v>
                </c:pt>
                <c:pt idx="45">
                  <c:v>3.95</c:v>
                </c:pt>
                <c:pt idx="46">
                  <c:v>3.85</c:v>
                </c:pt>
                <c:pt idx="47">
                  <c:v>3.75</c:v>
                </c:pt>
                <c:pt idx="48">
                  <c:v>3.5999999999999996</c:v>
                </c:pt>
                <c:pt idx="49">
                  <c:v>3.55</c:v>
                </c:pt>
                <c:pt idx="50">
                  <c:v>3.45</c:v>
                </c:pt>
                <c:pt idx="51">
                  <c:v>3.2</c:v>
                </c:pt>
                <c:pt idx="52">
                  <c:v>3.2</c:v>
                </c:pt>
                <c:pt idx="53">
                  <c:v>3.05</c:v>
                </c:pt>
                <c:pt idx="54">
                  <c:v>2.6</c:v>
                </c:pt>
                <c:pt idx="55">
                  <c:v>2.6</c:v>
                </c:pt>
                <c:pt idx="56">
                  <c:v>2.5</c:v>
                </c:pt>
                <c:pt idx="57">
                  <c:v>2.4</c:v>
                </c:pt>
                <c:pt idx="58">
                  <c:v>2.2999999999999998</c:v>
                </c:pt>
                <c:pt idx="59">
                  <c:v>2.25</c:v>
                </c:pt>
                <c:pt idx="60">
                  <c:v>2.15</c:v>
                </c:pt>
                <c:pt idx="61">
                  <c:v>2.1</c:v>
                </c:pt>
                <c:pt idx="62">
                  <c:v>2.0500000000000003</c:v>
                </c:pt>
                <c:pt idx="63">
                  <c:v>1.9</c:v>
                </c:pt>
                <c:pt idx="64">
                  <c:v>1.7999999999999998</c:v>
                </c:pt>
                <c:pt idx="65">
                  <c:v>1.7000000000000002</c:v>
                </c:pt>
                <c:pt idx="66">
                  <c:v>1.7000000000000002</c:v>
                </c:pt>
                <c:pt idx="67">
                  <c:v>1.55</c:v>
                </c:pt>
                <c:pt idx="68">
                  <c:v>1.4500000000000002</c:v>
                </c:pt>
                <c:pt idx="69">
                  <c:v>1.4000000000000001</c:v>
                </c:pt>
                <c:pt idx="70">
                  <c:v>1.4000000000000001</c:v>
                </c:pt>
                <c:pt idx="71">
                  <c:v>1.1499999999999999</c:v>
                </c:pt>
                <c:pt idx="72">
                  <c:v>1</c:v>
                </c:pt>
                <c:pt idx="73">
                  <c:v>0.95</c:v>
                </c:pt>
                <c:pt idx="74">
                  <c:v>0.85000000000000009</c:v>
                </c:pt>
                <c:pt idx="75">
                  <c:v>0.75</c:v>
                </c:pt>
                <c:pt idx="76">
                  <c:v>0.70000000000000007</c:v>
                </c:pt>
                <c:pt idx="77">
                  <c:v>0.44999999999999996</c:v>
                </c:pt>
                <c:pt idx="78">
                  <c:v>0.3</c:v>
                </c:pt>
                <c:pt idx="79">
                  <c:v>0.3</c:v>
                </c:pt>
                <c:pt idx="80">
                  <c:v>0.2</c:v>
                </c:pt>
                <c:pt idx="81">
                  <c:v>0.2</c:v>
                </c:pt>
                <c:pt idx="82">
                  <c:v>0.15</c:v>
                </c:pt>
                <c:pt idx="83">
                  <c:v>0.1</c:v>
                </c:pt>
                <c:pt idx="84">
                  <c:v>0.1</c:v>
                </c:pt>
                <c:pt idx="85">
                  <c:v>0.1</c:v>
                </c:pt>
                <c:pt idx="86">
                  <c:v>0.1</c:v>
                </c:pt>
                <c:pt idx="87">
                  <c:v>0.1</c:v>
                </c:pt>
                <c:pt idx="88">
                  <c:v>0.1</c:v>
                </c:pt>
                <c:pt idx="89">
                  <c:v>0.05</c:v>
                </c:pt>
                <c:pt idx="90">
                  <c:v>0.05</c:v>
                </c:pt>
                <c:pt idx="91">
                  <c:v>0.05</c:v>
                </c:pt>
                <c:pt idx="92">
                  <c:v>0.05</c:v>
                </c:pt>
                <c:pt idx="93">
                  <c:v>0.05</c:v>
                </c:pt>
                <c:pt idx="94">
                  <c:v>0.05</c:v>
                </c:pt>
                <c:pt idx="95">
                  <c:v>0.05</c:v>
                </c:pt>
                <c:pt idx="96">
                  <c:v>0.05</c:v>
                </c:pt>
                <c:pt idx="97">
                  <c:v>0.05</c:v>
                </c:pt>
                <c:pt idx="98">
                  <c:v>0.05</c:v>
                </c:pt>
                <c:pt idx="99">
                  <c:v>0.05</c:v>
                </c:pt>
                <c:pt idx="100">
                  <c:v>0.05</c:v>
                </c:pt>
                <c:pt idx="101">
                  <c:v>0.05</c:v>
                </c:pt>
                <c:pt idx="102">
                  <c:v>0.05</c:v>
                </c:pt>
                <c:pt idx="103">
                  <c:v>0.05</c:v>
                </c:pt>
                <c:pt idx="104">
                  <c:v>0.05</c:v>
                </c:pt>
                <c:pt idx="105">
                  <c:v>0.05</c:v>
                </c:pt>
                <c:pt idx="106">
                  <c:v>0.05</c:v>
                </c:pt>
                <c:pt idx="107">
                  <c:v>0.05</c:v>
                </c:pt>
                <c:pt idx="108">
                  <c:v>0.05</c:v>
                </c:pt>
                <c:pt idx="109">
                  <c:v>0.05</c:v>
                </c:pt>
                <c:pt idx="110">
                  <c:v>0.05</c:v>
                </c:pt>
                <c:pt idx="111">
                  <c:v>0.05</c:v>
                </c:pt>
                <c:pt idx="112">
                  <c:v>0.05</c:v>
                </c:pt>
                <c:pt idx="113">
                  <c:v>0.05</c:v>
                </c:pt>
                <c:pt idx="114">
                  <c:v>0.05</c:v>
                </c:pt>
                <c:pt idx="115">
                  <c:v>0.05</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4-8191-4CC2-B525-1B05B719534B}"/>
            </c:ext>
          </c:extLst>
        </c:ser>
        <c:ser>
          <c:idx val="5"/>
          <c:order val="5"/>
          <c:tx>
            <c:v>CASE6-55dBi</c:v>
          </c:tx>
          <c:spPr>
            <a:ln w="19050" cap="rnd">
              <a:solidFill>
                <a:schemeClr val="accent6"/>
              </a:solidFill>
              <a:round/>
            </a:ln>
            <a:effectLst/>
          </c:spPr>
          <c:marker>
            <c:symbol val="none"/>
          </c:marker>
          <c:xVal>
            <c:numRef>
              <c:f>'Results P4'!$AG$23:$AG$1022</c:f>
              <c:numCache>
                <c:formatCode>0.0</c:formatCode>
                <c:ptCount val="1000"/>
                <c:pt idx="0">
                  <c:v>24</c:v>
                </c:pt>
                <c:pt idx="1">
                  <c:v>24.1</c:v>
                </c:pt>
                <c:pt idx="2">
                  <c:v>24.2</c:v>
                </c:pt>
                <c:pt idx="3">
                  <c:v>24.3</c:v>
                </c:pt>
                <c:pt idx="4">
                  <c:v>24.4</c:v>
                </c:pt>
                <c:pt idx="5">
                  <c:v>24.5</c:v>
                </c:pt>
                <c:pt idx="6">
                  <c:v>24.6</c:v>
                </c:pt>
                <c:pt idx="7">
                  <c:v>24.7</c:v>
                </c:pt>
                <c:pt idx="8">
                  <c:v>24.8</c:v>
                </c:pt>
                <c:pt idx="9">
                  <c:v>24.9</c:v>
                </c:pt>
                <c:pt idx="10">
                  <c:v>25</c:v>
                </c:pt>
                <c:pt idx="11">
                  <c:v>25.1</c:v>
                </c:pt>
                <c:pt idx="12">
                  <c:v>25.2</c:v>
                </c:pt>
                <c:pt idx="13">
                  <c:v>25.3</c:v>
                </c:pt>
                <c:pt idx="14">
                  <c:v>25.4</c:v>
                </c:pt>
                <c:pt idx="15">
                  <c:v>25.5</c:v>
                </c:pt>
                <c:pt idx="16">
                  <c:v>25.6</c:v>
                </c:pt>
                <c:pt idx="17">
                  <c:v>25.7</c:v>
                </c:pt>
                <c:pt idx="18">
                  <c:v>25.8</c:v>
                </c:pt>
                <c:pt idx="19">
                  <c:v>25.9</c:v>
                </c:pt>
                <c:pt idx="20">
                  <c:v>26</c:v>
                </c:pt>
                <c:pt idx="21">
                  <c:v>26.1</c:v>
                </c:pt>
                <c:pt idx="22">
                  <c:v>26.2</c:v>
                </c:pt>
                <c:pt idx="23">
                  <c:v>26.3</c:v>
                </c:pt>
                <c:pt idx="24">
                  <c:v>26.4</c:v>
                </c:pt>
                <c:pt idx="25">
                  <c:v>26.5</c:v>
                </c:pt>
                <c:pt idx="26">
                  <c:v>26.6</c:v>
                </c:pt>
                <c:pt idx="27">
                  <c:v>26.7</c:v>
                </c:pt>
                <c:pt idx="28">
                  <c:v>26.8</c:v>
                </c:pt>
                <c:pt idx="29">
                  <c:v>26.9</c:v>
                </c:pt>
                <c:pt idx="30">
                  <c:v>27</c:v>
                </c:pt>
                <c:pt idx="31">
                  <c:v>27.1</c:v>
                </c:pt>
                <c:pt idx="32">
                  <c:v>27.2</c:v>
                </c:pt>
                <c:pt idx="33">
                  <c:v>27.3</c:v>
                </c:pt>
                <c:pt idx="34">
                  <c:v>27.4</c:v>
                </c:pt>
                <c:pt idx="35">
                  <c:v>27.5</c:v>
                </c:pt>
                <c:pt idx="36">
                  <c:v>27.6</c:v>
                </c:pt>
                <c:pt idx="37">
                  <c:v>27.7</c:v>
                </c:pt>
                <c:pt idx="38">
                  <c:v>27.8</c:v>
                </c:pt>
                <c:pt idx="39">
                  <c:v>27.9</c:v>
                </c:pt>
                <c:pt idx="40">
                  <c:v>28</c:v>
                </c:pt>
                <c:pt idx="41">
                  <c:v>28.1</c:v>
                </c:pt>
                <c:pt idx="42">
                  <c:v>28.2</c:v>
                </c:pt>
                <c:pt idx="43">
                  <c:v>28.3</c:v>
                </c:pt>
                <c:pt idx="44">
                  <c:v>28.4</c:v>
                </c:pt>
                <c:pt idx="45">
                  <c:v>28.5</c:v>
                </c:pt>
                <c:pt idx="46">
                  <c:v>28.6</c:v>
                </c:pt>
                <c:pt idx="47">
                  <c:v>28.7</c:v>
                </c:pt>
                <c:pt idx="48">
                  <c:v>28.8</c:v>
                </c:pt>
                <c:pt idx="49">
                  <c:v>28.9</c:v>
                </c:pt>
                <c:pt idx="50">
                  <c:v>29</c:v>
                </c:pt>
                <c:pt idx="51">
                  <c:v>29.1</c:v>
                </c:pt>
                <c:pt idx="52">
                  <c:v>29.2</c:v>
                </c:pt>
                <c:pt idx="53">
                  <c:v>29.3</c:v>
                </c:pt>
                <c:pt idx="54">
                  <c:v>29.4</c:v>
                </c:pt>
                <c:pt idx="55">
                  <c:v>29.5</c:v>
                </c:pt>
                <c:pt idx="56">
                  <c:v>29.6</c:v>
                </c:pt>
                <c:pt idx="57">
                  <c:v>29.7</c:v>
                </c:pt>
                <c:pt idx="58">
                  <c:v>29.8</c:v>
                </c:pt>
                <c:pt idx="59">
                  <c:v>29.9</c:v>
                </c:pt>
                <c:pt idx="60">
                  <c:v>30</c:v>
                </c:pt>
                <c:pt idx="61">
                  <c:v>30.1</c:v>
                </c:pt>
                <c:pt idx="62">
                  <c:v>30.2</c:v>
                </c:pt>
                <c:pt idx="63">
                  <c:v>30.3</c:v>
                </c:pt>
                <c:pt idx="64">
                  <c:v>30.4</c:v>
                </c:pt>
                <c:pt idx="65">
                  <c:v>30.5</c:v>
                </c:pt>
                <c:pt idx="66">
                  <c:v>30.6</c:v>
                </c:pt>
                <c:pt idx="67">
                  <c:v>30.7</c:v>
                </c:pt>
                <c:pt idx="68">
                  <c:v>30.8</c:v>
                </c:pt>
                <c:pt idx="69">
                  <c:v>30.9</c:v>
                </c:pt>
                <c:pt idx="70">
                  <c:v>31</c:v>
                </c:pt>
                <c:pt idx="71">
                  <c:v>31.1</c:v>
                </c:pt>
                <c:pt idx="72">
                  <c:v>31.2</c:v>
                </c:pt>
                <c:pt idx="73">
                  <c:v>31.3</c:v>
                </c:pt>
                <c:pt idx="74">
                  <c:v>31.4</c:v>
                </c:pt>
                <c:pt idx="75">
                  <c:v>31.5</c:v>
                </c:pt>
                <c:pt idx="76">
                  <c:v>31.6</c:v>
                </c:pt>
                <c:pt idx="77">
                  <c:v>31.7</c:v>
                </c:pt>
                <c:pt idx="78">
                  <c:v>31.8</c:v>
                </c:pt>
                <c:pt idx="79">
                  <c:v>31.9</c:v>
                </c:pt>
                <c:pt idx="80">
                  <c:v>32</c:v>
                </c:pt>
                <c:pt idx="81">
                  <c:v>32.1</c:v>
                </c:pt>
                <c:pt idx="82">
                  <c:v>32.200000000000003</c:v>
                </c:pt>
                <c:pt idx="83">
                  <c:v>32.299999999999997</c:v>
                </c:pt>
                <c:pt idx="84">
                  <c:v>32.4</c:v>
                </c:pt>
                <c:pt idx="85">
                  <c:v>32.5</c:v>
                </c:pt>
                <c:pt idx="86">
                  <c:v>32.6</c:v>
                </c:pt>
                <c:pt idx="87">
                  <c:v>32.700000000000003</c:v>
                </c:pt>
                <c:pt idx="88">
                  <c:v>32.799999999999997</c:v>
                </c:pt>
                <c:pt idx="89">
                  <c:v>32.9</c:v>
                </c:pt>
                <c:pt idx="90">
                  <c:v>33</c:v>
                </c:pt>
                <c:pt idx="91">
                  <c:v>33.1</c:v>
                </c:pt>
                <c:pt idx="92">
                  <c:v>33.200000000000003</c:v>
                </c:pt>
                <c:pt idx="93">
                  <c:v>33.299999999999997</c:v>
                </c:pt>
                <c:pt idx="94">
                  <c:v>33.4</c:v>
                </c:pt>
                <c:pt idx="95">
                  <c:v>33.5</c:v>
                </c:pt>
                <c:pt idx="96">
                  <c:v>33.6</c:v>
                </c:pt>
                <c:pt idx="97">
                  <c:v>33.700000000000003</c:v>
                </c:pt>
                <c:pt idx="98">
                  <c:v>33.799999999999997</c:v>
                </c:pt>
                <c:pt idx="99">
                  <c:v>33.9</c:v>
                </c:pt>
                <c:pt idx="100">
                  <c:v>34</c:v>
                </c:pt>
                <c:pt idx="101">
                  <c:v>34.1</c:v>
                </c:pt>
                <c:pt idx="102">
                  <c:v>34.200000000000003</c:v>
                </c:pt>
                <c:pt idx="103">
                  <c:v>34.299999999999997</c:v>
                </c:pt>
                <c:pt idx="104">
                  <c:v>34.4</c:v>
                </c:pt>
                <c:pt idx="105">
                  <c:v>34.5</c:v>
                </c:pt>
                <c:pt idx="106">
                  <c:v>34.6</c:v>
                </c:pt>
                <c:pt idx="107">
                  <c:v>34.700000000000003</c:v>
                </c:pt>
                <c:pt idx="108">
                  <c:v>34.799999999999997</c:v>
                </c:pt>
                <c:pt idx="109">
                  <c:v>34.9</c:v>
                </c:pt>
                <c:pt idx="110">
                  <c:v>35</c:v>
                </c:pt>
                <c:pt idx="111">
                  <c:v>35.1</c:v>
                </c:pt>
                <c:pt idx="112">
                  <c:v>35.200000000000003</c:v>
                </c:pt>
                <c:pt idx="113">
                  <c:v>35.299999999999997</c:v>
                </c:pt>
                <c:pt idx="114">
                  <c:v>35.4</c:v>
                </c:pt>
                <c:pt idx="115">
                  <c:v>35.5</c:v>
                </c:pt>
                <c:pt idx="116">
                  <c:v>35.6</c:v>
                </c:pt>
                <c:pt idx="117">
                  <c:v>35.700000000000003</c:v>
                </c:pt>
                <c:pt idx="118">
                  <c:v>35.799999999999997</c:v>
                </c:pt>
                <c:pt idx="119">
                  <c:v>35.9</c:v>
                </c:pt>
                <c:pt idx="120">
                  <c:v>36</c:v>
                </c:pt>
                <c:pt idx="121">
                  <c:v>36.1</c:v>
                </c:pt>
                <c:pt idx="122">
                  <c:v>36.200000000000003</c:v>
                </c:pt>
                <c:pt idx="123">
                  <c:v>36.299999999999997</c:v>
                </c:pt>
                <c:pt idx="124">
                  <c:v>36.4</c:v>
                </c:pt>
                <c:pt idx="125">
                  <c:v>36.5</c:v>
                </c:pt>
                <c:pt idx="126">
                  <c:v>36.6</c:v>
                </c:pt>
                <c:pt idx="127">
                  <c:v>36.700000000000003</c:v>
                </c:pt>
                <c:pt idx="128">
                  <c:v>36.799999999999997</c:v>
                </c:pt>
                <c:pt idx="129">
                  <c:v>36.9</c:v>
                </c:pt>
                <c:pt idx="130">
                  <c:v>37</c:v>
                </c:pt>
                <c:pt idx="131">
                  <c:v>37.1</c:v>
                </c:pt>
                <c:pt idx="132">
                  <c:v>37.200000000000003</c:v>
                </c:pt>
                <c:pt idx="133">
                  <c:v>37.299999999999997</c:v>
                </c:pt>
                <c:pt idx="134">
                  <c:v>37.4</c:v>
                </c:pt>
                <c:pt idx="135">
                  <c:v>37.5</c:v>
                </c:pt>
                <c:pt idx="136">
                  <c:v>37.6</c:v>
                </c:pt>
                <c:pt idx="137">
                  <c:v>37.700000000000003</c:v>
                </c:pt>
                <c:pt idx="138">
                  <c:v>37.799999999999997</c:v>
                </c:pt>
                <c:pt idx="139">
                  <c:v>37.9</c:v>
                </c:pt>
                <c:pt idx="140">
                  <c:v>38</c:v>
                </c:pt>
                <c:pt idx="141">
                  <c:v>38.1</c:v>
                </c:pt>
                <c:pt idx="142">
                  <c:v>38.200000000000003</c:v>
                </c:pt>
                <c:pt idx="143">
                  <c:v>38.299999999999997</c:v>
                </c:pt>
                <c:pt idx="144">
                  <c:v>38.4</c:v>
                </c:pt>
                <c:pt idx="145">
                  <c:v>38.5</c:v>
                </c:pt>
                <c:pt idx="146">
                  <c:v>38.6</c:v>
                </c:pt>
                <c:pt idx="147">
                  <c:v>38.700000000000003</c:v>
                </c:pt>
                <c:pt idx="148">
                  <c:v>38.799999999999997</c:v>
                </c:pt>
                <c:pt idx="149">
                  <c:v>38.9</c:v>
                </c:pt>
                <c:pt idx="150">
                  <c:v>39</c:v>
                </c:pt>
                <c:pt idx="151">
                  <c:v>39.1</c:v>
                </c:pt>
                <c:pt idx="152">
                  <c:v>39.200000000000003</c:v>
                </c:pt>
                <c:pt idx="153">
                  <c:v>39.299999999999997</c:v>
                </c:pt>
                <c:pt idx="154">
                  <c:v>39.4</c:v>
                </c:pt>
                <c:pt idx="155">
                  <c:v>39.5</c:v>
                </c:pt>
                <c:pt idx="156">
                  <c:v>39.6</c:v>
                </c:pt>
                <c:pt idx="157">
                  <c:v>39.700000000000003</c:v>
                </c:pt>
                <c:pt idx="158">
                  <c:v>39.799999999999997</c:v>
                </c:pt>
                <c:pt idx="159">
                  <c:v>39.9</c:v>
                </c:pt>
                <c:pt idx="160">
                  <c:v>40</c:v>
                </c:pt>
                <c:pt idx="161">
                  <c:v>40.1</c:v>
                </c:pt>
                <c:pt idx="162">
                  <c:v>40.200000000000003</c:v>
                </c:pt>
                <c:pt idx="163">
                  <c:v>40.299999999999997</c:v>
                </c:pt>
                <c:pt idx="164">
                  <c:v>40.400000000000006</c:v>
                </c:pt>
                <c:pt idx="165">
                  <c:v>40.5</c:v>
                </c:pt>
                <c:pt idx="166">
                  <c:v>40.6</c:v>
                </c:pt>
                <c:pt idx="167">
                  <c:v>40.700000000000003</c:v>
                </c:pt>
                <c:pt idx="168">
                  <c:v>40.799999999999997</c:v>
                </c:pt>
                <c:pt idx="169">
                  <c:v>40.900000000000006</c:v>
                </c:pt>
                <c:pt idx="170">
                  <c:v>41</c:v>
                </c:pt>
                <c:pt idx="171">
                  <c:v>41.1</c:v>
                </c:pt>
                <c:pt idx="172">
                  <c:v>41.2</c:v>
                </c:pt>
                <c:pt idx="173">
                  <c:v>41.3</c:v>
                </c:pt>
                <c:pt idx="174">
                  <c:v>41.400000000000006</c:v>
                </c:pt>
                <c:pt idx="175">
                  <c:v>41.5</c:v>
                </c:pt>
                <c:pt idx="176">
                  <c:v>41.6</c:v>
                </c:pt>
                <c:pt idx="177">
                  <c:v>41.7</c:v>
                </c:pt>
                <c:pt idx="178">
                  <c:v>41.8</c:v>
                </c:pt>
                <c:pt idx="179">
                  <c:v>41.900000000000006</c:v>
                </c:pt>
                <c:pt idx="180">
                  <c:v>42</c:v>
                </c:pt>
                <c:pt idx="181">
                  <c:v>42.1</c:v>
                </c:pt>
                <c:pt idx="182">
                  <c:v>42.2</c:v>
                </c:pt>
                <c:pt idx="183">
                  <c:v>42.3</c:v>
                </c:pt>
                <c:pt idx="184">
                  <c:v>42.400000000000006</c:v>
                </c:pt>
                <c:pt idx="185">
                  <c:v>42.5</c:v>
                </c:pt>
                <c:pt idx="186">
                  <c:v>42.6</c:v>
                </c:pt>
                <c:pt idx="187">
                  <c:v>42.7</c:v>
                </c:pt>
                <c:pt idx="188">
                  <c:v>42.8</c:v>
                </c:pt>
                <c:pt idx="189">
                  <c:v>42.900000000000006</c:v>
                </c:pt>
                <c:pt idx="190" formatCode="0">
                  <c:v>43</c:v>
                </c:pt>
                <c:pt idx="191" formatCode="0">
                  <c:v>43.1</c:v>
                </c:pt>
                <c:pt idx="192" formatCode="0">
                  <c:v>43.2</c:v>
                </c:pt>
                <c:pt idx="193" formatCode="0">
                  <c:v>43.3</c:v>
                </c:pt>
                <c:pt idx="194" formatCode="0">
                  <c:v>43.400000000000006</c:v>
                </c:pt>
                <c:pt idx="195" formatCode="0">
                  <c:v>43.5</c:v>
                </c:pt>
                <c:pt idx="196" formatCode="0">
                  <c:v>43.6</c:v>
                </c:pt>
                <c:pt idx="197" formatCode="0">
                  <c:v>43.7</c:v>
                </c:pt>
                <c:pt idx="198" formatCode="0">
                  <c:v>43.8</c:v>
                </c:pt>
                <c:pt idx="199" formatCode="0">
                  <c:v>43.900000000000006</c:v>
                </c:pt>
                <c:pt idx="200" formatCode="0">
                  <c:v>44</c:v>
                </c:pt>
                <c:pt idx="201" formatCode="0">
                  <c:v>44.1</c:v>
                </c:pt>
                <c:pt idx="202" formatCode="0">
                  <c:v>44.2</c:v>
                </c:pt>
                <c:pt idx="203" formatCode="0">
                  <c:v>44.3</c:v>
                </c:pt>
                <c:pt idx="204" formatCode="0">
                  <c:v>44.400000000000006</c:v>
                </c:pt>
                <c:pt idx="205" formatCode="0">
                  <c:v>44.5</c:v>
                </c:pt>
                <c:pt idx="206" formatCode="0">
                  <c:v>44.6</c:v>
                </c:pt>
                <c:pt idx="207" formatCode="0">
                  <c:v>44.7</c:v>
                </c:pt>
                <c:pt idx="208" formatCode="0">
                  <c:v>44.8</c:v>
                </c:pt>
                <c:pt idx="209" formatCode="0">
                  <c:v>44.900000000000006</c:v>
                </c:pt>
                <c:pt idx="210" formatCode="0">
                  <c:v>45</c:v>
                </c:pt>
                <c:pt idx="211" formatCode="0">
                  <c:v>45.1</c:v>
                </c:pt>
                <c:pt idx="212" formatCode="0">
                  <c:v>45.2</c:v>
                </c:pt>
                <c:pt idx="213" formatCode="0">
                  <c:v>45.3</c:v>
                </c:pt>
                <c:pt idx="214" formatCode="0">
                  <c:v>45.400000000000006</c:v>
                </c:pt>
                <c:pt idx="215" formatCode="0">
                  <c:v>45.5</c:v>
                </c:pt>
                <c:pt idx="216" formatCode="0">
                  <c:v>45.6</c:v>
                </c:pt>
                <c:pt idx="217" formatCode="0">
                  <c:v>45.7</c:v>
                </c:pt>
                <c:pt idx="218" formatCode="0">
                  <c:v>45.8</c:v>
                </c:pt>
                <c:pt idx="219" formatCode="0">
                  <c:v>45.900000000000006</c:v>
                </c:pt>
                <c:pt idx="220" formatCode="0">
                  <c:v>46</c:v>
                </c:pt>
                <c:pt idx="221" formatCode="0">
                  <c:v>46.1</c:v>
                </c:pt>
                <c:pt idx="222" formatCode="0">
                  <c:v>46.2</c:v>
                </c:pt>
                <c:pt idx="223" formatCode="0">
                  <c:v>46.3</c:v>
                </c:pt>
                <c:pt idx="224" formatCode="0">
                  <c:v>46.400000000000006</c:v>
                </c:pt>
                <c:pt idx="225" formatCode="0">
                  <c:v>46.5</c:v>
                </c:pt>
                <c:pt idx="226" formatCode="0">
                  <c:v>46.6</c:v>
                </c:pt>
                <c:pt idx="227" formatCode="0">
                  <c:v>46.7</c:v>
                </c:pt>
                <c:pt idx="228" formatCode="0">
                  <c:v>46.8</c:v>
                </c:pt>
                <c:pt idx="229" formatCode="0">
                  <c:v>46.900000000000006</c:v>
                </c:pt>
                <c:pt idx="230" formatCode="0">
                  <c:v>47</c:v>
                </c:pt>
                <c:pt idx="231" formatCode="0">
                  <c:v>47.1</c:v>
                </c:pt>
                <c:pt idx="232" formatCode="0">
                  <c:v>47.2</c:v>
                </c:pt>
                <c:pt idx="233" formatCode="0">
                  <c:v>47.3</c:v>
                </c:pt>
                <c:pt idx="234" formatCode="0">
                  <c:v>47.400000000000006</c:v>
                </c:pt>
                <c:pt idx="235" formatCode="0">
                  <c:v>47.5</c:v>
                </c:pt>
                <c:pt idx="236" formatCode="0">
                  <c:v>47.6</c:v>
                </c:pt>
                <c:pt idx="237" formatCode="0">
                  <c:v>47.7</c:v>
                </c:pt>
                <c:pt idx="238" formatCode="0">
                  <c:v>47.8</c:v>
                </c:pt>
                <c:pt idx="239" formatCode="0">
                  <c:v>47.900000000000006</c:v>
                </c:pt>
                <c:pt idx="240" formatCode="0">
                  <c:v>48</c:v>
                </c:pt>
                <c:pt idx="241" formatCode="0">
                  <c:v>48.1</c:v>
                </c:pt>
                <c:pt idx="242" formatCode="0">
                  <c:v>48.2</c:v>
                </c:pt>
                <c:pt idx="243" formatCode="0">
                  <c:v>48.3</c:v>
                </c:pt>
                <c:pt idx="244" formatCode="0">
                  <c:v>48.400000000000006</c:v>
                </c:pt>
                <c:pt idx="245" formatCode="0">
                  <c:v>48.5</c:v>
                </c:pt>
                <c:pt idx="246" formatCode="0">
                  <c:v>48.6</c:v>
                </c:pt>
                <c:pt idx="247" formatCode="0">
                  <c:v>48.7</c:v>
                </c:pt>
                <c:pt idx="248" formatCode="0">
                  <c:v>48.8</c:v>
                </c:pt>
                <c:pt idx="249" formatCode="0">
                  <c:v>48.900000000000006</c:v>
                </c:pt>
                <c:pt idx="250" formatCode="0">
                  <c:v>49</c:v>
                </c:pt>
                <c:pt idx="251" formatCode="0">
                  <c:v>49.1</c:v>
                </c:pt>
                <c:pt idx="252" formatCode="0">
                  <c:v>49.2</c:v>
                </c:pt>
                <c:pt idx="253" formatCode="0">
                  <c:v>49.3</c:v>
                </c:pt>
                <c:pt idx="254" formatCode="0">
                  <c:v>49.400000000000006</c:v>
                </c:pt>
                <c:pt idx="255" formatCode="0">
                  <c:v>49.5</c:v>
                </c:pt>
                <c:pt idx="256" formatCode="0">
                  <c:v>49.6</c:v>
                </c:pt>
                <c:pt idx="257" formatCode="0">
                  <c:v>49.7</c:v>
                </c:pt>
                <c:pt idx="258" formatCode="0">
                  <c:v>49.8</c:v>
                </c:pt>
                <c:pt idx="259" formatCode="0">
                  <c:v>49.900000000000006</c:v>
                </c:pt>
                <c:pt idx="260" formatCode="0">
                  <c:v>50</c:v>
                </c:pt>
                <c:pt idx="261" formatCode="0">
                  <c:v>50.1</c:v>
                </c:pt>
                <c:pt idx="262" formatCode="0">
                  <c:v>50.2</c:v>
                </c:pt>
                <c:pt idx="263" formatCode="0">
                  <c:v>50.3</c:v>
                </c:pt>
                <c:pt idx="264" formatCode="0">
                  <c:v>50.400000000000006</c:v>
                </c:pt>
                <c:pt idx="265" formatCode="0">
                  <c:v>50.5</c:v>
                </c:pt>
                <c:pt idx="266" formatCode="0">
                  <c:v>50.6</c:v>
                </c:pt>
                <c:pt idx="267" formatCode="0">
                  <c:v>50.7</c:v>
                </c:pt>
                <c:pt idx="268" formatCode="0">
                  <c:v>50.8</c:v>
                </c:pt>
                <c:pt idx="269" formatCode="0">
                  <c:v>50.900000000000006</c:v>
                </c:pt>
                <c:pt idx="270" formatCode="0">
                  <c:v>51</c:v>
                </c:pt>
                <c:pt idx="271" formatCode="0">
                  <c:v>51.1</c:v>
                </c:pt>
                <c:pt idx="272" formatCode="0">
                  <c:v>51.2</c:v>
                </c:pt>
                <c:pt idx="273" formatCode="0">
                  <c:v>51.3</c:v>
                </c:pt>
                <c:pt idx="274" formatCode="0">
                  <c:v>51.400000000000006</c:v>
                </c:pt>
                <c:pt idx="275" formatCode="0">
                  <c:v>51.5</c:v>
                </c:pt>
                <c:pt idx="276" formatCode="0">
                  <c:v>51.6</c:v>
                </c:pt>
                <c:pt idx="277" formatCode="0">
                  <c:v>51.7</c:v>
                </c:pt>
                <c:pt idx="278" formatCode="0">
                  <c:v>51.8</c:v>
                </c:pt>
                <c:pt idx="279" formatCode="0">
                  <c:v>51.900000000000006</c:v>
                </c:pt>
                <c:pt idx="280" formatCode="0">
                  <c:v>52</c:v>
                </c:pt>
                <c:pt idx="281" formatCode="0">
                  <c:v>52.1</c:v>
                </c:pt>
                <c:pt idx="282" formatCode="0">
                  <c:v>52.2</c:v>
                </c:pt>
                <c:pt idx="283" formatCode="0">
                  <c:v>52.3</c:v>
                </c:pt>
                <c:pt idx="284" formatCode="0">
                  <c:v>52.400000000000006</c:v>
                </c:pt>
                <c:pt idx="285" formatCode="0">
                  <c:v>52.5</c:v>
                </c:pt>
                <c:pt idx="286" formatCode="0">
                  <c:v>52.6</c:v>
                </c:pt>
                <c:pt idx="287" formatCode="0">
                  <c:v>52.7</c:v>
                </c:pt>
                <c:pt idx="288" formatCode="0">
                  <c:v>52.8</c:v>
                </c:pt>
                <c:pt idx="289" formatCode="0">
                  <c:v>52.900000000000006</c:v>
                </c:pt>
                <c:pt idx="290" formatCode="0">
                  <c:v>53</c:v>
                </c:pt>
                <c:pt idx="291" formatCode="0">
                  <c:v>53.1</c:v>
                </c:pt>
                <c:pt idx="292" formatCode="0">
                  <c:v>53.2</c:v>
                </c:pt>
                <c:pt idx="293" formatCode="0">
                  <c:v>53.3</c:v>
                </c:pt>
                <c:pt idx="294" formatCode="0">
                  <c:v>53.400000000000006</c:v>
                </c:pt>
                <c:pt idx="295" formatCode="0">
                  <c:v>53.5</c:v>
                </c:pt>
                <c:pt idx="296" formatCode="0">
                  <c:v>53.6</c:v>
                </c:pt>
                <c:pt idx="297" formatCode="0">
                  <c:v>53.7</c:v>
                </c:pt>
                <c:pt idx="298" formatCode="0">
                  <c:v>53.8</c:v>
                </c:pt>
                <c:pt idx="299" formatCode="0">
                  <c:v>53.900000000000006</c:v>
                </c:pt>
                <c:pt idx="300" formatCode="0">
                  <c:v>54</c:v>
                </c:pt>
                <c:pt idx="301" formatCode="0">
                  <c:v>54.1</c:v>
                </c:pt>
                <c:pt idx="302" formatCode="0">
                  <c:v>54.2</c:v>
                </c:pt>
                <c:pt idx="303" formatCode="0">
                  <c:v>54.3</c:v>
                </c:pt>
                <c:pt idx="304" formatCode="0">
                  <c:v>54.400000000000006</c:v>
                </c:pt>
                <c:pt idx="305" formatCode="0">
                  <c:v>54.5</c:v>
                </c:pt>
                <c:pt idx="306" formatCode="0">
                  <c:v>54.6</c:v>
                </c:pt>
                <c:pt idx="307" formatCode="0">
                  <c:v>54.7</c:v>
                </c:pt>
                <c:pt idx="308" formatCode="0">
                  <c:v>54.8</c:v>
                </c:pt>
                <c:pt idx="309" formatCode="0">
                  <c:v>54.900000000000006</c:v>
                </c:pt>
                <c:pt idx="310" formatCode="0">
                  <c:v>55</c:v>
                </c:pt>
                <c:pt idx="311" formatCode="0">
                  <c:v>55.1</c:v>
                </c:pt>
                <c:pt idx="312" formatCode="0">
                  <c:v>55.2</c:v>
                </c:pt>
                <c:pt idx="313" formatCode="0">
                  <c:v>55.3</c:v>
                </c:pt>
                <c:pt idx="314" formatCode="0">
                  <c:v>55.400000000000006</c:v>
                </c:pt>
                <c:pt idx="315" formatCode="0">
                  <c:v>55.5</c:v>
                </c:pt>
                <c:pt idx="316" formatCode="0">
                  <c:v>55.6</c:v>
                </c:pt>
                <c:pt idx="317" formatCode="0">
                  <c:v>55.7</c:v>
                </c:pt>
                <c:pt idx="318" formatCode="0">
                  <c:v>55.8</c:v>
                </c:pt>
                <c:pt idx="319" formatCode="0">
                  <c:v>55.900000000000006</c:v>
                </c:pt>
                <c:pt idx="320" formatCode="0">
                  <c:v>56</c:v>
                </c:pt>
                <c:pt idx="321" formatCode="0">
                  <c:v>56.1</c:v>
                </c:pt>
                <c:pt idx="322" formatCode="0">
                  <c:v>56.2</c:v>
                </c:pt>
                <c:pt idx="323" formatCode="0">
                  <c:v>56.300000000000004</c:v>
                </c:pt>
                <c:pt idx="324" formatCode="0">
                  <c:v>56.4</c:v>
                </c:pt>
                <c:pt idx="325" formatCode="0">
                  <c:v>56.5</c:v>
                </c:pt>
                <c:pt idx="326" formatCode="0">
                  <c:v>56.6</c:v>
                </c:pt>
                <c:pt idx="327" formatCode="0">
                  <c:v>56.7</c:v>
                </c:pt>
                <c:pt idx="328" formatCode="0">
                  <c:v>56.800000000000004</c:v>
                </c:pt>
                <c:pt idx="329" formatCode="0">
                  <c:v>56.9</c:v>
                </c:pt>
                <c:pt idx="330" formatCode="0">
                  <c:v>57</c:v>
                </c:pt>
                <c:pt idx="331" formatCode="0">
                  <c:v>57.1</c:v>
                </c:pt>
                <c:pt idx="332" formatCode="0">
                  <c:v>57.2</c:v>
                </c:pt>
                <c:pt idx="333" formatCode="0">
                  <c:v>57.300000000000004</c:v>
                </c:pt>
                <c:pt idx="334" formatCode="0">
                  <c:v>57.4</c:v>
                </c:pt>
                <c:pt idx="335" formatCode="0">
                  <c:v>57.5</c:v>
                </c:pt>
                <c:pt idx="336" formatCode="0">
                  <c:v>57.6</c:v>
                </c:pt>
                <c:pt idx="337" formatCode="0">
                  <c:v>57.7</c:v>
                </c:pt>
                <c:pt idx="338" formatCode="0">
                  <c:v>57.800000000000004</c:v>
                </c:pt>
                <c:pt idx="339" formatCode="0">
                  <c:v>57.9</c:v>
                </c:pt>
                <c:pt idx="340" formatCode="0">
                  <c:v>58</c:v>
                </c:pt>
                <c:pt idx="341" formatCode="0">
                  <c:v>58.1</c:v>
                </c:pt>
                <c:pt idx="342" formatCode="0">
                  <c:v>58.2</c:v>
                </c:pt>
                <c:pt idx="343" formatCode="0">
                  <c:v>58.300000000000004</c:v>
                </c:pt>
                <c:pt idx="344" formatCode="0">
                  <c:v>58.4</c:v>
                </c:pt>
                <c:pt idx="345" formatCode="0">
                  <c:v>58.5</c:v>
                </c:pt>
                <c:pt idx="346" formatCode="0">
                  <c:v>58.6</c:v>
                </c:pt>
                <c:pt idx="347" formatCode="0">
                  <c:v>58.7</c:v>
                </c:pt>
                <c:pt idx="348" formatCode="0">
                  <c:v>58.800000000000004</c:v>
                </c:pt>
                <c:pt idx="349" formatCode="0">
                  <c:v>58.9</c:v>
                </c:pt>
                <c:pt idx="350" formatCode="0">
                  <c:v>59</c:v>
                </c:pt>
                <c:pt idx="351" formatCode="0">
                  <c:v>59.1</c:v>
                </c:pt>
                <c:pt idx="352" formatCode="0">
                  <c:v>59.2</c:v>
                </c:pt>
                <c:pt idx="353" formatCode="0">
                  <c:v>59.300000000000004</c:v>
                </c:pt>
                <c:pt idx="354" formatCode="0">
                  <c:v>59.4</c:v>
                </c:pt>
                <c:pt idx="355" formatCode="0">
                  <c:v>59.5</c:v>
                </c:pt>
                <c:pt idx="356" formatCode="0">
                  <c:v>59.6</c:v>
                </c:pt>
                <c:pt idx="357" formatCode="0">
                  <c:v>59.7</c:v>
                </c:pt>
                <c:pt idx="358" formatCode="0">
                  <c:v>59.800000000000004</c:v>
                </c:pt>
                <c:pt idx="359" formatCode="0">
                  <c:v>59.9</c:v>
                </c:pt>
                <c:pt idx="360" formatCode="0">
                  <c:v>60</c:v>
                </c:pt>
                <c:pt idx="361" formatCode="0">
                  <c:v>60.1</c:v>
                </c:pt>
                <c:pt idx="362" formatCode="0">
                  <c:v>60.2</c:v>
                </c:pt>
                <c:pt idx="363" formatCode="0">
                  <c:v>60.300000000000004</c:v>
                </c:pt>
                <c:pt idx="364" formatCode="0">
                  <c:v>60.4</c:v>
                </c:pt>
                <c:pt idx="365" formatCode="0">
                  <c:v>60.5</c:v>
                </c:pt>
                <c:pt idx="366" formatCode="0">
                  <c:v>60.6</c:v>
                </c:pt>
                <c:pt idx="367" formatCode="0">
                  <c:v>60.7</c:v>
                </c:pt>
                <c:pt idx="368" formatCode="0">
                  <c:v>60.800000000000004</c:v>
                </c:pt>
                <c:pt idx="369" formatCode="0">
                  <c:v>60.9</c:v>
                </c:pt>
                <c:pt idx="370" formatCode="0">
                  <c:v>61</c:v>
                </c:pt>
                <c:pt idx="371" formatCode="0">
                  <c:v>61.1</c:v>
                </c:pt>
                <c:pt idx="372" formatCode="0">
                  <c:v>61.2</c:v>
                </c:pt>
                <c:pt idx="373" formatCode="0">
                  <c:v>61.300000000000004</c:v>
                </c:pt>
                <c:pt idx="374" formatCode="0">
                  <c:v>61.4</c:v>
                </c:pt>
                <c:pt idx="375" formatCode="0">
                  <c:v>61.5</c:v>
                </c:pt>
                <c:pt idx="376" formatCode="0">
                  <c:v>61.6</c:v>
                </c:pt>
                <c:pt idx="377" formatCode="0">
                  <c:v>61.7</c:v>
                </c:pt>
                <c:pt idx="378" formatCode="0">
                  <c:v>61.800000000000004</c:v>
                </c:pt>
                <c:pt idx="379" formatCode="0">
                  <c:v>61.9</c:v>
                </c:pt>
                <c:pt idx="380" formatCode="0">
                  <c:v>62</c:v>
                </c:pt>
                <c:pt idx="381" formatCode="0">
                  <c:v>62.1</c:v>
                </c:pt>
                <c:pt idx="382" formatCode="0">
                  <c:v>62.2</c:v>
                </c:pt>
                <c:pt idx="383" formatCode="0">
                  <c:v>62.300000000000004</c:v>
                </c:pt>
                <c:pt idx="384" formatCode="0">
                  <c:v>62.400000000000006</c:v>
                </c:pt>
                <c:pt idx="385" formatCode="0">
                  <c:v>62.5</c:v>
                </c:pt>
                <c:pt idx="386" formatCode="0">
                  <c:v>62.6</c:v>
                </c:pt>
                <c:pt idx="387" formatCode="0">
                  <c:v>62.7</c:v>
                </c:pt>
                <c:pt idx="388" formatCode="0">
                  <c:v>62.800000000000004</c:v>
                </c:pt>
                <c:pt idx="389" formatCode="0">
                  <c:v>62.900000000000006</c:v>
                </c:pt>
                <c:pt idx="390" formatCode="0">
                  <c:v>63</c:v>
                </c:pt>
                <c:pt idx="391" formatCode="0">
                  <c:v>63.1</c:v>
                </c:pt>
                <c:pt idx="392" formatCode="0">
                  <c:v>63.2</c:v>
                </c:pt>
                <c:pt idx="393" formatCode="0">
                  <c:v>63.300000000000004</c:v>
                </c:pt>
                <c:pt idx="394" formatCode="0">
                  <c:v>63.400000000000006</c:v>
                </c:pt>
                <c:pt idx="395" formatCode="0">
                  <c:v>63.5</c:v>
                </c:pt>
                <c:pt idx="396" formatCode="0">
                  <c:v>63.6</c:v>
                </c:pt>
                <c:pt idx="397" formatCode="0">
                  <c:v>63.7</c:v>
                </c:pt>
                <c:pt idx="398" formatCode="0">
                  <c:v>63.800000000000004</c:v>
                </c:pt>
                <c:pt idx="399" formatCode="0">
                  <c:v>63.900000000000006</c:v>
                </c:pt>
                <c:pt idx="400" formatCode="0">
                  <c:v>64</c:v>
                </c:pt>
                <c:pt idx="401" formatCode="0">
                  <c:v>64.099999999999994</c:v>
                </c:pt>
                <c:pt idx="402" formatCode="0">
                  <c:v>64.2</c:v>
                </c:pt>
                <c:pt idx="403" formatCode="0">
                  <c:v>64.300000000000011</c:v>
                </c:pt>
                <c:pt idx="404" formatCode="0">
                  <c:v>64.400000000000006</c:v>
                </c:pt>
                <c:pt idx="405" formatCode="0">
                  <c:v>64.5</c:v>
                </c:pt>
                <c:pt idx="406" formatCode="0">
                  <c:v>64.599999999999994</c:v>
                </c:pt>
                <c:pt idx="407" formatCode="0">
                  <c:v>64.7</c:v>
                </c:pt>
                <c:pt idx="408" formatCode="0">
                  <c:v>64.800000000000011</c:v>
                </c:pt>
                <c:pt idx="409" formatCode="0">
                  <c:v>64.900000000000006</c:v>
                </c:pt>
                <c:pt idx="410" formatCode="0">
                  <c:v>65</c:v>
                </c:pt>
                <c:pt idx="411" formatCode="0">
                  <c:v>65.099999999999994</c:v>
                </c:pt>
                <c:pt idx="412" formatCode="0">
                  <c:v>65.2</c:v>
                </c:pt>
                <c:pt idx="413" formatCode="0">
                  <c:v>65.300000000000011</c:v>
                </c:pt>
                <c:pt idx="414" formatCode="0">
                  <c:v>65.400000000000006</c:v>
                </c:pt>
                <c:pt idx="415" formatCode="0">
                  <c:v>65.5</c:v>
                </c:pt>
                <c:pt idx="416" formatCode="0">
                  <c:v>65.599999999999994</c:v>
                </c:pt>
                <c:pt idx="417" formatCode="0">
                  <c:v>65.7</c:v>
                </c:pt>
                <c:pt idx="418" formatCode="0">
                  <c:v>65.800000000000011</c:v>
                </c:pt>
                <c:pt idx="419" formatCode="0">
                  <c:v>65.900000000000006</c:v>
                </c:pt>
                <c:pt idx="420" formatCode="0">
                  <c:v>66</c:v>
                </c:pt>
                <c:pt idx="421" formatCode="0">
                  <c:v>66.099999999999994</c:v>
                </c:pt>
                <c:pt idx="422" formatCode="0">
                  <c:v>66.2</c:v>
                </c:pt>
                <c:pt idx="423" formatCode="0">
                  <c:v>66.300000000000011</c:v>
                </c:pt>
                <c:pt idx="424" formatCode="0">
                  <c:v>66.400000000000006</c:v>
                </c:pt>
                <c:pt idx="425" formatCode="0">
                  <c:v>66.5</c:v>
                </c:pt>
                <c:pt idx="426" formatCode="0">
                  <c:v>66.599999999999994</c:v>
                </c:pt>
                <c:pt idx="427" formatCode="0">
                  <c:v>66.7</c:v>
                </c:pt>
                <c:pt idx="428" formatCode="0">
                  <c:v>66.800000000000011</c:v>
                </c:pt>
                <c:pt idx="429" formatCode="0">
                  <c:v>66.900000000000006</c:v>
                </c:pt>
                <c:pt idx="430" formatCode="0">
                  <c:v>67</c:v>
                </c:pt>
                <c:pt idx="431" formatCode="0">
                  <c:v>67.099999999999994</c:v>
                </c:pt>
                <c:pt idx="432" formatCode="0">
                  <c:v>67.2</c:v>
                </c:pt>
                <c:pt idx="433" formatCode="0">
                  <c:v>67.300000000000011</c:v>
                </c:pt>
                <c:pt idx="434" formatCode="0">
                  <c:v>67.400000000000006</c:v>
                </c:pt>
                <c:pt idx="435" formatCode="0">
                  <c:v>67.5</c:v>
                </c:pt>
                <c:pt idx="436" formatCode="0">
                  <c:v>67.599999999999994</c:v>
                </c:pt>
                <c:pt idx="437" formatCode="0">
                  <c:v>67.7</c:v>
                </c:pt>
                <c:pt idx="438" formatCode="0">
                  <c:v>67.800000000000011</c:v>
                </c:pt>
                <c:pt idx="439" formatCode="0">
                  <c:v>67.900000000000006</c:v>
                </c:pt>
                <c:pt idx="440" formatCode="0">
                  <c:v>68</c:v>
                </c:pt>
                <c:pt idx="441" formatCode="0">
                  <c:v>68.099999999999994</c:v>
                </c:pt>
                <c:pt idx="442" formatCode="0">
                  <c:v>68.2</c:v>
                </c:pt>
                <c:pt idx="443" formatCode="0">
                  <c:v>68.300000000000011</c:v>
                </c:pt>
                <c:pt idx="444" formatCode="0">
                  <c:v>68.400000000000006</c:v>
                </c:pt>
                <c:pt idx="445" formatCode="0">
                  <c:v>68.5</c:v>
                </c:pt>
                <c:pt idx="446" formatCode="0">
                  <c:v>68.599999999999994</c:v>
                </c:pt>
                <c:pt idx="447" formatCode="0">
                  <c:v>68.7</c:v>
                </c:pt>
                <c:pt idx="448" formatCode="0">
                  <c:v>68.800000000000011</c:v>
                </c:pt>
                <c:pt idx="449" formatCode="0">
                  <c:v>68.900000000000006</c:v>
                </c:pt>
                <c:pt idx="450" formatCode="0">
                  <c:v>69</c:v>
                </c:pt>
                <c:pt idx="451" formatCode="0">
                  <c:v>69.099999999999994</c:v>
                </c:pt>
                <c:pt idx="452" formatCode="0">
                  <c:v>69.2</c:v>
                </c:pt>
                <c:pt idx="453" formatCode="0">
                  <c:v>69.300000000000011</c:v>
                </c:pt>
                <c:pt idx="454" formatCode="0">
                  <c:v>69.400000000000006</c:v>
                </c:pt>
                <c:pt idx="455" formatCode="0">
                  <c:v>69.5</c:v>
                </c:pt>
                <c:pt idx="456" formatCode="0">
                  <c:v>69.599999999999994</c:v>
                </c:pt>
                <c:pt idx="457" formatCode="0">
                  <c:v>69.7</c:v>
                </c:pt>
                <c:pt idx="458" formatCode="0">
                  <c:v>69.800000000000011</c:v>
                </c:pt>
                <c:pt idx="459" formatCode="0">
                  <c:v>69.900000000000006</c:v>
                </c:pt>
                <c:pt idx="460" formatCode="0">
                  <c:v>70</c:v>
                </c:pt>
                <c:pt idx="461" formatCode="0">
                  <c:v>70.099999999999994</c:v>
                </c:pt>
                <c:pt idx="462" formatCode="0">
                  <c:v>70.2</c:v>
                </c:pt>
                <c:pt idx="463" formatCode="0">
                  <c:v>70.300000000000011</c:v>
                </c:pt>
                <c:pt idx="464" formatCode="0">
                  <c:v>70.400000000000006</c:v>
                </c:pt>
                <c:pt idx="465" formatCode="0">
                  <c:v>70.5</c:v>
                </c:pt>
                <c:pt idx="466" formatCode="0">
                  <c:v>70.599999999999994</c:v>
                </c:pt>
                <c:pt idx="467" formatCode="0">
                  <c:v>70.7</c:v>
                </c:pt>
                <c:pt idx="468" formatCode="0">
                  <c:v>70.800000000000011</c:v>
                </c:pt>
                <c:pt idx="469" formatCode="0">
                  <c:v>70.900000000000006</c:v>
                </c:pt>
                <c:pt idx="470" formatCode="0">
                  <c:v>71</c:v>
                </c:pt>
                <c:pt idx="471" formatCode="0">
                  <c:v>71.099999999999994</c:v>
                </c:pt>
                <c:pt idx="472" formatCode="0">
                  <c:v>71.2</c:v>
                </c:pt>
                <c:pt idx="473" formatCode="0">
                  <c:v>71.300000000000011</c:v>
                </c:pt>
                <c:pt idx="474" formatCode="0">
                  <c:v>71.400000000000006</c:v>
                </c:pt>
                <c:pt idx="475" formatCode="0">
                  <c:v>71.5</c:v>
                </c:pt>
                <c:pt idx="476" formatCode="0">
                  <c:v>71.599999999999994</c:v>
                </c:pt>
                <c:pt idx="477" formatCode="0">
                  <c:v>71.7</c:v>
                </c:pt>
                <c:pt idx="478" formatCode="0">
                  <c:v>71.800000000000011</c:v>
                </c:pt>
                <c:pt idx="479" formatCode="0">
                  <c:v>71.900000000000006</c:v>
                </c:pt>
                <c:pt idx="480" formatCode="0">
                  <c:v>72</c:v>
                </c:pt>
                <c:pt idx="481" formatCode="0">
                  <c:v>72.099999999999994</c:v>
                </c:pt>
                <c:pt idx="482" formatCode="0">
                  <c:v>72.2</c:v>
                </c:pt>
                <c:pt idx="483" formatCode="0">
                  <c:v>72.300000000000011</c:v>
                </c:pt>
                <c:pt idx="484" formatCode="0">
                  <c:v>72.400000000000006</c:v>
                </c:pt>
                <c:pt idx="485" formatCode="0">
                  <c:v>72.5</c:v>
                </c:pt>
                <c:pt idx="486" formatCode="0">
                  <c:v>72.599999999999994</c:v>
                </c:pt>
                <c:pt idx="487" formatCode="0">
                  <c:v>72.7</c:v>
                </c:pt>
                <c:pt idx="488" formatCode="0">
                  <c:v>72.800000000000011</c:v>
                </c:pt>
                <c:pt idx="489" formatCode="0">
                  <c:v>72.900000000000006</c:v>
                </c:pt>
                <c:pt idx="490" formatCode="0">
                  <c:v>73</c:v>
                </c:pt>
                <c:pt idx="491" formatCode="0">
                  <c:v>73.099999999999994</c:v>
                </c:pt>
                <c:pt idx="492" formatCode="0">
                  <c:v>73.2</c:v>
                </c:pt>
                <c:pt idx="493" formatCode="0">
                  <c:v>73.300000000000011</c:v>
                </c:pt>
                <c:pt idx="494" formatCode="0">
                  <c:v>73.400000000000006</c:v>
                </c:pt>
                <c:pt idx="495" formatCode="0">
                  <c:v>73.5</c:v>
                </c:pt>
                <c:pt idx="496" formatCode="0">
                  <c:v>73.599999999999994</c:v>
                </c:pt>
                <c:pt idx="497" formatCode="0">
                  <c:v>73.7</c:v>
                </c:pt>
                <c:pt idx="498" formatCode="0">
                  <c:v>73.800000000000011</c:v>
                </c:pt>
                <c:pt idx="499" formatCode="0">
                  <c:v>73.900000000000006</c:v>
                </c:pt>
                <c:pt idx="500" formatCode="0">
                  <c:v>74</c:v>
                </c:pt>
                <c:pt idx="501" formatCode="0">
                  <c:v>74.099999999999994</c:v>
                </c:pt>
                <c:pt idx="502" formatCode="0">
                  <c:v>74.2</c:v>
                </c:pt>
                <c:pt idx="503" formatCode="0">
                  <c:v>74.300000000000011</c:v>
                </c:pt>
                <c:pt idx="504" formatCode="0">
                  <c:v>74.400000000000006</c:v>
                </c:pt>
                <c:pt idx="505" formatCode="0">
                  <c:v>74.5</c:v>
                </c:pt>
                <c:pt idx="506" formatCode="0">
                  <c:v>74.599999999999994</c:v>
                </c:pt>
                <c:pt idx="507" formatCode="0">
                  <c:v>74.7</c:v>
                </c:pt>
                <c:pt idx="508" formatCode="0">
                  <c:v>74.800000000000011</c:v>
                </c:pt>
                <c:pt idx="509" formatCode="0">
                  <c:v>74.900000000000006</c:v>
                </c:pt>
                <c:pt idx="510" formatCode="0">
                  <c:v>75</c:v>
                </c:pt>
                <c:pt idx="511" formatCode="0">
                  <c:v>75.099999999999994</c:v>
                </c:pt>
                <c:pt idx="512" formatCode="0">
                  <c:v>75.2</c:v>
                </c:pt>
                <c:pt idx="513" formatCode="0">
                  <c:v>75.300000000000011</c:v>
                </c:pt>
                <c:pt idx="514" formatCode="0">
                  <c:v>75.400000000000006</c:v>
                </c:pt>
                <c:pt idx="515" formatCode="0">
                  <c:v>75.5</c:v>
                </c:pt>
                <c:pt idx="516" formatCode="0">
                  <c:v>75.599999999999994</c:v>
                </c:pt>
                <c:pt idx="517" formatCode="0">
                  <c:v>75.7</c:v>
                </c:pt>
                <c:pt idx="518" formatCode="0">
                  <c:v>75.800000000000011</c:v>
                </c:pt>
                <c:pt idx="519" formatCode="0">
                  <c:v>75.900000000000006</c:v>
                </c:pt>
                <c:pt idx="520" formatCode="0">
                  <c:v>76</c:v>
                </c:pt>
                <c:pt idx="521" formatCode="0">
                  <c:v>76.099999999999994</c:v>
                </c:pt>
                <c:pt idx="522" formatCode="0">
                  <c:v>76.2</c:v>
                </c:pt>
                <c:pt idx="523" formatCode="0">
                  <c:v>76.300000000000011</c:v>
                </c:pt>
                <c:pt idx="524" formatCode="0">
                  <c:v>76.400000000000006</c:v>
                </c:pt>
                <c:pt idx="525" formatCode="0">
                  <c:v>76.5</c:v>
                </c:pt>
                <c:pt idx="526" formatCode="0">
                  <c:v>76.599999999999994</c:v>
                </c:pt>
                <c:pt idx="527" formatCode="0">
                  <c:v>76.7</c:v>
                </c:pt>
                <c:pt idx="528" formatCode="0">
                  <c:v>76.800000000000011</c:v>
                </c:pt>
                <c:pt idx="529" formatCode="0">
                  <c:v>76.900000000000006</c:v>
                </c:pt>
                <c:pt idx="530" formatCode="0">
                  <c:v>77</c:v>
                </c:pt>
                <c:pt idx="531">
                  <c:v>77.099999999999994</c:v>
                </c:pt>
                <c:pt idx="532" formatCode="0">
                  <c:v>77.2</c:v>
                </c:pt>
                <c:pt idx="533" formatCode="0">
                  <c:v>77.300000000000011</c:v>
                </c:pt>
                <c:pt idx="534" formatCode="0">
                  <c:v>77.400000000000006</c:v>
                </c:pt>
                <c:pt idx="535" formatCode="0">
                  <c:v>77.5</c:v>
                </c:pt>
                <c:pt idx="536" formatCode="0">
                  <c:v>77.599999999999994</c:v>
                </c:pt>
                <c:pt idx="537" formatCode="0">
                  <c:v>77.7</c:v>
                </c:pt>
                <c:pt idx="538" formatCode="0">
                  <c:v>77.800000000000011</c:v>
                </c:pt>
                <c:pt idx="539" formatCode="0">
                  <c:v>77.900000000000006</c:v>
                </c:pt>
                <c:pt idx="540" formatCode="0">
                  <c:v>78</c:v>
                </c:pt>
                <c:pt idx="541" formatCode="0">
                  <c:v>78.099999999999994</c:v>
                </c:pt>
                <c:pt idx="542" formatCode="0">
                  <c:v>78.2</c:v>
                </c:pt>
                <c:pt idx="543" formatCode="0">
                  <c:v>78.300000000000011</c:v>
                </c:pt>
                <c:pt idx="544" formatCode="0">
                  <c:v>78.400000000000006</c:v>
                </c:pt>
                <c:pt idx="545" formatCode="0">
                  <c:v>78.5</c:v>
                </c:pt>
                <c:pt idx="546" formatCode="0">
                  <c:v>78.599999999999994</c:v>
                </c:pt>
                <c:pt idx="547" formatCode="0">
                  <c:v>78.7</c:v>
                </c:pt>
                <c:pt idx="548" formatCode="0">
                  <c:v>78.800000000000011</c:v>
                </c:pt>
                <c:pt idx="549" formatCode="0">
                  <c:v>78.900000000000006</c:v>
                </c:pt>
                <c:pt idx="550" formatCode="0">
                  <c:v>79</c:v>
                </c:pt>
                <c:pt idx="551" formatCode="0">
                  <c:v>79.099999999999994</c:v>
                </c:pt>
                <c:pt idx="552" formatCode="0">
                  <c:v>79.2</c:v>
                </c:pt>
                <c:pt idx="553" formatCode="0">
                  <c:v>79.300000000000011</c:v>
                </c:pt>
                <c:pt idx="554" formatCode="0">
                  <c:v>79.400000000000006</c:v>
                </c:pt>
                <c:pt idx="555" formatCode="0">
                  <c:v>79.5</c:v>
                </c:pt>
                <c:pt idx="556" formatCode="0">
                  <c:v>79.599999999999994</c:v>
                </c:pt>
                <c:pt idx="557" formatCode="0">
                  <c:v>79.7</c:v>
                </c:pt>
                <c:pt idx="558" formatCode="0">
                  <c:v>79.800000000000011</c:v>
                </c:pt>
                <c:pt idx="559" formatCode="0">
                  <c:v>79.900000000000006</c:v>
                </c:pt>
                <c:pt idx="560" formatCode="0">
                  <c:v>80</c:v>
                </c:pt>
                <c:pt idx="561" formatCode="0">
                  <c:v>80.099999999999994</c:v>
                </c:pt>
                <c:pt idx="562" formatCode="0">
                  <c:v>80.2</c:v>
                </c:pt>
                <c:pt idx="563" formatCode="0">
                  <c:v>80.300000000000011</c:v>
                </c:pt>
                <c:pt idx="564" formatCode="0">
                  <c:v>80.400000000000006</c:v>
                </c:pt>
                <c:pt idx="565" formatCode="0">
                  <c:v>80.5</c:v>
                </c:pt>
                <c:pt idx="566" formatCode="0">
                  <c:v>80.599999999999994</c:v>
                </c:pt>
                <c:pt idx="567" formatCode="0">
                  <c:v>80.7</c:v>
                </c:pt>
                <c:pt idx="568" formatCode="0">
                  <c:v>80.800000000000011</c:v>
                </c:pt>
                <c:pt idx="569" formatCode="0">
                  <c:v>80.900000000000006</c:v>
                </c:pt>
                <c:pt idx="570" formatCode="0">
                  <c:v>81</c:v>
                </c:pt>
                <c:pt idx="571" formatCode="0">
                  <c:v>81.099999999999994</c:v>
                </c:pt>
                <c:pt idx="572" formatCode="0">
                  <c:v>81.2</c:v>
                </c:pt>
                <c:pt idx="573" formatCode="0">
                  <c:v>81.300000000000011</c:v>
                </c:pt>
                <c:pt idx="574" formatCode="0">
                  <c:v>81.400000000000006</c:v>
                </c:pt>
                <c:pt idx="575" formatCode="0">
                  <c:v>81.5</c:v>
                </c:pt>
                <c:pt idx="576" formatCode="0">
                  <c:v>81.599999999999994</c:v>
                </c:pt>
                <c:pt idx="577" formatCode="0">
                  <c:v>81.7</c:v>
                </c:pt>
                <c:pt idx="578" formatCode="0">
                  <c:v>81.800000000000011</c:v>
                </c:pt>
                <c:pt idx="579" formatCode="0">
                  <c:v>81.900000000000006</c:v>
                </c:pt>
                <c:pt idx="580" formatCode="0">
                  <c:v>82</c:v>
                </c:pt>
                <c:pt idx="581" formatCode="0">
                  <c:v>82.1</c:v>
                </c:pt>
                <c:pt idx="582" formatCode="0">
                  <c:v>82.2</c:v>
                </c:pt>
                <c:pt idx="583" formatCode="0">
                  <c:v>82.300000000000011</c:v>
                </c:pt>
                <c:pt idx="584" formatCode="0">
                  <c:v>82.4</c:v>
                </c:pt>
                <c:pt idx="585" formatCode="0">
                  <c:v>82.5</c:v>
                </c:pt>
                <c:pt idx="586" formatCode="0">
                  <c:v>82.6</c:v>
                </c:pt>
                <c:pt idx="587" formatCode="0">
                  <c:v>82.7</c:v>
                </c:pt>
                <c:pt idx="588" formatCode="0">
                  <c:v>82.800000000000011</c:v>
                </c:pt>
                <c:pt idx="589" formatCode="0">
                  <c:v>82.9</c:v>
                </c:pt>
                <c:pt idx="590" formatCode="0">
                  <c:v>83</c:v>
                </c:pt>
                <c:pt idx="591" formatCode="0">
                  <c:v>83.1</c:v>
                </c:pt>
                <c:pt idx="592" formatCode="0">
                  <c:v>83.2</c:v>
                </c:pt>
                <c:pt idx="593" formatCode="0">
                  <c:v>83.300000000000011</c:v>
                </c:pt>
                <c:pt idx="594" formatCode="0">
                  <c:v>83.4</c:v>
                </c:pt>
                <c:pt idx="595" formatCode="0">
                  <c:v>83.5</c:v>
                </c:pt>
                <c:pt idx="596" formatCode="0">
                  <c:v>83.6</c:v>
                </c:pt>
                <c:pt idx="597" formatCode="0">
                  <c:v>83.7</c:v>
                </c:pt>
                <c:pt idx="598" formatCode="0">
                  <c:v>83.800000000000011</c:v>
                </c:pt>
                <c:pt idx="599" formatCode="0">
                  <c:v>83.9</c:v>
                </c:pt>
                <c:pt idx="600" formatCode="0">
                  <c:v>84</c:v>
                </c:pt>
                <c:pt idx="601" formatCode="0">
                  <c:v>84.1</c:v>
                </c:pt>
                <c:pt idx="602" formatCode="0">
                  <c:v>84.2</c:v>
                </c:pt>
                <c:pt idx="603" formatCode="0">
                  <c:v>84.300000000000011</c:v>
                </c:pt>
                <c:pt idx="604" formatCode="0">
                  <c:v>84.4</c:v>
                </c:pt>
                <c:pt idx="605" formatCode="0">
                  <c:v>84.5</c:v>
                </c:pt>
                <c:pt idx="606" formatCode="0">
                  <c:v>84.6</c:v>
                </c:pt>
                <c:pt idx="607" formatCode="0">
                  <c:v>84.7</c:v>
                </c:pt>
                <c:pt idx="608" formatCode="0">
                  <c:v>84.800000000000011</c:v>
                </c:pt>
                <c:pt idx="609" formatCode="0">
                  <c:v>84.9</c:v>
                </c:pt>
                <c:pt idx="610" formatCode="0">
                  <c:v>85</c:v>
                </c:pt>
                <c:pt idx="611" formatCode="0">
                  <c:v>85.1</c:v>
                </c:pt>
                <c:pt idx="612" formatCode="0">
                  <c:v>85.2</c:v>
                </c:pt>
                <c:pt idx="613" formatCode="0">
                  <c:v>85.300000000000011</c:v>
                </c:pt>
                <c:pt idx="614" formatCode="0">
                  <c:v>85.4</c:v>
                </c:pt>
                <c:pt idx="615" formatCode="0">
                  <c:v>85.5</c:v>
                </c:pt>
                <c:pt idx="616" formatCode="0">
                  <c:v>85.6</c:v>
                </c:pt>
                <c:pt idx="617" formatCode="0">
                  <c:v>85.7</c:v>
                </c:pt>
                <c:pt idx="618" formatCode="0">
                  <c:v>85.800000000000011</c:v>
                </c:pt>
                <c:pt idx="619" formatCode="0">
                  <c:v>85.9</c:v>
                </c:pt>
                <c:pt idx="620" formatCode="0">
                  <c:v>86</c:v>
                </c:pt>
                <c:pt idx="621" formatCode="0">
                  <c:v>86.1</c:v>
                </c:pt>
                <c:pt idx="622" formatCode="0">
                  <c:v>86.2</c:v>
                </c:pt>
                <c:pt idx="623" formatCode="0">
                  <c:v>86.300000000000011</c:v>
                </c:pt>
                <c:pt idx="624" formatCode="0">
                  <c:v>86.4</c:v>
                </c:pt>
                <c:pt idx="625" formatCode="0">
                  <c:v>86.5</c:v>
                </c:pt>
                <c:pt idx="626" formatCode="0">
                  <c:v>86.6</c:v>
                </c:pt>
                <c:pt idx="627" formatCode="0">
                  <c:v>86.7</c:v>
                </c:pt>
                <c:pt idx="628" formatCode="0">
                  <c:v>86.800000000000011</c:v>
                </c:pt>
                <c:pt idx="629" formatCode="0">
                  <c:v>86.9</c:v>
                </c:pt>
                <c:pt idx="630" formatCode="0">
                  <c:v>87</c:v>
                </c:pt>
                <c:pt idx="631" formatCode="0">
                  <c:v>87.1</c:v>
                </c:pt>
                <c:pt idx="632" formatCode="0">
                  <c:v>87.2</c:v>
                </c:pt>
                <c:pt idx="633" formatCode="0">
                  <c:v>87.300000000000011</c:v>
                </c:pt>
                <c:pt idx="634" formatCode="0">
                  <c:v>87.4</c:v>
                </c:pt>
                <c:pt idx="635" formatCode="0">
                  <c:v>87.5</c:v>
                </c:pt>
                <c:pt idx="636" formatCode="0">
                  <c:v>87.6</c:v>
                </c:pt>
                <c:pt idx="637" formatCode="0">
                  <c:v>87.7</c:v>
                </c:pt>
                <c:pt idx="638" formatCode="0">
                  <c:v>87.800000000000011</c:v>
                </c:pt>
                <c:pt idx="639" formatCode="0">
                  <c:v>87.9</c:v>
                </c:pt>
                <c:pt idx="640" formatCode="0">
                  <c:v>88</c:v>
                </c:pt>
                <c:pt idx="641" formatCode="0">
                  <c:v>88.100000000000009</c:v>
                </c:pt>
                <c:pt idx="642" formatCode="0">
                  <c:v>88.2</c:v>
                </c:pt>
                <c:pt idx="643" formatCode="0">
                  <c:v>88.3</c:v>
                </c:pt>
                <c:pt idx="644" formatCode="0">
                  <c:v>88.4</c:v>
                </c:pt>
                <c:pt idx="645" formatCode="0">
                  <c:v>88.5</c:v>
                </c:pt>
                <c:pt idx="646" formatCode="0">
                  <c:v>88.600000000000009</c:v>
                </c:pt>
                <c:pt idx="647" formatCode="0">
                  <c:v>88.7</c:v>
                </c:pt>
                <c:pt idx="648" formatCode="0">
                  <c:v>88.8</c:v>
                </c:pt>
                <c:pt idx="649" formatCode="0">
                  <c:v>88.9</c:v>
                </c:pt>
                <c:pt idx="650" formatCode="0">
                  <c:v>89</c:v>
                </c:pt>
                <c:pt idx="651" formatCode="0">
                  <c:v>89.100000000000009</c:v>
                </c:pt>
                <c:pt idx="652" formatCode="0">
                  <c:v>89.2</c:v>
                </c:pt>
                <c:pt idx="653" formatCode="0">
                  <c:v>89.3</c:v>
                </c:pt>
                <c:pt idx="654" formatCode="0">
                  <c:v>89.4</c:v>
                </c:pt>
                <c:pt idx="655" formatCode="0">
                  <c:v>89.5</c:v>
                </c:pt>
                <c:pt idx="656" formatCode="0">
                  <c:v>89.600000000000009</c:v>
                </c:pt>
                <c:pt idx="657" formatCode="0">
                  <c:v>89.7</c:v>
                </c:pt>
                <c:pt idx="658" formatCode="0">
                  <c:v>89.8</c:v>
                </c:pt>
                <c:pt idx="659" formatCode="0">
                  <c:v>89.9</c:v>
                </c:pt>
                <c:pt idx="660" formatCode="0">
                  <c:v>90</c:v>
                </c:pt>
                <c:pt idx="661" formatCode="0">
                  <c:v>90.100000000000009</c:v>
                </c:pt>
                <c:pt idx="662" formatCode="0">
                  <c:v>90.2</c:v>
                </c:pt>
                <c:pt idx="663" formatCode="0">
                  <c:v>90.3</c:v>
                </c:pt>
                <c:pt idx="664" formatCode="0">
                  <c:v>90.4</c:v>
                </c:pt>
                <c:pt idx="665" formatCode="0">
                  <c:v>90.5</c:v>
                </c:pt>
                <c:pt idx="666" formatCode="0">
                  <c:v>90.600000000000009</c:v>
                </c:pt>
                <c:pt idx="667" formatCode="0">
                  <c:v>90.7</c:v>
                </c:pt>
                <c:pt idx="668" formatCode="0">
                  <c:v>90.8</c:v>
                </c:pt>
                <c:pt idx="669" formatCode="0">
                  <c:v>90.9</c:v>
                </c:pt>
                <c:pt idx="670" formatCode="0">
                  <c:v>91</c:v>
                </c:pt>
                <c:pt idx="671" formatCode="0">
                  <c:v>91.100000000000009</c:v>
                </c:pt>
                <c:pt idx="672" formatCode="0">
                  <c:v>91.2</c:v>
                </c:pt>
                <c:pt idx="673" formatCode="0">
                  <c:v>91.3</c:v>
                </c:pt>
                <c:pt idx="674" formatCode="0">
                  <c:v>91.4</c:v>
                </c:pt>
                <c:pt idx="675" formatCode="0">
                  <c:v>91.5</c:v>
                </c:pt>
                <c:pt idx="676" formatCode="0">
                  <c:v>91.600000000000009</c:v>
                </c:pt>
                <c:pt idx="677" formatCode="0">
                  <c:v>91.7</c:v>
                </c:pt>
                <c:pt idx="678" formatCode="0">
                  <c:v>91.8</c:v>
                </c:pt>
                <c:pt idx="679" formatCode="0">
                  <c:v>91.9</c:v>
                </c:pt>
                <c:pt idx="680" formatCode="0">
                  <c:v>92</c:v>
                </c:pt>
                <c:pt idx="681" formatCode="0">
                  <c:v>92.100000000000009</c:v>
                </c:pt>
                <c:pt idx="682" formatCode="0">
                  <c:v>92.2</c:v>
                </c:pt>
                <c:pt idx="683" formatCode="0">
                  <c:v>92.3</c:v>
                </c:pt>
                <c:pt idx="684" formatCode="0">
                  <c:v>92.4</c:v>
                </c:pt>
                <c:pt idx="685" formatCode="0">
                  <c:v>92.5</c:v>
                </c:pt>
                <c:pt idx="686" formatCode="0">
                  <c:v>92.600000000000009</c:v>
                </c:pt>
                <c:pt idx="687" formatCode="0">
                  <c:v>92.7</c:v>
                </c:pt>
                <c:pt idx="688" formatCode="0">
                  <c:v>92.8</c:v>
                </c:pt>
                <c:pt idx="689" formatCode="0">
                  <c:v>92.9</c:v>
                </c:pt>
                <c:pt idx="690" formatCode="0">
                  <c:v>93</c:v>
                </c:pt>
                <c:pt idx="691" formatCode="0">
                  <c:v>93.100000000000009</c:v>
                </c:pt>
                <c:pt idx="692" formatCode="0">
                  <c:v>93.2</c:v>
                </c:pt>
                <c:pt idx="693" formatCode="0">
                  <c:v>93.3</c:v>
                </c:pt>
                <c:pt idx="694" formatCode="0">
                  <c:v>93.4</c:v>
                </c:pt>
                <c:pt idx="695" formatCode="0">
                  <c:v>93.5</c:v>
                </c:pt>
                <c:pt idx="696" formatCode="0">
                  <c:v>93.600000000000009</c:v>
                </c:pt>
                <c:pt idx="697" formatCode="0">
                  <c:v>93.7</c:v>
                </c:pt>
                <c:pt idx="698" formatCode="0">
                  <c:v>93.8</c:v>
                </c:pt>
                <c:pt idx="699" formatCode="0">
                  <c:v>93.9</c:v>
                </c:pt>
                <c:pt idx="700" formatCode="0">
                  <c:v>94</c:v>
                </c:pt>
                <c:pt idx="701" formatCode="0">
                  <c:v>94.100000000000009</c:v>
                </c:pt>
                <c:pt idx="702" formatCode="0">
                  <c:v>94.2</c:v>
                </c:pt>
                <c:pt idx="703" formatCode="0">
                  <c:v>94.3</c:v>
                </c:pt>
                <c:pt idx="704" formatCode="0">
                  <c:v>94.4</c:v>
                </c:pt>
                <c:pt idx="705" formatCode="0">
                  <c:v>94.5</c:v>
                </c:pt>
                <c:pt idx="706" formatCode="0">
                  <c:v>94.600000000000009</c:v>
                </c:pt>
                <c:pt idx="707" formatCode="0">
                  <c:v>94.7</c:v>
                </c:pt>
                <c:pt idx="708" formatCode="0">
                  <c:v>94.8</c:v>
                </c:pt>
                <c:pt idx="709" formatCode="0">
                  <c:v>94.9</c:v>
                </c:pt>
                <c:pt idx="710" formatCode="0">
                  <c:v>95</c:v>
                </c:pt>
                <c:pt idx="711" formatCode="0">
                  <c:v>95.100000000000009</c:v>
                </c:pt>
                <c:pt idx="712" formatCode="0">
                  <c:v>95.2</c:v>
                </c:pt>
                <c:pt idx="713" formatCode="0">
                  <c:v>95.3</c:v>
                </c:pt>
                <c:pt idx="714" formatCode="0">
                  <c:v>95.4</c:v>
                </c:pt>
                <c:pt idx="715" formatCode="0">
                  <c:v>95.5</c:v>
                </c:pt>
                <c:pt idx="716" formatCode="0">
                  <c:v>95.600000000000009</c:v>
                </c:pt>
                <c:pt idx="717" formatCode="0">
                  <c:v>95.7</c:v>
                </c:pt>
                <c:pt idx="718" formatCode="0">
                  <c:v>95.8</c:v>
                </c:pt>
                <c:pt idx="719" formatCode="0">
                  <c:v>95.9</c:v>
                </c:pt>
                <c:pt idx="720" formatCode="0">
                  <c:v>96</c:v>
                </c:pt>
                <c:pt idx="721" formatCode="0">
                  <c:v>96.100000000000009</c:v>
                </c:pt>
                <c:pt idx="722" formatCode="0">
                  <c:v>96.2</c:v>
                </c:pt>
                <c:pt idx="723" formatCode="0">
                  <c:v>96.3</c:v>
                </c:pt>
                <c:pt idx="724" formatCode="0">
                  <c:v>96.4</c:v>
                </c:pt>
                <c:pt idx="725" formatCode="0">
                  <c:v>96.5</c:v>
                </c:pt>
                <c:pt idx="726" formatCode="0">
                  <c:v>96.600000000000009</c:v>
                </c:pt>
                <c:pt idx="727" formatCode="0">
                  <c:v>96.7</c:v>
                </c:pt>
                <c:pt idx="728" formatCode="0">
                  <c:v>96.8</c:v>
                </c:pt>
                <c:pt idx="729" formatCode="0">
                  <c:v>96.9</c:v>
                </c:pt>
                <c:pt idx="730" formatCode="0">
                  <c:v>97</c:v>
                </c:pt>
                <c:pt idx="731" formatCode="0">
                  <c:v>97.100000000000009</c:v>
                </c:pt>
                <c:pt idx="732" formatCode="0">
                  <c:v>97.2</c:v>
                </c:pt>
                <c:pt idx="733" formatCode="0">
                  <c:v>97.3</c:v>
                </c:pt>
                <c:pt idx="734" formatCode="0">
                  <c:v>97.4</c:v>
                </c:pt>
                <c:pt idx="735" formatCode="0">
                  <c:v>97.5</c:v>
                </c:pt>
                <c:pt idx="736" formatCode="0">
                  <c:v>97.600000000000009</c:v>
                </c:pt>
                <c:pt idx="737" formatCode="0">
                  <c:v>97.7</c:v>
                </c:pt>
                <c:pt idx="738" formatCode="0">
                  <c:v>97.8</c:v>
                </c:pt>
                <c:pt idx="739" formatCode="0">
                  <c:v>97.9</c:v>
                </c:pt>
                <c:pt idx="740" formatCode="0">
                  <c:v>98</c:v>
                </c:pt>
                <c:pt idx="741" formatCode="0">
                  <c:v>98.100000000000009</c:v>
                </c:pt>
                <c:pt idx="742" formatCode="0">
                  <c:v>98.2</c:v>
                </c:pt>
                <c:pt idx="743" formatCode="0">
                  <c:v>98.3</c:v>
                </c:pt>
                <c:pt idx="744" formatCode="0">
                  <c:v>98.4</c:v>
                </c:pt>
                <c:pt idx="745" formatCode="0">
                  <c:v>98.5</c:v>
                </c:pt>
                <c:pt idx="746" formatCode="0">
                  <c:v>98.600000000000009</c:v>
                </c:pt>
                <c:pt idx="747" formatCode="0">
                  <c:v>98.7</c:v>
                </c:pt>
                <c:pt idx="748" formatCode="0">
                  <c:v>98.8</c:v>
                </c:pt>
                <c:pt idx="749" formatCode="0">
                  <c:v>98.9</c:v>
                </c:pt>
                <c:pt idx="750" formatCode="0">
                  <c:v>99</c:v>
                </c:pt>
                <c:pt idx="751" formatCode="0">
                  <c:v>99.100000000000009</c:v>
                </c:pt>
                <c:pt idx="752" formatCode="0">
                  <c:v>99.2</c:v>
                </c:pt>
                <c:pt idx="753" formatCode="0">
                  <c:v>99.3</c:v>
                </c:pt>
                <c:pt idx="754" formatCode="0">
                  <c:v>99.4</c:v>
                </c:pt>
                <c:pt idx="755" formatCode="0">
                  <c:v>99.5</c:v>
                </c:pt>
                <c:pt idx="756" formatCode="0">
                  <c:v>99.600000000000009</c:v>
                </c:pt>
                <c:pt idx="757" formatCode="0">
                  <c:v>99.7</c:v>
                </c:pt>
                <c:pt idx="758" formatCode="0">
                  <c:v>99.8</c:v>
                </c:pt>
                <c:pt idx="759" formatCode="0">
                  <c:v>99.9</c:v>
                </c:pt>
                <c:pt idx="760" formatCode="0">
                  <c:v>100</c:v>
                </c:pt>
                <c:pt idx="761" formatCode="0">
                  <c:v>100.10000000000001</c:v>
                </c:pt>
                <c:pt idx="762" formatCode="0">
                  <c:v>100.2</c:v>
                </c:pt>
                <c:pt idx="763" formatCode="0">
                  <c:v>100.3</c:v>
                </c:pt>
                <c:pt idx="764" formatCode="0">
                  <c:v>100.4</c:v>
                </c:pt>
                <c:pt idx="765" formatCode="0">
                  <c:v>100.5</c:v>
                </c:pt>
                <c:pt idx="766" formatCode="0">
                  <c:v>100.60000000000001</c:v>
                </c:pt>
                <c:pt idx="767" formatCode="0">
                  <c:v>100.7</c:v>
                </c:pt>
                <c:pt idx="768" formatCode="0">
                  <c:v>100.80000000000001</c:v>
                </c:pt>
                <c:pt idx="769" formatCode="0">
                  <c:v>100.9</c:v>
                </c:pt>
                <c:pt idx="770" formatCode="0">
                  <c:v>101</c:v>
                </c:pt>
                <c:pt idx="771" formatCode="0">
                  <c:v>101.10000000000001</c:v>
                </c:pt>
                <c:pt idx="772" formatCode="0">
                  <c:v>101.2</c:v>
                </c:pt>
                <c:pt idx="773" formatCode="0">
                  <c:v>101.30000000000001</c:v>
                </c:pt>
                <c:pt idx="774" formatCode="0">
                  <c:v>101.4</c:v>
                </c:pt>
                <c:pt idx="775" formatCode="0">
                  <c:v>101.5</c:v>
                </c:pt>
                <c:pt idx="776" formatCode="0">
                  <c:v>101.60000000000001</c:v>
                </c:pt>
                <c:pt idx="777" formatCode="0">
                  <c:v>101.7</c:v>
                </c:pt>
                <c:pt idx="778" formatCode="0">
                  <c:v>101.80000000000001</c:v>
                </c:pt>
                <c:pt idx="779" formatCode="0">
                  <c:v>101.9</c:v>
                </c:pt>
                <c:pt idx="780" formatCode="0">
                  <c:v>102</c:v>
                </c:pt>
                <c:pt idx="781" formatCode="0">
                  <c:v>102.10000000000001</c:v>
                </c:pt>
                <c:pt idx="782" formatCode="0">
                  <c:v>102.2</c:v>
                </c:pt>
                <c:pt idx="783" formatCode="0">
                  <c:v>102.30000000000001</c:v>
                </c:pt>
                <c:pt idx="784" formatCode="0">
                  <c:v>102.4</c:v>
                </c:pt>
                <c:pt idx="785" formatCode="0">
                  <c:v>102.5</c:v>
                </c:pt>
                <c:pt idx="786" formatCode="0">
                  <c:v>102.60000000000001</c:v>
                </c:pt>
                <c:pt idx="787" formatCode="0">
                  <c:v>102.7</c:v>
                </c:pt>
                <c:pt idx="788" formatCode="0">
                  <c:v>102.80000000000001</c:v>
                </c:pt>
                <c:pt idx="789" formatCode="0">
                  <c:v>102.9</c:v>
                </c:pt>
                <c:pt idx="790" formatCode="0">
                  <c:v>103</c:v>
                </c:pt>
                <c:pt idx="791" formatCode="0">
                  <c:v>103.10000000000001</c:v>
                </c:pt>
                <c:pt idx="792" formatCode="0">
                  <c:v>103.2</c:v>
                </c:pt>
                <c:pt idx="793" formatCode="0">
                  <c:v>103.30000000000001</c:v>
                </c:pt>
                <c:pt idx="794" formatCode="0">
                  <c:v>103.4</c:v>
                </c:pt>
                <c:pt idx="795" formatCode="0">
                  <c:v>103.5</c:v>
                </c:pt>
                <c:pt idx="796" formatCode="0">
                  <c:v>103.60000000000001</c:v>
                </c:pt>
                <c:pt idx="797" formatCode="0">
                  <c:v>103.7</c:v>
                </c:pt>
                <c:pt idx="798" formatCode="0">
                  <c:v>103.80000000000001</c:v>
                </c:pt>
                <c:pt idx="799" formatCode="0">
                  <c:v>103.9</c:v>
                </c:pt>
                <c:pt idx="800" formatCode="0">
                  <c:v>104</c:v>
                </c:pt>
                <c:pt idx="801" formatCode="0">
                  <c:v>104.10000000000001</c:v>
                </c:pt>
                <c:pt idx="802" formatCode="0">
                  <c:v>104.2</c:v>
                </c:pt>
                <c:pt idx="803" formatCode="0">
                  <c:v>104.30000000000001</c:v>
                </c:pt>
                <c:pt idx="804" formatCode="0">
                  <c:v>104.4</c:v>
                </c:pt>
                <c:pt idx="805" formatCode="0">
                  <c:v>104.5</c:v>
                </c:pt>
                <c:pt idx="806" formatCode="0">
                  <c:v>104.60000000000001</c:v>
                </c:pt>
                <c:pt idx="807" formatCode="0">
                  <c:v>104.7</c:v>
                </c:pt>
                <c:pt idx="808" formatCode="0">
                  <c:v>104.80000000000001</c:v>
                </c:pt>
                <c:pt idx="809" formatCode="0">
                  <c:v>104.9</c:v>
                </c:pt>
                <c:pt idx="810" formatCode="0">
                  <c:v>105</c:v>
                </c:pt>
                <c:pt idx="811" formatCode="0">
                  <c:v>105.10000000000001</c:v>
                </c:pt>
                <c:pt idx="812" formatCode="0">
                  <c:v>105.2</c:v>
                </c:pt>
                <c:pt idx="813" formatCode="0">
                  <c:v>105.30000000000001</c:v>
                </c:pt>
                <c:pt idx="814" formatCode="0">
                  <c:v>105.4</c:v>
                </c:pt>
                <c:pt idx="815" formatCode="0">
                  <c:v>105.5</c:v>
                </c:pt>
                <c:pt idx="816" formatCode="0">
                  <c:v>105.60000000000001</c:v>
                </c:pt>
                <c:pt idx="817" formatCode="0">
                  <c:v>105.7</c:v>
                </c:pt>
                <c:pt idx="818" formatCode="0">
                  <c:v>105.80000000000001</c:v>
                </c:pt>
                <c:pt idx="819" formatCode="0">
                  <c:v>105.9</c:v>
                </c:pt>
                <c:pt idx="820" formatCode="0">
                  <c:v>106</c:v>
                </c:pt>
                <c:pt idx="821" formatCode="0">
                  <c:v>106.10000000000001</c:v>
                </c:pt>
                <c:pt idx="822" formatCode="0">
                  <c:v>106.2</c:v>
                </c:pt>
                <c:pt idx="823" formatCode="0">
                  <c:v>106.30000000000001</c:v>
                </c:pt>
                <c:pt idx="824" formatCode="0">
                  <c:v>106.4</c:v>
                </c:pt>
                <c:pt idx="825" formatCode="0">
                  <c:v>106.5</c:v>
                </c:pt>
                <c:pt idx="826" formatCode="0">
                  <c:v>106.60000000000001</c:v>
                </c:pt>
                <c:pt idx="827" formatCode="0">
                  <c:v>106.7</c:v>
                </c:pt>
                <c:pt idx="828" formatCode="0">
                  <c:v>106.80000000000001</c:v>
                </c:pt>
                <c:pt idx="829" formatCode="0">
                  <c:v>106.9</c:v>
                </c:pt>
                <c:pt idx="830" formatCode="0">
                  <c:v>107</c:v>
                </c:pt>
                <c:pt idx="831" formatCode="0">
                  <c:v>107.10000000000001</c:v>
                </c:pt>
                <c:pt idx="832" formatCode="0">
                  <c:v>107.2</c:v>
                </c:pt>
                <c:pt idx="833" formatCode="0">
                  <c:v>107.30000000000001</c:v>
                </c:pt>
                <c:pt idx="834" formatCode="0">
                  <c:v>107.4</c:v>
                </c:pt>
                <c:pt idx="835" formatCode="0">
                  <c:v>107.5</c:v>
                </c:pt>
                <c:pt idx="836" formatCode="0">
                  <c:v>107.60000000000001</c:v>
                </c:pt>
                <c:pt idx="837" formatCode="0">
                  <c:v>107.7</c:v>
                </c:pt>
                <c:pt idx="838" formatCode="0">
                  <c:v>107.80000000000001</c:v>
                </c:pt>
                <c:pt idx="839" formatCode="0">
                  <c:v>107.9</c:v>
                </c:pt>
                <c:pt idx="840" formatCode="0">
                  <c:v>108</c:v>
                </c:pt>
                <c:pt idx="841" formatCode="0">
                  <c:v>108.10000000000001</c:v>
                </c:pt>
                <c:pt idx="842" formatCode="0">
                  <c:v>108.2</c:v>
                </c:pt>
                <c:pt idx="843" formatCode="0">
                  <c:v>108.30000000000001</c:v>
                </c:pt>
                <c:pt idx="844" formatCode="0">
                  <c:v>108.4</c:v>
                </c:pt>
                <c:pt idx="845" formatCode="0">
                  <c:v>108.5</c:v>
                </c:pt>
                <c:pt idx="846" formatCode="0">
                  <c:v>108.60000000000001</c:v>
                </c:pt>
                <c:pt idx="847" formatCode="0">
                  <c:v>108.7</c:v>
                </c:pt>
                <c:pt idx="848" formatCode="0">
                  <c:v>108.80000000000001</c:v>
                </c:pt>
                <c:pt idx="849" formatCode="0">
                  <c:v>108.9</c:v>
                </c:pt>
                <c:pt idx="850" formatCode="0">
                  <c:v>109</c:v>
                </c:pt>
                <c:pt idx="851" formatCode="0">
                  <c:v>109.10000000000001</c:v>
                </c:pt>
                <c:pt idx="852" formatCode="0">
                  <c:v>109.2</c:v>
                </c:pt>
                <c:pt idx="853" formatCode="0">
                  <c:v>109.30000000000001</c:v>
                </c:pt>
                <c:pt idx="854" formatCode="0">
                  <c:v>109.4</c:v>
                </c:pt>
                <c:pt idx="855" formatCode="0">
                  <c:v>109.5</c:v>
                </c:pt>
                <c:pt idx="856" formatCode="0">
                  <c:v>109.60000000000001</c:v>
                </c:pt>
                <c:pt idx="857" formatCode="0">
                  <c:v>109.7</c:v>
                </c:pt>
                <c:pt idx="858" formatCode="0">
                  <c:v>109.80000000000001</c:v>
                </c:pt>
                <c:pt idx="859" formatCode="0">
                  <c:v>109.9</c:v>
                </c:pt>
                <c:pt idx="860" formatCode="0">
                  <c:v>110</c:v>
                </c:pt>
                <c:pt idx="861" formatCode="0">
                  <c:v>110.10000000000001</c:v>
                </c:pt>
                <c:pt idx="862" formatCode="0">
                  <c:v>110.2</c:v>
                </c:pt>
                <c:pt idx="863" formatCode="0">
                  <c:v>110.30000000000001</c:v>
                </c:pt>
                <c:pt idx="864" formatCode="0">
                  <c:v>110.4</c:v>
                </c:pt>
                <c:pt idx="865" formatCode="0">
                  <c:v>110.5</c:v>
                </c:pt>
                <c:pt idx="866" formatCode="0">
                  <c:v>110.60000000000001</c:v>
                </c:pt>
                <c:pt idx="867" formatCode="0">
                  <c:v>110.7</c:v>
                </c:pt>
                <c:pt idx="868" formatCode="0">
                  <c:v>110.80000000000001</c:v>
                </c:pt>
                <c:pt idx="869" formatCode="0">
                  <c:v>110.9</c:v>
                </c:pt>
                <c:pt idx="870" formatCode="0">
                  <c:v>111</c:v>
                </c:pt>
                <c:pt idx="871" formatCode="0">
                  <c:v>111.10000000000001</c:v>
                </c:pt>
                <c:pt idx="872" formatCode="0">
                  <c:v>111.2</c:v>
                </c:pt>
                <c:pt idx="873" formatCode="0">
                  <c:v>111.30000000000001</c:v>
                </c:pt>
                <c:pt idx="874" formatCode="0">
                  <c:v>111.4</c:v>
                </c:pt>
                <c:pt idx="875" formatCode="0">
                  <c:v>111.5</c:v>
                </c:pt>
                <c:pt idx="876" formatCode="0">
                  <c:v>111.60000000000001</c:v>
                </c:pt>
                <c:pt idx="877" formatCode="0">
                  <c:v>111.7</c:v>
                </c:pt>
                <c:pt idx="878" formatCode="0">
                  <c:v>111.80000000000001</c:v>
                </c:pt>
                <c:pt idx="879" formatCode="0">
                  <c:v>111.9</c:v>
                </c:pt>
                <c:pt idx="880" formatCode="0">
                  <c:v>112</c:v>
                </c:pt>
                <c:pt idx="881" formatCode="0">
                  <c:v>112.10000000000001</c:v>
                </c:pt>
                <c:pt idx="882" formatCode="0">
                  <c:v>112.2</c:v>
                </c:pt>
                <c:pt idx="883" formatCode="0">
                  <c:v>112.30000000000001</c:v>
                </c:pt>
                <c:pt idx="884" formatCode="0">
                  <c:v>112.4</c:v>
                </c:pt>
                <c:pt idx="885" formatCode="0">
                  <c:v>112.5</c:v>
                </c:pt>
                <c:pt idx="886" formatCode="0">
                  <c:v>112.60000000000001</c:v>
                </c:pt>
                <c:pt idx="887" formatCode="0">
                  <c:v>112.7</c:v>
                </c:pt>
                <c:pt idx="888" formatCode="0">
                  <c:v>112.80000000000001</c:v>
                </c:pt>
                <c:pt idx="889" formatCode="0">
                  <c:v>112.9</c:v>
                </c:pt>
                <c:pt idx="890" formatCode="0">
                  <c:v>113</c:v>
                </c:pt>
                <c:pt idx="891" formatCode="0">
                  <c:v>113.10000000000001</c:v>
                </c:pt>
                <c:pt idx="892" formatCode="0">
                  <c:v>113.2</c:v>
                </c:pt>
                <c:pt idx="893" formatCode="0">
                  <c:v>113.30000000000001</c:v>
                </c:pt>
                <c:pt idx="894" formatCode="0">
                  <c:v>113.4</c:v>
                </c:pt>
                <c:pt idx="895" formatCode="0">
                  <c:v>113.5</c:v>
                </c:pt>
                <c:pt idx="896" formatCode="0">
                  <c:v>113.60000000000001</c:v>
                </c:pt>
                <c:pt idx="897" formatCode="0">
                  <c:v>113.7</c:v>
                </c:pt>
                <c:pt idx="898" formatCode="0">
                  <c:v>113.80000000000001</c:v>
                </c:pt>
                <c:pt idx="899" formatCode="0">
                  <c:v>113.9</c:v>
                </c:pt>
                <c:pt idx="900" formatCode="0">
                  <c:v>114</c:v>
                </c:pt>
                <c:pt idx="901" formatCode="0">
                  <c:v>114.10000000000001</c:v>
                </c:pt>
                <c:pt idx="902" formatCode="0">
                  <c:v>114.2</c:v>
                </c:pt>
                <c:pt idx="903" formatCode="0">
                  <c:v>114.30000000000001</c:v>
                </c:pt>
                <c:pt idx="904" formatCode="0">
                  <c:v>114.4</c:v>
                </c:pt>
                <c:pt idx="905" formatCode="0">
                  <c:v>114.5</c:v>
                </c:pt>
                <c:pt idx="906" formatCode="0">
                  <c:v>114.60000000000001</c:v>
                </c:pt>
                <c:pt idx="907" formatCode="0">
                  <c:v>114.7</c:v>
                </c:pt>
                <c:pt idx="908" formatCode="0">
                  <c:v>114.80000000000001</c:v>
                </c:pt>
                <c:pt idx="909" formatCode="0">
                  <c:v>114.9</c:v>
                </c:pt>
                <c:pt idx="910" formatCode="0">
                  <c:v>115</c:v>
                </c:pt>
                <c:pt idx="911" formatCode="0">
                  <c:v>115.10000000000001</c:v>
                </c:pt>
                <c:pt idx="912" formatCode="0">
                  <c:v>115.2</c:v>
                </c:pt>
                <c:pt idx="913" formatCode="0">
                  <c:v>115.30000000000001</c:v>
                </c:pt>
                <c:pt idx="914" formatCode="0">
                  <c:v>115.4</c:v>
                </c:pt>
                <c:pt idx="915" formatCode="0">
                  <c:v>115.5</c:v>
                </c:pt>
                <c:pt idx="916" formatCode="0">
                  <c:v>115.60000000000001</c:v>
                </c:pt>
                <c:pt idx="917" formatCode="0">
                  <c:v>115.7</c:v>
                </c:pt>
                <c:pt idx="918" formatCode="0">
                  <c:v>115.80000000000001</c:v>
                </c:pt>
                <c:pt idx="919" formatCode="0">
                  <c:v>115.9</c:v>
                </c:pt>
                <c:pt idx="920" formatCode="0">
                  <c:v>116</c:v>
                </c:pt>
                <c:pt idx="921" formatCode="0">
                  <c:v>116.10000000000001</c:v>
                </c:pt>
                <c:pt idx="922" formatCode="0">
                  <c:v>116.2</c:v>
                </c:pt>
                <c:pt idx="923" formatCode="0">
                  <c:v>116.30000000000001</c:v>
                </c:pt>
                <c:pt idx="924" formatCode="0">
                  <c:v>116.4</c:v>
                </c:pt>
                <c:pt idx="925" formatCode="0">
                  <c:v>116.5</c:v>
                </c:pt>
                <c:pt idx="926" formatCode="0">
                  <c:v>116.60000000000001</c:v>
                </c:pt>
                <c:pt idx="927" formatCode="0">
                  <c:v>116.7</c:v>
                </c:pt>
                <c:pt idx="928" formatCode="0">
                  <c:v>116.80000000000001</c:v>
                </c:pt>
                <c:pt idx="929" formatCode="0">
                  <c:v>116.9</c:v>
                </c:pt>
                <c:pt idx="930" formatCode="0">
                  <c:v>117</c:v>
                </c:pt>
                <c:pt idx="931" formatCode="0">
                  <c:v>117.10000000000001</c:v>
                </c:pt>
                <c:pt idx="932" formatCode="0">
                  <c:v>117.2</c:v>
                </c:pt>
                <c:pt idx="933" formatCode="0">
                  <c:v>117.30000000000001</c:v>
                </c:pt>
                <c:pt idx="934" formatCode="0">
                  <c:v>117.4</c:v>
                </c:pt>
                <c:pt idx="935" formatCode="0">
                  <c:v>117.5</c:v>
                </c:pt>
                <c:pt idx="936" formatCode="0">
                  <c:v>117.60000000000001</c:v>
                </c:pt>
                <c:pt idx="937" formatCode="0">
                  <c:v>117.7</c:v>
                </c:pt>
                <c:pt idx="938" formatCode="0">
                  <c:v>117.80000000000001</c:v>
                </c:pt>
                <c:pt idx="939" formatCode="0">
                  <c:v>117.9</c:v>
                </c:pt>
                <c:pt idx="940" formatCode="0">
                  <c:v>118</c:v>
                </c:pt>
                <c:pt idx="941" formatCode="0">
                  <c:v>118.10000000000001</c:v>
                </c:pt>
                <c:pt idx="942" formatCode="0">
                  <c:v>118.2</c:v>
                </c:pt>
                <c:pt idx="943" formatCode="0">
                  <c:v>118.30000000000001</c:v>
                </c:pt>
                <c:pt idx="944" formatCode="0">
                  <c:v>118.4</c:v>
                </c:pt>
                <c:pt idx="945" formatCode="0">
                  <c:v>118.5</c:v>
                </c:pt>
                <c:pt idx="946" formatCode="0">
                  <c:v>118.60000000000001</c:v>
                </c:pt>
                <c:pt idx="947" formatCode="0">
                  <c:v>118.7</c:v>
                </c:pt>
                <c:pt idx="948" formatCode="0">
                  <c:v>118.80000000000001</c:v>
                </c:pt>
                <c:pt idx="949" formatCode="0">
                  <c:v>118.9</c:v>
                </c:pt>
                <c:pt idx="950" formatCode="0">
                  <c:v>119</c:v>
                </c:pt>
                <c:pt idx="951" formatCode="0">
                  <c:v>119.10000000000001</c:v>
                </c:pt>
                <c:pt idx="952" formatCode="0">
                  <c:v>119.2</c:v>
                </c:pt>
                <c:pt idx="953" formatCode="0">
                  <c:v>119.30000000000001</c:v>
                </c:pt>
                <c:pt idx="954" formatCode="0">
                  <c:v>119.4</c:v>
                </c:pt>
                <c:pt idx="955" formatCode="0">
                  <c:v>119.5</c:v>
                </c:pt>
                <c:pt idx="956" formatCode="0">
                  <c:v>119.60000000000001</c:v>
                </c:pt>
                <c:pt idx="957" formatCode="0">
                  <c:v>119.7</c:v>
                </c:pt>
                <c:pt idx="958" formatCode="0">
                  <c:v>119.80000000000001</c:v>
                </c:pt>
                <c:pt idx="959" formatCode="0">
                  <c:v>119.9</c:v>
                </c:pt>
                <c:pt idx="960" formatCode="0">
                  <c:v>120</c:v>
                </c:pt>
                <c:pt idx="961" formatCode="0">
                  <c:v>120.10000000000001</c:v>
                </c:pt>
                <c:pt idx="962" formatCode="0">
                  <c:v>120.2</c:v>
                </c:pt>
                <c:pt idx="963" formatCode="0">
                  <c:v>120.30000000000001</c:v>
                </c:pt>
                <c:pt idx="964" formatCode="0">
                  <c:v>120.4</c:v>
                </c:pt>
                <c:pt idx="965" formatCode="0">
                  <c:v>120.5</c:v>
                </c:pt>
                <c:pt idx="966" formatCode="0">
                  <c:v>120.60000000000001</c:v>
                </c:pt>
                <c:pt idx="967" formatCode="0">
                  <c:v>120.7</c:v>
                </c:pt>
                <c:pt idx="968" formatCode="0">
                  <c:v>120.80000000000001</c:v>
                </c:pt>
                <c:pt idx="969" formatCode="0">
                  <c:v>120.9</c:v>
                </c:pt>
                <c:pt idx="970" formatCode="0">
                  <c:v>121</c:v>
                </c:pt>
                <c:pt idx="971" formatCode="0">
                  <c:v>121.10000000000001</c:v>
                </c:pt>
                <c:pt idx="972" formatCode="0">
                  <c:v>121.2</c:v>
                </c:pt>
                <c:pt idx="973" formatCode="0">
                  <c:v>121.30000000000001</c:v>
                </c:pt>
                <c:pt idx="974" formatCode="0">
                  <c:v>121.4</c:v>
                </c:pt>
                <c:pt idx="975" formatCode="0">
                  <c:v>121.5</c:v>
                </c:pt>
                <c:pt idx="976" formatCode="0">
                  <c:v>121.60000000000001</c:v>
                </c:pt>
                <c:pt idx="977" formatCode="0">
                  <c:v>121.7</c:v>
                </c:pt>
                <c:pt idx="978" formatCode="0">
                  <c:v>121.80000000000001</c:v>
                </c:pt>
                <c:pt idx="979" formatCode="0">
                  <c:v>121.9</c:v>
                </c:pt>
                <c:pt idx="980" formatCode="0">
                  <c:v>122</c:v>
                </c:pt>
                <c:pt idx="981" formatCode="0">
                  <c:v>122.10000000000001</c:v>
                </c:pt>
                <c:pt idx="982" formatCode="0">
                  <c:v>122.2</c:v>
                </c:pt>
                <c:pt idx="983" formatCode="0">
                  <c:v>122.30000000000001</c:v>
                </c:pt>
                <c:pt idx="984" formatCode="0">
                  <c:v>122.4</c:v>
                </c:pt>
                <c:pt idx="985" formatCode="0">
                  <c:v>122.5</c:v>
                </c:pt>
                <c:pt idx="986" formatCode="0">
                  <c:v>122.60000000000001</c:v>
                </c:pt>
                <c:pt idx="987" formatCode="0">
                  <c:v>122.7</c:v>
                </c:pt>
                <c:pt idx="988" formatCode="0">
                  <c:v>122.80000000000001</c:v>
                </c:pt>
                <c:pt idx="989" formatCode="0">
                  <c:v>122.9</c:v>
                </c:pt>
                <c:pt idx="990" formatCode="0">
                  <c:v>123</c:v>
                </c:pt>
                <c:pt idx="991" formatCode="0">
                  <c:v>123.10000000000001</c:v>
                </c:pt>
                <c:pt idx="992" formatCode="0">
                  <c:v>123.2</c:v>
                </c:pt>
                <c:pt idx="993" formatCode="0">
                  <c:v>123.30000000000001</c:v>
                </c:pt>
                <c:pt idx="994" formatCode="0">
                  <c:v>123.4</c:v>
                </c:pt>
                <c:pt idx="995" formatCode="0">
                  <c:v>123.5</c:v>
                </c:pt>
                <c:pt idx="996" formatCode="0">
                  <c:v>123.60000000000001</c:v>
                </c:pt>
                <c:pt idx="997" formatCode="0">
                  <c:v>123.7</c:v>
                </c:pt>
                <c:pt idx="998" formatCode="0">
                  <c:v>123.80000000000001</c:v>
                </c:pt>
                <c:pt idx="999" formatCode="0">
                  <c:v>123.9</c:v>
                </c:pt>
              </c:numCache>
            </c:numRef>
          </c:xVal>
          <c:yVal>
            <c:numRef>
              <c:f>'Results P4'!$AH$23:$AH$1022</c:f>
              <c:numCache>
                <c:formatCode>0.00</c:formatCode>
                <c:ptCount val="1000"/>
                <c:pt idx="0">
                  <c:v>100</c:v>
                </c:pt>
                <c:pt idx="1">
                  <c:v>100</c:v>
                </c:pt>
                <c:pt idx="2">
                  <c:v>100</c:v>
                </c:pt>
                <c:pt idx="3">
                  <c:v>100</c:v>
                </c:pt>
                <c:pt idx="4">
                  <c:v>100</c:v>
                </c:pt>
                <c:pt idx="5">
                  <c:v>100</c:v>
                </c:pt>
                <c:pt idx="6">
                  <c:v>100</c:v>
                </c:pt>
                <c:pt idx="7">
                  <c:v>98.1</c:v>
                </c:pt>
                <c:pt idx="8">
                  <c:v>90.05</c:v>
                </c:pt>
                <c:pt idx="9">
                  <c:v>76.75</c:v>
                </c:pt>
                <c:pt idx="10">
                  <c:v>57.999999999999993</c:v>
                </c:pt>
                <c:pt idx="11">
                  <c:v>43</c:v>
                </c:pt>
                <c:pt idx="12">
                  <c:v>31.4</c:v>
                </c:pt>
                <c:pt idx="13">
                  <c:v>24.05</c:v>
                </c:pt>
                <c:pt idx="14">
                  <c:v>19.600000000000001</c:v>
                </c:pt>
                <c:pt idx="15">
                  <c:v>16.2</c:v>
                </c:pt>
                <c:pt idx="16">
                  <c:v>13.350000000000001</c:v>
                </c:pt>
                <c:pt idx="17">
                  <c:v>11.600000000000001</c:v>
                </c:pt>
                <c:pt idx="18">
                  <c:v>9.75</c:v>
                </c:pt>
                <c:pt idx="19">
                  <c:v>8.0500000000000007</c:v>
                </c:pt>
                <c:pt idx="20">
                  <c:v>6.8500000000000005</c:v>
                </c:pt>
                <c:pt idx="21">
                  <c:v>5.55</c:v>
                </c:pt>
                <c:pt idx="22">
                  <c:v>4.7</c:v>
                </c:pt>
                <c:pt idx="23">
                  <c:v>3.6999999999999997</c:v>
                </c:pt>
                <c:pt idx="24">
                  <c:v>2.9499999999999997</c:v>
                </c:pt>
                <c:pt idx="25">
                  <c:v>2.6</c:v>
                </c:pt>
                <c:pt idx="26">
                  <c:v>2</c:v>
                </c:pt>
                <c:pt idx="27">
                  <c:v>1.7999999999999998</c:v>
                </c:pt>
                <c:pt idx="28">
                  <c:v>1.7500000000000002</c:v>
                </c:pt>
                <c:pt idx="29">
                  <c:v>1.6500000000000001</c:v>
                </c:pt>
                <c:pt idx="30">
                  <c:v>1.6</c:v>
                </c:pt>
                <c:pt idx="31">
                  <c:v>1.4500000000000002</c:v>
                </c:pt>
                <c:pt idx="32">
                  <c:v>1.4000000000000001</c:v>
                </c:pt>
                <c:pt idx="33">
                  <c:v>1.25</c:v>
                </c:pt>
                <c:pt idx="34">
                  <c:v>1.1499999999999999</c:v>
                </c:pt>
                <c:pt idx="35">
                  <c:v>1.1499999999999999</c:v>
                </c:pt>
                <c:pt idx="36">
                  <c:v>1.1499999999999999</c:v>
                </c:pt>
                <c:pt idx="37">
                  <c:v>1.1499999999999999</c:v>
                </c:pt>
                <c:pt idx="38">
                  <c:v>1.1499999999999999</c:v>
                </c:pt>
                <c:pt idx="39">
                  <c:v>1.0999999999999999</c:v>
                </c:pt>
                <c:pt idx="40">
                  <c:v>1.0999999999999999</c:v>
                </c:pt>
                <c:pt idx="41">
                  <c:v>0.95</c:v>
                </c:pt>
                <c:pt idx="42">
                  <c:v>0.95</c:v>
                </c:pt>
                <c:pt idx="43">
                  <c:v>0.89999999999999991</c:v>
                </c:pt>
                <c:pt idx="44">
                  <c:v>0.85000000000000009</c:v>
                </c:pt>
                <c:pt idx="45">
                  <c:v>0.75</c:v>
                </c:pt>
                <c:pt idx="46">
                  <c:v>0.75</c:v>
                </c:pt>
                <c:pt idx="47">
                  <c:v>0.75</c:v>
                </c:pt>
                <c:pt idx="48">
                  <c:v>0.75</c:v>
                </c:pt>
                <c:pt idx="49">
                  <c:v>0.75</c:v>
                </c:pt>
                <c:pt idx="50">
                  <c:v>0.75</c:v>
                </c:pt>
                <c:pt idx="51">
                  <c:v>0.75</c:v>
                </c:pt>
                <c:pt idx="52">
                  <c:v>0.75</c:v>
                </c:pt>
                <c:pt idx="53">
                  <c:v>0.75</c:v>
                </c:pt>
                <c:pt idx="54">
                  <c:v>0.75</c:v>
                </c:pt>
                <c:pt idx="55">
                  <c:v>0.75</c:v>
                </c:pt>
                <c:pt idx="56">
                  <c:v>0.75</c:v>
                </c:pt>
                <c:pt idx="57">
                  <c:v>0.75</c:v>
                </c:pt>
                <c:pt idx="58">
                  <c:v>0.70000000000000007</c:v>
                </c:pt>
                <c:pt idx="59">
                  <c:v>0.70000000000000007</c:v>
                </c:pt>
                <c:pt idx="60">
                  <c:v>0.65</c:v>
                </c:pt>
                <c:pt idx="61">
                  <c:v>0.65</c:v>
                </c:pt>
                <c:pt idx="62">
                  <c:v>0.54999999999999993</c:v>
                </c:pt>
                <c:pt idx="63">
                  <c:v>0.5</c:v>
                </c:pt>
                <c:pt idx="64">
                  <c:v>0.5</c:v>
                </c:pt>
                <c:pt idx="65">
                  <c:v>0.5</c:v>
                </c:pt>
                <c:pt idx="66">
                  <c:v>0.5</c:v>
                </c:pt>
                <c:pt idx="67">
                  <c:v>0.5</c:v>
                </c:pt>
                <c:pt idx="68">
                  <c:v>0.5</c:v>
                </c:pt>
                <c:pt idx="69">
                  <c:v>0.5</c:v>
                </c:pt>
                <c:pt idx="70">
                  <c:v>0.5</c:v>
                </c:pt>
                <c:pt idx="71">
                  <c:v>0.5</c:v>
                </c:pt>
                <c:pt idx="72">
                  <c:v>0.5</c:v>
                </c:pt>
                <c:pt idx="73">
                  <c:v>0.44999999999999996</c:v>
                </c:pt>
                <c:pt idx="74">
                  <c:v>0.4</c:v>
                </c:pt>
                <c:pt idx="75">
                  <c:v>0.4</c:v>
                </c:pt>
                <c:pt idx="76">
                  <c:v>0.4</c:v>
                </c:pt>
                <c:pt idx="77">
                  <c:v>0.4</c:v>
                </c:pt>
                <c:pt idx="78">
                  <c:v>0.4</c:v>
                </c:pt>
                <c:pt idx="79">
                  <c:v>0.35000000000000003</c:v>
                </c:pt>
                <c:pt idx="80">
                  <c:v>0.3</c:v>
                </c:pt>
                <c:pt idx="81">
                  <c:v>0.3</c:v>
                </c:pt>
                <c:pt idx="82">
                  <c:v>0.3</c:v>
                </c:pt>
                <c:pt idx="83">
                  <c:v>0.3</c:v>
                </c:pt>
                <c:pt idx="84">
                  <c:v>0.3</c:v>
                </c:pt>
                <c:pt idx="85">
                  <c:v>0.3</c:v>
                </c:pt>
                <c:pt idx="86">
                  <c:v>0.3</c:v>
                </c:pt>
                <c:pt idx="87">
                  <c:v>0.3</c:v>
                </c:pt>
                <c:pt idx="88">
                  <c:v>0.3</c:v>
                </c:pt>
                <c:pt idx="89">
                  <c:v>0.3</c:v>
                </c:pt>
                <c:pt idx="90">
                  <c:v>0.3</c:v>
                </c:pt>
                <c:pt idx="91">
                  <c:v>0.3</c:v>
                </c:pt>
                <c:pt idx="92">
                  <c:v>0.3</c:v>
                </c:pt>
                <c:pt idx="93">
                  <c:v>0.3</c:v>
                </c:pt>
                <c:pt idx="94">
                  <c:v>0.3</c:v>
                </c:pt>
                <c:pt idx="95">
                  <c:v>0.3</c:v>
                </c:pt>
                <c:pt idx="96">
                  <c:v>0.3</c:v>
                </c:pt>
                <c:pt idx="97">
                  <c:v>0.3</c:v>
                </c:pt>
                <c:pt idx="98">
                  <c:v>0.25</c:v>
                </c:pt>
                <c:pt idx="99">
                  <c:v>0.25</c:v>
                </c:pt>
                <c:pt idx="100">
                  <c:v>0.2</c:v>
                </c:pt>
                <c:pt idx="101">
                  <c:v>0.2</c:v>
                </c:pt>
                <c:pt idx="102">
                  <c:v>0.2</c:v>
                </c:pt>
                <c:pt idx="103">
                  <c:v>0.2</c:v>
                </c:pt>
                <c:pt idx="104">
                  <c:v>0.2</c:v>
                </c:pt>
                <c:pt idx="105">
                  <c:v>0.15</c:v>
                </c:pt>
                <c:pt idx="106">
                  <c:v>0.15</c:v>
                </c:pt>
                <c:pt idx="107">
                  <c:v>0.15</c:v>
                </c:pt>
                <c:pt idx="108">
                  <c:v>0.15</c:v>
                </c:pt>
                <c:pt idx="109">
                  <c:v>0.15</c:v>
                </c:pt>
                <c:pt idx="110">
                  <c:v>0.15</c:v>
                </c:pt>
                <c:pt idx="111">
                  <c:v>0.1</c:v>
                </c:pt>
                <c:pt idx="112">
                  <c:v>0.1</c:v>
                </c:pt>
                <c:pt idx="113">
                  <c:v>0.1</c:v>
                </c:pt>
                <c:pt idx="114">
                  <c:v>0.1</c:v>
                </c:pt>
                <c:pt idx="115">
                  <c:v>0.1</c:v>
                </c:pt>
                <c:pt idx="116">
                  <c:v>0.1</c:v>
                </c:pt>
                <c:pt idx="117">
                  <c:v>0.1</c:v>
                </c:pt>
                <c:pt idx="118">
                  <c:v>0.1</c:v>
                </c:pt>
                <c:pt idx="119">
                  <c:v>0.1</c:v>
                </c:pt>
                <c:pt idx="120">
                  <c:v>0.1</c:v>
                </c:pt>
                <c:pt idx="121">
                  <c:v>0.1</c:v>
                </c:pt>
                <c:pt idx="122">
                  <c:v>0.1</c:v>
                </c:pt>
                <c:pt idx="123">
                  <c:v>0.1</c:v>
                </c:pt>
                <c:pt idx="124">
                  <c:v>0.1</c:v>
                </c:pt>
                <c:pt idx="125">
                  <c:v>0.1</c:v>
                </c:pt>
                <c:pt idx="126">
                  <c:v>0.1</c:v>
                </c:pt>
                <c:pt idx="127">
                  <c:v>0.1</c:v>
                </c:pt>
                <c:pt idx="128">
                  <c:v>0.1</c:v>
                </c:pt>
                <c:pt idx="129">
                  <c:v>0.1</c:v>
                </c:pt>
                <c:pt idx="130">
                  <c:v>0.05</c:v>
                </c:pt>
                <c:pt idx="131">
                  <c:v>0.05</c:v>
                </c:pt>
                <c:pt idx="132">
                  <c:v>0.05</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5-8191-4CC2-B525-1B05B719534B}"/>
            </c:ext>
          </c:extLst>
        </c:ser>
        <c:dLbls>
          <c:showLegendKey val="0"/>
          <c:showVal val="0"/>
          <c:showCatName val="0"/>
          <c:showSerName val="0"/>
          <c:showPercent val="0"/>
          <c:showBubbleSize val="0"/>
        </c:dLbls>
        <c:axId val="188533256"/>
        <c:axId val="188530120"/>
        <c:extLst/>
      </c:scatterChart>
      <c:valAx>
        <c:axId val="188533256"/>
        <c:scaling>
          <c:orientation val="minMax"/>
          <c:max val="45"/>
          <c:min val="2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0120"/>
        <c:crossesAt val="1.0000000000000002E-3"/>
        <c:crossBetween val="midCat"/>
      </c:valAx>
      <c:valAx>
        <c:axId val="188530120"/>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3256"/>
        <c:crossesAt val="-3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CASE1-55dBi</c:v>
          </c:tx>
          <c:spPr>
            <a:ln w="19050" cap="rnd">
              <a:solidFill>
                <a:schemeClr val="accent1"/>
              </a:solidFill>
              <a:round/>
            </a:ln>
            <a:effectLst/>
          </c:spPr>
          <c:marker>
            <c:symbol val="none"/>
          </c:marker>
          <c:xVal>
            <c:numRef>
              <c:f>'Results P10'!$H$23:$H$1022</c:f>
              <c:numCache>
                <c:formatCode>0.0</c:formatCode>
                <c:ptCount val="1000"/>
                <c:pt idx="0">
                  <c:v>18</c:v>
                </c:pt>
                <c:pt idx="1">
                  <c:v>18.100000000000001</c:v>
                </c:pt>
                <c:pt idx="2">
                  <c:v>18.2</c:v>
                </c:pt>
                <c:pt idx="3">
                  <c:v>18.3</c:v>
                </c:pt>
                <c:pt idx="4">
                  <c:v>18.399999999999999</c:v>
                </c:pt>
                <c:pt idx="5">
                  <c:v>18.5</c:v>
                </c:pt>
                <c:pt idx="6">
                  <c:v>18.600000000000001</c:v>
                </c:pt>
                <c:pt idx="7">
                  <c:v>18.7</c:v>
                </c:pt>
                <c:pt idx="8">
                  <c:v>18.8</c:v>
                </c:pt>
                <c:pt idx="9">
                  <c:v>18.899999999999999</c:v>
                </c:pt>
                <c:pt idx="10">
                  <c:v>19</c:v>
                </c:pt>
                <c:pt idx="11">
                  <c:v>19.100000000000001</c:v>
                </c:pt>
                <c:pt idx="12">
                  <c:v>19.2</c:v>
                </c:pt>
                <c:pt idx="13">
                  <c:v>19.3</c:v>
                </c:pt>
                <c:pt idx="14">
                  <c:v>19.399999999999999</c:v>
                </c:pt>
                <c:pt idx="15">
                  <c:v>19.5</c:v>
                </c:pt>
                <c:pt idx="16">
                  <c:v>19.600000000000001</c:v>
                </c:pt>
                <c:pt idx="17">
                  <c:v>19.7</c:v>
                </c:pt>
                <c:pt idx="18">
                  <c:v>19.8</c:v>
                </c:pt>
                <c:pt idx="19">
                  <c:v>19.899999999999999</c:v>
                </c:pt>
                <c:pt idx="20">
                  <c:v>20</c:v>
                </c:pt>
                <c:pt idx="21">
                  <c:v>20.100000000000001</c:v>
                </c:pt>
                <c:pt idx="22">
                  <c:v>20.2</c:v>
                </c:pt>
                <c:pt idx="23">
                  <c:v>20.3</c:v>
                </c:pt>
                <c:pt idx="24">
                  <c:v>20.399999999999999</c:v>
                </c:pt>
                <c:pt idx="25">
                  <c:v>20.5</c:v>
                </c:pt>
                <c:pt idx="26">
                  <c:v>20.6</c:v>
                </c:pt>
                <c:pt idx="27">
                  <c:v>20.7</c:v>
                </c:pt>
                <c:pt idx="28">
                  <c:v>20.8</c:v>
                </c:pt>
                <c:pt idx="29">
                  <c:v>20.9</c:v>
                </c:pt>
                <c:pt idx="30">
                  <c:v>21</c:v>
                </c:pt>
                <c:pt idx="31">
                  <c:v>21.1</c:v>
                </c:pt>
                <c:pt idx="32">
                  <c:v>21.2</c:v>
                </c:pt>
                <c:pt idx="33">
                  <c:v>21.3</c:v>
                </c:pt>
                <c:pt idx="34">
                  <c:v>21.4</c:v>
                </c:pt>
                <c:pt idx="35">
                  <c:v>21.5</c:v>
                </c:pt>
                <c:pt idx="36">
                  <c:v>21.6</c:v>
                </c:pt>
                <c:pt idx="37">
                  <c:v>21.7</c:v>
                </c:pt>
                <c:pt idx="38">
                  <c:v>21.8</c:v>
                </c:pt>
                <c:pt idx="39">
                  <c:v>21.9</c:v>
                </c:pt>
                <c:pt idx="40">
                  <c:v>22</c:v>
                </c:pt>
                <c:pt idx="41">
                  <c:v>22.1</c:v>
                </c:pt>
                <c:pt idx="42">
                  <c:v>22.2</c:v>
                </c:pt>
                <c:pt idx="43">
                  <c:v>22.3</c:v>
                </c:pt>
                <c:pt idx="44">
                  <c:v>22.4</c:v>
                </c:pt>
                <c:pt idx="45">
                  <c:v>22.5</c:v>
                </c:pt>
                <c:pt idx="46">
                  <c:v>22.6</c:v>
                </c:pt>
                <c:pt idx="47">
                  <c:v>22.7</c:v>
                </c:pt>
                <c:pt idx="48">
                  <c:v>22.8</c:v>
                </c:pt>
                <c:pt idx="49">
                  <c:v>22.9</c:v>
                </c:pt>
                <c:pt idx="50">
                  <c:v>23</c:v>
                </c:pt>
                <c:pt idx="51">
                  <c:v>23.1</c:v>
                </c:pt>
                <c:pt idx="52">
                  <c:v>23.2</c:v>
                </c:pt>
                <c:pt idx="53">
                  <c:v>23.3</c:v>
                </c:pt>
                <c:pt idx="54">
                  <c:v>23.4</c:v>
                </c:pt>
                <c:pt idx="55">
                  <c:v>23.5</c:v>
                </c:pt>
                <c:pt idx="56">
                  <c:v>23.6</c:v>
                </c:pt>
                <c:pt idx="57">
                  <c:v>23.7</c:v>
                </c:pt>
                <c:pt idx="58">
                  <c:v>23.8</c:v>
                </c:pt>
                <c:pt idx="59">
                  <c:v>23.9</c:v>
                </c:pt>
                <c:pt idx="60">
                  <c:v>24</c:v>
                </c:pt>
                <c:pt idx="61">
                  <c:v>24.1</c:v>
                </c:pt>
                <c:pt idx="62">
                  <c:v>24.2</c:v>
                </c:pt>
                <c:pt idx="63">
                  <c:v>24.3</c:v>
                </c:pt>
                <c:pt idx="64">
                  <c:v>24.4</c:v>
                </c:pt>
                <c:pt idx="65">
                  <c:v>24.5</c:v>
                </c:pt>
                <c:pt idx="66">
                  <c:v>24.6</c:v>
                </c:pt>
                <c:pt idx="67">
                  <c:v>24.7</c:v>
                </c:pt>
                <c:pt idx="68">
                  <c:v>24.8</c:v>
                </c:pt>
                <c:pt idx="69">
                  <c:v>24.9</c:v>
                </c:pt>
                <c:pt idx="70">
                  <c:v>25</c:v>
                </c:pt>
                <c:pt idx="71">
                  <c:v>25.1</c:v>
                </c:pt>
                <c:pt idx="72">
                  <c:v>25.2</c:v>
                </c:pt>
                <c:pt idx="73">
                  <c:v>25.3</c:v>
                </c:pt>
                <c:pt idx="74">
                  <c:v>25.4</c:v>
                </c:pt>
                <c:pt idx="75">
                  <c:v>25.5</c:v>
                </c:pt>
                <c:pt idx="76">
                  <c:v>25.6</c:v>
                </c:pt>
                <c:pt idx="77">
                  <c:v>25.7</c:v>
                </c:pt>
                <c:pt idx="78">
                  <c:v>25.8</c:v>
                </c:pt>
                <c:pt idx="79">
                  <c:v>25.9</c:v>
                </c:pt>
                <c:pt idx="80">
                  <c:v>26</c:v>
                </c:pt>
                <c:pt idx="81">
                  <c:v>26.1</c:v>
                </c:pt>
                <c:pt idx="82">
                  <c:v>26.200000000000003</c:v>
                </c:pt>
                <c:pt idx="83">
                  <c:v>26.3</c:v>
                </c:pt>
                <c:pt idx="84">
                  <c:v>26.4</c:v>
                </c:pt>
                <c:pt idx="85">
                  <c:v>26.5</c:v>
                </c:pt>
                <c:pt idx="86">
                  <c:v>26.6</c:v>
                </c:pt>
                <c:pt idx="87">
                  <c:v>26.700000000000003</c:v>
                </c:pt>
                <c:pt idx="88">
                  <c:v>26.8</c:v>
                </c:pt>
                <c:pt idx="89">
                  <c:v>26.9</c:v>
                </c:pt>
                <c:pt idx="90">
                  <c:v>27</c:v>
                </c:pt>
                <c:pt idx="91">
                  <c:v>27.1</c:v>
                </c:pt>
                <c:pt idx="92">
                  <c:v>27.200000000000003</c:v>
                </c:pt>
                <c:pt idx="93">
                  <c:v>27.3</c:v>
                </c:pt>
                <c:pt idx="94">
                  <c:v>27.4</c:v>
                </c:pt>
                <c:pt idx="95">
                  <c:v>27.5</c:v>
                </c:pt>
                <c:pt idx="96">
                  <c:v>27.6</c:v>
                </c:pt>
                <c:pt idx="97">
                  <c:v>27.700000000000003</c:v>
                </c:pt>
                <c:pt idx="98">
                  <c:v>27.8</c:v>
                </c:pt>
                <c:pt idx="99">
                  <c:v>27.9</c:v>
                </c:pt>
                <c:pt idx="100">
                  <c:v>28</c:v>
                </c:pt>
                <c:pt idx="101">
                  <c:v>28.1</c:v>
                </c:pt>
                <c:pt idx="102">
                  <c:v>28.200000000000003</c:v>
                </c:pt>
                <c:pt idx="103">
                  <c:v>28.3</c:v>
                </c:pt>
                <c:pt idx="104">
                  <c:v>28.4</c:v>
                </c:pt>
                <c:pt idx="105">
                  <c:v>28.5</c:v>
                </c:pt>
                <c:pt idx="106">
                  <c:v>28.6</c:v>
                </c:pt>
                <c:pt idx="107">
                  <c:v>28.700000000000003</c:v>
                </c:pt>
                <c:pt idx="108">
                  <c:v>28.8</c:v>
                </c:pt>
                <c:pt idx="109">
                  <c:v>28.9</c:v>
                </c:pt>
                <c:pt idx="110">
                  <c:v>29</c:v>
                </c:pt>
                <c:pt idx="111">
                  <c:v>29.1</c:v>
                </c:pt>
                <c:pt idx="112">
                  <c:v>29.200000000000003</c:v>
                </c:pt>
                <c:pt idx="113">
                  <c:v>29.3</c:v>
                </c:pt>
                <c:pt idx="114">
                  <c:v>29.4</c:v>
                </c:pt>
                <c:pt idx="115">
                  <c:v>29.5</c:v>
                </c:pt>
                <c:pt idx="116">
                  <c:v>29.6</c:v>
                </c:pt>
                <c:pt idx="117">
                  <c:v>29.700000000000003</c:v>
                </c:pt>
                <c:pt idx="118">
                  <c:v>29.8</c:v>
                </c:pt>
                <c:pt idx="119">
                  <c:v>29.9</c:v>
                </c:pt>
                <c:pt idx="120">
                  <c:v>30</c:v>
                </c:pt>
                <c:pt idx="121">
                  <c:v>30.1</c:v>
                </c:pt>
                <c:pt idx="122">
                  <c:v>30.200000000000003</c:v>
                </c:pt>
                <c:pt idx="123">
                  <c:v>30.3</c:v>
                </c:pt>
                <c:pt idx="124">
                  <c:v>30.4</c:v>
                </c:pt>
                <c:pt idx="125">
                  <c:v>30.5</c:v>
                </c:pt>
                <c:pt idx="126">
                  <c:v>30.6</c:v>
                </c:pt>
                <c:pt idx="127">
                  <c:v>30.700000000000003</c:v>
                </c:pt>
                <c:pt idx="128">
                  <c:v>30.8</c:v>
                </c:pt>
                <c:pt idx="129">
                  <c:v>30.9</c:v>
                </c:pt>
                <c:pt idx="130">
                  <c:v>31</c:v>
                </c:pt>
                <c:pt idx="131">
                  <c:v>31.1</c:v>
                </c:pt>
                <c:pt idx="132">
                  <c:v>31.200000000000003</c:v>
                </c:pt>
                <c:pt idx="133">
                  <c:v>31.3</c:v>
                </c:pt>
                <c:pt idx="134">
                  <c:v>31.4</c:v>
                </c:pt>
                <c:pt idx="135">
                  <c:v>31.5</c:v>
                </c:pt>
                <c:pt idx="136">
                  <c:v>31.6</c:v>
                </c:pt>
                <c:pt idx="137">
                  <c:v>31.700000000000003</c:v>
                </c:pt>
                <c:pt idx="138">
                  <c:v>31.8</c:v>
                </c:pt>
                <c:pt idx="139">
                  <c:v>31.9</c:v>
                </c:pt>
                <c:pt idx="140">
                  <c:v>32</c:v>
                </c:pt>
                <c:pt idx="141">
                  <c:v>32.1</c:v>
                </c:pt>
                <c:pt idx="142">
                  <c:v>32.200000000000003</c:v>
                </c:pt>
                <c:pt idx="143">
                  <c:v>32.299999999999997</c:v>
                </c:pt>
                <c:pt idx="144">
                  <c:v>32.4</c:v>
                </c:pt>
                <c:pt idx="145">
                  <c:v>32.5</c:v>
                </c:pt>
                <c:pt idx="146">
                  <c:v>32.6</c:v>
                </c:pt>
                <c:pt idx="147">
                  <c:v>32.700000000000003</c:v>
                </c:pt>
                <c:pt idx="148">
                  <c:v>32.799999999999997</c:v>
                </c:pt>
                <c:pt idx="149">
                  <c:v>32.9</c:v>
                </c:pt>
                <c:pt idx="150">
                  <c:v>33</c:v>
                </c:pt>
                <c:pt idx="151">
                  <c:v>33.1</c:v>
                </c:pt>
                <c:pt idx="152">
                  <c:v>33.200000000000003</c:v>
                </c:pt>
                <c:pt idx="153">
                  <c:v>33.299999999999997</c:v>
                </c:pt>
                <c:pt idx="154">
                  <c:v>33.4</c:v>
                </c:pt>
                <c:pt idx="155">
                  <c:v>33.5</c:v>
                </c:pt>
                <c:pt idx="156">
                  <c:v>33.6</c:v>
                </c:pt>
                <c:pt idx="157">
                  <c:v>33.700000000000003</c:v>
                </c:pt>
                <c:pt idx="158">
                  <c:v>33.799999999999997</c:v>
                </c:pt>
                <c:pt idx="159">
                  <c:v>33.9</c:v>
                </c:pt>
                <c:pt idx="160">
                  <c:v>34</c:v>
                </c:pt>
                <c:pt idx="161">
                  <c:v>34.1</c:v>
                </c:pt>
                <c:pt idx="162">
                  <c:v>34.200000000000003</c:v>
                </c:pt>
                <c:pt idx="163">
                  <c:v>34.299999999999997</c:v>
                </c:pt>
                <c:pt idx="164">
                  <c:v>34.400000000000006</c:v>
                </c:pt>
                <c:pt idx="165">
                  <c:v>34.5</c:v>
                </c:pt>
                <c:pt idx="166">
                  <c:v>34.6</c:v>
                </c:pt>
                <c:pt idx="167">
                  <c:v>34.700000000000003</c:v>
                </c:pt>
                <c:pt idx="168">
                  <c:v>34.799999999999997</c:v>
                </c:pt>
                <c:pt idx="169">
                  <c:v>34.900000000000006</c:v>
                </c:pt>
                <c:pt idx="170">
                  <c:v>35</c:v>
                </c:pt>
                <c:pt idx="171">
                  <c:v>35.1</c:v>
                </c:pt>
                <c:pt idx="172">
                  <c:v>35.200000000000003</c:v>
                </c:pt>
                <c:pt idx="173">
                  <c:v>35.299999999999997</c:v>
                </c:pt>
                <c:pt idx="174">
                  <c:v>35.400000000000006</c:v>
                </c:pt>
                <c:pt idx="175">
                  <c:v>35.5</c:v>
                </c:pt>
                <c:pt idx="176">
                  <c:v>35.6</c:v>
                </c:pt>
                <c:pt idx="177">
                  <c:v>35.700000000000003</c:v>
                </c:pt>
                <c:pt idx="178">
                  <c:v>35.799999999999997</c:v>
                </c:pt>
                <c:pt idx="179">
                  <c:v>35.900000000000006</c:v>
                </c:pt>
                <c:pt idx="180">
                  <c:v>36</c:v>
                </c:pt>
                <c:pt idx="181">
                  <c:v>36.1</c:v>
                </c:pt>
                <c:pt idx="182">
                  <c:v>36.200000000000003</c:v>
                </c:pt>
                <c:pt idx="183">
                  <c:v>36.299999999999997</c:v>
                </c:pt>
                <c:pt idx="184">
                  <c:v>36.400000000000006</c:v>
                </c:pt>
                <c:pt idx="185">
                  <c:v>36.5</c:v>
                </c:pt>
                <c:pt idx="186">
                  <c:v>36.6</c:v>
                </c:pt>
                <c:pt idx="187">
                  <c:v>36.700000000000003</c:v>
                </c:pt>
                <c:pt idx="188">
                  <c:v>36.799999999999997</c:v>
                </c:pt>
                <c:pt idx="189">
                  <c:v>36.900000000000006</c:v>
                </c:pt>
                <c:pt idx="190" formatCode="0">
                  <c:v>37</c:v>
                </c:pt>
                <c:pt idx="191" formatCode="0">
                  <c:v>37.1</c:v>
                </c:pt>
                <c:pt idx="192" formatCode="0">
                  <c:v>37.200000000000003</c:v>
                </c:pt>
                <c:pt idx="193" formatCode="0">
                  <c:v>37.299999999999997</c:v>
                </c:pt>
                <c:pt idx="194" formatCode="0">
                  <c:v>37.400000000000006</c:v>
                </c:pt>
                <c:pt idx="195" formatCode="0">
                  <c:v>37.5</c:v>
                </c:pt>
                <c:pt idx="196" formatCode="0">
                  <c:v>37.6</c:v>
                </c:pt>
                <c:pt idx="197" formatCode="0">
                  <c:v>37.700000000000003</c:v>
                </c:pt>
                <c:pt idx="198" formatCode="0">
                  <c:v>37.799999999999997</c:v>
                </c:pt>
                <c:pt idx="199" formatCode="0">
                  <c:v>37.900000000000006</c:v>
                </c:pt>
                <c:pt idx="200" formatCode="0">
                  <c:v>38</c:v>
                </c:pt>
                <c:pt idx="201" formatCode="0">
                  <c:v>38.1</c:v>
                </c:pt>
                <c:pt idx="202" formatCode="0">
                  <c:v>38.200000000000003</c:v>
                </c:pt>
                <c:pt idx="203" formatCode="0">
                  <c:v>38.299999999999997</c:v>
                </c:pt>
                <c:pt idx="204" formatCode="0">
                  <c:v>38.400000000000006</c:v>
                </c:pt>
                <c:pt idx="205" formatCode="0">
                  <c:v>38.5</c:v>
                </c:pt>
                <c:pt idx="206" formatCode="0">
                  <c:v>38.6</c:v>
                </c:pt>
                <c:pt idx="207" formatCode="0">
                  <c:v>38.700000000000003</c:v>
                </c:pt>
                <c:pt idx="208" formatCode="0">
                  <c:v>38.799999999999997</c:v>
                </c:pt>
                <c:pt idx="209" formatCode="0">
                  <c:v>38.900000000000006</c:v>
                </c:pt>
                <c:pt idx="210" formatCode="0">
                  <c:v>39</c:v>
                </c:pt>
                <c:pt idx="211" formatCode="0">
                  <c:v>39.1</c:v>
                </c:pt>
                <c:pt idx="212" formatCode="0">
                  <c:v>39.200000000000003</c:v>
                </c:pt>
                <c:pt idx="213" formatCode="0">
                  <c:v>39.299999999999997</c:v>
                </c:pt>
                <c:pt idx="214" formatCode="0">
                  <c:v>39.400000000000006</c:v>
                </c:pt>
                <c:pt idx="215" formatCode="0">
                  <c:v>39.5</c:v>
                </c:pt>
                <c:pt idx="216" formatCode="0">
                  <c:v>39.6</c:v>
                </c:pt>
                <c:pt idx="217" formatCode="0">
                  <c:v>39.700000000000003</c:v>
                </c:pt>
                <c:pt idx="218" formatCode="0">
                  <c:v>39.799999999999997</c:v>
                </c:pt>
                <c:pt idx="219" formatCode="0">
                  <c:v>39.900000000000006</c:v>
                </c:pt>
                <c:pt idx="220" formatCode="0">
                  <c:v>40</c:v>
                </c:pt>
                <c:pt idx="221" formatCode="0">
                  <c:v>40.1</c:v>
                </c:pt>
                <c:pt idx="222" formatCode="0">
                  <c:v>40.200000000000003</c:v>
                </c:pt>
                <c:pt idx="223" formatCode="0">
                  <c:v>40.299999999999997</c:v>
                </c:pt>
                <c:pt idx="224" formatCode="0">
                  <c:v>40.400000000000006</c:v>
                </c:pt>
                <c:pt idx="225" formatCode="0">
                  <c:v>40.5</c:v>
                </c:pt>
                <c:pt idx="226" formatCode="0">
                  <c:v>40.6</c:v>
                </c:pt>
                <c:pt idx="227" formatCode="0">
                  <c:v>40.700000000000003</c:v>
                </c:pt>
                <c:pt idx="228" formatCode="0">
                  <c:v>40.799999999999997</c:v>
                </c:pt>
                <c:pt idx="229" formatCode="0">
                  <c:v>40.900000000000006</c:v>
                </c:pt>
                <c:pt idx="230" formatCode="0">
                  <c:v>41</c:v>
                </c:pt>
                <c:pt idx="231" formatCode="0">
                  <c:v>41.1</c:v>
                </c:pt>
                <c:pt idx="232" formatCode="0">
                  <c:v>41.2</c:v>
                </c:pt>
                <c:pt idx="233" formatCode="0">
                  <c:v>41.3</c:v>
                </c:pt>
                <c:pt idx="234" formatCode="0">
                  <c:v>41.400000000000006</c:v>
                </c:pt>
                <c:pt idx="235" formatCode="0">
                  <c:v>41.5</c:v>
                </c:pt>
                <c:pt idx="236" formatCode="0">
                  <c:v>41.6</c:v>
                </c:pt>
                <c:pt idx="237" formatCode="0">
                  <c:v>41.7</c:v>
                </c:pt>
                <c:pt idx="238" formatCode="0">
                  <c:v>41.8</c:v>
                </c:pt>
                <c:pt idx="239" formatCode="0">
                  <c:v>41.900000000000006</c:v>
                </c:pt>
                <c:pt idx="240" formatCode="0">
                  <c:v>42</c:v>
                </c:pt>
                <c:pt idx="241" formatCode="0">
                  <c:v>42.1</c:v>
                </c:pt>
                <c:pt idx="242" formatCode="0">
                  <c:v>42.2</c:v>
                </c:pt>
                <c:pt idx="243" formatCode="0">
                  <c:v>42.3</c:v>
                </c:pt>
                <c:pt idx="244" formatCode="0">
                  <c:v>42.400000000000006</c:v>
                </c:pt>
                <c:pt idx="245" formatCode="0">
                  <c:v>42.5</c:v>
                </c:pt>
                <c:pt idx="246" formatCode="0">
                  <c:v>42.6</c:v>
                </c:pt>
                <c:pt idx="247" formatCode="0">
                  <c:v>42.7</c:v>
                </c:pt>
                <c:pt idx="248" formatCode="0">
                  <c:v>42.8</c:v>
                </c:pt>
                <c:pt idx="249" formatCode="0">
                  <c:v>42.900000000000006</c:v>
                </c:pt>
                <c:pt idx="250" formatCode="0">
                  <c:v>43</c:v>
                </c:pt>
                <c:pt idx="251" formatCode="0">
                  <c:v>43.1</c:v>
                </c:pt>
                <c:pt idx="252" formatCode="0">
                  <c:v>43.2</c:v>
                </c:pt>
                <c:pt idx="253" formatCode="0">
                  <c:v>43.3</c:v>
                </c:pt>
                <c:pt idx="254" formatCode="0">
                  <c:v>43.400000000000006</c:v>
                </c:pt>
                <c:pt idx="255" formatCode="0">
                  <c:v>43.5</c:v>
                </c:pt>
                <c:pt idx="256" formatCode="0">
                  <c:v>43.6</c:v>
                </c:pt>
                <c:pt idx="257" formatCode="0">
                  <c:v>43.7</c:v>
                </c:pt>
                <c:pt idx="258" formatCode="0">
                  <c:v>43.8</c:v>
                </c:pt>
                <c:pt idx="259" formatCode="0">
                  <c:v>43.900000000000006</c:v>
                </c:pt>
                <c:pt idx="260" formatCode="0">
                  <c:v>44</c:v>
                </c:pt>
                <c:pt idx="261" formatCode="0">
                  <c:v>44.1</c:v>
                </c:pt>
                <c:pt idx="262" formatCode="0">
                  <c:v>44.2</c:v>
                </c:pt>
                <c:pt idx="263" formatCode="0">
                  <c:v>44.3</c:v>
                </c:pt>
                <c:pt idx="264" formatCode="0">
                  <c:v>44.400000000000006</c:v>
                </c:pt>
                <c:pt idx="265" formatCode="0">
                  <c:v>44.5</c:v>
                </c:pt>
                <c:pt idx="266" formatCode="0">
                  <c:v>44.6</c:v>
                </c:pt>
                <c:pt idx="267" formatCode="0">
                  <c:v>44.7</c:v>
                </c:pt>
                <c:pt idx="268" formatCode="0">
                  <c:v>44.8</c:v>
                </c:pt>
                <c:pt idx="269" formatCode="0">
                  <c:v>44.900000000000006</c:v>
                </c:pt>
                <c:pt idx="270" formatCode="0">
                  <c:v>45</c:v>
                </c:pt>
                <c:pt idx="271" formatCode="0">
                  <c:v>45.1</c:v>
                </c:pt>
                <c:pt idx="272" formatCode="0">
                  <c:v>45.2</c:v>
                </c:pt>
                <c:pt idx="273" formatCode="0">
                  <c:v>45.3</c:v>
                </c:pt>
                <c:pt idx="274" formatCode="0">
                  <c:v>45.400000000000006</c:v>
                </c:pt>
                <c:pt idx="275" formatCode="0">
                  <c:v>45.5</c:v>
                </c:pt>
                <c:pt idx="276" formatCode="0">
                  <c:v>45.6</c:v>
                </c:pt>
                <c:pt idx="277" formatCode="0">
                  <c:v>45.7</c:v>
                </c:pt>
                <c:pt idx="278" formatCode="0">
                  <c:v>45.8</c:v>
                </c:pt>
                <c:pt idx="279" formatCode="0">
                  <c:v>45.900000000000006</c:v>
                </c:pt>
                <c:pt idx="280" formatCode="0">
                  <c:v>46</c:v>
                </c:pt>
                <c:pt idx="281" formatCode="0">
                  <c:v>46.1</c:v>
                </c:pt>
                <c:pt idx="282" formatCode="0">
                  <c:v>46.2</c:v>
                </c:pt>
                <c:pt idx="283" formatCode="0">
                  <c:v>46.3</c:v>
                </c:pt>
                <c:pt idx="284" formatCode="0">
                  <c:v>46.400000000000006</c:v>
                </c:pt>
                <c:pt idx="285" formatCode="0">
                  <c:v>46.5</c:v>
                </c:pt>
                <c:pt idx="286" formatCode="0">
                  <c:v>46.6</c:v>
                </c:pt>
                <c:pt idx="287" formatCode="0">
                  <c:v>46.7</c:v>
                </c:pt>
                <c:pt idx="288" formatCode="0">
                  <c:v>46.8</c:v>
                </c:pt>
                <c:pt idx="289" formatCode="0">
                  <c:v>46.900000000000006</c:v>
                </c:pt>
                <c:pt idx="290" formatCode="0">
                  <c:v>47</c:v>
                </c:pt>
                <c:pt idx="291" formatCode="0">
                  <c:v>47.1</c:v>
                </c:pt>
                <c:pt idx="292" formatCode="0">
                  <c:v>47.2</c:v>
                </c:pt>
                <c:pt idx="293" formatCode="0">
                  <c:v>47.3</c:v>
                </c:pt>
                <c:pt idx="294" formatCode="0">
                  <c:v>47.400000000000006</c:v>
                </c:pt>
                <c:pt idx="295" formatCode="0">
                  <c:v>47.5</c:v>
                </c:pt>
                <c:pt idx="296" formatCode="0">
                  <c:v>47.6</c:v>
                </c:pt>
                <c:pt idx="297" formatCode="0">
                  <c:v>47.7</c:v>
                </c:pt>
                <c:pt idx="298" formatCode="0">
                  <c:v>47.8</c:v>
                </c:pt>
                <c:pt idx="299" formatCode="0">
                  <c:v>47.900000000000006</c:v>
                </c:pt>
                <c:pt idx="300" formatCode="0">
                  <c:v>48</c:v>
                </c:pt>
                <c:pt idx="301" formatCode="0">
                  <c:v>48.1</c:v>
                </c:pt>
                <c:pt idx="302" formatCode="0">
                  <c:v>48.2</c:v>
                </c:pt>
                <c:pt idx="303" formatCode="0">
                  <c:v>48.3</c:v>
                </c:pt>
                <c:pt idx="304" formatCode="0">
                  <c:v>48.400000000000006</c:v>
                </c:pt>
                <c:pt idx="305" formatCode="0">
                  <c:v>48.5</c:v>
                </c:pt>
                <c:pt idx="306" formatCode="0">
                  <c:v>48.6</c:v>
                </c:pt>
                <c:pt idx="307" formatCode="0">
                  <c:v>48.7</c:v>
                </c:pt>
                <c:pt idx="308" formatCode="0">
                  <c:v>48.8</c:v>
                </c:pt>
                <c:pt idx="309" formatCode="0">
                  <c:v>48.900000000000006</c:v>
                </c:pt>
                <c:pt idx="310" formatCode="0">
                  <c:v>49</c:v>
                </c:pt>
                <c:pt idx="311" formatCode="0">
                  <c:v>49.1</c:v>
                </c:pt>
                <c:pt idx="312" formatCode="0">
                  <c:v>49.2</c:v>
                </c:pt>
                <c:pt idx="313" formatCode="0">
                  <c:v>49.3</c:v>
                </c:pt>
                <c:pt idx="314" formatCode="0">
                  <c:v>49.400000000000006</c:v>
                </c:pt>
                <c:pt idx="315" formatCode="0">
                  <c:v>49.5</c:v>
                </c:pt>
                <c:pt idx="316" formatCode="0">
                  <c:v>49.6</c:v>
                </c:pt>
                <c:pt idx="317" formatCode="0">
                  <c:v>49.7</c:v>
                </c:pt>
                <c:pt idx="318" formatCode="0">
                  <c:v>49.8</c:v>
                </c:pt>
                <c:pt idx="319" formatCode="0">
                  <c:v>49.900000000000006</c:v>
                </c:pt>
                <c:pt idx="320" formatCode="0">
                  <c:v>50</c:v>
                </c:pt>
                <c:pt idx="321" formatCode="0">
                  <c:v>50.1</c:v>
                </c:pt>
                <c:pt idx="322" formatCode="0">
                  <c:v>50.2</c:v>
                </c:pt>
                <c:pt idx="323" formatCode="0">
                  <c:v>50.300000000000004</c:v>
                </c:pt>
                <c:pt idx="324" formatCode="0">
                  <c:v>50.4</c:v>
                </c:pt>
                <c:pt idx="325" formatCode="0">
                  <c:v>50.5</c:v>
                </c:pt>
                <c:pt idx="326" formatCode="0">
                  <c:v>50.6</c:v>
                </c:pt>
                <c:pt idx="327" formatCode="0">
                  <c:v>50.7</c:v>
                </c:pt>
                <c:pt idx="328" formatCode="0">
                  <c:v>50.800000000000004</c:v>
                </c:pt>
                <c:pt idx="329" formatCode="0">
                  <c:v>50.9</c:v>
                </c:pt>
                <c:pt idx="330" formatCode="0">
                  <c:v>51</c:v>
                </c:pt>
                <c:pt idx="331" formatCode="0">
                  <c:v>51.1</c:v>
                </c:pt>
                <c:pt idx="332" formatCode="0">
                  <c:v>51.2</c:v>
                </c:pt>
                <c:pt idx="333" formatCode="0">
                  <c:v>51.300000000000004</c:v>
                </c:pt>
                <c:pt idx="334" formatCode="0">
                  <c:v>51.4</c:v>
                </c:pt>
                <c:pt idx="335" formatCode="0">
                  <c:v>51.5</c:v>
                </c:pt>
                <c:pt idx="336" formatCode="0">
                  <c:v>51.6</c:v>
                </c:pt>
                <c:pt idx="337" formatCode="0">
                  <c:v>51.7</c:v>
                </c:pt>
                <c:pt idx="338" formatCode="0">
                  <c:v>51.800000000000004</c:v>
                </c:pt>
                <c:pt idx="339" formatCode="0">
                  <c:v>51.9</c:v>
                </c:pt>
                <c:pt idx="340" formatCode="0">
                  <c:v>52</c:v>
                </c:pt>
                <c:pt idx="341" formatCode="0">
                  <c:v>52.1</c:v>
                </c:pt>
                <c:pt idx="342" formatCode="0">
                  <c:v>52.2</c:v>
                </c:pt>
                <c:pt idx="343" formatCode="0">
                  <c:v>52.300000000000004</c:v>
                </c:pt>
                <c:pt idx="344" formatCode="0">
                  <c:v>52.4</c:v>
                </c:pt>
                <c:pt idx="345" formatCode="0">
                  <c:v>52.5</c:v>
                </c:pt>
                <c:pt idx="346" formatCode="0">
                  <c:v>52.6</c:v>
                </c:pt>
                <c:pt idx="347" formatCode="0">
                  <c:v>52.7</c:v>
                </c:pt>
                <c:pt idx="348" formatCode="0">
                  <c:v>52.800000000000004</c:v>
                </c:pt>
                <c:pt idx="349" formatCode="0">
                  <c:v>52.9</c:v>
                </c:pt>
                <c:pt idx="350" formatCode="0">
                  <c:v>53</c:v>
                </c:pt>
                <c:pt idx="351" formatCode="0">
                  <c:v>53.1</c:v>
                </c:pt>
                <c:pt idx="352" formatCode="0">
                  <c:v>53.2</c:v>
                </c:pt>
                <c:pt idx="353" formatCode="0">
                  <c:v>53.300000000000004</c:v>
                </c:pt>
                <c:pt idx="354" formatCode="0">
                  <c:v>53.4</c:v>
                </c:pt>
                <c:pt idx="355" formatCode="0">
                  <c:v>53.5</c:v>
                </c:pt>
                <c:pt idx="356" formatCode="0">
                  <c:v>53.6</c:v>
                </c:pt>
                <c:pt idx="357" formatCode="0">
                  <c:v>53.7</c:v>
                </c:pt>
                <c:pt idx="358" formatCode="0">
                  <c:v>53.800000000000004</c:v>
                </c:pt>
                <c:pt idx="359" formatCode="0">
                  <c:v>53.9</c:v>
                </c:pt>
                <c:pt idx="360" formatCode="0">
                  <c:v>54</c:v>
                </c:pt>
                <c:pt idx="361" formatCode="0">
                  <c:v>54.1</c:v>
                </c:pt>
                <c:pt idx="362" formatCode="0">
                  <c:v>54.2</c:v>
                </c:pt>
                <c:pt idx="363" formatCode="0">
                  <c:v>54.300000000000004</c:v>
                </c:pt>
                <c:pt idx="364" formatCode="0">
                  <c:v>54.4</c:v>
                </c:pt>
                <c:pt idx="365" formatCode="0">
                  <c:v>54.5</c:v>
                </c:pt>
                <c:pt idx="366" formatCode="0">
                  <c:v>54.6</c:v>
                </c:pt>
                <c:pt idx="367" formatCode="0">
                  <c:v>54.7</c:v>
                </c:pt>
                <c:pt idx="368" formatCode="0">
                  <c:v>54.800000000000004</c:v>
                </c:pt>
                <c:pt idx="369" formatCode="0">
                  <c:v>54.9</c:v>
                </c:pt>
                <c:pt idx="370" formatCode="0">
                  <c:v>55</c:v>
                </c:pt>
                <c:pt idx="371" formatCode="0">
                  <c:v>55.1</c:v>
                </c:pt>
                <c:pt idx="372" formatCode="0">
                  <c:v>55.2</c:v>
                </c:pt>
                <c:pt idx="373" formatCode="0">
                  <c:v>55.300000000000004</c:v>
                </c:pt>
                <c:pt idx="374" formatCode="0">
                  <c:v>55.4</c:v>
                </c:pt>
                <c:pt idx="375" formatCode="0">
                  <c:v>55.5</c:v>
                </c:pt>
                <c:pt idx="376" formatCode="0">
                  <c:v>55.6</c:v>
                </c:pt>
                <c:pt idx="377" formatCode="0">
                  <c:v>55.7</c:v>
                </c:pt>
                <c:pt idx="378" formatCode="0">
                  <c:v>55.800000000000004</c:v>
                </c:pt>
                <c:pt idx="379" formatCode="0">
                  <c:v>55.9</c:v>
                </c:pt>
                <c:pt idx="380" formatCode="0">
                  <c:v>56</c:v>
                </c:pt>
                <c:pt idx="381" formatCode="0">
                  <c:v>56.1</c:v>
                </c:pt>
                <c:pt idx="382" formatCode="0">
                  <c:v>56.2</c:v>
                </c:pt>
                <c:pt idx="383" formatCode="0">
                  <c:v>56.300000000000004</c:v>
                </c:pt>
                <c:pt idx="384" formatCode="0">
                  <c:v>56.400000000000006</c:v>
                </c:pt>
                <c:pt idx="385" formatCode="0">
                  <c:v>56.5</c:v>
                </c:pt>
                <c:pt idx="386" formatCode="0">
                  <c:v>56.6</c:v>
                </c:pt>
                <c:pt idx="387" formatCode="0">
                  <c:v>56.7</c:v>
                </c:pt>
                <c:pt idx="388" formatCode="0">
                  <c:v>56.800000000000004</c:v>
                </c:pt>
                <c:pt idx="389" formatCode="0">
                  <c:v>56.900000000000006</c:v>
                </c:pt>
                <c:pt idx="390" formatCode="0">
                  <c:v>57</c:v>
                </c:pt>
                <c:pt idx="391" formatCode="0">
                  <c:v>57.1</c:v>
                </c:pt>
                <c:pt idx="392" formatCode="0">
                  <c:v>57.2</c:v>
                </c:pt>
                <c:pt idx="393" formatCode="0">
                  <c:v>57.300000000000004</c:v>
                </c:pt>
                <c:pt idx="394" formatCode="0">
                  <c:v>57.400000000000006</c:v>
                </c:pt>
                <c:pt idx="395" formatCode="0">
                  <c:v>57.5</c:v>
                </c:pt>
                <c:pt idx="396" formatCode="0">
                  <c:v>57.6</c:v>
                </c:pt>
                <c:pt idx="397" formatCode="0">
                  <c:v>57.7</c:v>
                </c:pt>
                <c:pt idx="398" formatCode="0">
                  <c:v>57.800000000000004</c:v>
                </c:pt>
                <c:pt idx="399" formatCode="0">
                  <c:v>57.900000000000006</c:v>
                </c:pt>
                <c:pt idx="400" formatCode="0">
                  <c:v>58</c:v>
                </c:pt>
                <c:pt idx="401" formatCode="0">
                  <c:v>58.1</c:v>
                </c:pt>
                <c:pt idx="402" formatCode="0">
                  <c:v>58.2</c:v>
                </c:pt>
                <c:pt idx="403" formatCode="0">
                  <c:v>58.300000000000004</c:v>
                </c:pt>
                <c:pt idx="404" formatCode="0">
                  <c:v>58.400000000000006</c:v>
                </c:pt>
                <c:pt idx="405" formatCode="0">
                  <c:v>58.5</c:v>
                </c:pt>
                <c:pt idx="406" formatCode="0">
                  <c:v>58.6</c:v>
                </c:pt>
                <c:pt idx="407" formatCode="0">
                  <c:v>58.7</c:v>
                </c:pt>
                <c:pt idx="408" formatCode="0">
                  <c:v>58.800000000000004</c:v>
                </c:pt>
                <c:pt idx="409" formatCode="0">
                  <c:v>58.900000000000006</c:v>
                </c:pt>
                <c:pt idx="410" formatCode="0">
                  <c:v>59</c:v>
                </c:pt>
                <c:pt idx="411" formatCode="0">
                  <c:v>59.1</c:v>
                </c:pt>
                <c:pt idx="412" formatCode="0">
                  <c:v>59.2</c:v>
                </c:pt>
                <c:pt idx="413" formatCode="0">
                  <c:v>59.300000000000004</c:v>
                </c:pt>
                <c:pt idx="414" formatCode="0">
                  <c:v>59.400000000000006</c:v>
                </c:pt>
                <c:pt idx="415" formatCode="0">
                  <c:v>59.5</c:v>
                </c:pt>
                <c:pt idx="416" formatCode="0">
                  <c:v>59.6</c:v>
                </c:pt>
                <c:pt idx="417" formatCode="0">
                  <c:v>59.7</c:v>
                </c:pt>
                <c:pt idx="418" formatCode="0">
                  <c:v>59.800000000000004</c:v>
                </c:pt>
                <c:pt idx="419" formatCode="0">
                  <c:v>59.900000000000006</c:v>
                </c:pt>
                <c:pt idx="420" formatCode="0">
                  <c:v>60</c:v>
                </c:pt>
                <c:pt idx="421" formatCode="0">
                  <c:v>60.1</c:v>
                </c:pt>
                <c:pt idx="422" formatCode="0">
                  <c:v>60.2</c:v>
                </c:pt>
                <c:pt idx="423" formatCode="0">
                  <c:v>60.300000000000004</c:v>
                </c:pt>
                <c:pt idx="424" formatCode="0">
                  <c:v>60.400000000000006</c:v>
                </c:pt>
                <c:pt idx="425" formatCode="0">
                  <c:v>60.5</c:v>
                </c:pt>
                <c:pt idx="426" formatCode="0">
                  <c:v>60.6</c:v>
                </c:pt>
                <c:pt idx="427" formatCode="0">
                  <c:v>60.7</c:v>
                </c:pt>
                <c:pt idx="428" formatCode="0">
                  <c:v>60.800000000000004</c:v>
                </c:pt>
                <c:pt idx="429" formatCode="0">
                  <c:v>60.900000000000006</c:v>
                </c:pt>
                <c:pt idx="430" formatCode="0">
                  <c:v>61</c:v>
                </c:pt>
                <c:pt idx="431" formatCode="0">
                  <c:v>61.1</c:v>
                </c:pt>
                <c:pt idx="432" formatCode="0">
                  <c:v>61.2</c:v>
                </c:pt>
                <c:pt idx="433" formatCode="0">
                  <c:v>61.300000000000004</c:v>
                </c:pt>
                <c:pt idx="434" formatCode="0">
                  <c:v>61.400000000000006</c:v>
                </c:pt>
                <c:pt idx="435" formatCode="0">
                  <c:v>61.5</c:v>
                </c:pt>
                <c:pt idx="436" formatCode="0">
                  <c:v>61.6</c:v>
                </c:pt>
                <c:pt idx="437" formatCode="0">
                  <c:v>61.7</c:v>
                </c:pt>
                <c:pt idx="438" formatCode="0">
                  <c:v>61.800000000000004</c:v>
                </c:pt>
                <c:pt idx="439" formatCode="0">
                  <c:v>61.900000000000006</c:v>
                </c:pt>
                <c:pt idx="440" formatCode="0">
                  <c:v>62</c:v>
                </c:pt>
                <c:pt idx="441" formatCode="0">
                  <c:v>62.1</c:v>
                </c:pt>
                <c:pt idx="442" formatCode="0">
                  <c:v>62.2</c:v>
                </c:pt>
                <c:pt idx="443" formatCode="0">
                  <c:v>62.300000000000004</c:v>
                </c:pt>
                <c:pt idx="444" formatCode="0">
                  <c:v>62.400000000000006</c:v>
                </c:pt>
                <c:pt idx="445" formatCode="0">
                  <c:v>62.5</c:v>
                </c:pt>
                <c:pt idx="446" formatCode="0">
                  <c:v>62.6</c:v>
                </c:pt>
                <c:pt idx="447" formatCode="0">
                  <c:v>62.7</c:v>
                </c:pt>
                <c:pt idx="448" formatCode="0">
                  <c:v>62.800000000000004</c:v>
                </c:pt>
                <c:pt idx="449" formatCode="0">
                  <c:v>62.900000000000006</c:v>
                </c:pt>
                <c:pt idx="450" formatCode="0">
                  <c:v>63</c:v>
                </c:pt>
                <c:pt idx="451" formatCode="0">
                  <c:v>63.1</c:v>
                </c:pt>
                <c:pt idx="452" formatCode="0">
                  <c:v>63.2</c:v>
                </c:pt>
                <c:pt idx="453" formatCode="0">
                  <c:v>63.300000000000004</c:v>
                </c:pt>
                <c:pt idx="454" formatCode="0">
                  <c:v>63.400000000000006</c:v>
                </c:pt>
                <c:pt idx="455" formatCode="0">
                  <c:v>63.5</c:v>
                </c:pt>
                <c:pt idx="456" formatCode="0">
                  <c:v>63.6</c:v>
                </c:pt>
                <c:pt idx="457" formatCode="0">
                  <c:v>63.7</c:v>
                </c:pt>
                <c:pt idx="458" formatCode="0">
                  <c:v>63.800000000000004</c:v>
                </c:pt>
                <c:pt idx="459" formatCode="0">
                  <c:v>63.900000000000006</c:v>
                </c:pt>
                <c:pt idx="460" formatCode="0">
                  <c:v>64</c:v>
                </c:pt>
                <c:pt idx="461" formatCode="0">
                  <c:v>64.099999999999994</c:v>
                </c:pt>
                <c:pt idx="462" formatCode="0">
                  <c:v>64.2</c:v>
                </c:pt>
                <c:pt idx="463" formatCode="0">
                  <c:v>64.300000000000011</c:v>
                </c:pt>
                <c:pt idx="464" formatCode="0">
                  <c:v>64.400000000000006</c:v>
                </c:pt>
                <c:pt idx="465" formatCode="0">
                  <c:v>64.5</c:v>
                </c:pt>
                <c:pt idx="466" formatCode="0">
                  <c:v>64.599999999999994</c:v>
                </c:pt>
                <c:pt idx="467" formatCode="0">
                  <c:v>64.7</c:v>
                </c:pt>
                <c:pt idx="468" formatCode="0">
                  <c:v>64.800000000000011</c:v>
                </c:pt>
                <c:pt idx="469" formatCode="0">
                  <c:v>64.900000000000006</c:v>
                </c:pt>
                <c:pt idx="470" formatCode="0">
                  <c:v>65</c:v>
                </c:pt>
                <c:pt idx="471" formatCode="0">
                  <c:v>65.099999999999994</c:v>
                </c:pt>
                <c:pt idx="472" formatCode="0">
                  <c:v>65.2</c:v>
                </c:pt>
                <c:pt idx="473" formatCode="0">
                  <c:v>65.300000000000011</c:v>
                </c:pt>
                <c:pt idx="474" formatCode="0">
                  <c:v>65.400000000000006</c:v>
                </c:pt>
                <c:pt idx="475" formatCode="0">
                  <c:v>65.5</c:v>
                </c:pt>
                <c:pt idx="476" formatCode="0">
                  <c:v>65.599999999999994</c:v>
                </c:pt>
                <c:pt idx="477" formatCode="0">
                  <c:v>65.7</c:v>
                </c:pt>
                <c:pt idx="478" formatCode="0">
                  <c:v>65.800000000000011</c:v>
                </c:pt>
                <c:pt idx="479" formatCode="0">
                  <c:v>65.900000000000006</c:v>
                </c:pt>
                <c:pt idx="480" formatCode="0">
                  <c:v>66</c:v>
                </c:pt>
                <c:pt idx="481" formatCode="0">
                  <c:v>66.099999999999994</c:v>
                </c:pt>
                <c:pt idx="482" formatCode="0">
                  <c:v>66.2</c:v>
                </c:pt>
                <c:pt idx="483" formatCode="0">
                  <c:v>66.300000000000011</c:v>
                </c:pt>
                <c:pt idx="484" formatCode="0">
                  <c:v>66.400000000000006</c:v>
                </c:pt>
                <c:pt idx="485" formatCode="0">
                  <c:v>66.5</c:v>
                </c:pt>
                <c:pt idx="486" formatCode="0">
                  <c:v>66.599999999999994</c:v>
                </c:pt>
                <c:pt idx="487" formatCode="0">
                  <c:v>66.7</c:v>
                </c:pt>
                <c:pt idx="488" formatCode="0">
                  <c:v>66.800000000000011</c:v>
                </c:pt>
                <c:pt idx="489" formatCode="0">
                  <c:v>66.900000000000006</c:v>
                </c:pt>
                <c:pt idx="490" formatCode="0">
                  <c:v>67</c:v>
                </c:pt>
                <c:pt idx="491" formatCode="0">
                  <c:v>67.099999999999994</c:v>
                </c:pt>
                <c:pt idx="492" formatCode="0">
                  <c:v>67.2</c:v>
                </c:pt>
                <c:pt idx="493" formatCode="0">
                  <c:v>67.300000000000011</c:v>
                </c:pt>
                <c:pt idx="494" formatCode="0">
                  <c:v>67.400000000000006</c:v>
                </c:pt>
                <c:pt idx="495" formatCode="0">
                  <c:v>67.5</c:v>
                </c:pt>
                <c:pt idx="496" formatCode="0">
                  <c:v>67.599999999999994</c:v>
                </c:pt>
                <c:pt idx="497" formatCode="0">
                  <c:v>67.7</c:v>
                </c:pt>
                <c:pt idx="498" formatCode="0">
                  <c:v>67.800000000000011</c:v>
                </c:pt>
                <c:pt idx="499" formatCode="0">
                  <c:v>67.900000000000006</c:v>
                </c:pt>
                <c:pt idx="500" formatCode="0">
                  <c:v>68</c:v>
                </c:pt>
                <c:pt idx="501" formatCode="0">
                  <c:v>68.099999999999994</c:v>
                </c:pt>
                <c:pt idx="502" formatCode="0">
                  <c:v>68.2</c:v>
                </c:pt>
                <c:pt idx="503" formatCode="0">
                  <c:v>68.300000000000011</c:v>
                </c:pt>
                <c:pt idx="504" formatCode="0">
                  <c:v>68.400000000000006</c:v>
                </c:pt>
                <c:pt idx="505" formatCode="0">
                  <c:v>68.5</c:v>
                </c:pt>
                <c:pt idx="506" formatCode="0">
                  <c:v>68.599999999999994</c:v>
                </c:pt>
                <c:pt idx="507" formatCode="0">
                  <c:v>68.7</c:v>
                </c:pt>
                <c:pt idx="508" formatCode="0">
                  <c:v>68.800000000000011</c:v>
                </c:pt>
                <c:pt idx="509" formatCode="0">
                  <c:v>68.900000000000006</c:v>
                </c:pt>
                <c:pt idx="510" formatCode="0">
                  <c:v>69</c:v>
                </c:pt>
                <c:pt idx="511" formatCode="0">
                  <c:v>69.099999999999994</c:v>
                </c:pt>
                <c:pt idx="512" formatCode="0">
                  <c:v>69.2</c:v>
                </c:pt>
                <c:pt idx="513" formatCode="0">
                  <c:v>69.300000000000011</c:v>
                </c:pt>
                <c:pt idx="514" formatCode="0">
                  <c:v>69.400000000000006</c:v>
                </c:pt>
                <c:pt idx="515" formatCode="0">
                  <c:v>69.5</c:v>
                </c:pt>
                <c:pt idx="516" formatCode="0">
                  <c:v>69.599999999999994</c:v>
                </c:pt>
                <c:pt idx="517" formatCode="0">
                  <c:v>69.7</c:v>
                </c:pt>
                <c:pt idx="518" formatCode="0">
                  <c:v>69.800000000000011</c:v>
                </c:pt>
                <c:pt idx="519" formatCode="0">
                  <c:v>69.900000000000006</c:v>
                </c:pt>
                <c:pt idx="520" formatCode="0">
                  <c:v>70</c:v>
                </c:pt>
                <c:pt idx="521" formatCode="0">
                  <c:v>70.099999999999994</c:v>
                </c:pt>
                <c:pt idx="522" formatCode="0">
                  <c:v>70.2</c:v>
                </c:pt>
                <c:pt idx="523" formatCode="0">
                  <c:v>70.300000000000011</c:v>
                </c:pt>
                <c:pt idx="524" formatCode="0">
                  <c:v>70.400000000000006</c:v>
                </c:pt>
                <c:pt idx="525" formatCode="0">
                  <c:v>70.5</c:v>
                </c:pt>
                <c:pt idx="526" formatCode="0">
                  <c:v>70.599999999999994</c:v>
                </c:pt>
                <c:pt idx="527" formatCode="0">
                  <c:v>70.7</c:v>
                </c:pt>
                <c:pt idx="528" formatCode="0">
                  <c:v>70.800000000000011</c:v>
                </c:pt>
                <c:pt idx="529" formatCode="0">
                  <c:v>70.900000000000006</c:v>
                </c:pt>
                <c:pt idx="530" formatCode="0">
                  <c:v>71</c:v>
                </c:pt>
                <c:pt idx="531">
                  <c:v>71.099999999999994</c:v>
                </c:pt>
                <c:pt idx="532" formatCode="0">
                  <c:v>71.2</c:v>
                </c:pt>
                <c:pt idx="533" formatCode="0">
                  <c:v>71.300000000000011</c:v>
                </c:pt>
                <c:pt idx="534" formatCode="0">
                  <c:v>71.400000000000006</c:v>
                </c:pt>
                <c:pt idx="535" formatCode="0">
                  <c:v>71.5</c:v>
                </c:pt>
                <c:pt idx="536" formatCode="0">
                  <c:v>71.599999999999994</c:v>
                </c:pt>
                <c:pt idx="537" formatCode="0">
                  <c:v>71.7</c:v>
                </c:pt>
                <c:pt idx="538" formatCode="0">
                  <c:v>71.800000000000011</c:v>
                </c:pt>
                <c:pt idx="539" formatCode="0">
                  <c:v>71.900000000000006</c:v>
                </c:pt>
                <c:pt idx="540" formatCode="0">
                  <c:v>72</c:v>
                </c:pt>
                <c:pt idx="541" formatCode="0">
                  <c:v>72.099999999999994</c:v>
                </c:pt>
                <c:pt idx="542" formatCode="0">
                  <c:v>72.2</c:v>
                </c:pt>
                <c:pt idx="543" formatCode="0">
                  <c:v>72.300000000000011</c:v>
                </c:pt>
                <c:pt idx="544" formatCode="0">
                  <c:v>72.400000000000006</c:v>
                </c:pt>
                <c:pt idx="545" formatCode="0">
                  <c:v>72.5</c:v>
                </c:pt>
                <c:pt idx="546" formatCode="0">
                  <c:v>72.599999999999994</c:v>
                </c:pt>
                <c:pt idx="547" formatCode="0">
                  <c:v>72.7</c:v>
                </c:pt>
                <c:pt idx="548" formatCode="0">
                  <c:v>72.800000000000011</c:v>
                </c:pt>
                <c:pt idx="549" formatCode="0">
                  <c:v>72.900000000000006</c:v>
                </c:pt>
                <c:pt idx="550" formatCode="0">
                  <c:v>73</c:v>
                </c:pt>
                <c:pt idx="551" formatCode="0">
                  <c:v>73.099999999999994</c:v>
                </c:pt>
                <c:pt idx="552" formatCode="0">
                  <c:v>73.2</c:v>
                </c:pt>
                <c:pt idx="553" formatCode="0">
                  <c:v>73.300000000000011</c:v>
                </c:pt>
                <c:pt idx="554" formatCode="0">
                  <c:v>73.400000000000006</c:v>
                </c:pt>
                <c:pt idx="555" formatCode="0">
                  <c:v>73.5</c:v>
                </c:pt>
                <c:pt idx="556" formatCode="0">
                  <c:v>73.599999999999994</c:v>
                </c:pt>
                <c:pt idx="557" formatCode="0">
                  <c:v>73.7</c:v>
                </c:pt>
                <c:pt idx="558" formatCode="0">
                  <c:v>73.800000000000011</c:v>
                </c:pt>
                <c:pt idx="559" formatCode="0">
                  <c:v>73.900000000000006</c:v>
                </c:pt>
                <c:pt idx="560" formatCode="0">
                  <c:v>74</c:v>
                </c:pt>
                <c:pt idx="561" formatCode="0">
                  <c:v>74.099999999999994</c:v>
                </c:pt>
                <c:pt idx="562" formatCode="0">
                  <c:v>74.2</c:v>
                </c:pt>
                <c:pt idx="563" formatCode="0">
                  <c:v>74.300000000000011</c:v>
                </c:pt>
                <c:pt idx="564" formatCode="0">
                  <c:v>74.400000000000006</c:v>
                </c:pt>
                <c:pt idx="565" formatCode="0">
                  <c:v>74.5</c:v>
                </c:pt>
                <c:pt idx="566" formatCode="0">
                  <c:v>74.599999999999994</c:v>
                </c:pt>
                <c:pt idx="567" formatCode="0">
                  <c:v>74.7</c:v>
                </c:pt>
                <c:pt idx="568" formatCode="0">
                  <c:v>74.800000000000011</c:v>
                </c:pt>
                <c:pt idx="569" formatCode="0">
                  <c:v>74.900000000000006</c:v>
                </c:pt>
                <c:pt idx="570" formatCode="0">
                  <c:v>75</c:v>
                </c:pt>
                <c:pt idx="571" formatCode="0">
                  <c:v>75.099999999999994</c:v>
                </c:pt>
                <c:pt idx="572" formatCode="0">
                  <c:v>75.2</c:v>
                </c:pt>
                <c:pt idx="573" formatCode="0">
                  <c:v>75.300000000000011</c:v>
                </c:pt>
                <c:pt idx="574" formatCode="0">
                  <c:v>75.400000000000006</c:v>
                </c:pt>
                <c:pt idx="575" formatCode="0">
                  <c:v>75.5</c:v>
                </c:pt>
                <c:pt idx="576" formatCode="0">
                  <c:v>75.599999999999994</c:v>
                </c:pt>
                <c:pt idx="577" formatCode="0">
                  <c:v>75.7</c:v>
                </c:pt>
                <c:pt idx="578" formatCode="0">
                  <c:v>75.800000000000011</c:v>
                </c:pt>
                <c:pt idx="579" formatCode="0">
                  <c:v>75.900000000000006</c:v>
                </c:pt>
                <c:pt idx="580" formatCode="0">
                  <c:v>76</c:v>
                </c:pt>
                <c:pt idx="581" formatCode="0">
                  <c:v>76.099999999999994</c:v>
                </c:pt>
                <c:pt idx="582" formatCode="0">
                  <c:v>76.2</c:v>
                </c:pt>
                <c:pt idx="583" formatCode="0">
                  <c:v>76.300000000000011</c:v>
                </c:pt>
                <c:pt idx="584" formatCode="0">
                  <c:v>76.400000000000006</c:v>
                </c:pt>
                <c:pt idx="585" formatCode="0">
                  <c:v>76.5</c:v>
                </c:pt>
                <c:pt idx="586" formatCode="0">
                  <c:v>76.599999999999994</c:v>
                </c:pt>
                <c:pt idx="587" formatCode="0">
                  <c:v>76.7</c:v>
                </c:pt>
                <c:pt idx="588" formatCode="0">
                  <c:v>76.800000000000011</c:v>
                </c:pt>
                <c:pt idx="589" formatCode="0">
                  <c:v>76.900000000000006</c:v>
                </c:pt>
                <c:pt idx="590" formatCode="0">
                  <c:v>77</c:v>
                </c:pt>
                <c:pt idx="591" formatCode="0">
                  <c:v>77.099999999999994</c:v>
                </c:pt>
                <c:pt idx="592" formatCode="0">
                  <c:v>77.2</c:v>
                </c:pt>
                <c:pt idx="593" formatCode="0">
                  <c:v>77.300000000000011</c:v>
                </c:pt>
                <c:pt idx="594" formatCode="0">
                  <c:v>77.400000000000006</c:v>
                </c:pt>
                <c:pt idx="595" formatCode="0">
                  <c:v>77.5</c:v>
                </c:pt>
                <c:pt idx="596" formatCode="0">
                  <c:v>77.599999999999994</c:v>
                </c:pt>
                <c:pt idx="597" formatCode="0">
                  <c:v>77.7</c:v>
                </c:pt>
                <c:pt idx="598" formatCode="0">
                  <c:v>77.800000000000011</c:v>
                </c:pt>
                <c:pt idx="599" formatCode="0">
                  <c:v>77.900000000000006</c:v>
                </c:pt>
                <c:pt idx="600" formatCode="0">
                  <c:v>78</c:v>
                </c:pt>
                <c:pt idx="601" formatCode="0">
                  <c:v>78.099999999999994</c:v>
                </c:pt>
                <c:pt idx="602" formatCode="0">
                  <c:v>78.2</c:v>
                </c:pt>
                <c:pt idx="603" formatCode="0">
                  <c:v>78.300000000000011</c:v>
                </c:pt>
                <c:pt idx="604" formatCode="0">
                  <c:v>78.400000000000006</c:v>
                </c:pt>
                <c:pt idx="605" formatCode="0">
                  <c:v>78.5</c:v>
                </c:pt>
                <c:pt idx="606" formatCode="0">
                  <c:v>78.599999999999994</c:v>
                </c:pt>
                <c:pt idx="607" formatCode="0">
                  <c:v>78.7</c:v>
                </c:pt>
                <c:pt idx="608" formatCode="0">
                  <c:v>78.800000000000011</c:v>
                </c:pt>
                <c:pt idx="609" formatCode="0">
                  <c:v>78.900000000000006</c:v>
                </c:pt>
                <c:pt idx="610" formatCode="0">
                  <c:v>79</c:v>
                </c:pt>
                <c:pt idx="611" formatCode="0">
                  <c:v>79.099999999999994</c:v>
                </c:pt>
                <c:pt idx="612" formatCode="0">
                  <c:v>79.2</c:v>
                </c:pt>
                <c:pt idx="613" formatCode="0">
                  <c:v>79.300000000000011</c:v>
                </c:pt>
                <c:pt idx="614" formatCode="0">
                  <c:v>79.400000000000006</c:v>
                </c:pt>
                <c:pt idx="615" formatCode="0">
                  <c:v>79.5</c:v>
                </c:pt>
                <c:pt idx="616" formatCode="0">
                  <c:v>79.599999999999994</c:v>
                </c:pt>
                <c:pt idx="617" formatCode="0">
                  <c:v>79.7</c:v>
                </c:pt>
                <c:pt idx="618" formatCode="0">
                  <c:v>79.800000000000011</c:v>
                </c:pt>
                <c:pt idx="619" formatCode="0">
                  <c:v>79.900000000000006</c:v>
                </c:pt>
                <c:pt idx="620" formatCode="0">
                  <c:v>80</c:v>
                </c:pt>
                <c:pt idx="621" formatCode="0">
                  <c:v>80.099999999999994</c:v>
                </c:pt>
                <c:pt idx="622" formatCode="0">
                  <c:v>80.2</c:v>
                </c:pt>
                <c:pt idx="623" formatCode="0">
                  <c:v>80.300000000000011</c:v>
                </c:pt>
                <c:pt idx="624" formatCode="0">
                  <c:v>80.400000000000006</c:v>
                </c:pt>
                <c:pt idx="625" formatCode="0">
                  <c:v>80.5</c:v>
                </c:pt>
                <c:pt idx="626" formatCode="0">
                  <c:v>80.599999999999994</c:v>
                </c:pt>
                <c:pt idx="627" formatCode="0">
                  <c:v>80.7</c:v>
                </c:pt>
                <c:pt idx="628" formatCode="0">
                  <c:v>80.800000000000011</c:v>
                </c:pt>
                <c:pt idx="629" formatCode="0">
                  <c:v>80.900000000000006</c:v>
                </c:pt>
                <c:pt idx="630" formatCode="0">
                  <c:v>81</c:v>
                </c:pt>
                <c:pt idx="631" formatCode="0">
                  <c:v>81.099999999999994</c:v>
                </c:pt>
                <c:pt idx="632" formatCode="0">
                  <c:v>81.2</c:v>
                </c:pt>
                <c:pt idx="633" formatCode="0">
                  <c:v>81.300000000000011</c:v>
                </c:pt>
                <c:pt idx="634" formatCode="0">
                  <c:v>81.400000000000006</c:v>
                </c:pt>
                <c:pt idx="635" formatCode="0">
                  <c:v>81.5</c:v>
                </c:pt>
                <c:pt idx="636" formatCode="0">
                  <c:v>81.599999999999994</c:v>
                </c:pt>
                <c:pt idx="637" formatCode="0">
                  <c:v>81.7</c:v>
                </c:pt>
                <c:pt idx="638" formatCode="0">
                  <c:v>81.800000000000011</c:v>
                </c:pt>
                <c:pt idx="639" formatCode="0">
                  <c:v>81.900000000000006</c:v>
                </c:pt>
                <c:pt idx="640" formatCode="0">
                  <c:v>82</c:v>
                </c:pt>
                <c:pt idx="641" formatCode="0">
                  <c:v>82.100000000000009</c:v>
                </c:pt>
                <c:pt idx="642" formatCode="0">
                  <c:v>82.2</c:v>
                </c:pt>
                <c:pt idx="643" formatCode="0">
                  <c:v>82.3</c:v>
                </c:pt>
                <c:pt idx="644" formatCode="0">
                  <c:v>82.4</c:v>
                </c:pt>
                <c:pt idx="645" formatCode="0">
                  <c:v>82.5</c:v>
                </c:pt>
                <c:pt idx="646" formatCode="0">
                  <c:v>82.600000000000009</c:v>
                </c:pt>
                <c:pt idx="647" formatCode="0">
                  <c:v>82.7</c:v>
                </c:pt>
                <c:pt idx="648" formatCode="0">
                  <c:v>82.8</c:v>
                </c:pt>
                <c:pt idx="649" formatCode="0">
                  <c:v>82.9</c:v>
                </c:pt>
                <c:pt idx="650" formatCode="0">
                  <c:v>83</c:v>
                </c:pt>
                <c:pt idx="651" formatCode="0">
                  <c:v>83.100000000000009</c:v>
                </c:pt>
                <c:pt idx="652" formatCode="0">
                  <c:v>83.2</c:v>
                </c:pt>
                <c:pt idx="653" formatCode="0">
                  <c:v>83.3</c:v>
                </c:pt>
                <c:pt idx="654" formatCode="0">
                  <c:v>83.4</c:v>
                </c:pt>
                <c:pt idx="655" formatCode="0">
                  <c:v>83.5</c:v>
                </c:pt>
                <c:pt idx="656" formatCode="0">
                  <c:v>83.600000000000009</c:v>
                </c:pt>
                <c:pt idx="657" formatCode="0">
                  <c:v>83.7</c:v>
                </c:pt>
                <c:pt idx="658" formatCode="0">
                  <c:v>83.8</c:v>
                </c:pt>
                <c:pt idx="659" formatCode="0">
                  <c:v>83.9</c:v>
                </c:pt>
                <c:pt idx="660" formatCode="0">
                  <c:v>84</c:v>
                </c:pt>
                <c:pt idx="661" formatCode="0">
                  <c:v>84.100000000000009</c:v>
                </c:pt>
                <c:pt idx="662" formatCode="0">
                  <c:v>84.2</c:v>
                </c:pt>
                <c:pt idx="663" formatCode="0">
                  <c:v>84.3</c:v>
                </c:pt>
                <c:pt idx="664" formatCode="0">
                  <c:v>84.4</c:v>
                </c:pt>
                <c:pt idx="665" formatCode="0">
                  <c:v>84.5</c:v>
                </c:pt>
                <c:pt idx="666" formatCode="0">
                  <c:v>84.600000000000009</c:v>
                </c:pt>
                <c:pt idx="667" formatCode="0">
                  <c:v>84.7</c:v>
                </c:pt>
                <c:pt idx="668" formatCode="0">
                  <c:v>84.8</c:v>
                </c:pt>
                <c:pt idx="669" formatCode="0">
                  <c:v>84.9</c:v>
                </c:pt>
                <c:pt idx="670" formatCode="0">
                  <c:v>85</c:v>
                </c:pt>
                <c:pt idx="671" formatCode="0">
                  <c:v>85.100000000000009</c:v>
                </c:pt>
                <c:pt idx="672" formatCode="0">
                  <c:v>85.2</c:v>
                </c:pt>
                <c:pt idx="673" formatCode="0">
                  <c:v>85.3</c:v>
                </c:pt>
                <c:pt idx="674" formatCode="0">
                  <c:v>85.4</c:v>
                </c:pt>
                <c:pt idx="675" formatCode="0">
                  <c:v>85.5</c:v>
                </c:pt>
                <c:pt idx="676" formatCode="0">
                  <c:v>85.600000000000009</c:v>
                </c:pt>
                <c:pt idx="677" formatCode="0">
                  <c:v>85.7</c:v>
                </c:pt>
                <c:pt idx="678" formatCode="0">
                  <c:v>85.8</c:v>
                </c:pt>
                <c:pt idx="679" formatCode="0">
                  <c:v>85.9</c:v>
                </c:pt>
                <c:pt idx="680" formatCode="0">
                  <c:v>86</c:v>
                </c:pt>
                <c:pt idx="681" formatCode="0">
                  <c:v>86.100000000000009</c:v>
                </c:pt>
                <c:pt idx="682" formatCode="0">
                  <c:v>86.2</c:v>
                </c:pt>
                <c:pt idx="683" formatCode="0">
                  <c:v>86.3</c:v>
                </c:pt>
                <c:pt idx="684" formatCode="0">
                  <c:v>86.4</c:v>
                </c:pt>
                <c:pt idx="685" formatCode="0">
                  <c:v>86.5</c:v>
                </c:pt>
                <c:pt idx="686" formatCode="0">
                  <c:v>86.600000000000009</c:v>
                </c:pt>
                <c:pt idx="687" formatCode="0">
                  <c:v>86.7</c:v>
                </c:pt>
                <c:pt idx="688" formatCode="0">
                  <c:v>86.8</c:v>
                </c:pt>
                <c:pt idx="689" formatCode="0">
                  <c:v>86.9</c:v>
                </c:pt>
                <c:pt idx="690" formatCode="0">
                  <c:v>87</c:v>
                </c:pt>
                <c:pt idx="691" formatCode="0">
                  <c:v>87.100000000000009</c:v>
                </c:pt>
                <c:pt idx="692" formatCode="0">
                  <c:v>87.2</c:v>
                </c:pt>
                <c:pt idx="693" formatCode="0">
                  <c:v>87.3</c:v>
                </c:pt>
                <c:pt idx="694" formatCode="0">
                  <c:v>87.4</c:v>
                </c:pt>
                <c:pt idx="695" formatCode="0">
                  <c:v>87.5</c:v>
                </c:pt>
                <c:pt idx="696" formatCode="0">
                  <c:v>87.600000000000009</c:v>
                </c:pt>
                <c:pt idx="697" formatCode="0">
                  <c:v>87.7</c:v>
                </c:pt>
                <c:pt idx="698" formatCode="0">
                  <c:v>87.8</c:v>
                </c:pt>
                <c:pt idx="699" formatCode="0">
                  <c:v>87.9</c:v>
                </c:pt>
                <c:pt idx="700" formatCode="0">
                  <c:v>88</c:v>
                </c:pt>
                <c:pt idx="701" formatCode="0">
                  <c:v>88.100000000000009</c:v>
                </c:pt>
                <c:pt idx="702" formatCode="0">
                  <c:v>88.2</c:v>
                </c:pt>
                <c:pt idx="703" formatCode="0">
                  <c:v>88.3</c:v>
                </c:pt>
                <c:pt idx="704" formatCode="0">
                  <c:v>88.4</c:v>
                </c:pt>
                <c:pt idx="705" formatCode="0">
                  <c:v>88.5</c:v>
                </c:pt>
                <c:pt idx="706" formatCode="0">
                  <c:v>88.600000000000009</c:v>
                </c:pt>
                <c:pt idx="707" formatCode="0">
                  <c:v>88.7</c:v>
                </c:pt>
                <c:pt idx="708" formatCode="0">
                  <c:v>88.8</c:v>
                </c:pt>
                <c:pt idx="709" formatCode="0">
                  <c:v>88.9</c:v>
                </c:pt>
                <c:pt idx="710" formatCode="0">
                  <c:v>89</c:v>
                </c:pt>
                <c:pt idx="711" formatCode="0">
                  <c:v>89.100000000000009</c:v>
                </c:pt>
                <c:pt idx="712" formatCode="0">
                  <c:v>89.2</c:v>
                </c:pt>
                <c:pt idx="713" formatCode="0">
                  <c:v>89.3</c:v>
                </c:pt>
                <c:pt idx="714" formatCode="0">
                  <c:v>89.4</c:v>
                </c:pt>
                <c:pt idx="715" formatCode="0">
                  <c:v>89.5</c:v>
                </c:pt>
                <c:pt idx="716" formatCode="0">
                  <c:v>89.600000000000009</c:v>
                </c:pt>
                <c:pt idx="717" formatCode="0">
                  <c:v>89.7</c:v>
                </c:pt>
                <c:pt idx="718" formatCode="0">
                  <c:v>89.8</c:v>
                </c:pt>
                <c:pt idx="719" formatCode="0">
                  <c:v>89.9</c:v>
                </c:pt>
                <c:pt idx="720" formatCode="0">
                  <c:v>90</c:v>
                </c:pt>
                <c:pt idx="721" formatCode="0">
                  <c:v>90.100000000000009</c:v>
                </c:pt>
                <c:pt idx="722" formatCode="0">
                  <c:v>90.2</c:v>
                </c:pt>
                <c:pt idx="723" formatCode="0">
                  <c:v>90.3</c:v>
                </c:pt>
                <c:pt idx="724" formatCode="0">
                  <c:v>90.4</c:v>
                </c:pt>
                <c:pt idx="725" formatCode="0">
                  <c:v>90.5</c:v>
                </c:pt>
                <c:pt idx="726" formatCode="0">
                  <c:v>90.600000000000009</c:v>
                </c:pt>
                <c:pt idx="727" formatCode="0">
                  <c:v>90.7</c:v>
                </c:pt>
                <c:pt idx="728" formatCode="0">
                  <c:v>90.8</c:v>
                </c:pt>
                <c:pt idx="729" formatCode="0">
                  <c:v>90.9</c:v>
                </c:pt>
                <c:pt idx="730" formatCode="0">
                  <c:v>91</c:v>
                </c:pt>
                <c:pt idx="731" formatCode="0">
                  <c:v>91.100000000000009</c:v>
                </c:pt>
                <c:pt idx="732" formatCode="0">
                  <c:v>91.2</c:v>
                </c:pt>
                <c:pt idx="733" formatCode="0">
                  <c:v>91.3</c:v>
                </c:pt>
                <c:pt idx="734" formatCode="0">
                  <c:v>91.4</c:v>
                </c:pt>
                <c:pt idx="735" formatCode="0">
                  <c:v>91.5</c:v>
                </c:pt>
                <c:pt idx="736" formatCode="0">
                  <c:v>91.600000000000009</c:v>
                </c:pt>
                <c:pt idx="737" formatCode="0">
                  <c:v>91.7</c:v>
                </c:pt>
                <c:pt idx="738" formatCode="0">
                  <c:v>91.8</c:v>
                </c:pt>
                <c:pt idx="739" formatCode="0">
                  <c:v>91.9</c:v>
                </c:pt>
                <c:pt idx="740" formatCode="0">
                  <c:v>92</c:v>
                </c:pt>
                <c:pt idx="741" formatCode="0">
                  <c:v>92.100000000000009</c:v>
                </c:pt>
                <c:pt idx="742" formatCode="0">
                  <c:v>92.2</c:v>
                </c:pt>
                <c:pt idx="743" formatCode="0">
                  <c:v>92.3</c:v>
                </c:pt>
                <c:pt idx="744" formatCode="0">
                  <c:v>92.4</c:v>
                </c:pt>
                <c:pt idx="745" formatCode="0">
                  <c:v>92.5</c:v>
                </c:pt>
                <c:pt idx="746" formatCode="0">
                  <c:v>92.600000000000009</c:v>
                </c:pt>
                <c:pt idx="747" formatCode="0">
                  <c:v>92.7</c:v>
                </c:pt>
                <c:pt idx="748" formatCode="0">
                  <c:v>92.8</c:v>
                </c:pt>
                <c:pt idx="749" formatCode="0">
                  <c:v>92.9</c:v>
                </c:pt>
                <c:pt idx="750" formatCode="0">
                  <c:v>93</c:v>
                </c:pt>
                <c:pt idx="751" formatCode="0">
                  <c:v>93.100000000000009</c:v>
                </c:pt>
                <c:pt idx="752" formatCode="0">
                  <c:v>93.2</c:v>
                </c:pt>
                <c:pt idx="753" formatCode="0">
                  <c:v>93.3</c:v>
                </c:pt>
                <c:pt idx="754" formatCode="0">
                  <c:v>93.4</c:v>
                </c:pt>
                <c:pt idx="755" formatCode="0">
                  <c:v>93.5</c:v>
                </c:pt>
                <c:pt idx="756" formatCode="0">
                  <c:v>93.600000000000009</c:v>
                </c:pt>
                <c:pt idx="757" formatCode="0">
                  <c:v>93.7</c:v>
                </c:pt>
                <c:pt idx="758" formatCode="0">
                  <c:v>93.8</c:v>
                </c:pt>
                <c:pt idx="759" formatCode="0">
                  <c:v>93.9</c:v>
                </c:pt>
                <c:pt idx="760" formatCode="0">
                  <c:v>94</c:v>
                </c:pt>
                <c:pt idx="761" formatCode="0">
                  <c:v>94.100000000000009</c:v>
                </c:pt>
                <c:pt idx="762" formatCode="0">
                  <c:v>94.2</c:v>
                </c:pt>
                <c:pt idx="763" formatCode="0">
                  <c:v>94.3</c:v>
                </c:pt>
                <c:pt idx="764" formatCode="0">
                  <c:v>94.4</c:v>
                </c:pt>
                <c:pt idx="765" formatCode="0">
                  <c:v>94.5</c:v>
                </c:pt>
                <c:pt idx="766" formatCode="0">
                  <c:v>94.600000000000009</c:v>
                </c:pt>
                <c:pt idx="767" formatCode="0">
                  <c:v>94.7</c:v>
                </c:pt>
                <c:pt idx="768" formatCode="0">
                  <c:v>94.800000000000011</c:v>
                </c:pt>
                <c:pt idx="769" formatCode="0">
                  <c:v>94.9</c:v>
                </c:pt>
                <c:pt idx="770" formatCode="0">
                  <c:v>95</c:v>
                </c:pt>
                <c:pt idx="771" formatCode="0">
                  <c:v>95.100000000000009</c:v>
                </c:pt>
                <c:pt idx="772" formatCode="0">
                  <c:v>95.2</c:v>
                </c:pt>
                <c:pt idx="773" formatCode="0">
                  <c:v>95.300000000000011</c:v>
                </c:pt>
                <c:pt idx="774" formatCode="0">
                  <c:v>95.4</c:v>
                </c:pt>
                <c:pt idx="775" formatCode="0">
                  <c:v>95.5</c:v>
                </c:pt>
                <c:pt idx="776" formatCode="0">
                  <c:v>95.600000000000009</c:v>
                </c:pt>
                <c:pt idx="777" formatCode="0">
                  <c:v>95.7</c:v>
                </c:pt>
                <c:pt idx="778" formatCode="0">
                  <c:v>95.800000000000011</c:v>
                </c:pt>
                <c:pt idx="779" formatCode="0">
                  <c:v>95.9</c:v>
                </c:pt>
                <c:pt idx="780" formatCode="0">
                  <c:v>96</c:v>
                </c:pt>
                <c:pt idx="781" formatCode="0">
                  <c:v>96.100000000000009</c:v>
                </c:pt>
                <c:pt idx="782" formatCode="0">
                  <c:v>96.2</c:v>
                </c:pt>
                <c:pt idx="783" formatCode="0">
                  <c:v>96.300000000000011</c:v>
                </c:pt>
                <c:pt idx="784" formatCode="0">
                  <c:v>96.4</c:v>
                </c:pt>
                <c:pt idx="785" formatCode="0">
                  <c:v>96.5</c:v>
                </c:pt>
                <c:pt idx="786" formatCode="0">
                  <c:v>96.600000000000009</c:v>
                </c:pt>
                <c:pt idx="787" formatCode="0">
                  <c:v>96.7</c:v>
                </c:pt>
                <c:pt idx="788" formatCode="0">
                  <c:v>96.800000000000011</c:v>
                </c:pt>
                <c:pt idx="789" formatCode="0">
                  <c:v>96.9</c:v>
                </c:pt>
                <c:pt idx="790" formatCode="0">
                  <c:v>97</c:v>
                </c:pt>
                <c:pt idx="791" formatCode="0">
                  <c:v>97.100000000000009</c:v>
                </c:pt>
                <c:pt idx="792" formatCode="0">
                  <c:v>97.2</c:v>
                </c:pt>
                <c:pt idx="793" formatCode="0">
                  <c:v>97.300000000000011</c:v>
                </c:pt>
                <c:pt idx="794" formatCode="0">
                  <c:v>97.4</c:v>
                </c:pt>
                <c:pt idx="795" formatCode="0">
                  <c:v>97.5</c:v>
                </c:pt>
                <c:pt idx="796" formatCode="0">
                  <c:v>97.600000000000009</c:v>
                </c:pt>
                <c:pt idx="797" formatCode="0">
                  <c:v>97.7</c:v>
                </c:pt>
                <c:pt idx="798" formatCode="0">
                  <c:v>97.800000000000011</c:v>
                </c:pt>
                <c:pt idx="799" formatCode="0">
                  <c:v>97.9</c:v>
                </c:pt>
                <c:pt idx="800" formatCode="0">
                  <c:v>98</c:v>
                </c:pt>
                <c:pt idx="801" formatCode="0">
                  <c:v>98.100000000000009</c:v>
                </c:pt>
                <c:pt idx="802" formatCode="0">
                  <c:v>98.2</c:v>
                </c:pt>
                <c:pt idx="803" formatCode="0">
                  <c:v>98.300000000000011</c:v>
                </c:pt>
                <c:pt idx="804" formatCode="0">
                  <c:v>98.4</c:v>
                </c:pt>
                <c:pt idx="805" formatCode="0">
                  <c:v>98.5</c:v>
                </c:pt>
                <c:pt idx="806" formatCode="0">
                  <c:v>98.600000000000009</c:v>
                </c:pt>
                <c:pt idx="807" formatCode="0">
                  <c:v>98.7</c:v>
                </c:pt>
                <c:pt idx="808" formatCode="0">
                  <c:v>98.800000000000011</c:v>
                </c:pt>
                <c:pt idx="809" formatCode="0">
                  <c:v>98.9</c:v>
                </c:pt>
                <c:pt idx="810" formatCode="0">
                  <c:v>99</c:v>
                </c:pt>
                <c:pt idx="811" formatCode="0">
                  <c:v>99.100000000000009</c:v>
                </c:pt>
                <c:pt idx="812" formatCode="0">
                  <c:v>99.2</c:v>
                </c:pt>
                <c:pt idx="813" formatCode="0">
                  <c:v>99.300000000000011</c:v>
                </c:pt>
                <c:pt idx="814" formatCode="0">
                  <c:v>99.4</c:v>
                </c:pt>
                <c:pt idx="815" formatCode="0">
                  <c:v>99.5</c:v>
                </c:pt>
                <c:pt idx="816" formatCode="0">
                  <c:v>99.600000000000009</c:v>
                </c:pt>
                <c:pt idx="817" formatCode="0">
                  <c:v>99.7</c:v>
                </c:pt>
                <c:pt idx="818" formatCode="0">
                  <c:v>99.800000000000011</c:v>
                </c:pt>
                <c:pt idx="819" formatCode="0">
                  <c:v>99.9</c:v>
                </c:pt>
                <c:pt idx="820" formatCode="0">
                  <c:v>100</c:v>
                </c:pt>
                <c:pt idx="821" formatCode="0">
                  <c:v>100.10000000000001</c:v>
                </c:pt>
                <c:pt idx="822" formatCode="0">
                  <c:v>100.2</c:v>
                </c:pt>
                <c:pt idx="823" formatCode="0">
                  <c:v>100.30000000000001</c:v>
                </c:pt>
                <c:pt idx="824" formatCode="0">
                  <c:v>100.4</c:v>
                </c:pt>
                <c:pt idx="825" formatCode="0">
                  <c:v>100.5</c:v>
                </c:pt>
                <c:pt idx="826" formatCode="0">
                  <c:v>100.60000000000001</c:v>
                </c:pt>
                <c:pt idx="827" formatCode="0">
                  <c:v>100.7</c:v>
                </c:pt>
                <c:pt idx="828" formatCode="0">
                  <c:v>100.80000000000001</c:v>
                </c:pt>
                <c:pt idx="829" formatCode="0">
                  <c:v>100.9</c:v>
                </c:pt>
                <c:pt idx="830" formatCode="0">
                  <c:v>101</c:v>
                </c:pt>
                <c:pt idx="831" formatCode="0">
                  <c:v>101.10000000000001</c:v>
                </c:pt>
                <c:pt idx="832" formatCode="0">
                  <c:v>101.2</c:v>
                </c:pt>
                <c:pt idx="833" formatCode="0">
                  <c:v>101.30000000000001</c:v>
                </c:pt>
                <c:pt idx="834" formatCode="0">
                  <c:v>101.4</c:v>
                </c:pt>
                <c:pt idx="835" formatCode="0">
                  <c:v>101.5</c:v>
                </c:pt>
                <c:pt idx="836" formatCode="0">
                  <c:v>101.60000000000001</c:v>
                </c:pt>
                <c:pt idx="837" formatCode="0">
                  <c:v>101.7</c:v>
                </c:pt>
                <c:pt idx="838" formatCode="0">
                  <c:v>101.80000000000001</c:v>
                </c:pt>
                <c:pt idx="839" formatCode="0">
                  <c:v>101.9</c:v>
                </c:pt>
                <c:pt idx="840" formatCode="0">
                  <c:v>102</c:v>
                </c:pt>
                <c:pt idx="841" formatCode="0">
                  <c:v>102.10000000000001</c:v>
                </c:pt>
                <c:pt idx="842" formatCode="0">
                  <c:v>102.2</c:v>
                </c:pt>
                <c:pt idx="843" formatCode="0">
                  <c:v>102.30000000000001</c:v>
                </c:pt>
                <c:pt idx="844" formatCode="0">
                  <c:v>102.4</c:v>
                </c:pt>
                <c:pt idx="845" formatCode="0">
                  <c:v>102.5</c:v>
                </c:pt>
                <c:pt idx="846" formatCode="0">
                  <c:v>102.60000000000001</c:v>
                </c:pt>
                <c:pt idx="847" formatCode="0">
                  <c:v>102.7</c:v>
                </c:pt>
                <c:pt idx="848" formatCode="0">
                  <c:v>102.80000000000001</c:v>
                </c:pt>
                <c:pt idx="849" formatCode="0">
                  <c:v>102.9</c:v>
                </c:pt>
                <c:pt idx="850" formatCode="0">
                  <c:v>103</c:v>
                </c:pt>
                <c:pt idx="851" formatCode="0">
                  <c:v>103.10000000000001</c:v>
                </c:pt>
                <c:pt idx="852" formatCode="0">
                  <c:v>103.2</c:v>
                </c:pt>
                <c:pt idx="853" formatCode="0">
                  <c:v>103.30000000000001</c:v>
                </c:pt>
                <c:pt idx="854" formatCode="0">
                  <c:v>103.4</c:v>
                </c:pt>
                <c:pt idx="855" formatCode="0">
                  <c:v>103.5</c:v>
                </c:pt>
                <c:pt idx="856" formatCode="0">
                  <c:v>103.60000000000001</c:v>
                </c:pt>
                <c:pt idx="857" formatCode="0">
                  <c:v>103.7</c:v>
                </c:pt>
                <c:pt idx="858" formatCode="0">
                  <c:v>103.80000000000001</c:v>
                </c:pt>
                <c:pt idx="859" formatCode="0">
                  <c:v>103.9</c:v>
                </c:pt>
                <c:pt idx="860" formatCode="0">
                  <c:v>104</c:v>
                </c:pt>
                <c:pt idx="861" formatCode="0">
                  <c:v>104.10000000000001</c:v>
                </c:pt>
                <c:pt idx="862" formatCode="0">
                  <c:v>104.2</c:v>
                </c:pt>
                <c:pt idx="863" formatCode="0">
                  <c:v>104.30000000000001</c:v>
                </c:pt>
                <c:pt idx="864" formatCode="0">
                  <c:v>104.4</c:v>
                </c:pt>
                <c:pt idx="865" formatCode="0">
                  <c:v>104.5</c:v>
                </c:pt>
                <c:pt idx="866" formatCode="0">
                  <c:v>104.60000000000001</c:v>
                </c:pt>
                <c:pt idx="867" formatCode="0">
                  <c:v>104.7</c:v>
                </c:pt>
                <c:pt idx="868" formatCode="0">
                  <c:v>104.80000000000001</c:v>
                </c:pt>
                <c:pt idx="869" formatCode="0">
                  <c:v>104.9</c:v>
                </c:pt>
                <c:pt idx="870" formatCode="0">
                  <c:v>105</c:v>
                </c:pt>
                <c:pt idx="871" formatCode="0">
                  <c:v>105.10000000000001</c:v>
                </c:pt>
                <c:pt idx="872" formatCode="0">
                  <c:v>105.2</c:v>
                </c:pt>
                <c:pt idx="873" formatCode="0">
                  <c:v>105.30000000000001</c:v>
                </c:pt>
                <c:pt idx="874" formatCode="0">
                  <c:v>105.4</c:v>
                </c:pt>
                <c:pt idx="875" formatCode="0">
                  <c:v>105.5</c:v>
                </c:pt>
                <c:pt idx="876" formatCode="0">
                  <c:v>105.60000000000001</c:v>
                </c:pt>
                <c:pt idx="877" formatCode="0">
                  <c:v>105.7</c:v>
                </c:pt>
                <c:pt idx="878" formatCode="0">
                  <c:v>105.80000000000001</c:v>
                </c:pt>
                <c:pt idx="879" formatCode="0">
                  <c:v>105.9</c:v>
                </c:pt>
                <c:pt idx="880" formatCode="0">
                  <c:v>106</c:v>
                </c:pt>
                <c:pt idx="881" formatCode="0">
                  <c:v>106.10000000000001</c:v>
                </c:pt>
                <c:pt idx="882" formatCode="0">
                  <c:v>106.2</c:v>
                </c:pt>
                <c:pt idx="883" formatCode="0">
                  <c:v>106.30000000000001</c:v>
                </c:pt>
                <c:pt idx="884" formatCode="0">
                  <c:v>106.4</c:v>
                </c:pt>
                <c:pt idx="885" formatCode="0">
                  <c:v>106.5</c:v>
                </c:pt>
                <c:pt idx="886" formatCode="0">
                  <c:v>106.60000000000001</c:v>
                </c:pt>
                <c:pt idx="887" formatCode="0">
                  <c:v>106.7</c:v>
                </c:pt>
                <c:pt idx="888" formatCode="0">
                  <c:v>106.80000000000001</c:v>
                </c:pt>
                <c:pt idx="889" formatCode="0">
                  <c:v>106.9</c:v>
                </c:pt>
                <c:pt idx="890" formatCode="0">
                  <c:v>107</c:v>
                </c:pt>
                <c:pt idx="891" formatCode="0">
                  <c:v>107.10000000000001</c:v>
                </c:pt>
                <c:pt idx="892" formatCode="0">
                  <c:v>107.2</c:v>
                </c:pt>
                <c:pt idx="893" formatCode="0">
                  <c:v>107.30000000000001</c:v>
                </c:pt>
                <c:pt idx="894" formatCode="0">
                  <c:v>107.4</c:v>
                </c:pt>
                <c:pt idx="895" formatCode="0">
                  <c:v>107.5</c:v>
                </c:pt>
                <c:pt idx="896" formatCode="0">
                  <c:v>107.60000000000001</c:v>
                </c:pt>
                <c:pt idx="897" formatCode="0">
                  <c:v>107.7</c:v>
                </c:pt>
                <c:pt idx="898" formatCode="0">
                  <c:v>107.80000000000001</c:v>
                </c:pt>
                <c:pt idx="899" formatCode="0">
                  <c:v>107.9</c:v>
                </c:pt>
                <c:pt idx="900" formatCode="0">
                  <c:v>108</c:v>
                </c:pt>
                <c:pt idx="901" formatCode="0">
                  <c:v>108.10000000000001</c:v>
                </c:pt>
                <c:pt idx="902" formatCode="0">
                  <c:v>108.2</c:v>
                </c:pt>
                <c:pt idx="903" formatCode="0">
                  <c:v>108.30000000000001</c:v>
                </c:pt>
                <c:pt idx="904" formatCode="0">
                  <c:v>108.4</c:v>
                </c:pt>
                <c:pt idx="905" formatCode="0">
                  <c:v>108.5</c:v>
                </c:pt>
                <c:pt idx="906" formatCode="0">
                  <c:v>108.60000000000001</c:v>
                </c:pt>
                <c:pt idx="907" formatCode="0">
                  <c:v>108.7</c:v>
                </c:pt>
                <c:pt idx="908" formatCode="0">
                  <c:v>108.80000000000001</c:v>
                </c:pt>
                <c:pt idx="909" formatCode="0">
                  <c:v>108.9</c:v>
                </c:pt>
                <c:pt idx="910" formatCode="0">
                  <c:v>109</c:v>
                </c:pt>
                <c:pt idx="911" formatCode="0">
                  <c:v>109.10000000000001</c:v>
                </c:pt>
                <c:pt idx="912" formatCode="0">
                  <c:v>109.2</c:v>
                </c:pt>
                <c:pt idx="913" formatCode="0">
                  <c:v>109.30000000000001</c:v>
                </c:pt>
                <c:pt idx="914" formatCode="0">
                  <c:v>109.4</c:v>
                </c:pt>
                <c:pt idx="915" formatCode="0">
                  <c:v>109.5</c:v>
                </c:pt>
                <c:pt idx="916" formatCode="0">
                  <c:v>109.60000000000001</c:v>
                </c:pt>
                <c:pt idx="917" formatCode="0">
                  <c:v>109.7</c:v>
                </c:pt>
                <c:pt idx="918" formatCode="0">
                  <c:v>109.80000000000001</c:v>
                </c:pt>
                <c:pt idx="919" formatCode="0">
                  <c:v>109.9</c:v>
                </c:pt>
                <c:pt idx="920" formatCode="0">
                  <c:v>110</c:v>
                </c:pt>
                <c:pt idx="921" formatCode="0">
                  <c:v>110.10000000000001</c:v>
                </c:pt>
                <c:pt idx="922" formatCode="0">
                  <c:v>110.2</c:v>
                </c:pt>
                <c:pt idx="923" formatCode="0">
                  <c:v>110.30000000000001</c:v>
                </c:pt>
                <c:pt idx="924" formatCode="0">
                  <c:v>110.4</c:v>
                </c:pt>
                <c:pt idx="925" formatCode="0">
                  <c:v>110.5</c:v>
                </c:pt>
                <c:pt idx="926" formatCode="0">
                  <c:v>110.60000000000001</c:v>
                </c:pt>
                <c:pt idx="927" formatCode="0">
                  <c:v>110.7</c:v>
                </c:pt>
                <c:pt idx="928" formatCode="0">
                  <c:v>110.80000000000001</c:v>
                </c:pt>
                <c:pt idx="929" formatCode="0">
                  <c:v>110.9</c:v>
                </c:pt>
                <c:pt idx="930" formatCode="0">
                  <c:v>111</c:v>
                </c:pt>
                <c:pt idx="931" formatCode="0">
                  <c:v>111.10000000000001</c:v>
                </c:pt>
                <c:pt idx="932" formatCode="0">
                  <c:v>111.2</c:v>
                </c:pt>
                <c:pt idx="933" formatCode="0">
                  <c:v>111.30000000000001</c:v>
                </c:pt>
                <c:pt idx="934" formatCode="0">
                  <c:v>111.4</c:v>
                </c:pt>
                <c:pt idx="935" formatCode="0">
                  <c:v>111.5</c:v>
                </c:pt>
                <c:pt idx="936" formatCode="0">
                  <c:v>111.60000000000001</c:v>
                </c:pt>
                <c:pt idx="937" formatCode="0">
                  <c:v>111.7</c:v>
                </c:pt>
                <c:pt idx="938" formatCode="0">
                  <c:v>111.80000000000001</c:v>
                </c:pt>
                <c:pt idx="939" formatCode="0">
                  <c:v>111.9</c:v>
                </c:pt>
                <c:pt idx="940" formatCode="0">
                  <c:v>112</c:v>
                </c:pt>
                <c:pt idx="941" formatCode="0">
                  <c:v>112.10000000000001</c:v>
                </c:pt>
                <c:pt idx="942" formatCode="0">
                  <c:v>112.2</c:v>
                </c:pt>
                <c:pt idx="943" formatCode="0">
                  <c:v>112.30000000000001</c:v>
                </c:pt>
                <c:pt idx="944" formatCode="0">
                  <c:v>112.4</c:v>
                </c:pt>
                <c:pt idx="945" formatCode="0">
                  <c:v>112.5</c:v>
                </c:pt>
                <c:pt idx="946" formatCode="0">
                  <c:v>112.60000000000001</c:v>
                </c:pt>
                <c:pt idx="947" formatCode="0">
                  <c:v>112.7</c:v>
                </c:pt>
                <c:pt idx="948" formatCode="0">
                  <c:v>112.80000000000001</c:v>
                </c:pt>
                <c:pt idx="949" formatCode="0">
                  <c:v>112.9</c:v>
                </c:pt>
                <c:pt idx="950" formatCode="0">
                  <c:v>113</c:v>
                </c:pt>
                <c:pt idx="951" formatCode="0">
                  <c:v>113.10000000000001</c:v>
                </c:pt>
                <c:pt idx="952" formatCode="0">
                  <c:v>113.2</c:v>
                </c:pt>
                <c:pt idx="953" formatCode="0">
                  <c:v>113.30000000000001</c:v>
                </c:pt>
                <c:pt idx="954" formatCode="0">
                  <c:v>113.4</c:v>
                </c:pt>
                <c:pt idx="955" formatCode="0">
                  <c:v>113.5</c:v>
                </c:pt>
                <c:pt idx="956" formatCode="0">
                  <c:v>113.60000000000001</c:v>
                </c:pt>
                <c:pt idx="957" formatCode="0">
                  <c:v>113.7</c:v>
                </c:pt>
                <c:pt idx="958" formatCode="0">
                  <c:v>113.80000000000001</c:v>
                </c:pt>
                <c:pt idx="959" formatCode="0">
                  <c:v>113.9</c:v>
                </c:pt>
                <c:pt idx="960" formatCode="0">
                  <c:v>114</c:v>
                </c:pt>
                <c:pt idx="961" formatCode="0">
                  <c:v>114.10000000000001</c:v>
                </c:pt>
                <c:pt idx="962" formatCode="0">
                  <c:v>114.2</c:v>
                </c:pt>
                <c:pt idx="963" formatCode="0">
                  <c:v>114.30000000000001</c:v>
                </c:pt>
                <c:pt idx="964" formatCode="0">
                  <c:v>114.4</c:v>
                </c:pt>
                <c:pt idx="965" formatCode="0">
                  <c:v>114.5</c:v>
                </c:pt>
                <c:pt idx="966" formatCode="0">
                  <c:v>114.60000000000001</c:v>
                </c:pt>
                <c:pt idx="967" formatCode="0">
                  <c:v>114.7</c:v>
                </c:pt>
                <c:pt idx="968" formatCode="0">
                  <c:v>114.80000000000001</c:v>
                </c:pt>
                <c:pt idx="969" formatCode="0">
                  <c:v>114.9</c:v>
                </c:pt>
                <c:pt idx="970" formatCode="0">
                  <c:v>115</c:v>
                </c:pt>
                <c:pt idx="971" formatCode="0">
                  <c:v>115.10000000000001</c:v>
                </c:pt>
                <c:pt idx="972" formatCode="0">
                  <c:v>115.2</c:v>
                </c:pt>
                <c:pt idx="973" formatCode="0">
                  <c:v>115.30000000000001</c:v>
                </c:pt>
                <c:pt idx="974" formatCode="0">
                  <c:v>115.4</c:v>
                </c:pt>
                <c:pt idx="975" formatCode="0">
                  <c:v>115.5</c:v>
                </c:pt>
                <c:pt idx="976" formatCode="0">
                  <c:v>115.60000000000001</c:v>
                </c:pt>
                <c:pt idx="977" formatCode="0">
                  <c:v>115.7</c:v>
                </c:pt>
                <c:pt idx="978" formatCode="0">
                  <c:v>115.80000000000001</c:v>
                </c:pt>
                <c:pt idx="979" formatCode="0">
                  <c:v>115.9</c:v>
                </c:pt>
                <c:pt idx="980" formatCode="0">
                  <c:v>116</c:v>
                </c:pt>
                <c:pt idx="981" formatCode="0">
                  <c:v>116.10000000000001</c:v>
                </c:pt>
                <c:pt idx="982" formatCode="0">
                  <c:v>116.2</c:v>
                </c:pt>
                <c:pt idx="983" formatCode="0">
                  <c:v>116.30000000000001</c:v>
                </c:pt>
                <c:pt idx="984" formatCode="0">
                  <c:v>116.4</c:v>
                </c:pt>
                <c:pt idx="985" formatCode="0">
                  <c:v>116.5</c:v>
                </c:pt>
                <c:pt idx="986" formatCode="0">
                  <c:v>116.60000000000001</c:v>
                </c:pt>
                <c:pt idx="987" formatCode="0">
                  <c:v>116.7</c:v>
                </c:pt>
                <c:pt idx="988" formatCode="0">
                  <c:v>116.80000000000001</c:v>
                </c:pt>
                <c:pt idx="989" formatCode="0">
                  <c:v>116.9</c:v>
                </c:pt>
                <c:pt idx="990" formatCode="0">
                  <c:v>117</c:v>
                </c:pt>
                <c:pt idx="991" formatCode="0">
                  <c:v>117.10000000000001</c:v>
                </c:pt>
                <c:pt idx="992" formatCode="0">
                  <c:v>117.2</c:v>
                </c:pt>
                <c:pt idx="993" formatCode="0">
                  <c:v>117.30000000000001</c:v>
                </c:pt>
                <c:pt idx="994" formatCode="0">
                  <c:v>117.4</c:v>
                </c:pt>
                <c:pt idx="995" formatCode="0">
                  <c:v>117.5</c:v>
                </c:pt>
                <c:pt idx="996" formatCode="0">
                  <c:v>117.60000000000001</c:v>
                </c:pt>
                <c:pt idx="997" formatCode="0">
                  <c:v>117.7</c:v>
                </c:pt>
                <c:pt idx="998" formatCode="0">
                  <c:v>117.80000000000001</c:v>
                </c:pt>
                <c:pt idx="999" formatCode="0">
                  <c:v>117.9</c:v>
                </c:pt>
              </c:numCache>
            </c:numRef>
          </c:xVal>
          <c:yVal>
            <c:numRef>
              <c:f>'Results P10'!$I$23:$I$1022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99.9</c:v>
                </c:pt>
                <c:pt idx="11">
                  <c:v>95.8</c:v>
                </c:pt>
                <c:pt idx="12">
                  <c:v>80.7</c:v>
                </c:pt>
                <c:pt idx="13">
                  <c:v>54.6</c:v>
                </c:pt>
                <c:pt idx="14">
                  <c:v>29.849999999999998</c:v>
                </c:pt>
                <c:pt idx="15">
                  <c:v>13.100000000000001</c:v>
                </c:pt>
                <c:pt idx="16">
                  <c:v>5.7</c:v>
                </c:pt>
                <c:pt idx="17">
                  <c:v>1.6500000000000001</c:v>
                </c:pt>
                <c:pt idx="18">
                  <c:v>0.54999999999999993</c:v>
                </c:pt>
                <c:pt idx="19">
                  <c:v>0.1</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0-9D8E-4874-A7D5-FEED87D33ED4}"/>
            </c:ext>
          </c:extLst>
        </c:ser>
        <c:ser>
          <c:idx val="1"/>
          <c:order val="1"/>
          <c:tx>
            <c:v>CASE2 - 55dBi</c:v>
          </c:tx>
          <c:spPr>
            <a:ln w="19050" cap="rnd">
              <a:solidFill>
                <a:schemeClr val="accent2"/>
              </a:solidFill>
              <a:round/>
            </a:ln>
            <a:effectLst/>
          </c:spPr>
          <c:marker>
            <c:symbol val="none"/>
          </c:marker>
          <c:xVal>
            <c:numRef>
              <c:f>'Results P10'!$M$23:$M$1022</c:f>
              <c:numCache>
                <c:formatCode>0.0</c:formatCode>
                <c:ptCount val="1000"/>
                <c:pt idx="0">
                  <c:v>18</c:v>
                </c:pt>
                <c:pt idx="1">
                  <c:v>18.100000000000001</c:v>
                </c:pt>
                <c:pt idx="2">
                  <c:v>18.2</c:v>
                </c:pt>
                <c:pt idx="3">
                  <c:v>18.3</c:v>
                </c:pt>
                <c:pt idx="4">
                  <c:v>18.399999999999999</c:v>
                </c:pt>
                <c:pt idx="5">
                  <c:v>18.5</c:v>
                </c:pt>
                <c:pt idx="6">
                  <c:v>18.600000000000001</c:v>
                </c:pt>
                <c:pt idx="7">
                  <c:v>18.7</c:v>
                </c:pt>
                <c:pt idx="8">
                  <c:v>18.8</c:v>
                </c:pt>
                <c:pt idx="9">
                  <c:v>18.899999999999999</c:v>
                </c:pt>
                <c:pt idx="10">
                  <c:v>19</c:v>
                </c:pt>
                <c:pt idx="11">
                  <c:v>19.100000000000001</c:v>
                </c:pt>
                <c:pt idx="12">
                  <c:v>19.2</c:v>
                </c:pt>
                <c:pt idx="13">
                  <c:v>19.3</c:v>
                </c:pt>
                <c:pt idx="14">
                  <c:v>19.399999999999999</c:v>
                </c:pt>
                <c:pt idx="15">
                  <c:v>19.5</c:v>
                </c:pt>
                <c:pt idx="16">
                  <c:v>19.600000000000001</c:v>
                </c:pt>
                <c:pt idx="17">
                  <c:v>19.7</c:v>
                </c:pt>
                <c:pt idx="18">
                  <c:v>19.8</c:v>
                </c:pt>
                <c:pt idx="19">
                  <c:v>19.899999999999999</c:v>
                </c:pt>
                <c:pt idx="20">
                  <c:v>20</c:v>
                </c:pt>
                <c:pt idx="21">
                  <c:v>20.100000000000001</c:v>
                </c:pt>
                <c:pt idx="22">
                  <c:v>20.2</c:v>
                </c:pt>
                <c:pt idx="23">
                  <c:v>20.3</c:v>
                </c:pt>
                <c:pt idx="24">
                  <c:v>20.399999999999999</c:v>
                </c:pt>
                <c:pt idx="25">
                  <c:v>20.5</c:v>
                </c:pt>
                <c:pt idx="26">
                  <c:v>20.6</c:v>
                </c:pt>
                <c:pt idx="27">
                  <c:v>20.7</c:v>
                </c:pt>
                <c:pt idx="28">
                  <c:v>20.8</c:v>
                </c:pt>
                <c:pt idx="29">
                  <c:v>20.9</c:v>
                </c:pt>
                <c:pt idx="30">
                  <c:v>21</c:v>
                </c:pt>
                <c:pt idx="31">
                  <c:v>21.1</c:v>
                </c:pt>
                <c:pt idx="32">
                  <c:v>21.2</c:v>
                </c:pt>
                <c:pt idx="33">
                  <c:v>21.3</c:v>
                </c:pt>
                <c:pt idx="34">
                  <c:v>21.4</c:v>
                </c:pt>
                <c:pt idx="35">
                  <c:v>21.5</c:v>
                </c:pt>
                <c:pt idx="36">
                  <c:v>21.6</c:v>
                </c:pt>
                <c:pt idx="37">
                  <c:v>21.7</c:v>
                </c:pt>
                <c:pt idx="38">
                  <c:v>21.8</c:v>
                </c:pt>
                <c:pt idx="39">
                  <c:v>21.9</c:v>
                </c:pt>
                <c:pt idx="40">
                  <c:v>22</c:v>
                </c:pt>
                <c:pt idx="41">
                  <c:v>22.1</c:v>
                </c:pt>
                <c:pt idx="42">
                  <c:v>22.2</c:v>
                </c:pt>
                <c:pt idx="43">
                  <c:v>22.3</c:v>
                </c:pt>
                <c:pt idx="44">
                  <c:v>22.4</c:v>
                </c:pt>
                <c:pt idx="45">
                  <c:v>22.5</c:v>
                </c:pt>
                <c:pt idx="46">
                  <c:v>22.6</c:v>
                </c:pt>
                <c:pt idx="47">
                  <c:v>22.7</c:v>
                </c:pt>
                <c:pt idx="48">
                  <c:v>22.8</c:v>
                </c:pt>
                <c:pt idx="49">
                  <c:v>22.9</c:v>
                </c:pt>
                <c:pt idx="50">
                  <c:v>23</c:v>
                </c:pt>
                <c:pt idx="51">
                  <c:v>23.1</c:v>
                </c:pt>
                <c:pt idx="52">
                  <c:v>23.2</c:v>
                </c:pt>
                <c:pt idx="53">
                  <c:v>23.3</c:v>
                </c:pt>
                <c:pt idx="54">
                  <c:v>23.4</c:v>
                </c:pt>
                <c:pt idx="55">
                  <c:v>23.5</c:v>
                </c:pt>
                <c:pt idx="56">
                  <c:v>23.6</c:v>
                </c:pt>
                <c:pt idx="57">
                  <c:v>23.7</c:v>
                </c:pt>
                <c:pt idx="58">
                  <c:v>23.8</c:v>
                </c:pt>
                <c:pt idx="59">
                  <c:v>23.9</c:v>
                </c:pt>
                <c:pt idx="60">
                  <c:v>24</c:v>
                </c:pt>
                <c:pt idx="61">
                  <c:v>24.1</c:v>
                </c:pt>
                <c:pt idx="62">
                  <c:v>24.2</c:v>
                </c:pt>
                <c:pt idx="63">
                  <c:v>24.3</c:v>
                </c:pt>
                <c:pt idx="64">
                  <c:v>24.4</c:v>
                </c:pt>
                <c:pt idx="65">
                  <c:v>24.5</c:v>
                </c:pt>
                <c:pt idx="66">
                  <c:v>24.6</c:v>
                </c:pt>
                <c:pt idx="67">
                  <c:v>24.7</c:v>
                </c:pt>
                <c:pt idx="68">
                  <c:v>24.8</c:v>
                </c:pt>
                <c:pt idx="69">
                  <c:v>24.9</c:v>
                </c:pt>
                <c:pt idx="70">
                  <c:v>25</c:v>
                </c:pt>
                <c:pt idx="71">
                  <c:v>25.1</c:v>
                </c:pt>
                <c:pt idx="72">
                  <c:v>25.2</c:v>
                </c:pt>
                <c:pt idx="73">
                  <c:v>25.3</c:v>
                </c:pt>
                <c:pt idx="74">
                  <c:v>25.4</c:v>
                </c:pt>
                <c:pt idx="75">
                  <c:v>25.5</c:v>
                </c:pt>
                <c:pt idx="76">
                  <c:v>25.6</c:v>
                </c:pt>
                <c:pt idx="77">
                  <c:v>25.7</c:v>
                </c:pt>
                <c:pt idx="78">
                  <c:v>25.8</c:v>
                </c:pt>
                <c:pt idx="79">
                  <c:v>25.9</c:v>
                </c:pt>
                <c:pt idx="80">
                  <c:v>26</c:v>
                </c:pt>
                <c:pt idx="81">
                  <c:v>26.1</c:v>
                </c:pt>
                <c:pt idx="82">
                  <c:v>26.200000000000003</c:v>
                </c:pt>
                <c:pt idx="83">
                  <c:v>26.3</c:v>
                </c:pt>
                <c:pt idx="84">
                  <c:v>26.4</c:v>
                </c:pt>
                <c:pt idx="85">
                  <c:v>26.5</c:v>
                </c:pt>
                <c:pt idx="86">
                  <c:v>26.6</c:v>
                </c:pt>
                <c:pt idx="87">
                  <c:v>26.700000000000003</c:v>
                </c:pt>
                <c:pt idx="88">
                  <c:v>26.8</c:v>
                </c:pt>
                <c:pt idx="89">
                  <c:v>26.9</c:v>
                </c:pt>
                <c:pt idx="90">
                  <c:v>27</c:v>
                </c:pt>
                <c:pt idx="91">
                  <c:v>27.1</c:v>
                </c:pt>
                <c:pt idx="92">
                  <c:v>27.200000000000003</c:v>
                </c:pt>
                <c:pt idx="93">
                  <c:v>27.3</c:v>
                </c:pt>
                <c:pt idx="94">
                  <c:v>27.4</c:v>
                </c:pt>
                <c:pt idx="95">
                  <c:v>27.5</c:v>
                </c:pt>
                <c:pt idx="96">
                  <c:v>27.6</c:v>
                </c:pt>
                <c:pt idx="97">
                  <c:v>27.700000000000003</c:v>
                </c:pt>
                <c:pt idx="98">
                  <c:v>27.8</c:v>
                </c:pt>
                <c:pt idx="99">
                  <c:v>27.9</c:v>
                </c:pt>
                <c:pt idx="100">
                  <c:v>28</c:v>
                </c:pt>
                <c:pt idx="101">
                  <c:v>28.1</c:v>
                </c:pt>
                <c:pt idx="102">
                  <c:v>28.200000000000003</c:v>
                </c:pt>
                <c:pt idx="103">
                  <c:v>28.3</c:v>
                </c:pt>
                <c:pt idx="104">
                  <c:v>28.4</c:v>
                </c:pt>
                <c:pt idx="105">
                  <c:v>28.5</c:v>
                </c:pt>
                <c:pt idx="106">
                  <c:v>28.6</c:v>
                </c:pt>
                <c:pt idx="107">
                  <c:v>28.700000000000003</c:v>
                </c:pt>
                <c:pt idx="108">
                  <c:v>28.8</c:v>
                </c:pt>
                <c:pt idx="109">
                  <c:v>28.9</c:v>
                </c:pt>
                <c:pt idx="110">
                  <c:v>29</c:v>
                </c:pt>
                <c:pt idx="111">
                  <c:v>29.1</c:v>
                </c:pt>
                <c:pt idx="112">
                  <c:v>29.200000000000003</c:v>
                </c:pt>
                <c:pt idx="113">
                  <c:v>29.3</c:v>
                </c:pt>
                <c:pt idx="114">
                  <c:v>29.4</c:v>
                </c:pt>
                <c:pt idx="115">
                  <c:v>29.5</c:v>
                </c:pt>
                <c:pt idx="116">
                  <c:v>29.6</c:v>
                </c:pt>
                <c:pt idx="117">
                  <c:v>29.700000000000003</c:v>
                </c:pt>
                <c:pt idx="118">
                  <c:v>29.8</c:v>
                </c:pt>
                <c:pt idx="119">
                  <c:v>29.9</c:v>
                </c:pt>
                <c:pt idx="120">
                  <c:v>30</c:v>
                </c:pt>
                <c:pt idx="121">
                  <c:v>30.1</c:v>
                </c:pt>
                <c:pt idx="122">
                  <c:v>30.200000000000003</c:v>
                </c:pt>
                <c:pt idx="123">
                  <c:v>30.3</c:v>
                </c:pt>
                <c:pt idx="124">
                  <c:v>30.4</c:v>
                </c:pt>
                <c:pt idx="125">
                  <c:v>30.5</c:v>
                </c:pt>
                <c:pt idx="126">
                  <c:v>30.6</c:v>
                </c:pt>
                <c:pt idx="127">
                  <c:v>30.700000000000003</c:v>
                </c:pt>
                <c:pt idx="128">
                  <c:v>30.8</c:v>
                </c:pt>
                <c:pt idx="129">
                  <c:v>30.9</c:v>
                </c:pt>
                <c:pt idx="130">
                  <c:v>31</c:v>
                </c:pt>
                <c:pt idx="131">
                  <c:v>31.1</c:v>
                </c:pt>
                <c:pt idx="132">
                  <c:v>31.200000000000003</c:v>
                </c:pt>
                <c:pt idx="133">
                  <c:v>31.3</c:v>
                </c:pt>
                <c:pt idx="134">
                  <c:v>31.4</c:v>
                </c:pt>
                <c:pt idx="135">
                  <c:v>31.5</c:v>
                </c:pt>
                <c:pt idx="136">
                  <c:v>31.6</c:v>
                </c:pt>
                <c:pt idx="137">
                  <c:v>31.700000000000003</c:v>
                </c:pt>
                <c:pt idx="138">
                  <c:v>31.8</c:v>
                </c:pt>
                <c:pt idx="139">
                  <c:v>31.9</c:v>
                </c:pt>
                <c:pt idx="140">
                  <c:v>32</c:v>
                </c:pt>
                <c:pt idx="141">
                  <c:v>32.1</c:v>
                </c:pt>
                <c:pt idx="142">
                  <c:v>32.200000000000003</c:v>
                </c:pt>
                <c:pt idx="143">
                  <c:v>32.299999999999997</c:v>
                </c:pt>
                <c:pt idx="144">
                  <c:v>32.4</c:v>
                </c:pt>
                <c:pt idx="145">
                  <c:v>32.5</c:v>
                </c:pt>
                <c:pt idx="146">
                  <c:v>32.6</c:v>
                </c:pt>
                <c:pt idx="147">
                  <c:v>32.700000000000003</c:v>
                </c:pt>
                <c:pt idx="148">
                  <c:v>32.799999999999997</c:v>
                </c:pt>
                <c:pt idx="149">
                  <c:v>32.9</c:v>
                </c:pt>
                <c:pt idx="150">
                  <c:v>33</c:v>
                </c:pt>
                <c:pt idx="151">
                  <c:v>33.1</c:v>
                </c:pt>
                <c:pt idx="152">
                  <c:v>33.200000000000003</c:v>
                </c:pt>
                <c:pt idx="153">
                  <c:v>33.299999999999997</c:v>
                </c:pt>
                <c:pt idx="154">
                  <c:v>33.4</c:v>
                </c:pt>
                <c:pt idx="155">
                  <c:v>33.5</c:v>
                </c:pt>
                <c:pt idx="156">
                  <c:v>33.6</c:v>
                </c:pt>
                <c:pt idx="157">
                  <c:v>33.700000000000003</c:v>
                </c:pt>
                <c:pt idx="158">
                  <c:v>33.799999999999997</c:v>
                </c:pt>
                <c:pt idx="159">
                  <c:v>33.9</c:v>
                </c:pt>
                <c:pt idx="160">
                  <c:v>34</c:v>
                </c:pt>
                <c:pt idx="161">
                  <c:v>34.1</c:v>
                </c:pt>
                <c:pt idx="162">
                  <c:v>34.200000000000003</c:v>
                </c:pt>
                <c:pt idx="163">
                  <c:v>34.299999999999997</c:v>
                </c:pt>
                <c:pt idx="164">
                  <c:v>34.400000000000006</c:v>
                </c:pt>
                <c:pt idx="165">
                  <c:v>34.5</c:v>
                </c:pt>
                <c:pt idx="166">
                  <c:v>34.6</c:v>
                </c:pt>
                <c:pt idx="167">
                  <c:v>34.700000000000003</c:v>
                </c:pt>
                <c:pt idx="168">
                  <c:v>34.799999999999997</c:v>
                </c:pt>
                <c:pt idx="169">
                  <c:v>34.900000000000006</c:v>
                </c:pt>
                <c:pt idx="170">
                  <c:v>35</c:v>
                </c:pt>
                <c:pt idx="171">
                  <c:v>35.1</c:v>
                </c:pt>
                <c:pt idx="172">
                  <c:v>35.200000000000003</c:v>
                </c:pt>
                <c:pt idx="173">
                  <c:v>35.299999999999997</c:v>
                </c:pt>
                <c:pt idx="174">
                  <c:v>35.400000000000006</c:v>
                </c:pt>
                <c:pt idx="175">
                  <c:v>35.5</c:v>
                </c:pt>
                <c:pt idx="176">
                  <c:v>35.6</c:v>
                </c:pt>
                <c:pt idx="177">
                  <c:v>35.700000000000003</c:v>
                </c:pt>
                <c:pt idx="178">
                  <c:v>35.799999999999997</c:v>
                </c:pt>
                <c:pt idx="179">
                  <c:v>35.900000000000006</c:v>
                </c:pt>
                <c:pt idx="180">
                  <c:v>36</c:v>
                </c:pt>
                <c:pt idx="181">
                  <c:v>36.1</c:v>
                </c:pt>
                <c:pt idx="182">
                  <c:v>36.200000000000003</c:v>
                </c:pt>
                <c:pt idx="183">
                  <c:v>36.299999999999997</c:v>
                </c:pt>
                <c:pt idx="184">
                  <c:v>36.400000000000006</c:v>
                </c:pt>
                <c:pt idx="185">
                  <c:v>36.5</c:v>
                </c:pt>
                <c:pt idx="186">
                  <c:v>36.6</c:v>
                </c:pt>
                <c:pt idx="187">
                  <c:v>36.700000000000003</c:v>
                </c:pt>
                <c:pt idx="188">
                  <c:v>36.799999999999997</c:v>
                </c:pt>
                <c:pt idx="189">
                  <c:v>36.900000000000006</c:v>
                </c:pt>
                <c:pt idx="190" formatCode="0">
                  <c:v>37</c:v>
                </c:pt>
                <c:pt idx="191" formatCode="0">
                  <c:v>37.1</c:v>
                </c:pt>
                <c:pt idx="192" formatCode="0">
                  <c:v>37.200000000000003</c:v>
                </c:pt>
                <c:pt idx="193" formatCode="0">
                  <c:v>37.299999999999997</c:v>
                </c:pt>
                <c:pt idx="194" formatCode="0">
                  <c:v>37.400000000000006</c:v>
                </c:pt>
                <c:pt idx="195" formatCode="0">
                  <c:v>37.5</c:v>
                </c:pt>
                <c:pt idx="196" formatCode="0">
                  <c:v>37.6</c:v>
                </c:pt>
                <c:pt idx="197" formatCode="0">
                  <c:v>37.700000000000003</c:v>
                </c:pt>
                <c:pt idx="198" formatCode="0">
                  <c:v>37.799999999999997</c:v>
                </c:pt>
                <c:pt idx="199" formatCode="0">
                  <c:v>37.900000000000006</c:v>
                </c:pt>
                <c:pt idx="200" formatCode="0">
                  <c:v>38</c:v>
                </c:pt>
                <c:pt idx="201" formatCode="0">
                  <c:v>38.1</c:v>
                </c:pt>
                <c:pt idx="202" formatCode="0">
                  <c:v>38.200000000000003</c:v>
                </c:pt>
                <c:pt idx="203" formatCode="0">
                  <c:v>38.299999999999997</c:v>
                </c:pt>
                <c:pt idx="204" formatCode="0">
                  <c:v>38.400000000000006</c:v>
                </c:pt>
                <c:pt idx="205" formatCode="0">
                  <c:v>38.5</c:v>
                </c:pt>
                <c:pt idx="206" formatCode="0">
                  <c:v>38.6</c:v>
                </c:pt>
                <c:pt idx="207" formatCode="0">
                  <c:v>38.700000000000003</c:v>
                </c:pt>
                <c:pt idx="208" formatCode="0">
                  <c:v>38.799999999999997</c:v>
                </c:pt>
                <c:pt idx="209" formatCode="0">
                  <c:v>38.900000000000006</c:v>
                </c:pt>
                <c:pt idx="210" formatCode="0">
                  <c:v>39</c:v>
                </c:pt>
                <c:pt idx="211" formatCode="0">
                  <c:v>39.1</c:v>
                </c:pt>
                <c:pt idx="212" formatCode="0">
                  <c:v>39.200000000000003</c:v>
                </c:pt>
                <c:pt idx="213" formatCode="0">
                  <c:v>39.299999999999997</c:v>
                </c:pt>
                <c:pt idx="214" formatCode="0">
                  <c:v>39.400000000000006</c:v>
                </c:pt>
                <c:pt idx="215" formatCode="0">
                  <c:v>39.5</c:v>
                </c:pt>
                <c:pt idx="216" formatCode="0">
                  <c:v>39.6</c:v>
                </c:pt>
                <c:pt idx="217" formatCode="0">
                  <c:v>39.700000000000003</c:v>
                </c:pt>
                <c:pt idx="218" formatCode="0">
                  <c:v>39.799999999999997</c:v>
                </c:pt>
                <c:pt idx="219" formatCode="0">
                  <c:v>39.900000000000006</c:v>
                </c:pt>
                <c:pt idx="220" formatCode="0">
                  <c:v>40</c:v>
                </c:pt>
                <c:pt idx="221" formatCode="0">
                  <c:v>40.1</c:v>
                </c:pt>
                <c:pt idx="222" formatCode="0">
                  <c:v>40.200000000000003</c:v>
                </c:pt>
                <c:pt idx="223" formatCode="0">
                  <c:v>40.299999999999997</c:v>
                </c:pt>
                <c:pt idx="224" formatCode="0">
                  <c:v>40.400000000000006</c:v>
                </c:pt>
                <c:pt idx="225" formatCode="0">
                  <c:v>40.5</c:v>
                </c:pt>
                <c:pt idx="226" formatCode="0">
                  <c:v>40.6</c:v>
                </c:pt>
                <c:pt idx="227" formatCode="0">
                  <c:v>40.700000000000003</c:v>
                </c:pt>
                <c:pt idx="228" formatCode="0">
                  <c:v>40.799999999999997</c:v>
                </c:pt>
                <c:pt idx="229" formatCode="0">
                  <c:v>40.900000000000006</c:v>
                </c:pt>
                <c:pt idx="230" formatCode="0">
                  <c:v>41</c:v>
                </c:pt>
                <c:pt idx="231" formatCode="0">
                  <c:v>41.1</c:v>
                </c:pt>
                <c:pt idx="232" formatCode="0">
                  <c:v>41.2</c:v>
                </c:pt>
                <c:pt idx="233" formatCode="0">
                  <c:v>41.3</c:v>
                </c:pt>
                <c:pt idx="234" formatCode="0">
                  <c:v>41.400000000000006</c:v>
                </c:pt>
                <c:pt idx="235" formatCode="0">
                  <c:v>41.5</c:v>
                </c:pt>
                <c:pt idx="236" formatCode="0">
                  <c:v>41.6</c:v>
                </c:pt>
                <c:pt idx="237" formatCode="0">
                  <c:v>41.7</c:v>
                </c:pt>
                <c:pt idx="238" formatCode="0">
                  <c:v>41.8</c:v>
                </c:pt>
                <c:pt idx="239" formatCode="0">
                  <c:v>41.900000000000006</c:v>
                </c:pt>
                <c:pt idx="240" formatCode="0">
                  <c:v>42</c:v>
                </c:pt>
                <c:pt idx="241" formatCode="0">
                  <c:v>42.1</c:v>
                </c:pt>
                <c:pt idx="242" formatCode="0">
                  <c:v>42.2</c:v>
                </c:pt>
                <c:pt idx="243" formatCode="0">
                  <c:v>42.3</c:v>
                </c:pt>
                <c:pt idx="244" formatCode="0">
                  <c:v>42.400000000000006</c:v>
                </c:pt>
                <c:pt idx="245" formatCode="0">
                  <c:v>42.5</c:v>
                </c:pt>
                <c:pt idx="246" formatCode="0">
                  <c:v>42.6</c:v>
                </c:pt>
                <c:pt idx="247" formatCode="0">
                  <c:v>42.7</c:v>
                </c:pt>
                <c:pt idx="248" formatCode="0">
                  <c:v>42.8</c:v>
                </c:pt>
                <c:pt idx="249" formatCode="0">
                  <c:v>42.900000000000006</c:v>
                </c:pt>
                <c:pt idx="250" formatCode="0">
                  <c:v>43</c:v>
                </c:pt>
                <c:pt idx="251" formatCode="0">
                  <c:v>43.1</c:v>
                </c:pt>
                <c:pt idx="252" formatCode="0">
                  <c:v>43.2</c:v>
                </c:pt>
                <c:pt idx="253" formatCode="0">
                  <c:v>43.3</c:v>
                </c:pt>
                <c:pt idx="254" formatCode="0">
                  <c:v>43.400000000000006</c:v>
                </c:pt>
                <c:pt idx="255" formatCode="0">
                  <c:v>43.5</c:v>
                </c:pt>
                <c:pt idx="256" formatCode="0">
                  <c:v>43.6</c:v>
                </c:pt>
                <c:pt idx="257" formatCode="0">
                  <c:v>43.7</c:v>
                </c:pt>
                <c:pt idx="258" formatCode="0">
                  <c:v>43.8</c:v>
                </c:pt>
                <c:pt idx="259" formatCode="0">
                  <c:v>43.900000000000006</c:v>
                </c:pt>
                <c:pt idx="260" formatCode="0">
                  <c:v>44</c:v>
                </c:pt>
                <c:pt idx="261" formatCode="0">
                  <c:v>44.1</c:v>
                </c:pt>
                <c:pt idx="262" formatCode="0">
                  <c:v>44.2</c:v>
                </c:pt>
                <c:pt idx="263" formatCode="0">
                  <c:v>44.3</c:v>
                </c:pt>
                <c:pt idx="264" formatCode="0">
                  <c:v>44.400000000000006</c:v>
                </c:pt>
                <c:pt idx="265" formatCode="0">
                  <c:v>44.5</c:v>
                </c:pt>
                <c:pt idx="266" formatCode="0">
                  <c:v>44.6</c:v>
                </c:pt>
                <c:pt idx="267" formatCode="0">
                  <c:v>44.7</c:v>
                </c:pt>
                <c:pt idx="268" formatCode="0">
                  <c:v>44.8</c:v>
                </c:pt>
                <c:pt idx="269" formatCode="0">
                  <c:v>44.900000000000006</c:v>
                </c:pt>
                <c:pt idx="270" formatCode="0">
                  <c:v>45</c:v>
                </c:pt>
                <c:pt idx="271" formatCode="0">
                  <c:v>45.1</c:v>
                </c:pt>
                <c:pt idx="272" formatCode="0">
                  <c:v>45.2</c:v>
                </c:pt>
                <c:pt idx="273" formatCode="0">
                  <c:v>45.3</c:v>
                </c:pt>
                <c:pt idx="274" formatCode="0">
                  <c:v>45.400000000000006</c:v>
                </c:pt>
                <c:pt idx="275" formatCode="0">
                  <c:v>45.5</c:v>
                </c:pt>
                <c:pt idx="276" formatCode="0">
                  <c:v>45.6</c:v>
                </c:pt>
                <c:pt idx="277" formatCode="0">
                  <c:v>45.7</c:v>
                </c:pt>
                <c:pt idx="278" formatCode="0">
                  <c:v>45.8</c:v>
                </c:pt>
                <c:pt idx="279" formatCode="0">
                  <c:v>45.900000000000006</c:v>
                </c:pt>
                <c:pt idx="280" formatCode="0">
                  <c:v>46</c:v>
                </c:pt>
                <c:pt idx="281" formatCode="0">
                  <c:v>46.1</c:v>
                </c:pt>
                <c:pt idx="282" formatCode="0">
                  <c:v>46.2</c:v>
                </c:pt>
                <c:pt idx="283" formatCode="0">
                  <c:v>46.3</c:v>
                </c:pt>
                <c:pt idx="284" formatCode="0">
                  <c:v>46.400000000000006</c:v>
                </c:pt>
                <c:pt idx="285" formatCode="0">
                  <c:v>46.5</c:v>
                </c:pt>
                <c:pt idx="286" formatCode="0">
                  <c:v>46.6</c:v>
                </c:pt>
                <c:pt idx="287" formatCode="0">
                  <c:v>46.7</c:v>
                </c:pt>
                <c:pt idx="288" formatCode="0">
                  <c:v>46.8</c:v>
                </c:pt>
                <c:pt idx="289" formatCode="0">
                  <c:v>46.900000000000006</c:v>
                </c:pt>
                <c:pt idx="290" formatCode="0">
                  <c:v>47</c:v>
                </c:pt>
                <c:pt idx="291" formatCode="0">
                  <c:v>47.1</c:v>
                </c:pt>
                <c:pt idx="292" formatCode="0">
                  <c:v>47.2</c:v>
                </c:pt>
                <c:pt idx="293" formatCode="0">
                  <c:v>47.3</c:v>
                </c:pt>
                <c:pt idx="294" formatCode="0">
                  <c:v>47.400000000000006</c:v>
                </c:pt>
                <c:pt idx="295" formatCode="0">
                  <c:v>47.5</c:v>
                </c:pt>
                <c:pt idx="296" formatCode="0">
                  <c:v>47.6</c:v>
                </c:pt>
                <c:pt idx="297" formatCode="0">
                  <c:v>47.7</c:v>
                </c:pt>
                <c:pt idx="298" formatCode="0">
                  <c:v>47.8</c:v>
                </c:pt>
                <c:pt idx="299" formatCode="0">
                  <c:v>47.900000000000006</c:v>
                </c:pt>
                <c:pt idx="300" formatCode="0">
                  <c:v>48</c:v>
                </c:pt>
                <c:pt idx="301" formatCode="0">
                  <c:v>48.1</c:v>
                </c:pt>
                <c:pt idx="302" formatCode="0">
                  <c:v>48.2</c:v>
                </c:pt>
                <c:pt idx="303" formatCode="0">
                  <c:v>48.3</c:v>
                </c:pt>
                <c:pt idx="304" formatCode="0">
                  <c:v>48.400000000000006</c:v>
                </c:pt>
                <c:pt idx="305" formatCode="0">
                  <c:v>48.5</c:v>
                </c:pt>
                <c:pt idx="306" formatCode="0">
                  <c:v>48.6</c:v>
                </c:pt>
                <c:pt idx="307" formatCode="0">
                  <c:v>48.7</c:v>
                </c:pt>
                <c:pt idx="308" formatCode="0">
                  <c:v>48.8</c:v>
                </c:pt>
                <c:pt idx="309" formatCode="0">
                  <c:v>48.900000000000006</c:v>
                </c:pt>
                <c:pt idx="310" formatCode="0">
                  <c:v>49</c:v>
                </c:pt>
                <c:pt idx="311" formatCode="0">
                  <c:v>49.1</c:v>
                </c:pt>
                <c:pt idx="312" formatCode="0">
                  <c:v>49.2</c:v>
                </c:pt>
                <c:pt idx="313" formatCode="0">
                  <c:v>49.3</c:v>
                </c:pt>
                <c:pt idx="314" formatCode="0">
                  <c:v>49.400000000000006</c:v>
                </c:pt>
                <c:pt idx="315" formatCode="0">
                  <c:v>49.5</c:v>
                </c:pt>
                <c:pt idx="316" formatCode="0">
                  <c:v>49.6</c:v>
                </c:pt>
                <c:pt idx="317" formatCode="0">
                  <c:v>49.7</c:v>
                </c:pt>
                <c:pt idx="318" formatCode="0">
                  <c:v>49.8</c:v>
                </c:pt>
                <c:pt idx="319" formatCode="0">
                  <c:v>49.900000000000006</c:v>
                </c:pt>
                <c:pt idx="320" formatCode="0">
                  <c:v>50</c:v>
                </c:pt>
                <c:pt idx="321" formatCode="0">
                  <c:v>50.1</c:v>
                </c:pt>
                <c:pt idx="322" formatCode="0">
                  <c:v>50.2</c:v>
                </c:pt>
                <c:pt idx="323" formatCode="0">
                  <c:v>50.300000000000004</c:v>
                </c:pt>
                <c:pt idx="324" formatCode="0">
                  <c:v>50.4</c:v>
                </c:pt>
                <c:pt idx="325" formatCode="0">
                  <c:v>50.5</c:v>
                </c:pt>
                <c:pt idx="326" formatCode="0">
                  <c:v>50.6</c:v>
                </c:pt>
                <c:pt idx="327" formatCode="0">
                  <c:v>50.7</c:v>
                </c:pt>
                <c:pt idx="328" formatCode="0">
                  <c:v>50.800000000000004</c:v>
                </c:pt>
                <c:pt idx="329" formatCode="0">
                  <c:v>50.9</c:v>
                </c:pt>
                <c:pt idx="330" formatCode="0">
                  <c:v>51</c:v>
                </c:pt>
                <c:pt idx="331" formatCode="0">
                  <c:v>51.1</c:v>
                </c:pt>
                <c:pt idx="332" formatCode="0">
                  <c:v>51.2</c:v>
                </c:pt>
                <c:pt idx="333" formatCode="0">
                  <c:v>51.300000000000004</c:v>
                </c:pt>
                <c:pt idx="334" formatCode="0">
                  <c:v>51.4</c:v>
                </c:pt>
                <c:pt idx="335" formatCode="0">
                  <c:v>51.5</c:v>
                </c:pt>
                <c:pt idx="336" formatCode="0">
                  <c:v>51.6</c:v>
                </c:pt>
                <c:pt idx="337" formatCode="0">
                  <c:v>51.7</c:v>
                </c:pt>
                <c:pt idx="338" formatCode="0">
                  <c:v>51.800000000000004</c:v>
                </c:pt>
                <c:pt idx="339" formatCode="0">
                  <c:v>51.9</c:v>
                </c:pt>
                <c:pt idx="340" formatCode="0">
                  <c:v>52</c:v>
                </c:pt>
                <c:pt idx="341" formatCode="0">
                  <c:v>52.1</c:v>
                </c:pt>
                <c:pt idx="342" formatCode="0">
                  <c:v>52.2</c:v>
                </c:pt>
                <c:pt idx="343" formatCode="0">
                  <c:v>52.300000000000004</c:v>
                </c:pt>
                <c:pt idx="344" formatCode="0">
                  <c:v>52.4</c:v>
                </c:pt>
                <c:pt idx="345" formatCode="0">
                  <c:v>52.5</c:v>
                </c:pt>
                <c:pt idx="346" formatCode="0">
                  <c:v>52.6</c:v>
                </c:pt>
                <c:pt idx="347" formatCode="0">
                  <c:v>52.7</c:v>
                </c:pt>
                <c:pt idx="348" formatCode="0">
                  <c:v>52.800000000000004</c:v>
                </c:pt>
                <c:pt idx="349" formatCode="0">
                  <c:v>52.9</c:v>
                </c:pt>
                <c:pt idx="350" formatCode="0">
                  <c:v>53</c:v>
                </c:pt>
                <c:pt idx="351" formatCode="0">
                  <c:v>53.1</c:v>
                </c:pt>
                <c:pt idx="352" formatCode="0">
                  <c:v>53.2</c:v>
                </c:pt>
                <c:pt idx="353" formatCode="0">
                  <c:v>53.300000000000004</c:v>
                </c:pt>
                <c:pt idx="354" formatCode="0">
                  <c:v>53.4</c:v>
                </c:pt>
                <c:pt idx="355" formatCode="0">
                  <c:v>53.5</c:v>
                </c:pt>
                <c:pt idx="356" formatCode="0">
                  <c:v>53.6</c:v>
                </c:pt>
                <c:pt idx="357" formatCode="0">
                  <c:v>53.7</c:v>
                </c:pt>
                <c:pt idx="358" formatCode="0">
                  <c:v>53.800000000000004</c:v>
                </c:pt>
                <c:pt idx="359" formatCode="0">
                  <c:v>53.9</c:v>
                </c:pt>
                <c:pt idx="360" formatCode="0">
                  <c:v>54</c:v>
                </c:pt>
                <c:pt idx="361" formatCode="0">
                  <c:v>54.1</c:v>
                </c:pt>
                <c:pt idx="362" formatCode="0">
                  <c:v>54.2</c:v>
                </c:pt>
                <c:pt idx="363" formatCode="0">
                  <c:v>54.300000000000004</c:v>
                </c:pt>
                <c:pt idx="364" formatCode="0">
                  <c:v>54.4</c:v>
                </c:pt>
                <c:pt idx="365" formatCode="0">
                  <c:v>54.5</c:v>
                </c:pt>
                <c:pt idx="366" formatCode="0">
                  <c:v>54.6</c:v>
                </c:pt>
                <c:pt idx="367" formatCode="0">
                  <c:v>54.7</c:v>
                </c:pt>
                <c:pt idx="368" formatCode="0">
                  <c:v>54.800000000000004</c:v>
                </c:pt>
                <c:pt idx="369" formatCode="0">
                  <c:v>54.9</c:v>
                </c:pt>
                <c:pt idx="370" formatCode="0">
                  <c:v>55</c:v>
                </c:pt>
                <c:pt idx="371" formatCode="0">
                  <c:v>55.1</c:v>
                </c:pt>
                <c:pt idx="372" formatCode="0">
                  <c:v>55.2</c:v>
                </c:pt>
                <c:pt idx="373" formatCode="0">
                  <c:v>55.300000000000004</c:v>
                </c:pt>
                <c:pt idx="374" formatCode="0">
                  <c:v>55.4</c:v>
                </c:pt>
                <c:pt idx="375" formatCode="0">
                  <c:v>55.5</c:v>
                </c:pt>
                <c:pt idx="376" formatCode="0">
                  <c:v>55.6</c:v>
                </c:pt>
                <c:pt idx="377" formatCode="0">
                  <c:v>55.7</c:v>
                </c:pt>
                <c:pt idx="378" formatCode="0">
                  <c:v>55.800000000000004</c:v>
                </c:pt>
                <c:pt idx="379" formatCode="0">
                  <c:v>55.9</c:v>
                </c:pt>
                <c:pt idx="380" formatCode="0">
                  <c:v>56</c:v>
                </c:pt>
                <c:pt idx="381" formatCode="0">
                  <c:v>56.1</c:v>
                </c:pt>
                <c:pt idx="382" formatCode="0">
                  <c:v>56.2</c:v>
                </c:pt>
                <c:pt idx="383" formatCode="0">
                  <c:v>56.300000000000004</c:v>
                </c:pt>
                <c:pt idx="384" formatCode="0">
                  <c:v>56.400000000000006</c:v>
                </c:pt>
                <c:pt idx="385" formatCode="0">
                  <c:v>56.5</c:v>
                </c:pt>
                <c:pt idx="386" formatCode="0">
                  <c:v>56.6</c:v>
                </c:pt>
                <c:pt idx="387" formatCode="0">
                  <c:v>56.7</c:v>
                </c:pt>
                <c:pt idx="388" formatCode="0">
                  <c:v>56.800000000000004</c:v>
                </c:pt>
                <c:pt idx="389" formatCode="0">
                  <c:v>56.900000000000006</c:v>
                </c:pt>
                <c:pt idx="390" formatCode="0">
                  <c:v>57</c:v>
                </c:pt>
                <c:pt idx="391" formatCode="0">
                  <c:v>57.1</c:v>
                </c:pt>
                <c:pt idx="392" formatCode="0">
                  <c:v>57.2</c:v>
                </c:pt>
                <c:pt idx="393" formatCode="0">
                  <c:v>57.300000000000004</c:v>
                </c:pt>
                <c:pt idx="394" formatCode="0">
                  <c:v>57.400000000000006</c:v>
                </c:pt>
                <c:pt idx="395" formatCode="0">
                  <c:v>57.5</c:v>
                </c:pt>
                <c:pt idx="396" formatCode="0">
                  <c:v>57.6</c:v>
                </c:pt>
                <c:pt idx="397" formatCode="0">
                  <c:v>57.7</c:v>
                </c:pt>
                <c:pt idx="398" formatCode="0">
                  <c:v>57.800000000000004</c:v>
                </c:pt>
                <c:pt idx="399" formatCode="0">
                  <c:v>57.900000000000006</c:v>
                </c:pt>
                <c:pt idx="400" formatCode="0">
                  <c:v>58</c:v>
                </c:pt>
                <c:pt idx="401" formatCode="0">
                  <c:v>58.1</c:v>
                </c:pt>
                <c:pt idx="402" formatCode="0">
                  <c:v>58.2</c:v>
                </c:pt>
                <c:pt idx="403" formatCode="0">
                  <c:v>58.300000000000004</c:v>
                </c:pt>
                <c:pt idx="404" formatCode="0">
                  <c:v>58.400000000000006</c:v>
                </c:pt>
                <c:pt idx="405" formatCode="0">
                  <c:v>58.5</c:v>
                </c:pt>
                <c:pt idx="406" formatCode="0">
                  <c:v>58.6</c:v>
                </c:pt>
                <c:pt idx="407" formatCode="0">
                  <c:v>58.7</c:v>
                </c:pt>
                <c:pt idx="408" formatCode="0">
                  <c:v>58.800000000000004</c:v>
                </c:pt>
                <c:pt idx="409" formatCode="0">
                  <c:v>58.900000000000006</c:v>
                </c:pt>
                <c:pt idx="410" formatCode="0">
                  <c:v>59</c:v>
                </c:pt>
                <c:pt idx="411" formatCode="0">
                  <c:v>59.1</c:v>
                </c:pt>
                <c:pt idx="412" formatCode="0">
                  <c:v>59.2</c:v>
                </c:pt>
                <c:pt idx="413" formatCode="0">
                  <c:v>59.300000000000004</c:v>
                </c:pt>
                <c:pt idx="414" formatCode="0">
                  <c:v>59.400000000000006</c:v>
                </c:pt>
                <c:pt idx="415" formatCode="0">
                  <c:v>59.5</c:v>
                </c:pt>
                <c:pt idx="416" formatCode="0">
                  <c:v>59.6</c:v>
                </c:pt>
                <c:pt idx="417" formatCode="0">
                  <c:v>59.7</c:v>
                </c:pt>
                <c:pt idx="418" formatCode="0">
                  <c:v>59.800000000000004</c:v>
                </c:pt>
                <c:pt idx="419" formatCode="0">
                  <c:v>59.900000000000006</c:v>
                </c:pt>
                <c:pt idx="420" formatCode="0">
                  <c:v>60</c:v>
                </c:pt>
                <c:pt idx="421" formatCode="0">
                  <c:v>60.1</c:v>
                </c:pt>
                <c:pt idx="422" formatCode="0">
                  <c:v>60.2</c:v>
                </c:pt>
                <c:pt idx="423" formatCode="0">
                  <c:v>60.300000000000004</c:v>
                </c:pt>
                <c:pt idx="424" formatCode="0">
                  <c:v>60.400000000000006</c:v>
                </c:pt>
                <c:pt idx="425" formatCode="0">
                  <c:v>60.5</c:v>
                </c:pt>
                <c:pt idx="426" formatCode="0">
                  <c:v>60.6</c:v>
                </c:pt>
                <c:pt idx="427" formatCode="0">
                  <c:v>60.7</c:v>
                </c:pt>
                <c:pt idx="428" formatCode="0">
                  <c:v>60.800000000000004</c:v>
                </c:pt>
                <c:pt idx="429" formatCode="0">
                  <c:v>60.900000000000006</c:v>
                </c:pt>
                <c:pt idx="430" formatCode="0">
                  <c:v>61</c:v>
                </c:pt>
                <c:pt idx="431" formatCode="0">
                  <c:v>61.1</c:v>
                </c:pt>
                <c:pt idx="432" formatCode="0">
                  <c:v>61.2</c:v>
                </c:pt>
                <c:pt idx="433" formatCode="0">
                  <c:v>61.300000000000004</c:v>
                </c:pt>
                <c:pt idx="434" formatCode="0">
                  <c:v>61.400000000000006</c:v>
                </c:pt>
                <c:pt idx="435" formatCode="0">
                  <c:v>61.5</c:v>
                </c:pt>
                <c:pt idx="436" formatCode="0">
                  <c:v>61.6</c:v>
                </c:pt>
                <c:pt idx="437" formatCode="0">
                  <c:v>61.7</c:v>
                </c:pt>
                <c:pt idx="438" formatCode="0">
                  <c:v>61.800000000000004</c:v>
                </c:pt>
                <c:pt idx="439" formatCode="0">
                  <c:v>61.900000000000006</c:v>
                </c:pt>
                <c:pt idx="440" formatCode="0">
                  <c:v>62</c:v>
                </c:pt>
                <c:pt idx="441" formatCode="0">
                  <c:v>62.1</c:v>
                </c:pt>
                <c:pt idx="442" formatCode="0">
                  <c:v>62.2</c:v>
                </c:pt>
                <c:pt idx="443" formatCode="0">
                  <c:v>62.300000000000004</c:v>
                </c:pt>
                <c:pt idx="444" formatCode="0">
                  <c:v>62.400000000000006</c:v>
                </c:pt>
                <c:pt idx="445" formatCode="0">
                  <c:v>62.5</c:v>
                </c:pt>
                <c:pt idx="446" formatCode="0">
                  <c:v>62.6</c:v>
                </c:pt>
                <c:pt idx="447" formatCode="0">
                  <c:v>62.7</c:v>
                </c:pt>
                <c:pt idx="448" formatCode="0">
                  <c:v>62.800000000000004</c:v>
                </c:pt>
                <c:pt idx="449" formatCode="0">
                  <c:v>62.900000000000006</c:v>
                </c:pt>
                <c:pt idx="450" formatCode="0">
                  <c:v>63</c:v>
                </c:pt>
                <c:pt idx="451" formatCode="0">
                  <c:v>63.1</c:v>
                </c:pt>
                <c:pt idx="452" formatCode="0">
                  <c:v>63.2</c:v>
                </c:pt>
                <c:pt idx="453" formatCode="0">
                  <c:v>63.300000000000004</c:v>
                </c:pt>
                <c:pt idx="454" formatCode="0">
                  <c:v>63.400000000000006</c:v>
                </c:pt>
                <c:pt idx="455" formatCode="0">
                  <c:v>63.5</c:v>
                </c:pt>
                <c:pt idx="456" formatCode="0">
                  <c:v>63.6</c:v>
                </c:pt>
                <c:pt idx="457" formatCode="0">
                  <c:v>63.7</c:v>
                </c:pt>
                <c:pt idx="458" formatCode="0">
                  <c:v>63.800000000000004</c:v>
                </c:pt>
                <c:pt idx="459" formatCode="0">
                  <c:v>63.900000000000006</c:v>
                </c:pt>
                <c:pt idx="460" formatCode="0">
                  <c:v>64</c:v>
                </c:pt>
                <c:pt idx="461" formatCode="0">
                  <c:v>64.099999999999994</c:v>
                </c:pt>
                <c:pt idx="462" formatCode="0">
                  <c:v>64.2</c:v>
                </c:pt>
                <c:pt idx="463" formatCode="0">
                  <c:v>64.300000000000011</c:v>
                </c:pt>
                <c:pt idx="464" formatCode="0">
                  <c:v>64.400000000000006</c:v>
                </c:pt>
                <c:pt idx="465" formatCode="0">
                  <c:v>64.5</c:v>
                </c:pt>
                <c:pt idx="466" formatCode="0">
                  <c:v>64.599999999999994</c:v>
                </c:pt>
                <c:pt idx="467" formatCode="0">
                  <c:v>64.7</c:v>
                </c:pt>
                <c:pt idx="468" formatCode="0">
                  <c:v>64.800000000000011</c:v>
                </c:pt>
                <c:pt idx="469" formatCode="0">
                  <c:v>64.900000000000006</c:v>
                </c:pt>
                <c:pt idx="470" formatCode="0">
                  <c:v>65</c:v>
                </c:pt>
                <c:pt idx="471" formatCode="0">
                  <c:v>65.099999999999994</c:v>
                </c:pt>
                <c:pt idx="472" formatCode="0">
                  <c:v>65.2</c:v>
                </c:pt>
                <c:pt idx="473" formatCode="0">
                  <c:v>65.300000000000011</c:v>
                </c:pt>
                <c:pt idx="474" formatCode="0">
                  <c:v>65.400000000000006</c:v>
                </c:pt>
                <c:pt idx="475" formatCode="0">
                  <c:v>65.5</c:v>
                </c:pt>
                <c:pt idx="476" formatCode="0">
                  <c:v>65.599999999999994</c:v>
                </c:pt>
                <c:pt idx="477" formatCode="0">
                  <c:v>65.7</c:v>
                </c:pt>
                <c:pt idx="478" formatCode="0">
                  <c:v>65.800000000000011</c:v>
                </c:pt>
                <c:pt idx="479" formatCode="0">
                  <c:v>65.900000000000006</c:v>
                </c:pt>
                <c:pt idx="480" formatCode="0">
                  <c:v>66</c:v>
                </c:pt>
                <c:pt idx="481" formatCode="0">
                  <c:v>66.099999999999994</c:v>
                </c:pt>
                <c:pt idx="482" formatCode="0">
                  <c:v>66.2</c:v>
                </c:pt>
                <c:pt idx="483" formatCode="0">
                  <c:v>66.300000000000011</c:v>
                </c:pt>
                <c:pt idx="484" formatCode="0">
                  <c:v>66.400000000000006</c:v>
                </c:pt>
                <c:pt idx="485" formatCode="0">
                  <c:v>66.5</c:v>
                </c:pt>
                <c:pt idx="486" formatCode="0">
                  <c:v>66.599999999999994</c:v>
                </c:pt>
                <c:pt idx="487" formatCode="0">
                  <c:v>66.7</c:v>
                </c:pt>
                <c:pt idx="488" formatCode="0">
                  <c:v>66.800000000000011</c:v>
                </c:pt>
                <c:pt idx="489" formatCode="0">
                  <c:v>66.900000000000006</c:v>
                </c:pt>
                <c:pt idx="490" formatCode="0">
                  <c:v>67</c:v>
                </c:pt>
                <c:pt idx="491" formatCode="0">
                  <c:v>67.099999999999994</c:v>
                </c:pt>
                <c:pt idx="492" formatCode="0">
                  <c:v>67.2</c:v>
                </c:pt>
                <c:pt idx="493" formatCode="0">
                  <c:v>67.300000000000011</c:v>
                </c:pt>
                <c:pt idx="494" formatCode="0">
                  <c:v>67.400000000000006</c:v>
                </c:pt>
                <c:pt idx="495" formatCode="0">
                  <c:v>67.5</c:v>
                </c:pt>
                <c:pt idx="496" formatCode="0">
                  <c:v>67.599999999999994</c:v>
                </c:pt>
                <c:pt idx="497" formatCode="0">
                  <c:v>67.7</c:v>
                </c:pt>
                <c:pt idx="498" formatCode="0">
                  <c:v>67.800000000000011</c:v>
                </c:pt>
                <c:pt idx="499" formatCode="0">
                  <c:v>67.900000000000006</c:v>
                </c:pt>
                <c:pt idx="500" formatCode="0">
                  <c:v>68</c:v>
                </c:pt>
                <c:pt idx="501" formatCode="0">
                  <c:v>68.099999999999994</c:v>
                </c:pt>
                <c:pt idx="502" formatCode="0">
                  <c:v>68.2</c:v>
                </c:pt>
                <c:pt idx="503" formatCode="0">
                  <c:v>68.300000000000011</c:v>
                </c:pt>
                <c:pt idx="504" formatCode="0">
                  <c:v>68.400000000000006</c:v>
                </c:pt>
                <c:pt idx="505" formatCode="0">
                  <c:v>68.5</c:v>
                </c:pt>
                <c:pt idx="506" formatCode="0">
                  <c:v>68.599999999999994</c:v>
                </c:pt>
                <c:pt idx="507" formatCode="0">
                  <c:v>68.7</c:v>
                </c:pt>
                <c:pt idx="508" formatCode="0">
                  <c:v>68.800000000000011</c:v>
                </c:pt>
                <c:pt idx="509" formatCode="0">
                  <c:v>68.900000000000006</c:v>
                </c:pt>
                <c:pt idx="510" formatCode="0">
                  <c:v>69</c:v>
                </c:pt>
                <c:pt idx="511" formatCode="0">
                  <c:v>69.099999999999994</c:v>
                </c:pt>
                <c:pt idx="512" formatCode="0">
                  <c:v>69.2</c:v>
                </c:pt>
                <c:pt idx="513" formatCode="0">
                  <c:v>69.300000000000011</c:v>
                </c:pt>
                <c:pt idx="514" formatCode="0">
                  <c:v>69.400000000000006</c:v>
                </c:pt>
                <c:pt idx="515" formatCode="0">
                  <c:v>69.5</c:v>
                </c:pt>
                <c:pt idx="516" formatCode="0">
                  <c:v>69.599999999999994</c:v>
                </c:pt>
                <c:pt idx="517" formatCode="0">
                  <c:v>69.7</c:v>
                </c:pt>
                <c:pt idx="518" formatCode="0">
                  <c:v>69.800000000000011</c:v>
                </c:pt>
                <c:pt idx="519" formatCode="0">
                  <c:v>69.900000000000006</c:v>
                </c:pt>
                <c:pt idx="520" formatCode="0">
                  <c:v>70</c:v>
                </c:pt>
                <c:pt idx="521" formatCode="0">
                  <c:v>70.099999999999994</c:v>
                </c:pt>
                <c:pt idx="522" formatCode="0">
                  <c:v>70.2</c:v>
                </c:pt>
                <c:pt idx="523" formatCode="0">
                  <c:v>70.300000000000011</c:v>
                </c:pt>
                <c:pt idx="524" formatCode="0">
                  <c:v>70.400000000000006</c:v>
                </c:pt>
                <c:pt idx="525" formatCode="0">
                  <c:v>70.5</c:v>
                </c:pt>
                <c:pt idx="526" formatCode="0">
                  <c:v>70.599999999999994</c:v>
                </c:pt>
                <c:pt idx="527" formatCode="0">
                  <c:v>70.7</c:v>
                </c:pt>
                <c:pt idx="528" formatCode="0">
                  <c:v>70.800000000000011</c:v>
                </c:pt>
                <c:pt idx="529" formatCode="0">
                  <c:v>70.900000000000006</c:v>
                </c:pt>
                <c:pt idx="530" formatCode="0">
                  <c:v>71</c:v>
                </c:pt>
                <c:pt idx="531">
                  <c:v>71.099999999999994</c:v>
                </c:pt>
                <c:pt idx="532" formatCode="0">
                  <c:v>71.2</c:v>
                </c:pt>
                <c:pt idx="533" formatCode="0">
                  <c:v>71.300000000000011</c:v>
                </c:pt>
                <c:pt idx="534" formatCode="0">
                  <c:v>71.400000000000006</c:v>
                </c:pt>
                <c:pt idx="535" formatCode="0">
                  <c:v>71.5</c:v>
                </c:pt>
                <c:pt idx="536" formatCode="0">
                  <c:v>71.599999999999994</c:v>
                </c:pt>
                <c:pt idx="537" formatCode="0">
                  <c:v>71.7</c:v>
                </c:pt>
                <c:pt idx="538" formatCode="0">
                  <c:v>71.800000000000011</c:v>
                </c:pt>
                <c:pt idx="539" formatCode="0">
                  <c:v>71.900000000000006</c:v>
                </c:pt>
                <c:pt idx="540" formatCode="0">
                  <c:v>72</c:v>
                </c:pt>
                <c:pt idx="541" formatCode="0">
                  <c:v>72.099999999999994</c:v>
                </c:pt>
                <c:pt idx="542" formatCode="0">
                  <c:v>72.2</c:v>
                </c:pt>
                <c:pt idx="543" formatCode="0">
                  <c:v>72.300000000000011</c:v>
                </c:pt>
                <c:pt idx="544" formatCode="0">
                  <c:v>72.400000000000006</c:v>
                </c:pt>
                <c:pt idx="545" formatCode="0">
                  <c:v>72.5</c:v>
                </c:pt>
                <c:pt idx="546" formatCode="0">
                  <c:v>72.599999999999994</c:v>
                </c:pt>
                <c:pt idx="547" formatCode="0">
                  <c:v>72.7</c:v>
                </c:pt>
                <c:pt idx="548" formatCode="0">
                  <c:v>72.800000000000011</c:v>
                </c:pt>
                <c:pt idx="549" formatCode="0">
                  <c:v>72.900000000000006</c:v>
                </c:pt>
                <c:pt idx="550" formatCode="0">
                  <c:v>73</c:v>
                </c:pt>
                <c:pt idx="551" formatCode="0">
                  <c:v>73.099999999999994</c:v>
                </c:pt>
                <c:pt idx="552" formatCode="0">
                  <c:v>73.2</c:v>
                </c:pt>
                <c:pt idx="553" formatCode="0">
                  <c:v>73.300000000000011</c:v>
                </c:pt>
                <c:pt idx="554" formatCode="0">
                  <c:v>73.400000000000006</c:v>
                </c:pt>
                <c:pt idx="555" formatCode="0">
                  <c:v>73.5</c:v>
                </c:pt>
                <c:pt idx="556" formatCode="0">
                  <c:v>73.599999999999994</c:v>
                </c:pt>
                <c:pt idx="557" formatCode="0">
                  <c:v>73.7</c:v>
                </c:pt>
                <c:pt idx="558" formatCode="0">
                  <c:v>73.800000000000011</c:v>
                </c:pt>
                <c:pt idx="559" formatCode="0">
                  <c:v>73.900000000000006</c:v>
                </c:pt>
                <c:pt idx="560" formatCode="0">
                  <c:v>74</c:v>
                </c:pt>
                <c:pt idx="561" formatCode="0">
                  <c:v>74.099999999999994</c:v>
                </c:pt>
                <c:pt idx="562" formatCode="0">
                  <c:v>74.2</c:v>
                </c:pt>
                <c:pt idx="563" formatCode="0">
                  <c:v>74.300000000000011</c:v>
                </c:pt>
                <c:pt idx="564" formatCode="0">
                  <c:v>74.400000000000006</c:v>
                </c:pt>
                <c:pt idx="565" formatCode="0">
                  <c:v>74.5</c:v>
                </c:pt>
                <c:pt idx="566" formatCode="0">
                  <c:v>74.599999999999994</c:v>
                </c:pt>
                <c:pt idx="567" formatCode="0">
                  <c:v>74.7</c:v>
                </c:pt>
                <c:pt idx="568" formatCode="0">
                  <c:v>74.800000000000011</c:v>
                </c:pt>
                <c:pt idx="569" formatCode="0">
                  <c:v>74.900000000000006</c:v>
                </c:pt>
                <c:pt idx="570" formatCode="0">
                  <c:v>75</c:v>
                </c:pt>
                <c:pt idx="571" formatCode="0">
                  <c:v>75.099999999999994</c:v>
                </c:pt>
                <c:pt idx="572" formatCode="0">
                  <c:v>75.2</c:v>
                </c:pt>
                <c:pt idx="573" formatCode="0">
                  <c:v>75.300000000000011</c:v>
                </c:pt>
                <c:pt idx="574" formatCode="0">
                  <c:v>75.400000000000006</c:v>
                </c:pt>
                <c:pt idx="575" formatCode="0">
                  <c:v>75.5</c:v>
                </c:pt>
                <c:pt idx="576" formatCode="0">
                  <c:v>75.599999999999994</c:v>
                </c:pt>
                <c:pt idx="577" formatCode="0">
                  <c:v>75.7</c:v>
                </c:pt>
                <c:pt idx="578" formatCode="0">
                  <c:v>75.800000000000011</c:v>
                </c:pt>
                <c:pt idx="579" formatCode="0">
                  <c:v>75.900000000000006</c:v>
                </c:pt>
                <c:pt idx="580" formatCode="0">
                  <c:v>76</c:v>
                </c:pt>
                <c:pt idx="581" formatCode="0">
                  <c:v>76.099999999999994</c:v>
                </c:pt>
                <c:pt idx="582" formatCode="0">
                  <c:v>76.2</c:v>
                </c:pt>
                <c:pt idx="583" formatCode="0">
                  <c:v>76.300000000000011</c:v>
                </c:pt>
                <c:pt idx="584" formatCode="0">
                  <c:v>76.400000000000006</c:v>
                </c:pt>
                <c:pt idx="585" formatCode="0">
                  <c:v>76.5</c:v>
                </c:pt>
                <c:pt idx="586" formatCode="0">
                  <c:v>76.599999999999994</c:v>
                </c:pt>
                <c:pt idx="587" formatCode="0">
                  <c:v>76.7</c:v>
                </c:pt>
                <c:pt idx="588" formatCode="0">
                  <c:v>76.800000000000011</c:v>
                </c:pt>
                <c:pt idx="589" formatCode="0">
                  <c:v>76.900000000000006</c:v>
                </c:pt>
                <c:pt idx="590" formatCode="0">
                  <c:v>77</c:v>
                </c:pt>
                <c:pt idx="591" formatCode="0">
                  <c:v>77.099999999999994</c:v>
                </c:pt>
                <c:pt idx="592" formatCode="0">
                  <c:v>77.2</c:v>
                </c:pt>
                <c:pt idx="593" formatCode="0">
                  <c:v>77.300000000000011</c:v>
                </c:pt>
                <c:pt idx="594" formatCode="0">
                  <c:v>77.400000000000006</c:v>
                </c:pt>
                <c:pt idx="595" formatCode="0">
                  <c:v>77.5</c:v>
                </c:pt>
                <c:pt idx="596" formatCode="0">
                  <c:v>77.599999999999994</c:v>
                </c:pt>
                <c:pt idx="597" formatCode="0">
                  <c:v>77.7</c:v>
                </c:pt>
                <c:pt idx="598" formatCode="0">
                  <c:v>77.800000000000011</c:v>
                </c:pt>
                <c:pt idx="599" formatCode="0">
                  <c:v>77.900000000000006</c:v>
                </c:pt>
                <c:pt idx="600" formatCode="0">
                  <c:v>78</c:v>
                </c:pt>
                <c:pt idx="601" formatCode="0">
                  <c:v>78.099999999999994</c:v>
                </c:pt>
                <c:pt idx="602" formatCode="0">
                  <c:v>78.2</c:v>
                </c:pt>
                <c:pt idx="603" formatCode="0">
                  <c:v>78.300000000000011</c:v>
                </c:pt>
                <c:pt idx="604" formatCode="0">
                  <c:v>78.400000000000006</c:v>
                </c:pt>
                <c:pt idx="605" formatCode="0">
                  <c:v>78.5</c:v>
                </c:pt>
                <c:pt idx="606" formatCode="0">
                  <c:v>78.599999999999994</c:v>
                </c:pt>
                <c:pt idx="607" formatCode="0">
                  <c:v>78.7</c:v>
                </c:pt>
                <c:pt idx="608" formatCode="0">
                  <c:v>78.800000000000011</c:v>
                </c:pt>
                <c:pt idx="609" formatCode="0">
                  <c:v>78.900000000000006</c:v>
                </c:pt>
                <c:pt idx="610" formatCode="0">
                  <c:v>79</c:v>
                </c:pt>
                <c:pt idx="611" formatCode="0">
                  <c:v>79.099999999999994</c:v>
                </c:pt>
                <c:pt idx="612" formatCode="0">
                  <c:v>79.2</c:v>
                </c:pt>
                <c:pt idx="613" formatCode="0">
                  <c:v>79.300000000000011</c:v>
                </c:pt>
                <c:pt idx="614" formatCode="0">
                  <c:v>79.400000000000006</c:v>
                </c:pt>
                <c:pt idx="615" formatCode="0">
                  <c:v>79.5</c:v>
                </c:pt>
                <c:pt idx="616" formatCode="0">
                  <c:v>79.599999999999994</c:v>
                </c:pt>
                <c:pt idx="617" formatCode="0">
                  <c:v>79.7</c:v>
                </c:pt>
                <c:pt idx="618" formatCode="0">
                  <c:v>79.800000000000011</c:v>
                </c:pt>
                <c:pt idx="619" formatCode="0">
                  <c:v>79.900000000000006</c:v>
                </c:pt>
                <c:pt idx="620" formatCode="0">
                  <c:v>80</c:v>
                </c:pt>
                <c:pt idx="621" formatCode="0">
                  <c:v>80.099999999999994</c:v>
                </c:pt>
                <c:pt idx="622" formatCode="0">
                  <c:v>80.2</c:v>
                </c:pt>
                <c:pt idx="623" formatCode="0">
                  <c:v>80.300000000000011</c:v>
                </c:pt>
                <c:pt idx="624" formatCode="0">
                  <c:v>80.400000000000006</c:v>
                </c:pt>
                <c:pt idx="625" formatCode="0">
                  <c:v>80.5</c:v>
                </c:pt>
                <c:pt idx="626" formatCode="0">
                  <c:v>80.599999999999994</c:v>
                </c:pt>
                <c:pt idx="627" formatCode="0">
                  <c:v>80.7</c:v>
                </c:pt>
                <c:pt idx="628" formatCode="0">
                  <c:v>80.800000000000011</c:v>
                </c:pt>
                <c:pt idx="629" formatCode="0">
                  <c:v>80.900000000000006</c:v>
                </c:pt>
                <c:pt idx="630" formatCode="0">
                  <c:v>81</c:v>
                </c:pt>
                <c:pt idx="631" formatCode="0">
                  <c:v>81.099999999999994</c:v>
                </c:pt>
                <c:pt idx="632" formatCode="0">
                  <c:v>81.2</c:v>
                </c:pt>
                <c:pt idx="633" formatCode="0">
                  <c:v>81.300000000000011</c:v>
                </c:pt>
                <c:pt idx="634" formatCode="0">
                  <c:v>81.400000000000006</c:v>
                </c:pt>
                <c:pt idx="635" formatCode="0">
                  <c:v>81.5</c:v>
                </c:pt>
                <c:pt idx="636" formatCode="0">
                  <c:v>81.599999999999994</c:v>
                </c:pt>
                <c:pt idx="637" formatCode="0">
                  <c:v>81.7</c:v>
                </c:pt>
                <c:pt idx="638" formatCode="0">
                  <c:v>81.800000000000011</c:v>
                </c:pt>
                <c:pt idx="639" formatCode="0">
                  <c:v>81.900000000000006</c:v>
                </c:pt>
                <c:pt idx="640" formatCode="0">
                  <c:v>82</c:v>
                </c:pt>
                <c:pt idx="641" formatCode="0">
                  <c:v>82.100000000000009</c:v>
                </c:pt>
                <c:pt idx="642" formatCode="0">
                  <c:v>82.2</c:v>
                </c:pt>
                <c:pt idx="643" formatCode="0">
                  <c:v>82.3</c:v>
                </c:pt>
                <c:pt idx="644" formatCode="0">
                  <c:v>82.4</c:v>
                </c:pt>
                <c:pt idx="645" formatCode="0">
                  <c:v>82.5</c:v>
                </c:pt>
                <c:pt idx="646" formatCode="0">
                  <c:v>82.600000000000009</c:v>
                </c:pt>
                <c:pt idx="647" formatCode="0">
                  <c:v>82.7</c:v>
                </c:pt>
                <c:pt idx="648" formatCode="0">
                  <c:v>82.8</c:v>
                </c:pt>
                <c:pt idx="649" formatCode="0">
                  <c:v>82.9</c:v>
                </c:pt>
                <c:pt idx="650" formatCode="0">
                  <c:v>83</c:v>
                </c:pt>
                <c:pt idx="651" formatCode="0">
                  <c:v>83.100000000000009</c:v>
                </c:pt>
                <c:pt idx="652" formatCode="0">
                  <c:v>83.2</c:v>
                </c:pt>
                <c:pt idx="653" formatCode="0">
                  <c:v>83.3</c:v>
                </c:pt>
                <c:pt idx="654" formatCode="0">
                  <c:v>83.4</c:v>
                </c:pt>
                <c:pt idx="655" formatCode="0">
                  <c:v>83.5</c:v>
                </c:pt>
                <c:pt idx="656" formatCode="0">
                  <c:v>83.600000000000009</c:v>
                </c:pt>
                <c:pt idx="657" formatCode="0">
                  <c:v>83.7</c:v>
                </c:pt>
                <c:pt idx="658" formatCode="0">
                  <c:v>83.8</c:v>
                </c:pt>
                <c:pt idx="659" formatCode="0">
                  <c:v>83.9</c:v>
                </c:pt>
                <c:pt idx="660" formatCode="0">
                  <c:v>84</c:v>
                </c:pt>
                <c:pt idx="661" formatCode="0">
                  <c:v>84.100000000000009</c:v>
                </c:pt>
                <c:pt idx="662" formatCode="0">
                  <c:v>84.2</c:v>
                </c:pt>
                <c:pt idx="663" formatCode="0">
                  <c:v>84.3</c:v>
                </c:pt>
                <c:pt idx="664" formatCode="0">
                  <c:v>84.4</c:v>
                </c:pt>
                <c:pt idx="665" formatCode="0">
                  <c:v>84.5</c:v>
                </c:pt>
                <c:pt idx="666" formatCode="0">
                  <c:v>84.600000000000009</c:v>
                </c:pt>
                <c:pt idx="667" formatCode="0">
                  <c:v>84.7</c:v>
                </c:pt>
                <c:pt idx="668" formatCode="0">
                  <c:v>84.8</c:v>
                </c:pt>
                <c:pt idx="669" formatCode="0">
                  <c:v>84.9</c:v>
                </c:pt>
                <c:pt idx="670" formatCode="0">
                  <c:v>85</c:v>
                </c:pt>
                <c:pt idx="671" formatCode="0">
                  <c:v>85.100000000000009</c:v>
                </c:pt>
                <c:pt idx="672" formatCode="0">
                  <c:v>85.2</c:v>
                </c:pt>
                <c:pt idx="673" formatCode="0">
                  <c:v>85.3</c:v>
                </c:pt>
                <c:pt idx="674" formatCode="0">
                  <c:v>85.4</c:v>
                </c:pt>
                <c:pt idx="675" formatCode="0">
                  <c:v>85.5</c:v>
                </c:pt>
                <c:pt idx="676" formatCode="0">
                  <c:v>85.600000000000009</c:v>
                </c:pt>
                <c:pt idx="677" formatCode="0">
                  <c:v>85.7</c:v>
                </c:pt>
                <c:pt idx="678" formatCode="0">
                  <c:v>85.8</c:v>
                </c:pt>
                <c:pt idx="679" formatCode="0">
                  <c:v>85.9</c:v>
                </c:pt>
                <c:pt idx="680" formatCode="0">
                  <c:v>86</c:v>
                </c:pt>
                <c:pt idx="681" formatCode="0">
                  <c:v>86.100000000000009</c:v>
                </c:pt>
                <c:pt idx="682" formatCode="0">
                  <c:v>86.2</c:v>
                </c:pt>
                <c:pt idx="683" formatCode="0">
                  <c:v>86.3</c:v>
                </c:pt>
                <c:pt idx="684" formatCode="0">
                  <c:v>86.4</c:v>
                </c:pt>
                <c:pt idx="685" formatCode="0">
                  <c:v>86.5</c:v>
                </c:pt>
                <c:pt idx="686" formatCode="0">
                  <c:v>86.600000000000009</c:v>
                </c:pt>
                <c:pt idx="687" formatCode="0">
                  <c:v>86.7</c:v>
                </c:pt>
                <c:pt idx="688" formatCode="0">
                  <c:v>86.8</c:v>
                </c:pt>
                <c:pt idx="689" formatCode="0">
                  <c:v>86.9</c:v>
                </c:pt>
                <c:pt idx="690" formatCode="0">
                  <c:v>87</c:v>
                </c:pt>
                <c:pt idx="691" formatCode="0">
                  <c:v>87.100000000000009</c:v>
                </c:pt>
                <c:pt idx="692" formatCode="0">
                  <c:v>87.2</c:v>
                </c:pt>
                <c:pt idx="693" formatCode="0">
                  <c:v>87.3</c:v>
                </c:pt>
                <c:pt idx="694" formatCode="0">
                  <c:v>87.4</c:v>
                </c:pt>
                <c:pt idx="695" formatCode="0">
                  <c:v>87.5</c:v>
                </c:pt>
                <c:pt idx="696" formatCode="0">
                  <c:v>87.600000000000009</c:v>
                </c:pt>
                <c:pt idx="697" formatCode="0">
                  <c:v>87.7</c:v>
                </c:pt>
                <c:pt idx="698" formatCode="0">
                  <c:v>87.8</c:v>
                </c:pt>
                <c:pt idx="699" formatCode="0">
                  <c:v>87.9</c:v>
                </c:pt>
                <c:pt idx="700" formatCode="0">
                  <c:v>88</c:v>
                </c:pt>
                <c:pt idx="701" formatCode="0">
                  <c:v>88.100000000000009</c:v>
                </c:pt>
                <c:pt idx="702" formatCode="0">
                  <c:v>88.2</c:v>
                </c:pt>
                <c:pt idx="703" formatCode="0">
                  <c:v>88.3</c:v>
                </c:pt>
                <c:pt idx="704" formatCode="0">
                  <c:v>88.4</c:v>
                </c:pt>
                <c:pt idx="705" formatCode="0">
                  <c:v>88.5</c:v>
                </c:pt>
                <c:pt idx="706" formatCode="0">
                  <c:v>88.600000000000009</c:v>
                </c:pt>
                <c:pt idx="707" formatCode="0">
                  <c:v>88.7</c:v>
                </c:pt>
                <c:pt idx="708" formatCode="0">
                  <c:v>88.8</c:v>
                </c:pt>
                <c:pt idx="709" formatCode="0">
                  <c:v>88.9</c:v>
                </c:pt>
                <c:pt idx="710" formatCode="0">
                  <c:v>89</c:v>
                </c:pt>
                <c:pt idx="711" formatCode="0">
                  <c:v>89.100000000000009</c:v>
                </c:pt>
                <c:pt idx="712" formatCode="0">
                  <c:v>89.2</c:v>
                </c:pt>
                <c:pt idx="713" formatCode="0">
                  <c:v>89.3</c:v>
                </c:pt>
                <c:pt idx="714" formatCode="0">
                  <c:v>89.4</c:v>
                </c:pt>
                <c:pt idx="715" formatCode="0">
                  <c:v>89.5</c:v>
                </c:pt>
                <c:pt idx="716" formatCode="0">
                  <c:v>89.600000000000009</c:v>
                </c:pt>
                <c:pt idx="717" formatCode="0">
                  <c:v>89.7</c:v>
                </c:pt>
                <c:pt idx="718" formatCode="0">
                  <c:v>89.8</c:v>
                </c:pt>
                <c:pt idx="719" formatCode="0">
                  <c:v>89.9</c:v>
                </c:pt>
                <c:pt idx="720" formatCode="0">
                  <c:v>90</c:v>
                </c:pt>
                <c:pt idx="721" formatCode="0">
                  <c:v>90.100000000000009</c:v>
                </c:pt>
                <c:pt idx="722" formatCode="0">
                  <c:v>90.2</c:v>
                </c:pt>
                <c:pt idx="723" formatCode="0">
                  <c:v>90.3</c:v>
                </c:pt>
                <c:pt idx="724" formatCode="0">
                  <c:v>90.4</c:v>
                </c:pt>
                <c:pt idx="725" formatCode="0">
                  <c:v>90.5</c:v>
                </c:pt>
                <c:pt idx="726" formatCode="0">
                  <c:v>90.600000000000009</c:v>
                </c:pt>
                <c:pt idx="727" formatCode="0">
                  <c:v>90.7</c:v>
                </c:pt>
                <c:pt idx="728" formatCode="0">
                  <c:v>90.8</c:v>
                </c:pt>
                <c:pt idx="729" formatCode="0">
                  <c:v>90.9</c:v>
                </c:pt>
                <c:pt idx="730" formatCode="0">
                  <c:v>91</c:v>
                </c:pt>
                <c:pt idx="731" formatCode="0">
                  <c:v>91.100000000000009</c:v>
                </c:pt>
                <c:pt idx="732" formatCode="0">
                  <c:v>91.2</c:v>
                </c:pt>
                <c:pt idx="733" formatCode="0">
                  <c:v>91.3</c:v>
                </c:pt>
                <c:pt idx="734" formatCode="0">
                  <c:v>91.4</c:v>
                </c:pt>
                <c:pt idx="735" formatCode="0">
                  <c:v>91.5</c:v>
                </c:pt>
                <c:pt idx="736" formatCode="0">
                  <c:v>91.600000000000009</c:v>
                </c:pt>
                <c:pt idx="737" formatCode="0">
                  <c:v>91.7</c:v>
                </c:pt>
                <c:pt idx="738" formatCode="0">
                  <c:v>91.8</c:v>
                </c:pt>
                <c:pt idx="739" formatCode="0">
                  <c:v>91.9</c:v>
                </c:pt>
                <c:pt idx="740" formatCode="0">
                  <c:v>92</c:v>
                </c:pt>
                <c:pt idx="741" formatCode="0">
                  <c:v>92.100000000000009</c:v>
                </c:pt>
                <c:pt idx="742" formatCode="0">
                  <c:v>92.2</c:v>
                </c:pt>
                <c:pt idx="743" formatCode="0">
                  <c:v>92.3</c:v>
                </c:pt>
                <c:pt idx="744" formatCode="0">
                  <c:v>92.4</c:v>
                </c:pt>
                <c:pt idx="745" formatCode="0">
                  <c:v>92.5</c:v>
                </c:pt>
                <c:pt idx="746" formatCode="0">
                  <c:v>92.600000000000009</c:v>
                </c:pt>
                <c:pt idx="747" formatCode="0">
                  <c:v>92.7</c:v>
                </c:pt>
                <c:pt idx="748" formatCode="0">
                  <c:v>92.8</c:v>
                </c:pt>
                <c:pt idx="749" formatCode="0">
                  <c:v>92.9</c:v>
                </c:pt>
                <c:pt idx="750" formatCode="0">
                  <c:v>93</c:v>
                </c:pt>
                <c:pt idx="751" formatCode="0">
                  <c:v>93.100000000000009</c:v>
                </c:pt>
                <c:pt idx="752" formatCode="0">
                  <c:v>93.2</c:v>
                </c:pt>
                <c:pt idx="753" formatCode="0">
                  <c:v>93.3</c:v>
                </c:pt>
                <c:pt idx="754" formatCode="0">
                  <c:v>93.4</c:v>
                </c:pt>
                <c:pt idx="755" formatCode="0">
                  <c:v>93.5</c:v>
                </c:pt>
                <c:pt idx="756" formatCode="0">
                  <c:v>93.600000000000009</c:v>
                </c:pt>
                <c:pt idx="757" formatCode="0">
                  <c:v>93.7</c:v>
                </c:pt>
                <c:pt idx="758" formatCode="0">
                  <c:v>93.8</c:v>
                </c:pt>
                <c:pt idx="759" formatCode="0">
                  <c:v>93.9</c:v>
                </c:pt>
                <c:pt idx="760" formatCode="0">
                  <c:v>94</c:v>
                </c:pt>
                <c:pt idx="761" formatCode="0">
                  <c:v>94.100000000000009</c:v>
                </c:pt>
                <c:pt idx="762" formatCode="0">
                  <c:v>94.2</c:v>
                </c:pt>
                <c:pt idx="763" formatCode="0">
                  <c:v>94.3</c:v>
                </c:pt>
                <c:pt idx="764" formatCode="0">
                  <c:v>94.4</c:v>
                </c:pt>
                <c:pt idx="765" formatCode="0">
                  <c:v>94.5</c:v>
                </c:pt>
                <c:pt idx="766" formatCode="0">
                  <c:v>94.600000000000009</c:v>
                </c:pt>
                <c:pt idx="767" formatCode="0">
                  <c:v>94.7</c:v>
                </c:pt>
                <c:pt idx="768" formatCode="0">
                  <c:v>94.800000000000011</c:v>
                </c:pt>
                <c:pt idx="769" formatCode="0">
                  <c:v>94.9</c:v>
                </c:pt>
                <c:pt idx="770" formatCode="0">
                  <c:v>95</c:v>
                </c:pt>
                <c:pt idx="771" formatCode="0">
                  <c:v>95.100000000000009</c:v>
                </c:pt>
                <c:pt idx="772" formatCode="0">
                  <c:v>95.2</c:v>
                </c:pt>
                <c:pt idx="773" formatCode="0">
                  <c:v>95.300000000000011</c:v>
                </c:pt>
                <c:pt idx="774" formatCode="0">
                  <c:v>95.4</c:v>
                </c:pt>
                <c:pt idx="775" formatCode="0">
                  <c:v>95.5</c:v>
                </c:pt>
                <c:pt idx="776" formatCode="0">
                  <c:v>95.600000000000009</c:v>
                </c:pt>
                <c:pt idx="777" formatCode="0">
                  <c:v>95.7</c:v>
                </c:pt>
                <c:pt idx="778" formatCode="0">
                  <c:v>95.800000000000011</c:v>
                </c:pt>
                <c:pt idx="779" formatCode="0">
                  <c:v>95.9</c:v>
                </c:pt>
                <c:pt idx="780" formatCode="0">
                  <c:v>96</c:v>
                </c:pt>
                <c:pt idx="781" formatCode="0">
                  <c:v>96.100000000000009</c:v>
                </c:pt>
                <c:pt idx="782" formatCode="0">
                  <c:v>96.2</c:v>
                </c:pt>
                <c:pt idx="783" formatCode="0">
                  <c:v>96.300000000000011</c:v>
                </c:pt>
                <c:pt idx="784" formatCode="0">
                  <c:v>96.4</c:v>
                </c:pt>
                <c:pt idx="785" formatCode="0">
                  <c:v>96.5</c:v>
                </c:pt>
                <c:pt idx="786" formatCode="0">
                  <c:v>96.600000000000009</c:v>
                </c:pt>
                <c:pt idx="787" formatCode="0">
                  <c:v>96.7</c:v>
                </c:pt>
                <c:pt idx="788" formatCode="0">
                  <c:v>96.800000000000011</c:v>
                </c:pt>
                <c:pt idx="789" formatCode="0">
                  <c:v>96.9</c:v>
                </c:pt>
                <c:pt idx="790" formatCode="0">
                  <c:v>97</c:v>
                </c:pt>
                <c:pt idx="791" formatCode="0">
                  <c:v>97.100000000000009</c:v>
                </c:pt>
                <c:pt idx="792" formatCode="0">
                  <c:v>97.2</c:v>
                </c:pt>
                <c:pt idx="793" formatCode="0">
                  <c:v>97.300000000000011</c:v>
                </c:pt>
                <c:pt idx="794" formatCode="0">
                  <c:v>97.4</c:v>
                </c:pt>
                <c:pt idx="795" formatCode="0">
                  <c:v>97.5</c:v>
                </c:pt>
                <c:pt idx="796" formatCode="0">
                  <c:v>97.600000000000009</c:v>
                </c:pt>
                <c:pt idx="797" formatCode="0">
                  <c:v>97.7</c:v>
                </c:pt>
                <c:pt idx="798" formatCode="0">
                  <c:v>97.800000000000011</c:v>
                </c:pt>
                <c:pt idx="799" formatCode="0">
                  <c:v>97.9</c:v>
                </c:pt>
                <c:pt idx="800" formatCode="0">
                  <c:v>98</c:v>
                </c:pt>
                <c:pt idx="801" formatCode="0">
                  <c:v>98.100000000000009</c:v>
                </c:pt>
                <c:pt idx="802" formatCode="0">
                  <c:v>98.2</c:v>
                </c:pt>
                <c:pt idx="803" formatCode="0">
                  <c:v>98.300000000000011</c:v>
                </c:pt>
                <c:pt idx="804" formatCode="0">
                  <c:v>98.4</c:v>
                </c:pt>
                <c:pt idx="805" formatCode="0">
                  <c:v>98.5</c:v>
                </c:pt>
                <c:pt idx="806" formatCode="0">
                  <c:v>98.600000000000009</c:v>
                </c:pt>
                <c:pt idx="807" formatCode="0">
                  <c:v>98.7</c:v>
                </c:pt>
                <c:pt idx="808" formatCode="0">
                  <c:v>98.800000000000011</c:v>
                </c:pt>
                <c:pt idx="809" formatCode="0">
                  <c:v>98.9</c:v>
                </c:pt>
                <c:pt idx="810" formatCode="0">
                  <c:v>99</c:v>
                </c:pt>
                <c:pt idx="811" formatCode="0">
                  <c:v>99.100000000000009</c:v>
                </c:pt>
                <c:pt idx="812" formatCode="0">
                  <c:v>99.2</c:v>
                </c:pt>
                <c:pt idx="813" formatCode="0">
                  <c:v>99.300000000000011</c:v>
                </c:pt>
                <c:pt idx="814" formatCode="0">
                  <c:v>99.4</c:v>
                </c:pt>
                <c:pt idx="815" formatCode="0">
                  <c:v>99.5</c:v>
                </c:pt>
                <c:pt idx="816" formatCode="0">
                  <c:v>99.600000000000009</c:v>
                </c:pt>
                <c:pt idx="817" formatCode="0">
                  <c:v>99.7</c:v>
                </c:pt>
                <c:pt idx="818" formatCode="0">
                  <c:v>99.800000000000011</c:v>
                </c:pt>
                <c:pt idx="819" formatCode="0">
                  <c:v>99.9</c:v>
                </c:pt>
                <c:pt idx="820" formatCode="0">
                  <c:v>100</c:v>
                </c:pt>
                <c:pt idx="821" formatCode="0">
                  <c:v>100.10000000000001</c:v>
                </c:pt>
                <c:pt idx="822" formatCode="0">
                  <c:v>100.2</c:v>
                </c:pt>
                <c:pt idx="823" formatCode="0">
                  <c:v>100.30000000000001</c:v>
                </c:pt>
                <c:pt idx="824" formatCode="0">
                  <c:v>100.4</c:v>
                </c:pt>
                <c:pt idx="825" formatCode="0">
                  <c:v>100.5</c:v>
                </c:pt>
                <c:pt idx="826" formatCode="0">
                  <c:v>100.60000000000001</c:v>
                </c:pt>
                <c:pt idx="827" formatCode="0">
                  <c:v>100.7</c:v>
                </c:pt>
                <c:pt idx="828" formatCode="0">
                  <c:v>100.80000000000001</c:v>
                </c:pt>
                <c:pt idx="829" formatCode="0">
                  <c:v>100.9</c:v>
                </c:pt>
                <c:pt idx="830" formatCode="0">
                  <c:v>101</c:v>
                </c:pt>
                <c:pt idx="831" formatCode="0">
                  <c:v>101.10000000000001</c:v>
                </c:pt>
                <c:pt idx="832" formatCode="0">
                  <c:v>101.2</c:v>
                </c:pt>
                <c:pt idx="833" formatCode="0">
                  <c:v>101.30000000000001</c:v>
                </c:pt>
                <c:pt idx="834" formatCode="0">
                  <c:v>101.4</c:v>
                </c:pt>
                <c:pt idx="835" formatCode="0">
                  <c:v>101.5</c:v>
                </c:pt>
                <c:pt idx="836" formatCode="0">
                  <c:v>101.60000000000001</c:v>
                </c:pt>
                <c:pt idx="837" formatCode="0">
                  <c:v>101.7</c:v>
                </c:pt>
                <c:pt idx="838" formatCode="0">
                  <c:v>101.80000000000001</c:v>
                </c:pt>
                <c:pt idx="839" formatCode="0">
                  <c:v>101.9</c:v>
                </c:pt>
                <c:pt idx="840" formatCode="0">
                  <c:v>102</c:v>
                </c:pt>
                <c:pt idx="841" formatCode="0">
                  <c:v>102.10000000000001</c:v>
                </c:pt>
                <c:pt idx="842" formatCode="0">
                  <c:v>102.2</c:v>
                </c:pt>
                <c:pt idx="843" formatCode="0">
                  <c:v>102.30000000000001</c:v>
                </c:pt>
                <c:pt idx="844" formatCode="0">
                  <c:v>102.4</c:v>
                </c:pt>
                <c:pt idx="845" formatCode="0">
                  <c:v>102.5</c:v>
                </c:pt>
                <c:pt idx="846" formatCode="0">
                  <c:v>102.60000000000001</c:v>
                </c:pt>
                <c:pt idx="847" formatCode="0">
                  <c:v>102.7</c:v>
                </c:pt>
                <c:pt idx="848" formatCode="0">
                  <c:v>102.80000000000001</c:v>
                </c:pt>
                <c:pt idx="849" formatCode="0">
                  <c:v>102.9</c:v>
                </c:pt>
                <c:pt idx="850" formatCode="0">
                  <c:v>103</c:v>
                </c:pt>
                <c:pt idx="851" formatCode="0">
                  <c:v>103.10000000000001</c:v>
                </c:pt>
                <c:pt idx="852" formatCode="0">
                  <c:v>103.2</c:v>
                </c:pt>
                <c:pt idx="853" formatCode="0">
                  <c:v>103.30000000000001</c:v>
                </c:pt>
                <c:pt idx="854" formatCode="0">
                  <c:v>103.4</c:v>
                </c:pt>
                <c:pt idx="855" formatCode="0">
                  <c:v>103.5</c:v>
                </c:pt>
                <c:pt idx="856" formatCode="0">
                  <c:v>103.60000000000001</c:v>
                </c:pt>
                <c:pt idx="857" formatCode="0">
                  <c:v>103.7</c:v>
                </c:pt>
                <c:pt idx="858" formatCode="0">
                  <c:v>103.80000000000001</c:v>
                </c:pt>
                <c:pt idx="859" formatCode="0">
                  <c:v>103.9</c:v>
                </c:pt>
                <c:pt idx="860" formatCode="0">
                  <c:v>104</c:v>
                </c:pt>
                <c:pt idx="861" formatCode="0">
                  <c:v>104.10000000000001</c:v>
                </c:pt>
                <c:pt idx="862" formatCode="0">
                  <c:v>104.2</c:v>
                </c:pt>
                <c:pt idx="863" formatCode="0">
                  <c:v>104.30000000000001</c:v>
                </c:pt>
                <c:pt idx="864" formatCode="0">
                  <c:v>104.4</c:v>
                </c:pt>
                <c:pt idx="865" formatCode="0">
                  <c:v>104.5</c:v>
                </c:pt>
                <c:pt idx="866" formatCode="0">
                  <c:v>104.60000000000001</c:v>
                </c:pt>
                <c:pt idx="867" formatCode="0">
                  <c:v>104.7</c:v>
                </c:pt>
                <c:pt idx="868" formatCode="0">
                  <c:v>104.80000000000001</c:v>
                </c:pt>
                <c:pt idx="869" formatCode="0">
                  <c:v>104.9</c:v>
                </c:pt>
                <c:pt idx="870" formatCode="0">
                  <c:v>105</c:v>
                </c:pt>
                <c:pt idx="871" formatCode="0">
                  <c:v>105.10000000000001</c:v>
                </c:pt>
                <c:pt idx="872" formatCode="0">
                  <c:v>105.2</c:v>
                </c:pt>
                <c:pt idx="873" formatCode="0">
                  <c:v>105.30000000000001</c:v>
                </c:pt>
                <c:pt idx="874" formatCode="0">
                  <c:v>105.4</c:v>
                </c:pt>
                <c:pt idx="875" formatCode="0">
                  <c:v>105.5</c:v>
                </c:pt>
                <c:pt idx="876" formatCode="0">
                  <c:v>105.60000000000001</c:v>
                </c:pt>
                <c:pt idx="877" formatCode="0">
                  <c:v>105.7</c:v>
                </c:pt>
                <c:pt idx="878" formatCode="0">
                  <c:v>105.80000000000001</c:v>
                </c:pt>
                <c:pt idx="879" formatCode="0">
                  <c:v>105.9</c:v>
                </c:pt>
                <c:pt idx="880" formatCode="0">
                  <c:v>106</c:v>
                </c:pt>
                <c:pt idx="881" formatCode="0">
                  <c:v>106.10000000000001</c:v>
                </c:pt>
                <c:pt idx="882" formatCode="0">
                  <c:v>106.2</c:v>
                </c:pt>
                <c:pt idx="883" formatCode="0">
                  <c:v>106.30000000000001</c:v>
                </c:pt>
                <c:pt idx="884" formatCode="0">
                  <c:v>106.4</c:v>
                </c:pt>
                <c:pt idx="885" formatCode="0">
                  <c:v>106.5</c:v>
                </c:pt>
                <c:pt idx="886" formatCode="0">
                  <c:v>106.60000000000001</c:v>
                </c:pt>
                <c:pt idx="887" formatCode="0">
                  <c:v>106.7</c:v>
                </c:pt>
                <c:pt idx="888" formatCode="0">
                  <c:v>106.80000000000001</c:v>
                </c:pt>
                <c:pt idx="889" formatCode="0">
                  <c:v>106.9</c:v>
                </c:pt>
                <c:pt idx="890" formatCode="0">
                  <c:v>107</c:v>
                </c:pt>
                <c:pt idx="891" formatCode="0">
                  <c:v>107.10000000000001</c:v>
                </c:pt>
                <c:pt idx="892" formatCode="0">
                  <c:v>107.2</c:v>
                </c:pt>
                <c:pt idx="893" formatCode="0">
                  <c:v>107.30000000000001</c:v>
                </c:pt>
                <c:pt idx="894" formatCode="0">
                  <c:v>107.4</c:v>
                </c:pt>
                <c:pt idx="895" formatCode="0">
                  <c:v>107.5</c:v>
                </c:pt>
                <c:pt idx="896" formatCode="0">
                  <c:v>107.60000000000001</c:v>
                </c:pt>
                <c:pt idx="897" formatCode="0">
                  <c:v>107.7</c:v>
                </c:pt>
                <c:pt idx="898" formatCode="0">
                  <c:v>107.80000000000001</c:v>
                </c:pt>
                <c:pt idx="899" formatCode="0">
                  <c:v>107.9</c:v>
                </c:pt>
                <c:pt idx="900" formatCode="0">
                  <c:v>108</c:v>
                </c:pt>
                <c:pt idx="901" formatCode="0">
                  <c:v>108.10000000000001</c:v>
                </c:pt>
                <c:pt idx="902" formatCode="0">
                  <c:v>108.2</c:v>
                </c:pt>
                <c:pt idx="903" formatCode="0">
                  <c:v>108.30000000000001</c:v>
                </c:pt>
                <c:pt idx="904" formatCode="0">
                  <c:v>108.4</c:v>
                </c:pt>
                <c:pt idx="905" formatCode="0">
                  <c:v>108.5</c:v>
                </c:pt>
                <c:pt idx="906" formatCode="0">
                  <c:v>108.60000000000001</c:v>
                </c:pt>
                <c:pt idx="907" formatCode="0">
                  <c:v>108.7</c:v>
                </c:pt>
                <c:pt idx="908" formatCode="0">
                  <c:v>108.80000000000001</c:v>
                </c:pt>
                <c:pt idx="909" formatCode="0">
                  <c:v>108.9</c:v>
                </c:pt>
                <c:pt idx="910" formatCode="0">
                  <c:v>109</c:v>
                </c:pt>
                <c:pt idx="911" formatCode="0">
                  <c:v>109.10000000000001</c:v>
                </c:pt>
                <c:pt idx="912" formatCode="0">
                  <c:v>109.2</c:v>
                </c:pt>
                <c:pt idx="913" formatCode="0">
                  <c:v>109.30000000000001</c:v>
                </c:pt>
                <c:pt idx="914" formatCode="0">
                  <c:v>109.4</c:v>
                </c:pt>
                <c:pt idx="915" formatCode="0">
                  <c:v>109.5</c:v>
                </c:pt>
                <c:pt idx="916" formatCode="0">
                  <c:v>109.60000000000001</c:v>
                </c:pt>
                <c:pt idx="917" formatCode="0">
                  <c:v>109.7</c:v>
                </c:pt>
                <c:pt idx="918" formatCode="0">
                  <c:v>109.80000000000001</c:v>
                </c:pt>
                <c:pt idx="919" formatCode="0">
                  <c:v>109.9</c:v>
                </c:pt>
                <c:pt idx="920" formatCode="0">
                  <c:v>110</c:v>
                </c:pt>
                <c:pt idx="921" formatCode="0">
                  <c:v>110.10000000000001</c:v>
                </c:pt>
                <c:pt idx="922" formatCode="0">
                  <c:v>110.2</c:v>
                </c:pt>
                <c:pt idx="923" formatCode="0">
                  <c:v>110.30000000000001</c:v>
                </c:pt>
                <c:pt idx="924" formatCode="0">
                  <c:v>110.4</c:v>
                </c:pt>
                <c:pt idx="925" formatCode="0">
                  <c:v>110.5</c:v>
                </c:pt>
                <c:pt idx="926" formatCode="0">
                  <c:v>110.60000000000001</c:v>
                </c:pt>
                <c:pt idx="927" formatCode="0">
                  <c:v>110.7</c:v>
                </c:pt>
                <c:pt idx="928" formatCode="0">
                  <c:v>110.80000000000001</c:v>
                </c:pt>
                <c:pt idx="929" formatCode="0">
                  <c:v>110.9</c:v>
                </c:pt>
                <c:pt idx="930" formatCode="0">
                  <c:v>111</c:v>
                </c:pt>
                <c:pt idx="931" formatCode="0">
                  <c:v>111.10000000000001</c:v>
                </c:pt>
                <c:pt idx="932" formatCode="0">
                  <c:v>111.2</c:v>
                </c:pt>
                <c:pt idx="933" formatCode="0">
                  <c:v>111.30000000000001</c:v>
                </c:pt>
                <c:pt idx="934" formatCode="0">
                  <c:v>111.4</c:v>
                </c:pt>
                <c:pt idx="935" formatCode="0">
                  <c:v>111.5</c:v>
                </c:pt>
                <c:pt idx="936" formatCode="0">
                  <c:v>111.60000000000001</c:v>
                </c:pt>
                <c:pt idx="937" formatCode="0">
                  <c:v>111.7</c:v>
                </c:pt>
                <c:pt idx="938" formatCode="0">
                  <c:v>111.80000000000001</c:v>
                </c:pt>
                <c:pt idx="939" formatCode="0">
                  <c:v>111.9</c:v>
                </c:pt>
                <c:pt idx="940" formatCode="0">
                  <c:v>112</c:v>
                </c:pt>
                <c:pt idx="941" formatCode="0">
                  <c:v>112.10000000000001</c:v>
                </c:pt>
                <c:pt idx="942" formatCode="0">
                  <c:v>112.2</c:v>
                </c:pt>
                <c:pt idx="943" formatCode="0">
                  <c:v>112.30000000000001</c:v>
                </c:pt>
                <c:pt idx="944" formatCode="0">
                  <c:v>112.4</c:v>
                </c:pt>
                <c:pt idx="945" formatCode="0">
                  <c:v>112.5</c:v>
                </c:pt>
                <c:pt idx="946" formatCode="0">
                  <c:v>112.60000000000001</c:v>
                </c:pt>
                <c:pt idx="947" formatCode="0">
                  <c:v>112.7</c:v>
                </c:pt>
                <c:pt idx="948" formatCode="0">
                  <c:v>112.80000000000001</c:v>
                </c:pt>
                <c:pt idx="949" formatCode="0">
                  <c:v>112.9</c:v>
                </c:pt>
                <c:pt idx="950" formatCode="0">
                  <c:v>113</c:v>
                </c:pt>
                <c:pt idx="951" formatCode="0">
                  <c:v>113.10000000000001</c:v>
                </c:pt>
                <c:pt idx="952" formatCode="0">
                  <c:v>113.2</c:v>
                </c:pt>
                <c:pt idx="953" formatCode="0">
                  <c:v>113.30000000000001</c:v>
                </c:pt>
                <c:pt idx="954" formatCode="0">
                  <c:v>113.4</c:v>
                </c:pt>
                <c:pt idx="955" formatCode="0">
                  <c:v>113.5</c:v>
                </c:pt>
                <c:pt idx="956" formatCode="0">
                  <c:v>113.60000000000001</c:v>
                </c:pt>
                <c:pt idx="957" formatCode="0">
                  <c:v>113.7</c:v>
                </c:pt>
                <c:pt idx="958" formatCode="0">
                  <c:v>113.80000000000001</c:v>
                </c:pt>
                <c:pt idx="959" formatCode="0">
                  <c:v>113.9</c:v>
                </c:pt>
                <c:pt idx="960" formatCode="0">
                  <c:v>114</c:v>
                </c:pt>
                <c:pt idx="961" formatCode="0">
                  <c:v>114.10000000000001</c:v>
                </c:pt>
                <c:pt idx="962" formatCode="0">
                  <c:v>114.2</c:v>
                </c:pt>
                <c:pt idx="963" formatCode="0">
                  <c:v>114.30000000000001</c:v>
                </c:pt>
                <c:pt idx="964" formatCode="0">
                  <c:v>114.4</c:v>
                </c:pt>
                <c:pt idx="965" formatCode="0">
                  <c:v>114.5</c:v>
                </c:pt>
                <c:pt idx="966" formatCode="0">
                  <c:v>114.60000000000001</c:v>
                </c:pt>
                <c:pt idx="967" formatCode="0">
                  <c:v>114.7</c:v>
                </c:pt>
                <c:pt idx="968" formatCode="0">
                  <c:v>114.80000000000001</c:v>
                </c:pt>
                <c:pt idx="969" formatCode="0">
                  <c:v>114.9</c:v>
                </c:pt>
                <c:pt idx="970" formatCode="0">
                  <c:v>115</c:v>
                </c:pt>
                <c:pt idx="971" formatCode="0">
                  <c:v>115.10000000000001</c:v>
                </c:pt>
                <c:pt idx="972" formatCode="0">
                  <c:v>115.2</c:v>
                </c:pt>
                <c:pt idx="973" formatCode="0">
                  <c:v>115.30000000000001</c:v>
                </c:pt>
                <c:pt idx="974" formatCode="0">
                  <c:v>115.4</c:v>
                </c:pt>
                <c:pt idx="975" formatCode="0">
                  <c:v>115.5</c:v>
                </c:pt>
                <c:pt idx="976" formatCode="0">
                  <c:v>115.60000000000001</c:v>
                </c:pt>
                <c:pt idx="977" formatCode="0">
                  <c:v>115.7</c:v>
                </c:pt>
                <c:pt idx="978" formatCode="0">
                  <c:v>115.80000000000001</c:v>
                </c:pt>
                <c:pt idx="979" formatCode="0">
                  <c:v>115.9</c:v>
                </c:pt>
                <c:pt idx="980" formatCode="0">
                  <c:v>116</c:v>
                </c:pt>
                <c:pt idx="981" formatCode="0">
                  <c:v>116.10000000000001</c:v>
                </c:pt>
                <c:pt idx="982" formatCode="0">
                  <c:v>116.2</c:v>
                </c:pt>
                <c:pt idx="983" formatCode="0">
                  <c:v>116.30000000000001</c:v>
                </c:pt>
                <c:pt idx="984" formatCode="0">
                  <c:v>116.4</c:v>
                </c:pt>
                <c:pt idx="985" formatCode="0">
                  <c:v>116.5</c:v>
                </c:pt>
                <c:pt idx="986" formatCode="0">
                  <c:v>116.60000000000001</c:v>
                </c:pt>
                <c:pt idx="987" formatCode="0">
                  <c:v>116.7</c:v>
                </c:pt>
                <c:pt idx="988" formatCode="0">
                  <c:v>116.80000000000001</c:v>
                </c:pt>
                <c:pt idx="989" formatCode="0">
                  <c:v>116.9</c:v>
                </c:pt>
                <c:pt idx="990" formatCode="0">
                  <c:v>117</c:v>
                </c:pt>
                <c:pt idx="991" formatCode="0">
                  <c:v>117.10000000000001</c:v>
                </c:pt>
                <c:pt idx="992" formatCode="0">
                  <c:v>117.2</c:v>
                </c:pt>
                <c:pt idx="993" formatCode="0">
                  <c:v>117.30000000000001</c:v>
                </c:pt>
                <c:pt idx="994" formatCode="0">
                  <c:v>117.4</c:v>
                </c:pt>
                <c:pt idx="995" formatCode="0">
                  <c:v>117.5</c:v>
                </c:pt>
                <c:pt idx="996" formatCode="0">
                  <c:v>117.60000000000001</c:v>
                </c:pt>
                <c:pt idx="997" formatCode="0">
                  <c:v>117.7</c:v>
                </c:pt>
                <c:pt idx="998" formatCode="0">
                  <c:v>117.80000000000001</c:v>
                </c:pt>
                <c:pt idx="999" formatCode="0">
                  <c:v>117.9</c:v>
                </c:pt>
              </c:numCache>
            </c:numRef>
          </c:xVal>
          <c:yVal>
            <c:numRef>
              <c:f>'Results P10'!$N$23:$N$1022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99.9</c:v>
                </c:pt>
                <c:pt idx="11">
                  <c:v>96.7</c:v>
                </c:pt>
                <c:pt idx="12">
                  <c:v>84.65</c:v>
                </c:pt>
                <c:pt idx="13">
                  <c:v>65.5</c:v>
                </c:pt>
                <c:pt idx="14">
                  <c:v>46.5</c:v>
                </c:pt>
                <c:pt idx="15">
                  <c:v>32.9</c:v>
                </c:pt>
                <c:pt idx="16">
                  <c:v>22.7</c:v>
                </c:pt>
                <c:pt idx="17">
                  <c:v>16.600000000000001</c:v>
                </c:pt>
                <c:pt idx="18">
                  <c:v>13.100000000000001</c:v>
                </c:pt>
                <c:pt idx="19">
                  <c:v>10.199999999999999</c:v>
                </c:pt>
                <c:pt idx="20">
                  <c:v>7.9</c:v>
                </c:pt>
                <c:pt idx="21">
                  <c:v>5.5</c:v>
                </c:pt>
                <c:pt idx="22">
                  <c:v>3.85</c:v>
                </c:pt>
                <c:pt idx="23">
                  <c:v>2.85</c:v>
                </c:pt>
                <c:pt idx="24">
                  <c:v>2.15</c:v>
                </c:pt>
                <c:pt idx="25">
                  <c:v>1.5</c:v>
                </c:pt>
                <c:pt idx="26">
                  <c:v>1.1499999999999999</c:v>
                </c:pt>
                <c:pt idx="27">
                  <c:v>0.85000000000000009</c:v>
                </c:pt>
                <c:pt idx="28">
                  <c:v>0.54999999999999993</c:v>
                </c:pt>
                <c:pt idx="29">
                  <c:v>0.3</c:v>
                </c:pt>
                <c:pt idx="30">
                  <c:v>0.3</c:v>
                </c:pt>
                <c:pt idx="31">
                  <c:v>0.3</c:v>
                </c:pt>
                <c:pt idx="32">
                  <c:v>0.3</c:v>
                </c:pt>
                <c:pt idx="33">
                  <c:v>0.3</c:v>
                </c:pt>
                <c:pt idx="34">
                  <c:v>0.3</c:v>
                </c:pt>
                <c:pt idx="35">
                  <c:v>0.3</c:v>
                </c:pt>
                <c:pt idx="36">
                  <c:v>0.25</c:v>
                </c:pt>
                <c:pt idx="37">
                  <c:v>0.25</c:v>
                </c:pt>
                <c:pt idx="38">
                  <c:v>0.25</c:v>
                </c:pt>
                <c:pt idx="39">
                  <c:v>0.25</c:v>
                </c:pt>
                <c:pt idx="40">
                  <c:v>0.2</c:v>
                </c:pt>
                <c:pt idx="41">
                  <c:v>0.2</c:v>
                </c:pt>
                <c:pt idx="42">
                  <c:v>0.2</c:v>
                </c:pt>
                <c:pt idx="43">
                  <c:v>0.2</c:v>
                </c:pt>
                <c:pt idx="44">
                  <c:v>0.15</c:v>
                </c:pt>
                <c:pt idx="45">
                  <c:v>0.15</c:v>
                </c:pt>
                <c:pt idx="46">
                  <c:v>0.15</c:v>
                </c:pt>
                <c:pt idx="47">
                  <c:v>0.15</c:v>
                </c:pt>
                <c:pt idx="48">
                  <c:v>0.1</c:v>
                </c:pt>
                <c:pt idx="49">
                  <c:v>0.1</c:v>
                </c:pt>
                <c:pt idx="50">
                  <c:v>0.1</c:v>
                </c:pt>
                <c:pt idx="51">
                  <c:v>0.05</c:v>
                </c:pt>
                <c:pt idx="52">
                  <c:v>0.05</c:v>
                </c:pt>
                <c:pt idx="53">
                  <c:v>0.05</c:v>
                </c:pt>
                <c:pt idx="54">
                  <c:v>0.05</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1-9D8E-4874-A7D5-FEED87D33ED4}"/>
            </c:ext>
          </c:extLst>
        </c:ser>
        <c:ser>
          <c:idx val="2"/>
          <c:order val="2"/>
          <c:tx>
            <c:v>CASE3-55dBi</c:v>
          </c:tx>
          <c:spPr>
            <a:ln w="19050" cap="rnd">
              <a:solidFill>
                <a:schemeClr val="accent3"/>
              </a:solidFill>
              <a:round/>
            </a:ln>
            <a:effectLst/>
          </c:spPr>
          <c:marker>
            <c:symbol val="none"/>
          </c:marker>
          <c:xVal>
            <c:numRef>
              <c:f>'Results P10'!$R$23:$R$1022</c:f>
              <c:numCache>
                <c:formatCode>0.0</c:formatCode>
                <c:ptCount val="1000"/>
                <c:pt idx="0">
                  <c:v>18</c:v>
                </c:pt>
                <c:pt idx="1">
                  <c:v>18.100000000000001</c:v>
                </c:pt>
                <c:pt idx="2">
                  <c:v>18.2</c:v>
                </c:pt>
                <c:pt idx="3">
                  <c:v>18.3</c:v>
                </c:pt>
                <c:pt idx="4">
                  <c:v>18.399999999999999</c:v>
                </c:pt>
                <c:pt idx="5">
                  <c:v>18.5</c:v>
                </c:pt>
                <c:pt idx="6">
                  <c:v>18.600000000000001</c:v>
                </c:pt>
                <c:pt idx="7">
                  <c:v>18.7</c:v>
                </c:pt>
                <c:pt idx="8">
                  <c:v>18.8</c:v>
                </c:pt>
                <c:pt idx="9">
                  <c:v>18.899999999999999</c:v>
                </c:pt>
                <c:pt idx="10">
                  <c:v>19</c:v>
                </c:pt>
                <c:pt idx="11">
                  <c:v>19.100000000000001</c:v>
                </c:pt>
                <c:pt idx="12">
                  <c:v>19.2</c:v>
                </c:pt>
                <c:pt idx="13">
                  <c:v>19.3</c:v>
                </c:pt>
                <c:pt idx="14">
                  <c:v>19.399999999999999</c:v>
                </c:pt>
                <c:pt idx="15">
                  <c:v>19.5</c:v>
                </c:pt>
                <c:pt idx="16">
                  <c:v>19.600000000000001</c:v>
                </c:pt>
                <c:pt idx="17">
                  <c:v>19.7</c:v>
                </c:pt>
                <c:pt idx="18">
                  <c:v>19.8</c:v>
                </c:pt>
                <c:pt idx="19">
                  <c:v>19.899999999999999</c:v>
                </c:pt>
                <c:pt idx="20">
                  <c:v>20</c:v>
                </c:pt>
                <c:pt idx="21">
                  <c:v>20.100000000000001</c:v>
                </c:pt>
                <c:pt idx="22">
                  <c:v>20.2</c:v>
                </c:pt>
                <c:pt idx="23">
                  <c:v>20.3</c:v>
                </c:pt>
                <c:pt idx="24">
                  <c:v>20.399999999999999</c:v>
                </c:pt>
                <c:pt idx="25">
                  <c:v>20.5</c:v>
                </c:pt>
                <c:pt idx="26">
                  <c:v>20.6</c:v>
                </c:pt>
                <c:pt idx="27">
                  <c:v>20.7</c:v>
                </c:pt>
                <c:pt idx="28">
                  <c:v>20.8</c:v>
                </c:pt>
                <c:pt idx="29">
                  <c:v>20.9</c:v>
                </c:pt>
                <c:pt idx="30">
                  <c:v>21</c:v>
                </c:pt>
                <c:pt idx="31">
                  <c:v>21.1</c:v>
                </c:pt>
                <c:pt idx="32">
                  <c:v>21.2</c:v>
                </c:pt>
                <c:pt idx="33">
                  <c:v>21.3</c:v>
                </c:pt>
                <c:pt idx="34">
                  <c:v>21.4</c:v>
                </c:pt>
                <c:pt idx="35">
                  <c:v>21.5</c:v>
                </c:pt>
                <c:pt idx="36">
                  <c:v>21.6</c:v>
                </c:pt>
                <c:pt idx="37">
                  <c:v>21.7</c:v>
                </c:pt>
                <c:pt idx="38">
                  <c:v>21.8</c:v>
                </c:pt>
                <c:pt idx="39">
                  <c:v>21.9</c:v>
                </c:pt>
                <c:pt idx="40">
                  <c:v>22</c:v>
                </c:pt>
                <c:pt idx="41">
                  <c:v>22.1</c:v>
                </c:pt>
                <c:pt idx="42">
                  <c:v>22.2</c:v>
                </c:pt>
                <c:pt idx="43">
                  <c:v>22.3</c:v>
                </c:pt>
                <c:pt idx="44">
                  <c:v>22.4</c:v>
                </c:pt>
                <c:pt idx="45">
                  <c:v>22.5</c:v>
                </c:pt>
                <c:pt idx="46">
                  <c:v>22.6</c:v>
                </c:pt>
                <c:pt idx="47">
                  <c:v>22.7</c:v>
                </c:pt>
                <c:pt idx="48">
                  <c:v>22.8</c:v>
                </c:pt>
                <c:pt idx="49">
                  <c:v>22.9</c:v>
                </c:pt>
                <c:pt idx="50">
                  <c:v>23</c:v>
                </c:pt>
                <c:pt idx="51">
                  <c:v>23.1</c:v>
                </c:pt>
                <c:pt idx="52">
                  <c:v>23.2</c:v>
                </c:pt>
                <c:pt idx="53">
                  <c:v>23.3</c:v>
                </c:pt>
                <c:pt idx="54">
                  <c:v>23.4</c:v>
                </c:pt>
                <c:pt idx="55">
                  <c:v>23.5</c:v>
                </c:pt>
                <c:pt idx="56">
                  <c:v>23.6</c:v>
                </c:pt>
                <c:pt idx="57">
                  <c:v>23.7</c:v>
                </c:pt>
                <c:pt idx="58">
                  <c:v>23.8</c:v>
                </c:pt>
                <c:pt idx="59">
                  <c:v>23.9</c:v>
                </c:pt>
                <c:pt idx="60">
                  <c:v>24</c:v>
                </c:pt>
                <c:pt idx="61">
                  <c:v>24.1</c:v>
                </c:pt>
                <c:pt idx="62">
                  <c:v>24.2</c:v>
                </c:pt>
                <c:pt idx="63">
                  <c:v>24.3</c:v>
                </c:pt>
                <c:pt idx="64">
                  <c:v>24.4</c:v>
                </c:pt>
                <c:pt idx="65">
                  <c:v>24.5</c:v>
                </c:pt>
                <c:pt idx="66">
                  <c:v>24.6</c:v>
                </c:pt>
                <c:pt idx="67">
                  <c:v>24.7</c:v>
                </c:pt>
                <c:pt idx="68">
                  <c:v>24.8</c:v>
                </c:pt>
                <c:pt idx="69">
                  <c:v>24.9</c:v>
                </c:pt>
                <c:pt idx="70">
                  <c:v>25</c:v>
                </c:pt>
                <c:pt idx="71">
                  <c:v>25.1</c:v>
                </c:pt>
                <c:pt idx="72">
                  <c:v>25.2</c:v>
                </c:pt>
                <c:pt idx="73">
                  <c:v>25.3</c:v>
                </c:pt>
                <c:pt idx="74">
                  <c:v>25.4</c:v>
                </c:pt>
                <c:pt idx="75">
                  <c:v>25.5</c:v>
                </c:pt>
                <c:pt idx="76">
                  <c:v>25.6</c:v>
                </c:pt>
                <c:pt idx="77">
                  <c:v>25.7</c:v>
                </c:pt>
                <c:pt idx="78">
                  <c:v>25.8</c:v>
                </c:pt>
                <c:pt idx="79">
                  <c:v>25.9</c:v>
                </c:pt>
                <c:pt idx="80">
                  <c:v>26</c:v>
                </c:pt>
                <c:pt idx="81">
                  <c:v>26.1</c:v>
                </c:pt>
                <c:pt idx="82">
                  <c:v>26.200000000000003</c:v>
                </c:pt>
                <c:pt idx="83">
                  <c:v>26.3</c:v>
                </c:pt>
                <c:pt idx="84">
                  <c:v>26.4</c:v>
                </c:pt>
                <c:pt idx="85">
                  <c:v>26.5</c:v>
                </c:pt>
                <c:pt idx="86">
                  <c:v>26.6</c:v>
                </c:pt>
                <c:pt idx="87">
                  <c:v>26.700000000000003</c:v>
                </c:pt>
                <c:pt idx="88">
                  <c:v>26.8</c:v>
                </c:pt>
                <c:pt idx="89">
                  <c:v>26.9</c:v>
                </c:pt>
                <c:pt idx="90">
                  <c:v>27</c:v>
                </c:pt>
                <c:pt idx="91">
                  <c:v>27.1</c:v>
                </c:pt>
                <c:pt idx="92">
                  <c:v>27.200000000000003</c:v>
                </c:pt>
                <c:pt idx="93">
                  <c:v>27.3</c:v>
                </c:pt>
                <c:pt idx="94">
                  <c:v>27.4</c:v>
                </c:pt>
                <c:pt idx="95">
                  <c:v>27.5</c:v>
                </c:pt>
                <c:pt idx="96">
                  <c:v>27.6</c:v>
                </c:pt>
                <c:pt idx="97">
                  <c:v>27.700000000000003</c:v>
                </c:pt>
                <c:pt idx="98">
                  <c:v>27.8</c:v>
                </c:pt>
                <c:pt idx="99">
                  <c:v>27.9</c:v>
                </c:pt>
                <c:pt idx="100">
                  <c:v>28</c:v>
                </c:pt>
                <c:pt idx="101">
                  <c:v>28.1</c:v>
                </c:pt>
                <c:pt idx="102">
                  <c:v>28.200000000000003</c:v>
                </c:pt>
                <c:pt idx="103">
                  <c:v>28.3</c:v>
                </c:pt>
                <c:pt idx="104">
                  <c:v>28.4</c:v>
                </c:pt>
                <c:pt idx="105">
                  <c:v>28.5</c:v>
                </c:pt>
                <c:pt idx="106">
                  <c:v>28.6</c:v>
                </c:pt>
                <c:pt idx="107">
                  <c:v>28.700000000000003</c:v>
                </c:pt>
                <c:pt idx="108">
                  <c:v>28.8</c:v>
                </c:pt>
                <c:pt idx="109">
                  <c:v>28.9</c:v>
                </c:pt>
                <c:pt idx="110">
                  <c:v>29</c:v>
                </c:pt>
                <c:pt idx="111">
                  <c:v>29.1</c:v>
                </c:pt>
                <c:pt idx="112">
                  <c:v>29.200000000000003</c:v>
                </c:pt>
                <c:pt idx="113">
                  <c:v>29.3</c:v>
                </c:pt>
                <c:pt idx="114">
                  <c:v>29.4</c:v>
                </c:pt>
                <c:pt idx="115">
                  <c:v>29.5</c:v>
                </c:pt>
                <c:pt idx="116">
                  <c:v>29.6</c:v>
                </c:pt>
                <c:pt idx="117">
                  <c:v>29.700000000000003</c:v>
                </c:pt>
                <c:pt idx="118">
                  <c:v>29.8</c:v>
                </c:pt>
                <c:pt idx="119">
                  <c:v>29.9</c:v>
                </c:pt>
                <c:pt idx="120">
                  <c:v>30</c:v>
                </c:pt>
                <c:pt idx="121">
                  <c:v>30.1</c:v>
                </c:pt>
                <c:pt idx="122">
                  <c:v>30.200000000000003</c:v>
                </c:pt>
                <c:pt idx="123">
                  <c:v>30.3</c:v>
                </c:pt>
                <c:pt idx="124">
                  <c:v>30.4</c:v>
                </c:pt>
                <c:pt idx="125">
                  <c:v>30.5</c:v>
                </c:pt>
                <c:pt idx="126">
                  <c:v>30.6</c:v>
                </c:pt>
                <c:pt idx="127">
                  <c:v>30.700000000000003</c:v>
                </c:pt>
                <c:pt idx="128">
                  <c:v>30.8</c:v>
                </c:pt>
                <c:pt idx="129">
                  <c:v>30.9</c:v>
                </c:pt>
                <c:pt idx="130">
                  <c:v>31</c:v>
                </c:pt>
                <c:pt idx="131">
                  <c:v>31.1</c:v>
                </c:pt>
                <c:pt idx="132">
                  <c:v>31.200000000000003</c:v>
                </c:pt>
                <c:pt idx="133">
                  <c:v>31.3</c:v>
                </c:pt>
                <c:pt idx="134">
                  <c:v>31.4</c:v>
                </c:pt>
                <c:pt idx="135">
                  <c:v>31.5</c:v>
                </c:pt>
                <c:pt idx="136">
                  <c:v>31.6</c:v>
                </c:pt>
                <c:pt idx="137">
                  <c:v>31.700000000000003</c:v>
                </c:pt>
                <c:pt idx="138">
                  <c:v>31.8</c:v>
                </c:pt>
                <c:pt idx="139">
                  <c:v>31.9</c:v>
                </c:pt>
                <c:pt idx="140">
                  <c:v>32</c:v>
                </c:pt>
                <c:pt idx="141">
                  <c:v>32.1</c:v>
                </c:pt>
                <c:pt idx="142">
                  <c:v>32.200000000000003</c:v>
                </c:pt>
                <c:pt idx="143">
                  <c:v>32.299999999999997</c:v>
                </c:pt>
                <c:pt idx="144">
                  <c:v>32.4</c:v>
                </c:pt>
                <c:pt idx="145">
                  <c:v>32.5</c:v>
                </c:pt>
                <c:pt idx="146">
                  <c:v>32.6</c:v>
                </c:pt>
                <c:pt idx="147">
                  <c:v>32.700000000000003</c:v>
                </c:pt>
                <c:pt idx="148">
                  <c:v>32.799999999999997</c:v>
                </c:pt>
                <c:pt idx="149">
                  <c:v>32.9</c:v>
                </c:pt>
                <c:pt idx="150">
                  <c:v>33</c:v>
                </c:pt>
                <c:pt idx="151">
                  <c:v>33.1</c:v>
                </c:pt>
                <c:pt idx="152">
                  <c:v>33.200000000000003</c:v>
                </c:pt>
                <c:pt idx="153">
                  <c:v>33.299999999999997</c:v>
                </c:pt>
                <c:pt idx="154">
                  <c:v>33.4</c:v>
                </c:pt>
                <c:pt idx="155">
                  <c:v>33.5</c:v>
                </c:pt>
                <c:pt idx="156">
                  <c:v>33.6</c:v>
                </c:pt>
                <c:pt idx="157">
                  <c:v>33.700000000000003</c:v>
                </c:pt>
                <c:pt idx="158">
                  <c:v>33.799999999999997</c:v>
                </c:pt>
                <c:pt idx="159">
                  <c:v>33.9</c:v>
                </c:pt>
                <c:pt idx="160">
                  <c:v>34</c:v>
                </c:pt>
                <c:pt idx="161">
                  <c:v>34.1</c:v>
                </c:pt>
                <c:pt idx="162">
                  <c:v>34.200000000000003</c:v>
                </c:pt>
                <c:pt idx="163">
                  <c:v>34.299999999999997</c:v>
                </c:pt>
                <c:pt idx="164">
                  <c:v>34.400000000000006</c:v>
                </c:pt>
                <c:pt idx="165">
                  <c:v>34.5</c:v>
                </c:pt>
                <c:pt idx="166">
                  <c:v>34.6</c:v>
                </c:pt>
                <c:pt idx="167">
                  <c:v>34.700000000000003</c:v>
                </c:pt>
                <c:pt idx="168">
                  <c:v>34.799999999999997</c:v>
                </c:pt>
                <c:pt idx="169">
                  <c:v>34.900000000000006</c:v>
                </c:pt>
                <c:pt idx="170">
                  <c:v>35</c:v>
                </c:pt>
                <c:pt idx="171">
                  <c:v>35.1</c:v>
                </c:pt>
                <c:pt idx="172">
                  <c:v>35.200000000000003</c:v>
                </c:pt>
                <c:pt idx="173">
                  <c:v>35.299999999999997</c:v>
                </c:pt>
                <c:pt idx="174">
                  <c:v>35.400000000000006</c:v>
                </c:pt>
                <c:pt idx="175">
                  <c:v>35.5</c:v>
                </c:pt>
                <c:pt idx="176">
                  <c:v>35.6</c:v>
                </c:pt>
                <c:pt idx="177">
                  <c:v>35.700000000000003</c:v>
                </c:pt>
                <c:pt idx="178">
                  <c:v>35.799999999999997</c:v>
                </c:pt>
                <c:pt idx="179">
                  <c:v>35.900000000000006</c:v>
                </c:pt>
                <c:pt idx="180">
                  <c:v>36</c:v>
                </c:pt>
                <c:pt idx="181">
                  <c:v>36.1</c:v>
                </c:pt>
                <c:pt idx="182">
                  <c:v>36.200000000000003</c:v>
                </c:pt>
                <c:pt idx="183">
                  <c:v>36.299999999999997</c:v>
                </c:pt>
                <c:pt idx="184">
                  <c:v>36.400000000000006</c:v>
                </c:pt>
                <c:pt idx="185">
                  <c:v>36.5</c:v>
                </c:pt>
                <c:pt idx="186">
                  <c:v>36.6</c:v>
                </c:pt>
                <c:pt idx="187">
                  <c:v>36.700000000000003</c:v>
                </c:pt>
                <c:pt idx="188">
                  <c:v>36.799999999999997</c:v>
                </c:pt>
                <c:pt idx="189">
                  <c:v>36.900000000000006</c:v>
                </c:pt>
                <c:pt idx="190" formatCode="0">
                  <c:v>37</c:v>
                </c:pt>
                <c:pt idx="191" formatCode="0">
                  <c:v>37.1</c:v>
                </c:pt>
                <c:pt idx="192" formatCode="0">
                  <c:v>37.200000000000003</c:v>
                </c:pt>
                <c:pt idx="193" formatCode="0">
                  <c:v>37.299999999999997</c:v>
                </c:pt>
                <c:pt idx="194" formatCode="0">
                  <c:v>37.400000000000006</c:v>
                </c:pt>
                <c:pt idx="195" formatCode="0">
                  <c:v>37.5</c:v>
                </c:pt>
                <c:pt idx="196" formatCode="0">
                  <c:v>37.6</c:v>
                </c:pt>
                <c:pt idx="197" formatCode="0">
                  <c:v>37.700000000000003</c:v>
                </c:pt>
                <c:pt idx="198" formatCode="0">
                  <c:v>37.799999999999997</c:v>
                </c:pt>
                <c:pt idx="199" formatCode="0">
                  <c:v>37.900000000000006</c:v>
                </c:pt>
                <c:pt idx="200" formatCode="0">
                  <c:v>38</c:v>
                </c:pt>
                <c:pt idx="201" formatCode="0">
                  <c:v>38.1</c:v>
                </c:pt>
                <c:pt idx="202" formatCode="0">
                  <c:v>38.200000000000003</c:v>
                </c:pt>
                <c:pt idx="203" formatCode="0">
                  <c:v>38.299999999999997</c:v>
                </c:pt>
                <c:pt idx="204" formatCode="0">
                  <c:v>38.400000000000006</c:v>
                </c:pt>
                <c:pt idx="205" formatCode="0">
                  <c:v>38.5</c:v>
                </c:pt>
                <c:pt idx="206" formatCode="0">
                  <c:v>38.6</c:v>
                </c:pt>
                <c:pt idx="207" formatCode="0">
                  <c:v>38.700000000000003</c:v>
                </c:pt>
                <c:pt idx="208" formatCode="0">
                  <c:v>38.799999999999997</c:v>
                </c:pt>
                <c:pt idx="209" formatCode="0">
                  <c:v>38.900000000000006</c:v>
                </c:pt>
                <c:pt idx="210" formatCode="0">
                  <c:v>39</c:v>
                </c:pt>
                <c:pt idx="211" formatCode="0">
                  <c:v>39.1</c:v>
                </c:pt>
                <c:pt idx="212" formatCode="0">
                  <c:v>39.200000000000003</c:v>
                </c:pt>
                <c:pt idx="213" formatCode="0">
                  <c:v>39.299999999999997</c:v>
                </c:pt>
                <c:pt idx="214" formatCode="0">
                  <c:v>39.400000000000006</c:v>
                </c:pt>
                <c:pt idx="215" formatCode="0">
                  <c:v>39.5</c:v>
                </c:pt>
                <c:pt idx="216" formatCode="0">
                  <c:v>39.6</c:v>
                </c:pt>
                <c:pt idx="217" formatCode="0">
                  <c:v>39.700000000000003</c:v>
                </c:pt>
                <c:pt idx="218" formatCode="0">
                  <c:v>39.799999999999997</c:v>
                </c:pt>
                <c:pt idx="219" formatCode="0">
                  <c:v>39.900000000000006</c:v>
                </c:pt>
                <c:pt idx="220" formatCode="0">
                  <c:v>40</c:v>
                </c:pt>
                <c:pt idx="221" formatCode="0">
                  <c:v>40.1</c:v>
                </c:pt>
                <c:pt idx="222" formatCode="0">
                  <c:v>40.200000000000003</c:v>
                </c:pt>
                <c:pt idx="223" formatCode="0">
                  <c:v>40.299999999999997</c:v>
                </c:pt>
                <c:pt idx="224" formatCode="0">
                  <c:v>40.400000000000006</c:v>
                </c:pt>
                <c:pt idx="225" formatCode="0">
                  <c:v>40.5</c:v>
                </c:pt>
                <c:pt idx="226" formatCode="0">
                  <c:v>40.6</c:v>
                </c:pt>
                <c:pt idx="227" formatCode="0">
                  <c:v>40.700000000000003</c:v>
                </c:pt>
                <c:pt idx="228" formatCode="0">
                  <c:v>40.799999999999997</c:v>
                </c:pt>
                <c:pt idx="229" formatCode="0">
                  <c:v>40.900000000000006</c:v>
                </c:pt>
                <c:pt idx="230" formatCode="0">
                  <c:v>41</c:v>
                </c:pt>
                <c:pt idx="231" formatCode="0">
                  <c:v>41.1</c:v>
                </c:pt>
                <c:pt idx="232" formatCode="0">
                  <c:v>41.2</c:v>
                </c:pt>
                <c:pt idx="233" formatCode="0">
                  <c:v>41.3</c:v>
                </c:pt>
                <c:pt idx="234" formatCode="0">
                  <c:v>41.400000000000006</c:v>
                </c:pt>
                <c:pt idx="235" formatCode="0">
                  <c:v>41.5</c:v>
                </c:pt>
                <c:pt idx="236" formatCode="0">
                  <c:v>41.6</c:v>
                </c:pt>
                <c:pt idx="237" formatCode="0">
                  <c:v>41.7</c:v>
                </c:pt>
                <c:pt idx="238" formatCode="0">
                  <c:v>41.8</c:v>
                </c:pt>
                <c:pt idx="239" formatCode="0">
                  <c:v>41.900000000000006</c:v>
                </c:pt>
                <c:pt idx="240" formatCode="0">
                  <c:v>42</c:v>
                </c:pt>
                <c:pt idx="241" formatCode="0">
                  <c:v>42.1</c:v>
                </c:pt>
                <c:pt idx="242" formatCode="0">
                  <c:v>42.2</c:v>
                </c:pt>
                <c:pt idx="243" formatCode="0">
                  <c:v>42.3</c:v>
                </c:pt>
                <c:pt idx="244" formatCode="0">
                  <c:v>42.400000000000006</c:v>
                </c:pt>
                <c:pt idx="245" formatCode="0">
                  <c:v>42.5</c:v>
                </c:pt>
                <c:pt idx="246" formatCode="0">
                  <c:v>42.6</c:v>
                </c:pt>
                <c:pt idx="247" formatCode="0">
                  <c:v>42.7</c:v>
                </c:pt>
                <c:pt idx="248" formatCode="0">
                  <c:v>42.8</c:v>
                </c:pt>
                <c:pt idx="249" formatCode="0">
                  <c:v>42.900000000000006</c:v>
                </c:pt>
                <c:pt idx="250" formatCode="0">
                  <c:v>43</c:v>
                </c:pt>
                <c:pt idx="251" formatCode="0">
                  <c:v>43.1</c:v>
                </c:pt>
                <c:pt idx="252" formatCode="0">
                  <c:v>43.2</c:v>
                </c:pt>
                <c:pt idx="253" formatCode="0">
                  <c:v>43.3</c:v>
                </c:pt>
                <c:pt idx="254" formatCode="0">
                  <c:v>43.400000000000006</c:v>
                </c:pt>
                <c:pt idx="255" formatCode="0">
                  <c:v>43.5</c:v>
                </c:pt>
                <c:pt idx="256" formatCode="0">
                  <c:v>43.6</c:v>
                </c:pt>
                <c:pt idx="257" formatCode="0">
                  <c:v>43.7</c:v>
                </c:pt>
                <c:pt idx="258" formatCode="0">
                  <c:v>43.8</c:v>
                </c:pt>
                <c:pt idx="259" formatCode="0">
                  <c:v>43.900000000000006</c:v>
                </c:pt>
                <c:pt idx="260" formatCode="0">
                  <c:v>44</c:v>
                </c:pt>
                <c:pt idx="261" formatCode="0">
                  <c:v>44.1</c:v>
                </c:pt>
                <c:pt idx="262" formatCode="0">
                  <c:v>44.2</c:v>
                </c:pt>
                <c:pt idx="263" formatCode="0">
                  <c:v>44.3</c:v>
                </c:pt>
                <c:pt idx="264" formatCode="0">
                  <c:v>44.400000000000006</c:v>
                </c:pt>
                <c:pt idx="265" formatCode="0">
                  <c:v>44.5</c:v>
                </c:pt>
                <c:pt idx="266" formatCode="0">
                  <c:v>44.6</c:v>
                </c:pt>
                <c:pt idx="267" formatCode="0">
                  <c:v>44.7</c:v>
                </c:pt>
                <c:pt idx="268" formatCode="0">
                  <c:v>44.8</c:v>
                </c:pt>
                <c:pt idx="269" formatCode="0">
                  <c:v>44.900000000000006</c:v>
                </c:pt>
                <c:pt idx="270" formatCode="0">
                  <c:v>45</c:v>
                </c:pt>
                <c:pt idx="271" formatCode="0">
                  <c:v>45.1</c:v>
                </c:pt>
                <c:pt idx="272" formatCode="0">
                  <c:v>45.2</c:v>
                </c:pt>
                <c:pt idx="273" formatCode="0">
                  <c:v>45.3</c:v>
                </c:pt>
                <c:pt idx="274" formatCode="0">
                  <c:v>45.400000000000006</c:v>
                </c:pt>
                <c:pt idx="275" formatCode="0">
                  <c:v>45.5</c:v>
                </c:pt>
                <c:pt idx="276" formatCode="0">
                  <c:v>45.6</c:v>
                </c:pt>
                <c:pt idx="277" formatCode="0">
                  <c:v>45.7</c:v>
                </c:pt>
                <c:pt idx="278" formatCode="0">
                  <c:v>45.8</c:v>
                </c:pt>
                <c:pt idx="279" formatCode="0">
                  <c:v>45.900000000000006</c:v>
                </c:pt>
                <c:pt idx="280" formatCode="0">
                  <c:v>46</c:v>
                </c:pt>
                <c:pt idx="281" formatCode="0">
                  <c:v>46.1</c:v>
                </c:pt>
                <c:pt idx="282" formatCode="0">
                  <c:v>46.2</c:v>
                </c:pt>
                <c:pt idx="283" formatCode="0">
                  <c:v>46.3</c:v>
                </c:pt>
                <c:pt idx="284" formatCode="0">
                  <c:v>46.400000000000006</c:v>
                </c:pt>
                <c:pt idx="285" formatCode="0">
                  <c:v>46.5</c:v>
                </c:pt>
                <c:pt idx="286" formatCode="0">
                  <c:v>46.6</c:v>
                </c:pt>
                <c:pt idx="287" formatCode="0">
                  <c:v>46.7</c:v>
                </c:pt>
                <c:pt idx="288" formatCode="0">
                  <c:v>46.8</c:v>
                </c:pt>
                <c:pt idx="289" formatCode="0">
                  <c:v>46.900000000000006</c:v>
                </c:pt>
                <c:pt idx="290" formatCode="0">
                  <c:v>47</c:v>
                </c:pt>
                <c:pt idx="291" formatCode="0">
                  <c:v>47.1</c:v>
                </c:pt>
                <c:pt idx="292" formatCode="0">
                  <c:v>47.2</c:v>
                </c:pt>
                <c:pt idx="293" formatCode="0">
                  <c:v>47.3</c:v>
                </c:pt>
                <c:pt idx="294" formatCode="0">
                  <c:v>47.400000000000006</c:v>
                </c:pt>
                <c:pt idx="295" formatCode="0">
                  <c:v>47.5</c:v>
                </c:pt>
                <c:pt idx="296" formatCode="0">
                  <c:v>47.6</c:v>
                </c:pt>
                <c:pt idx="297" formatCode="0">
                  <c:v>47.7</c:v>
                </c:pt>
                <c:pt idx="298" formatCode="0">
                  <c:v>47.8</c:v>
                </c:pt>
                <c:pt idx="299" formatCode="0">
                  <c:v>47.900000000000006</c:v>
                </c:pt>
                <c:pt idx="300" formatCode="0">
                  <c:v>48</c:v>
                </c:pt>
                <c:pt idx="301" formatCode="0">
                  <c:v>48.1</c:v>
                </c:pt>
                <c:pt idx="302" formatCode="0">
                  <c:v>48.2</c:v>
                </c:pt>
                <c:pt idx="303" formatCode="0">
                  <c:v>48.3</c:v>
                </c:pt>
                <c:pt idx="304" formatCode="0">
                  <c:v>48.400000000000006</c:v>
                </c:pt>
                <c:pt idx="305" formatCode="0">
                  <c:v>48.5</c:v>
                </c:pt>
                <c:pt idx="306" formatCode="0">
                  <c:v>48.6</c:v>
                </c:pt>
                <c:pt idx="307" formatCode="0">
                  <c:v>48.7</c:v>
                </c:pt>
                <c:pt idx="308" formatCode="0">
                  <c:v>48.8</c:v>
                </c:pt>
                <c:pt idx="309" formatCode="0">
                  <c:v>48.900000000000006</c:v>
                </c:pt>
                <c:pt idx="310" formatCode="0">
                  <c:v>49</c:v>
                </c:pt>
                <c:pt idx="311" formatCode="0">
                  <c:v>49.1</c:v>
                </c:pt>
                <c:pt idx="312" formatCode="0">
                  <c:v>49.2</c:v>
                </c:pt>
                <c:pt idx="313" formatCode="0">
                  <c:v>49.3</c:v>
                </c:pt>
                <c:pt idx="314" formatCode="0">
                  <c:v>49.400000000000006</c:v>
                </c:pt>
                <c:pt idx="315" formatCode="0">
                  <c:v>49.5</c:v>
                </c:pt>
                <c:pt idx="316" formatCode="0">
                  <c:v>49.6</c:v>
                </c:pt>
                <c:pt idx="317" formatCode="0">
                  <c:v>49.7</c:v>
                </c:pt>
                <c:pt idx="318" formatCode="0">
                  <c:v>49.8</c:v>
                </c:pt>
                <c:pt idx="319" formatCode="0">
                  <c:v>49.900000000000006</c:v>
                </c:pt>
                <c:pt idx="320" formatCode="0">
                  <c:v>50</c:v>
                </c:pt>
                <c:pt idx="321" formatCode="0">
                  <c:v>50.1</c:v>
                </c:pt>
                <c:pt idx="322" formatCode="0">
                  <c:v>50.2</c:v>
                </c:pt>
                <c:pt idx="323" formatCode="0">
                  <c:v>50.300000000000004</c:v>
                </c:pt>
                <c:pt idx="324" formatCode="0">
                  <c:v>50.4</c:v>
                </c:pt>
                <c:pt idx="325" formatCode="0">
                  <c:v>50.5</c:v>
                </c:pt>
                <c:pt idx="326" formatCode="0">
                  <c:v>50.6</c:v>
                </c:pt>
                <c:pt idx="327" formatCode="0">
                  <c:v>50.7</c:v>
                </c:pt>
                <c:pt idx="328" formatCode="0">
                  <c:v>50.800000000000004</c:v>
                </c:pt>
                <c:pt idx="329" formatCode="0">
                  <c:v>50.9</c:v>
                </c:pt>
                <c:pt idx="330" formatCode="0">
                  <c:v>51</c:v>
                </c:pt>
                <c:pt idx="331" formatCode="0">
                  <c:v>51.1</c:v>
                </c:pt>
                <c:pt idx="332" formatCode="0">
                  <c:v>51.2</c:v>
                </c:pt>
                <c:pt idx="333" formatCode="0">
                  <c:v>51.300000000000004</c:v>
                </c:pt>
                <c:pt idx="334" formatCode="0">
                  <c:v>51.4</c:v>
                </c:pt>
                <c:pt idx="335" formatCode="0">
                  <c:v>51.5</c:v>
                </c:pt>
                <c:pt idx="336" formatCode="0">
                  <c:v>51.6</c:v>
                </c:pt>
                <c:pt idx="337" formatCode="0">
                  <c:v>51.7</c:v>
                </c:pt>
                <c:pt idx="338" formatCode="0">
                  <c:v>51.800000000000004</c:v>
                </c:pt>
                <c:pt idx="339" formatCode="0">
                  <c:v>51.9</c:v>
                </c:pt>
                <c:pt idx="340" formatCode="0">
                  <c:v>52</c:v>
                </c:pt>
                <c:pt idx="341" formatCode="0">
                  <c:v>52.1</c:v>
                </c:pt>
                <c:pt idx="342" formatCode="0">
                  <c:v>52.2</c:v>
                </c:pt>
                <c:pt idx="343" formatCode="0">
                  <c:v>52.300000000000004</c:v>
                </c:pt>
                <c:pt idx="344" formatCode="0">
                  <c:v>52.4</c:v>
                </c:pt>
                <c:pt idx="345" formatCode="0">
                  <c:v>52.5</c:v>
                </c:pt>
                <c:pt idx="346" formatCode="0">
                  <c:v>52.6</c:v>
                </c:pt>
                <c:pt idx="347" formatCode="0">
                  <c:v>52.7</c:v>
                </c:pt>
                <c:pt idx="348" formatCode="0">
                  <c:v>52.800000000000004</c:v>
                </c:pt>
                <c:pt idx="349" formatCode="0">
                  <c:v>52.9</c:v>
                </c:pt>
                <c:pt idx="350" formatCode="0">
                  <c:v>53</c:v>
                </c:pt>
                <c:pt idx="351" formatCode="0">
                  <c:v>53.1</c:v>
                </c:pt>
                <c:pt idx="352" formatCode="0">
                  <c:v>53.2</c:v>
                </c:pt>
                <c:pt idx="353" formatCode="0">
                  <c:v>53.300000000000004</c:v>
                </c:pt>
                <c:pt idx="354" formatCode="0">
                  <c:v>53.4</c:v>
                </c:pt>
                <c:pt idx="355" formatCode="0">
                  <c:v>53.5</c:v>
                </c:pt>
                <c:pt idx="356" formatCode="0">
                  <c:v>53.6</c:v>
                </c:pt>
                <c:pt idx="357" formatCode="0">
                  <c:v>53.7</c:v>
                </c:pt>
                <c:pt idx="358" formatCode="0">
                  <c:v>53.800000000000004</c:v>
                </c:pt>
                <c:pt idx="359" formatCode="0">
                  <c:v>53.9</c:v>
                </c:pt>
                <c:pt idx="360" formatCode="0">
                  <c:v>54</c:v>
                </c:pt>
                <c:pt idx="361" formatCode="0">
                  <c:v>54.1</c:v>
                </c:pt>
                <c:pt idx="362" formatCode="0">
                  <c:v>54.2</c:v>
                </c:pt>
                <c:pt idx="363" formatCode="0">
                  <c:v>54.300000000000004</c:v>
                </c:pt>
                <c:pt idx="364" formatCode="0">
                  <c:v>54.4</c:v>
                </c:pt>
                <c:pt idx="365" formatCode="0">
                  <c:v>54.5</c:v>
                </c:pt>
                <c:pt idx="366" formatCode="0">
                  <c:v>54.6</c:v>
                </c:pt>
                <c:pt idx="367" formatCode="0">
                  <c:v>54.7</c:v>
                </c:pt>
                <c:pt idx="368" formatCode="0">
                  <c:v>54.800000000000004</c:v>
                </c:pt>
                <c:pt idx="369" formatCode="0">
                  <c:v>54.9</c:v>
                </c:pt>
                <c:pt idx="370" formatCode="0">
                  <c:v>55</c:v>
                </c:pt>
                <c:pt idx="371" formatCode="0">
                  <c:v>55.1</c:v>
                </c:pt>
                <c:pt idx="372" formatCode="0">
                  <c:v>55.2</c:v>
                </c:pt>
                <c:pt idx="373" formatCode="0">
                  <c:v>55.300000000000004</c:v>
                </c:pt>
                <c:pt idx="374" formatCode="0">
                  <c:v>55.4</c:v>
                </c:pt>
                <c:pt idx="375" formatCode="0">
                  <c:v>55.5</c:v>
                </c:pt>
                <c:pt idx="376" formatCode="0">
                  <c:v>55.6</c:v>
                </c:pt>
                <c:pt idx="377" formatCode="0">
                  <c:v>55.7</c:v>
                </c:pt>
                <c:pt idx="378" formatCode="0">
                  <c:v>55.800000000000004</c:v>
                </c:pt>
                <c:pt idx="379" formatCode="0">
                  <c:v>55.9</c:v>
                </c:pt>
                <c:pt idx="380" formatCode="0">
                  <c:v>56</c:v>
                </c:pt>
                <c:pt idx="381" formatCode="0">
                  <c:v>56.1</c:v>
                </c:pt>
                <c:pt idx="382" formatCode="0">
                  <c:v>56.2</c:v>
                </c:pt>
                <c:pt idx="383" formatCode="0">
                  <c:v>56.300000000000004</c:v>
                </c:pt>
                <c:pt idx="384" formatCode="0">
                  <c:v>56.400000000000006</c:v>
                </c:pt>
                <c:pt idx="385" formatCode="0">
                  <c:v>56.5</c:v>
                </c:pt>
                <c:pt idx="386" formatCode="0">
                  <c:v>56.6</c:v>
                </c:pt>
                <c:pt idx="387" formatCode="0">
                  <c:v>56.7</c:v>
                </c:pt>
                <c:pt idx="388" formatCode="0">
                  <c:v>56.800000000000004</c:v>
                </c:pt>
                <c:pt idx="389" formatCode="0">
                  <c:v>56.900000000000006</c:v>
                </c:pt>
                <c:pt idx="390" formatCode="0">
                  <c:v>57</c:v>
                </c:pt>
                <c:pt idx="391" formatCode="0">
                  <c:v>57.1</c:v>
                </c:pt>
                <c:pt idx="392" formatCode="0">
                  <c:v>57.2</c:v>
                </c:pt>
                <c:pt idx="393" formatCode="0">
                  <c:v>57.300000000000004</c:v>
                </c:pt>
                <c:pt idx="394" formatCode="0">
                  <c:v>57.400000000000006</c:v>
                </c:pt>
                <c:pt idx="395" formatCode="0">
                  <c:v>57.5</c:v>
                </c:pt>
                <c:pt idx="396" formatCode="0">
                  <c:v>57.6</c:v>
                </c:pt>
                <c:pt idx="397" formatCode="0">
                  <c:v>57.7</c:v>
                </c:pt>
                <c:pt idx="398" formatCode="0">
                  <c:v>57.800000000000004</c:v>
                </c:pt>
                <c:pt idx="399" formatCode="0">
                  <c:v>57.900000000000006</c:v>
                </c:pt>
                <c:pt idx="400" formatCode="0">
                  <c:v>58</c:v>
                </c:pt>
                <c:pt idx="401" formatCode="0">
                  <c:v>58.1</c:v>
                </c:pt>
                <c:pt idx="402" formatCode="0">
                  <c:v>58.2</c:v>
                </c:pt>
                <c:pt idx="403" formatCode="0">
                  <c:v>58.300000000000004</c:v>
                </c:pt>
                <c:pt idx="404" formatCode="0">
                  <c:v>58.400000000000006</c:v>
                </c:pt>
                <c:pt idx="405" formatCode="0">
                  <c:v>58.5</c:v>
                </c:pt>
                <c:pt idx="406" formatCode="0">
                  <c:v>58.6</c:v>
                </c:pt>
                <c:pt idx="407" formatCode="0">
                  <c:v>58.7</c:v>
                </c:pt>
                <c:pt idx="408" formatCode="0">
                  <c:v>58.800000000000004</c:v>
                </c:pt>
                <c:pt idx="409" formatCode="0">
                  <c:v>58.900000000000006</c:v>
                </c:pt>
                <c:pt idx="410" formatCode="0">
                  <c:v>59</c:v>
                </c:pt>
                <c:pt idx="411" formatCode="0">
                  <c:v>59.1</c:v>
                </c:pt>
                <c:pt idx="412" formatCode="0">
                  <c:v>59.2</c:v>
                </c:pt>
                <c:pt idx="413" formatCode="0">
                  <c:v>59.300000000000004</c:v>
                </c:pt>
                <c:pt idx="414" formatCode="0">
                  <c:v>59.400000000000006</c:v>
                </c:pt>
                <c:pt idx="415" formatCode="0">
                  <c:v>59.5</c:v>
                </c:pt>
                <c:pt idx="416" formatCode="0">
                  <c:v>59.6</c:v>
                </c:pt>
                <c:pt idx="417" formatCode="0">
                  <c:v>59.7</c:v>
                </c:pt>
                <c:pt idx="418" formatCode="0">
                  <c:v>59.800000000000004</c:v>
                </c:pt>
                <c:pt idx="419" formatCode="0">
                  <c:v>59.900000000000006</c:v>
                </c:pt>
                <c:pt idx="420" formatCode="0">
                  <c:v>60</c:v>
                </c:pt>
                <c:pt idx="421" formatCode="0">
                  <c:v>60.1</c:v>
                </c:pt>
                <c:pt idx="422" formatCode="0">
                  <c:v>60.2</c:v>
                </c:pt>
                <c:pt idx="423" formatCode="0">
                  <c:v>60.300000000000004</c:v>
                </c:pt>
                <c:pt idx="424" formatCode="0">
                  <c:v>60.400000000000006</c:v>
                </c:pt>
                <c:pt idx="425" formatCode="0">
                  <c:v>60.5</c:v>
                </c:pt>
                <c:pt idx="426" formatCode="0">
                  <c:v>60.6</c:v>
                </c:pt>
                <c:pt idx="427" formatCode="0">
                  <c:v>60.7</c:v>
                </c:pt>
                <c:pt idx="428" formatCode="0">
                  <c:v>60.800000000000004</c:v>
                </c:pt>
                <c:pt idx="429" formatCode="0">
                  <c:v>60.900000000000006</c:v>
                </c:pt>
                <c:pt idx="430" formatCode="0">
                  <c:v>61</c:v>
                </c:pt>
                <c:pt idx="431" formatCode="0">
                  <c:v>61.1</c:v>
                </c:pt>
                <c:pt idx="432" formatCode="0">
                  <c:v>61.2</c:v>
                </c:pt>
                <c:pt idx="433" formatCode="0">
                  <c:v>61.300000000000004</c:v>
                </c:pt>
                <c:pt idx="434" formatCode="0">
                  <c:v>61.400000000000006</c:v>
                </c:pt>
                <c:pt idx="435" formatCode="0">
                  <c:v>61.5</c:v>
                </c:pt>
                <c:pt idx="436" formatCode="0">
                  <c:v>61.6</c:v>
                </c:pt>
                <c:pt idx="437" formatCode="0">
                  <c:v>61.7</c:v>
                </c:pt>
                <c:pt idx="438" formatCode="0">
                  <c:v>61.800000000000004</c:v>
                </c:pt>
                <c:pt idx="439" formatCode="0">
                  <c:v>61.900000000000006</c:v>
                </c:pt>
                <c:pt idx="440" formatCode="0">
                  <c:v>62</c:v>
                </c:pt>
                <c:pt idx="441" formatCode="0">
                  <c:v>62.1</c:v>
                </c:pt>
                <c:pt idx="442" formatCode="0">
                  <c:v>62.2</c:v>
                </c:pt>
                <c:pt idx="443" formatCode="0">
                  <c:v>62.300000000000004</c:v>
                </c:pt>
                <c:pt idx="444" formatCode="0">
                  <c:v>62.400000000000006</c:v>
                </c:pt>
                <c:pt idx="445" formatCode="0">
                  <c:v>62.5</c:v>
                </c:pt>
                <c:pt idx="446" formatCode="0">
                  <c:v>62.6</c:v>
                </c:pt>
                <c:pt idx="447" formatCode="0">
                  <c:v>62.7</c:v>
                </c:pt>
                <c:pt idx="448" formatCode="0">
                  <c:v>62.800000000000004</c:v>
                </c:pt>
                <c:pt idx="449" formatCode="0">
                  <c:v>62.900000000000006</c:v>
                </c:pt>
                <c:pt idx="450" formatCode="0">
                  <c:v>63</c:v>
                </c:pt>
                <c:pt idx="451" formatCode="0">
                  <c:v>63.1</c:v>
                </c:pt>
                <c:pt idx="452" formatCode="0">
                  <c:v>63.2</c:v>
                </c:pt>
                <c:pt idx="453" formatCode="0">
                  <c:v>63.300000000000004</c:v>
                </c:pt>
                <c:pt idx="454" formatCode="0">
                  <c:v>63.400000000000006</c:v>
                </c:pt>
                <c:pt idx="455" formatCode="0">
                  <c:v>63.5</c:v>
                </c:pt>
                <c:pt idx="456" formatCode="0">
                  <c:v>63.6</c:v>
                </c:pt>
                <c:pt idx="457" formatCode="0">
                  <c:v>63.7</c:v>
                </c:pt>
                <c:pt idx="458" formatCode="0">
                  <c:v>63.800000000000004</c:v>
                </c:pt>
                <c:pt idx="459" formatCode="0">
                  <c:v>63.900000000000006</c:v>
                </c:pt>
                <c:pt idx="460" formatCode="0">
                  <c:v>64</c:v>
                </c:pt>
                <c:pt idx="461" formatCode="0">
                  <c:v>64.099999999999994</c:v>
                </c:pt>
                <c:pt idx="462" formatCode="0">
                  <c:v>64.2</c:v>
                </c:pt>
                <c:pt idx="463" formatCode="0">
                  <c:v>64.300000000000011</c:v>
                </c:pt>
                <c:pt idx="464" formatCode="0">
                  <c:v>64.400000000000006</c:v>
                </c:pt>
                <c:pt idx="465" formatCode="0">
                  <c:v>64.5</c:v>
                </c:pt>
                <c:pt idx="466" formatCode="0">
                  <c:v>64.599999999999994</c:v>
                </c:pt>
                <c:pt idx="467" formatCode="0">
                  <c:v>64.7</c:v>
                </c:pt>
                <c:pt idx="468" formatCode="0">
                  <c:v>64.800000000000011</c:v>
                </c:pt>
                <c:pt idx="469" formatCode="0">
                  <c:v>64.900000000000006</c:v>
                </c:pt>
                <c:pt idx="470" formatCode="0">
                  <c:v>65</c:v>
                </c:pt>
                <c:pt idx="471" formatCode="0">
                  <c:v>65.099999999999994</c:v>
                </c:pt>
                <c:pt idx="472" formatCode="0">
                  <c:v>65.2</c:v>
                </c:pt>
                <c:pt idx="473" formatCode="0">
                  <c:v>65.300000000000011</c:v>
                </c:pt>
                <c:pt idx="474" formatCode="0">
                  <c:v>65.400000000000006</c:v>
                </c:pt>
                <c:pt idx="475" formatCode="0">
                  <c:v>65.5</c:v>
                </c:pt>
                <c:pt idx="476" formatCode="0">
                  <c:v>65.599999999999994</c:v>
                </c:pt>
                <c:pt idx="477" formatCode="0">
                  <c:v>65.7</c:v>
                </c:pt>
                <c:pt idx="478" formatCode="0">
                  <c:v>65.800000000000011</c:v>
                </c:pt>
                <c:pt idx="479" formatCode="0">
                  <c:v>65.900000000000006</c:v>
                </c:pt>
                <c:pt idx="480" formatCode="0">
                  <c:v>66</c:v>
                </c:pt>
                <c:pt idx="481" formatCode="0">
                  <c:v>66.099999999999994</c:v>
                </c:pt>
                <c:pt idx="482" formatCode="0">
                  <c:v>66.2</c:v>
                </c:pt>
                <c:pt idx="483" formatCode="0">
                  <c:v>66.300000000000011</c:v>
                </c:pt>
                <c:pt idx="484" formatCode="0">
                  <c:v>66.400000000000006</c:v>
                </c:pt>
                <c:pt idx="485" formatCode="0">
                  <c:v>66.5</c:v>
                </c:pt>
                <c:pt idx="486" formatCode="0">
                  <c:v>66.599999999999994</c:v>
                </c:pt>
                <c:pt idx="487" formatCode="0">
                  <c:v>66.7</c:v>
                </c:pt>
                <c:pt idx="488" formatCode="0">
                  <c:v>66.800000000000011</c:v>
                </c:pt>
                <c:pt idx="489" formatCode="0">
                  <c:v>66.900000000000006</c:v>
                </c:pt>
                <c:pt idx="490" formatCode="0">
                  <c:v>67</c:v>
                </c:pt>
                <c:pt idx="491" formatCode="0">
                  <c:v>67.099999999999994</c:v>
                </c:pt>
                <c:pt idx="492" formatCode="0">
                  <c:v>67.2</c:v>
                </c:pt>
                <c:pt idx="493" formatCode="0">
                  <c:v>67.300000000000011</c:v>
                </c:pt>
                <c:pt idx="494" formatCode="0">
                  <c:v>67.400000000000006</c:v>
                </c:pt>
                <c:pt idx="495" formatCode="0">
                  <c:v>67.5</c:v>
                </c:pt>
                <c:pt idx="496" formatCode="0">
                  <c:v>67.599999999999994</c:v>
                </c:pt>
                <c:pt idx="497" formatCode="0">
                  <c:v>67.7</c:v>
                </c:pt>
                <c:pt idx="498" formatCode="0">
                  <c:v>67.800000000000011</c:v>
                </c:pt>
                <c:pt idx="499" formatCode="0">
                  <c:v>67.900000000000006</c:v>
                </c:pt>
                <c:pt idx="500" formatCode="0">
                  <c:v>68</c:v>
                </c:pt>
                <c:pt idx="501" formatCode="0">
                  <c:v>68.099999999999994</c:v>
                </c:pt>
                <c:pt idx="502" formatCode="0">
                  <c:v>68.2</c:v>
                </c:pt>
                <c:pt idx="503" formatCode="0">
                  <c:v>68.300000000000011</c:v>
                </c:pt>
                <c:pt idx="504" formatCode="0">
                  <c:v>68.400000000000006</c:v>
                </c:pt>
                <c:pt idx="505" formatCode="0">
                  <c:v>68.5</c:v>
                </c:pt>
                <c:pt idx="506" formatCode="0">
                  <c:v>68.599999999999994</c:v>
                </c:pt>
                <c:pt idx="507" formatCode="0">
                  <c:v>68.7</c:v>
                </c:pt>
                <c:pt idx="508" formatCode="0">
                  <c:v>68.800000000000011</c:v>
                </c:pt>
                <c:pt idx="509" formatCode="0">
                  <c:v>68.900000000000006</c:v>
                </c:pt>
                <c:pt idx="510" formatCode="0">
                  <c:v>69</c:v>
                </c:pt>
                <c:pt idx="511" formatCode="0">
                  <c:v>69.099999999999994</c:v>
                </c:pt>
                <c:pt idx="512" formatCode="0">
                  <c:v>69.2</c:v>
                </c:pt>
                <c:pt idx="513" formatCode="0">
                  <c:v>69.300000000000011</c:v>
                </c:pt>
                <c:pt idx="514" formatCode="0">
                  <c:v>69.400000000000006</c:v>
                </c:pt>
                <c:pt idx="515" formatCode="0">
                  <c:v>69.5</c:v>
                </c:pt>
                <c:pt idx="516" formatCode="0">
                  <c:v>69.599999999999994</c:v>
                </c:pt>
                <c:pt idx="517" formatCode="0">
                  <c:v>69.7</c:v>
                </c:pt>
                <c:pt idx="518" formatCode="0">
                  <c:v>69.800000000000011</c:v>
                </c:pt>
                <c:pt idx="519" formatCode="0">
                  <c:v>69.900000000000006</c:v>
                </c:pt>
                <c:pt idx="520" formatCode="0">
                  <c:v>70</c:v>
                </c:pt>
                <c:pt idx="521" formatCode="0">
                  <c:v>70.099999999999994</c:v>
                </c:pt>
                <c:pt idx="522" formatCode="0">
                  <c:v>70.2</c:v>
                </c:pt>
                <c:pt idx="523" formatCode="0">
                  <c:v>70.300000000000011</c:v>
                </c:pt>
                <c:pt idx="524" formatCode="0">
                  <c:v>70.400000000000006</c:v>
                </c:pt>
                <c:pt idx="525" formatCode="0">
                  <c:v>70.5</c:v>
                </c:pt>
                <c:pt idx="526" formatCode="0">
                  <c:v>70.599999999999994</c:v>
                </c:pt>
                <c:pt idx="527" formatCode="0">
                  <c:v>70.7</c:v>
                </c:pt>
                <c:pt idx="528" formatCode="0">
                  <c:v>70.800000000000011</c:v>
                </c:pt>
                <c:pt idx="529" formatCode="0">
                  <c:v>70.900000000000006</c:v>
                </c:pt>
                <c:pt idx="530" formatCode="0">
                  <c:v>71</c:v>
                </c:pt>
                <c:pt idx="531">
                  <c:v>71.099999999999994</c:v>
                </c:pt>
                <c:pt idx="532" formatCode="0">
                  <c:v>71.2</c:v>
                </c:pt>
                <c:pt idx="533" formatCode="0">
                  <c:v>71.300000000000011</c:v>
                </c:pt>
                <c:pt idx="534" formatCode="0">
                  <c:v>71.400000000000006</c:v>
                </c:pt>
                <c:pt idx="535" formatCode="0">
                  <c:v>71.5</c:v>
                </c:pt>
                <c:pt idx="536" formatCode="0">
                  <c:v>71.599999999999994</c:v>
                </c:pt>
                <c:pt idx="537" formatCode="0">
                  <c:v>71.7</c:v>
                </c:pt>
                <c:pt idx="538" formatCode="0">
                  <c:v>71.800000000000011</c:v>
                </c:pt>
                <c:pt idx="539" formatCode="0">
                  <c:v>71.900000000000006</c:v>
                </c:pt>
                <c:pt idx="540" formatCode="0">
                  <c:v>72</c:v>
                </c:pt>
                <c:pt idx="541" formatCode="0">
                  <c:v>72.099999999999994</c:v>
                </c:pt>
                <c:pt idx="542" formatCode="0">
                  <c:v>72.2</c:v>
                </c:pt>
                <c:pt idx="543" formatCode="0">
                  <c:v>72.300000000000011</c:v>
                </c:pt>
                <c:pt idx="544" formatCode="0">
                  <c:v>72.400000000000006</c:v>
                </c:pt>
                <c:pt idx="545" formatCode="0">
                  <c:v>72.5</c:v>
                </c:pt>
                <c:pt idx="546" formatCode="0">
                  <c:v>72.599999999999994</c:v>
                </c:pt>
                <c:pt idx="547" formatCode="0">
                  <c:v>72.7</c:v>
                </c:pt>
                <c:pt idx="548" formatCode="0">
                  <c:v>72.800000000000011</c:v>
                </c:pt>
                <c:pt idx="549" formatCode="0">
                  <c:v>72.900000000000006</c:v>
                </c:pt>
                <c:pt idx="550" formatCode="0">
                  <c:v>73</c:v>
                </c:pt>
                <c:pt idx="551" formatCode="0">
                  <c:v>73.099999999999994</c:v>
                </c:pt>
                <c:pt idx="552" formatCode="0">
                  <c:v>73.2</c:v>
                </c:pt>
                <c:pt idx="553" formatCode="0">
                  <c:v>73.300000000000011</c:v>
                </c:pt>
                <c:pt idx="554" formatCode="0">
                  <c:v>73.400000000000006</c:v>
                </c:pt>
                <c:pt idx="555" formatCode="0">
                  <c:v>73.5</c:v>
                </c:pt>
                <c:pt idx="556" formatCode="0">
                  <c:v>73.599999999999994</c:v>
                </c:pt>
                <c:pt idx="557" formatCode="0">
                  <c:v>73.7</c:v>
                </c:pt>
                <c:pt idx="558" formatCode="0">
                  <c:v>73.800000000000011</c:v>
                </c:pt>
                <c:pt idx="559" formatCode="0">
                  <c:v>73.900000000000006</c:v>
                </c:pt>
                <c:pt idx="560" formatCode="0">
                  <c:v>74</c:v>
                </c:pt>
                <c:pt idx="561" formatCode="0">
                  <c:v>74.099999999999994</c:v>
                </c:pt>
                <c:pt idx="562" formatCode="0">
                  <c:v>74.2</c:v>
                </c:pt>
                <c:pt idx="563" formatCode="0">
                  <c:v>74.300000000000011</c:v>
                </c:pt>
                <c:pt idx="564" formatCode="0">
                  <c:v>74.400000000000006</c:v>
                </c:pt>
                <c:pt idx="565" formatCode="0">
                  <c:v>74.5</c:v>
                </c:pt>
                <c:pt idx="566" formatCode="0">
                  <c:v>74.599999999999994</c:v>
                </c:pt>
                <c:pt idx="567" formatCode="0">
                  <c:v>74.7</c:v>
                </c:pt>
                <c:pt idx="568" formatCode="0">
                  <c:v>74.800000000000011</c:v>
                </c:pt>
                <c:pt idx="569" formatCode="0">
                  <c:v>74.900000000000006</c:v>
                </c:pt>
                <c:pt idx="570" formatCode="0">
                  <c:v>75</c:v>
                </c:pt>
                <c:pt idx="571" formatCode="0">
                  <c:v>75.099999999999994</c:v>
                </c:pt>
                <c:pt idx="572" formatCode="0">
                  <c:v>75.2</c:v>
                </c:pt>
                <c:pt idx="573" formatCode="0">
                  <c:v>75.300000000000011</c:v>
                </c:pt>
                <c:pt idx="574" formatCode="0">
                  <c:v>75.400000000000006</c:v>
                </c:pt>
                <c:pt idx="575" formatCode="0">
                  <c:v>75.5</c:v>
                </c:pt>
                <c:pt idx="576" formatCode="0">
                  <c:v>75.599999999999994</c:v>
                </c:pt>
                <c:pt idx="577" formatCode="0">
                  <c:v>75.7</c:v>
                </c:pt>
                <c:pt idx="578" formatCode="0">
                  <c:v>75.800000000000011</c:v>
                </c:pt>
                <c:pt idx="579" formatCode="0">
                  <c:v>75.900000000000006</c:v>
                </c:pt>
                <c:pt idx="580" formatCode="0">
                  <c:v>76</c:v>
                </c:pt>
                <c:pt idx="581" formatCode="0">
                  <c:v>76.099999999999994</c:v>
                </c:pt>
                <c:pt idx="582" formatCode="0">
                  <c:v>76.2</c:v>
                </c:pt>
                <c:pt idx="583" formatCode="0">
                  <c:v>76.300000000000011</c:v>
                </c:pt>
                <c:pt idx="584" formatCode="0">
                  <c:v>76.400000000000006</c:v>
                </c:pt>
                <c:pt idx="585" formatCode="0">
                  <c:v>76.5</c:v>
                </c:pt>
                <c:pt idx="586" formatCode="0">
                  <c:v>76.599999999999994</c:v>
                </c:pt>
                <c:pt idx="587" formatCode="0">
                  <c:v>76.7</c:v>
                </c:pt>
                <c:pt idx="588" formatCode="0">
                  <c:v>76.800000000000011</c:v>
                </c:pt>
                <c:pt idx="589" formatCode="0">
                  <c:v>76.900000000000006</c:v>
                </c:pt>
                <c:pt idx="590" formatCode="0">
                  <c:v>77</c:v>
                </c:pt>
                <c:pt idx="591" formatCode="0">
                  <c:v>77.099999999999994</c:v>
                </c:pt>
                <c:pt idx="592" formatCode="0">
                  <c:v>77.2</c:v>
                </c:pt>
                <c:pt idx="593" formatCode="0">
                  <c:v>77.300000000000011</c:v>
                </c:pt>
                <c:pt idx="594" formatCode="0">
                  <c:v>77.400000000000006</c:v>
                </c:pt>
                <c:pt idx="595" formatCode="0">
                  <c:v>77.5</c:v>
                </c:pt>
                <c:pt idx="596" formatCode="0">
                  <c:v>77.599999999999994</c:v>
                </c:pt>
                <c:pt idx="597" formatCode="0">
                  <c:v>77.7</c:v>
                </c:pt>
                <c:pt idx="598" formatCode="0">
                  <c:v>77.800000000000011</c:v>
                </c:pt>
                <c:pt idx="599" formatCode="0">
                  <c:v>77.900000000000006</c:v>
                </c:pt>
                <c:pt idx="600" formatCode="0">
                  <c:v>78</c:v>
                </c:pt>
                <c:pt idx="601" formatCode="0">
                  <c:v>78.099999999999994</c:v>
                </c:pt>
                <c:pt idx="602" formatCode="0">
                  <c:v>78.2</c:v>
                </c:pt>
                <c:pt idx="603" formatCode="0">
                  <c:v>78.300000000000011</c:v>
                </c:pt>
                <c:pt idx="604" formatCode="0">
                  <c:v>78.400000000000006</c:v>
                </c:pt>
                <c:pt idx="605" formatCode="0">
                  <c:v>78.5</c:v>
                </c:pt>
                <c:pt idx="606" formatCode="0">
                  <c:v>78.599999999999994</c:v>
                </c:pt>
                <c:pt idx="607" formatCode="0">
                  <c:v>78.7</c:v>
                </c:pt>
                <c:pt idx="608" formatCode="0">
                  <c:v>78.800000000000011</c:v>
                </c:pt>
                <c:pt idx="609" formatCode="0">
                  <c:v>78.900000000000006</c:v>
                </c:pt>
                <c:pt idx="610" formatCode="0">
                  <c:v>79</c:v>
                </c:pt>
                <c:pt idx="611" formatCode="0">
                  <c:v>79.099999999999994</c:v>
                </c:pt>
                <c:pt idx="612" formatCode="0">
                  <c:v>79.2</c:v>
                </c:pt>
                <c:pt idx="613" formatCode="0">
                  <c:v>79.300000000000011</c:v>
                </c:pt>
                <c:pt idx="614" formatCode="0">
                  <c:v>79.400000000000006</c:v>
                </c:pt>
                <c:pt idx="615" formatCode="0">
                  <c:v>79.5</c:v>
                </c:pt>
                <c:pt idx="616" formatCode="0">
                  <c:v>79.599999999999994</c:v>
                </c:pt>
                <c:pt idx="617" formatCode="0">
                  <c:v>79.7</c:v>
                </c:pt>
                <c:pt idx="618" formatCode="0">
                  <c:v>79.800000000000011</c:v>
                </c:pt>
                <c:pt idx="619" formatCode="0">
                  <c:v>79.900000000000006</c:v>
                </c:pt>
                <c:pt idx="620" formatCode="0">
                  <c:v>80</c:v>
                </c:pt>
                <c:pt idx="621" formatCode="0">
                  <c:v>80.099999999999994</c:v>
                </c:pt>
                <c:pt idx="622" formatCode="0">
                  <c:v>80.2</c:v>
                </c:pt>
                <c:pt idx="623" formatCode="0">
                  <c:v>80.300000000000011</c:v>
                </c:pt>
                <c:pt idx="624" formatCode="0">
                  <c:v>80.400000000000006</c:v>
                </c:pt>
                <c:pt idx="625" formatCode="0">
                  <c:v>80.5</c:v>
                </c:pt>
                <c:pt idx="626" formatCode="0">
                  <c:v>80.599999999999994</c:v>
                </c:pt>
                <c:pt idx="627" formatCode="0">
                  <c:v>80.7</c:v>
                </c:pt>
                <c:pt idx="628" formatCode="0">
                  <c:v>80.800000000000011</c:v>
                </c:pt>
                <c:pt idx="629" formatCode="0">
                  <c:v>80.900000000000006</c:v>
                </c:pt>
                <c:pt idx="630" formatCode="0">
                  <c:v>81</c:v>
                </c:pt>
                <c:pt idx="631" formatCode="0">
                  <c:v>81.099999999999994</c:v>
                </c:pt>
                <c:pt idx="632" formatCode="0">
                  <c:v>81.2</c:v>
                </c:pt>
                <c:pt idx="633" formatCode="0">
                  <c:v>81.300000000000011</c:v>
                </c:pt>
                <c:pt idx="634" formatCode="0">
                  <c:v>81.400000000000006</c:v>
                </c:pt>
                <c:pt idx="635" formatCode="0">
                  <c:v>81.5</c:v>
                </c:pt>
                <c:pt idx="636" formatCode="0">
                  <c:v>81.599999999999994</c:v>
                </c:pt>
                <c:pt idx="637" formatCode="0">
                  <c:v>81.7</c:v>
                </c:pt>
                <c:pt idx="638" formatCode="0">
                  <c:v>81.800000000000011</c:v>
                </c:pt>
                <c:pt idx="639" formatCode="0">
                  <c:v>81.900000000000006</c:v>
                </c:pt>
                <c:pt idx="640" formatCode="0">
                  <c:v>82</c:v>
                </c:pt>
                <c:pt idx="641" formatCode="0">
                  <c:v>82.100000000000009</c:v>
                </c:pt>
                <c:pt idx="642" formatCode="0">
                  <c:v>82.2</c:v>
                </c:pt>
                <c:pt idx="643" formatCode="0">
                  <c:v>82.3</c:v>
                </c:pt>
                <c:pt idx="644" formatCode="0">
                  <c:v>82.4</c:v>
                </c:pt>
                <c:pt idx="645" formatCode="0">
                  <c:v>82.5</c:v>
                </c:pt>
                <c:pt idx="646" formatCode="0">
                  <c:v>82.600000000000009</c:v>
                </c:pt>
                <c:pt idx="647" formatCode="0">
                  <c:v>82.7</c:v>
                </c:pt>
                <c:pt idx="648" formatCode="0">
                  <c:v>82.8</c:v>
                </c:pt>
                <c:pt idx="649" formatCode="0">
                  <c:v>82.9</c:v>
                </c:pt>
                <c:pt idx="650" formatCode="0">
                  <c:v>83</c:v>
                </c:pt>
                <c:pt idx="651" formatCode="0">
                  <c:v>83.100000000000009</c:v>
                </c:pt>
                <c:pt idx="652" formatCode="0">
                  <c:v>83.2</c:v>
                </c:pt>
                <c:pt idx="653" formatCode="0">
                  <c:v>83.3</c:v>
                </c:pt>
                <c:pt idx="654" formatCode="0">
                  <c:v>83.4</c:v>
                </c:pt>
                <c:pt idx="655" formatCode="0">
                  <c:v>83.5</c:v>
                </c:pt>
                <c:pt idx="656" formatCode="0">
                  <c:v>83.600000000000009</c:v>
                </c:pt>
                <c:pt idx="657" formatCode="0">
                  <c:v>83.7</c:v>
                </c:pt>
                <c:pt idx="658" formatCode="0">
                  <c:v>83.8</c:v>
                </c:pt>
                <c:pt idx="659" formatCode="0">
                  <c:v>83.9</c:v>
                </c:pt>
                <c:pt idx="660" formatCode="0">
                  <c:v>84</c:v>
                </c:pt>
                <c:pt idx="661" formatCode="0">
                  <c:v>84.100000000000009</c:v>
                </c:pt>
                <c:pt idx="662" formatCode="0">
                  <c:v>84.2</c:v>
                </c:pt>
                <c:pt idx="663" formatCode="0">
                  <c:v>84.3</c:v>
                </c:pt>
                <c:pt idx="664" formatCode="0">
                  <c:v>84.4</c:v>
                </c:pt>
                <c:pt idx="665" formatCode="0">
                  <c:v>84.5</c:v>
                </c:pt>
                <c:pt idx="666" formatCode="0">
                  <c:v>84.600000000000009</c:v>
                </c:pt>
                <c:pt idx="667" formatCode="0">
                  <c:v>84.7</c:v>
                </c:pt>
                <c:pt idx="668" formatCode="0">
                  <c:v>84.8</c:v>
                </c:pt>
                <c:pt idx="669" formatCode="0">
                  <c:v>84.9</c:v>
                </c:pt>
                <c:pt idx="670" formatCode="0">
                  <c:v>85</c:v>
                </c:pt>
                <c:pt idx="671" formatCode="0">
                  <c:v>85.100000000000009</c:v>
                </c:pt>
                <c:pt idx="672" formatCode="0">
                  <c:v>85.2</c:v>
                </c:pt>
                <c:pt idx="673" formatCode="0">
                  <c:v>85.3</c:v>
                </c:pt>
                <c:pt idx="674" formatCode="0">
                  <c:v>85.4</c:v>
                </c:pt>
                <c:pt idx="675" formatCode="0">
                  <c:v>85.5</c:v>
                </c:pt>
                <c:pt idx="676" formatCode="0">
                  <c:v>85.600000000000009</c:v>
                </c:pt>
                <c:pt idx="677" formatCode="0">
                  <c:v>85.7</c:v>
                </c:pt>
                <c:pt idx="678" formatCode="0">
                  <c:v>85.8</c:v>
                </c:pt>
                <c:pt idx="679" formatCode="0">
                  <c:v>85.9</c:v>
                </c:pt>
                <c:pt idx="680" formatCode="0">
                  <c:v>86</c:v>
                </c:pt>
                <c:pt idx="681" formatCode="0">
                  <c:v>86.100000000000009</c:v>
                </c:pt>
                <c:pt idx="682" formatCode="0">
                  <c:v>86.2</c:v>
                </c:pt>
                <c:pt idx="683" formatCode="0">
                  <c:v>86.3</c:v>
                </c:pt>
                <c:pt idx="684" formatCode="0">
                  <c:v>86.4</c:v>
                </c:pt>
                <c:pt idx="685" formatCode="0">
                  <c:v>86.5</c:v>
                </c:pt>
                <c:pt idx="686" formatCode="0">
                  <c:v>86.600000000000009</c:v>
                </c:pt>
                <c:pt idx="687" formatCode="0">
                  <c:v>86.7</c:v>
                </c:pt>
                <c:pt idx="688" formatCode="0">
                  <c:v>86.8</c:v>
                </c:pt>
                <c:pt idx="689" formatCode="0">
                  <c:v>86.9</c:v>
                </c:pt>
                <c:pt idx="690" formatCode="0">
                  <c:v>87</c:v>
                </c:pt>
                <c:pt idx="691" formatCode="0">
                  <c:v>87.100000000000009</c:v>
                </c:pt>
                <c:pt idx="692" formatCode="0">
                  <c:v>87.2</c:v>
                </c:pt>
                <c:pt idx="693" formatCode="0">
                  <c:v>87.3</c:v>
                </c:pt>
                <c:pt idx="694" formatCode="0">
                  <c:v>87.4</c:v>
                </c:pt>
                <c:pt idx="695" formatCode="0">
                  <c:v>87.5</c:v>
                </c:pt>
                <c:pt idx="696" formatCode="0">
                  <c:v>87.600000000000009</c:v>
                </c:pt>
                <c:pt idx="697" formatCode="0">
                  <c:v>87.7</c:v>
                </c:pt>
                <c:pt idx="698" formatCode="0">
                  <c:v>87.8</c:v>
                </c:pt>
                <c:pt idx="699" formatCode="0">
                  <c:v>87.9</c:v>
                </c:pt>
                <c:pt idx="700" formatCode="0">
                  <c:v>88</c:v>
                </c:pt>
                <c:pt idx="701" formatCode="0">
                  <c:v>88.100000000000009</c:v>
                </c:pt>
                <c:pt idx="702" formatCode="0">
                  <c:v>88.2</c:v>
                </c:pt>
                <c:pt idx="703" formatCode="0">
                  <c:v>88.3</c:v>
                </c:pt>
                <c:pt idx="704" formatCode="0">
                  <c:v>88.4</c:v>
                </c:pt>
                <c:pt idx="705" formatCode="0">
                  <c:v>88.5</c:v>
                </c:pt>
                <c:pt idx="706" formatCode="0">
                  <c:v>88.600000000000009</c:v>
                </c:pt>
                <c:pt idx="707" formatCode="0">
                  <c:v>88.7</c:v>
                </c:pt>
                <c:pt idx="708" formatCode="0">
                  <c:v>88.8</c:v>
                </c:pt>
                <c:pt idx="709" formatCode="0">
                  <c:v>88.9</c:v>
                </c:pt>
                <c:pt idx="710" formatCode="0">
                  <c:v>89</c:v>
                </c:pt>
                <c:pt idx="711" formatCode="0">
                  <c:v>89.100000000000009</c:v>
                </c:pt>
                <c:pt idx="712" formatCode="0">
                  <c:v>89.2</c:v>
                </c:pt>
                <c:pt idx="713" formatCode="0">
                  <c:v>89.3</c:v>
                </c:pt>
                <c:pt idx="714" formatCode="0">
                  <c:v>89.4</c:v>
                </c:pt>
                <c:pt idx="715" formatCode="0">
                  <c:v>89.5</c:v>
                </c:pt>
                <c:pt idx="716" formatCode="0">
                  <c:v>89.600000000000009</c:v>
                </c:pt>
                <c:pt idx="717" formatCode="0">
                  <c:v>89.7</c:v>
                </c:pt>
                <c:pt idx="718" formatCode="0">
                  <c:v>89.8</c:v>
                </c:pt>
                <c:pt idx="719" formatCode="0">
                  <c:v>89.9</c:v>
                </c:pt>
                <c:pt idx="720" formatCode="0">
                  <c:v>90</c:v>
                </c:pt>
                <c:pt idx="721" formatCode="0">
                  <c:v>90.100000000000009</c:v>
                </c:pt>
                <c:pt idx="722" formatCode="0">
                  <c:v>90.2</c:v>
                </c:pt>
                <c:pt idx="723" formatCode="0">
                  <c:v>90.3</c:v>
                </c:pt>
                <c:pt idx="724" formatCode="0">
                  <c:v>90.4</c:v>
                </c:pt>
                <c:pt idx="725" formatCode="0">
                  <c:v>90.5</c:v>
                </c:pt>
                <c:pt idx="726" formatCode="0">
                  <c:v>90.600000000000009</c:v>
                </c:pt>
                <c:pt idx="727" formatCode="0">
                  <c:v>90.7</c:v>
                </c:pt>
                <c:pt idx="728" formatCode="0">
                  <c:v>90.8</c:v>
                </c:pt>
                <c:pt idx="729" formatCode="0">
                  <c:v>90.9</c:v>
                </c:pt>
                <c:pt idx="730" formatCode="0">
                  <c:v>91</c:v>
                </c:pt>
                <c:pt idx="731" formatCode="0">
                  <c:v>91.100000000000009</c:v>
                </c:pt>
                <c:pt idx="732" formatCode="0">
                  <c:v>91.2</c:v>
                </c:pt>
                <c:pt idx="733" formatCode="0">
                  <c:v>91.3</c:v>
                </c:pt>
                <c:pt idx="734" formatCode="0">
                  <c:v>91.4</c:v>
                </c:pt>
                <c:pt idx="735" formatCode="0">
                  <c:v>91.5</c:v>
                </c:pt>
                <c:pt idx="736" formatCode="0">
                  <c:v>91.600000000000009</c:v>
                </c:pt>
                <c:pt idx="737" formatCode="0">
                  <c:v>91.7</c:v>
                </c:pt>
                <c:pt idx="738" formatCode="0">
                  <c:v>91.8</c:v>
                </c:pt>
                <c:pt idx="739" formatCode="0">
                  <c:v>91.9</c:v>
                </c:pt>
                <c:pt idx="740" formatCode="0">
                  <c:v>92</c:v>
                </c:pt>
                <c:pt idx="741" formatCode="0">
                  <c:v>92.100000000000009</c:v>
                </c:pt>
                <c:pt idx="742" formatCode="0">
                  <c:v>92.2</c:v>
                </c:pt>
                <c:pt idx="743" formatCode="0">
                  <c:v>92.3</c:v>
                </c:pt>
                <c:pt idx="744" formatCode="0">
                  <c:v>92.4</c:v>
                </c:pt>
                <c:pt idx="745" formatCode="0">
                  <c:v>92.5</c:v>
                </c:pt>
                <c:pt idx="746" formatCode="0">
                  <c:v>92.600000000000009</c:v>
                </c:pt>
                <c:pt idx="747" formatCode="0">
                  <c:v>92.7</c:v>
                </c:pt>
                <c:pt idx="748" formatCode="0">
                  <c:v>92.8</c:v>
                </c:pt>
                <c:pt idx="749" formatCode="0">
                  <c:v>92.9</c:v>
                </c:pt>
                <c:pt idx="750" formatCode="0">
                  <c:v>93</c:v>
                </c:pt>
                <c:pt idx="751" formatCode="0">
                  <c:v>93.100000000000009</c:v>
                </c:pt>
                <c:pt idx="752" formatCode="0">
                  <c:v>93.2</c:v>
                </c:pt>
                <c:pt idx="753" formatCode="0">
                  <c:v>93.3</c:v>
                </c:pt>
                <c:pt idx="754" formatCode="0">
                  <c:v>93.4</c:v>
                </c:pt>
                <c:pt idx="755" formatCode="0">
                  <c:v>93.5</c:v>
                </c:pt>
                <c:pt idx="756" formatCode="0">
                  <c:v>93.600000000000009</c:v>
                </c:pt>
                <c:pt idx="757" formatCode="0">
                  <c:v>93.7</c:v>
                </c:pt>
                <c:pt idx="758" formatCode="0">
                  <c:v>93.8</c:v>
                </c:pt>
                <c:pt idx="759" formatCode="0">
                  <c:v>93.9</c:v>
                </c:pt>
                <c:pt idx="760" formatCode="0">
                  <c:v>94</c:v>
                </c:pt>
                <c:pt idx="761" formatCode="0">
                  <c:v>94.100000000000009</c:v>
                </c:pt>
                <c:pt idx="762" formatCode="0">
                  <c:v>94.2</c:v>
                </c:pt>
                <c:pt idx="763" formatCode="0">
                  <c:v>94.3</c:v>
                </c:pt>
                <c:pt idx="764" formatCode="0">
                  <c:v>94.4</c:v>
                </c:pt>
                <c:pt idx="765" formatCode="0">
                  <c:v>94.5</c:v>
                </c:pt>
                <c:pt idx="766" formatCode="0">
                  <c:v>94.600000000000009</c:v>
                </c:pt>
                <c:pt idx="767" formatCode="0">
                  <c:v>94.7</c:v>
                </c:pt>
                <c:pt idx="768" formatCode="0">
                  <c:v>94.800000000000011</c:v>
                </c:pt>
                <c:pt idx="769" formatCode="0">
                  <c:v>94.9</c:v>
                </c:pt>
                <c:pt idx="770" formatCode="0">
                  <c:v>95</c:v>
                </c:pt>
                <c:pt idx="771" formatCode="0">
                  <c:v>95.100000000000009</c:v>
                </c:pt>
                <c:pt idx="772" formatCode="0">
                  <c:v>95.2</c:v>
                </c:pt>
                <c:pt idx="773" formatCode="0">
                  <c:v>95.300000000000011</c:v>
                </c:pt>
                <c:pt idx="774" formatCode="0">
                  <c:v>95.4</c:v>
                </c:pt>
                <c:pt idx="775" formatCode="0">
                  <c:v>95.5</c:v>
                </c:pt>
                <c:pt idx="776" formatCode="0">
                  <c:v>95.600000000000009</c:v>
                </c:pt>
                <c:pt idx="777" formatCode="0">
                  <c:v>95.7</c:v>
                </c:pt>
                <c:pt idx="778" formatCode="0">
                  <c:v>95.800000000000011</c:v>
                </c:pt>
                <c:pt idx="779" formatCode="0">
                  <c:v>95.9</c:v>
                </c:pt>
                <c:pt idx="780" formatCode="0">
                  <c:v>96</c:v>
                </c:pt>
                <c:pt idx="781" formatCode="0">
                  <c:v>96.100000000000009</c:v>
                </c:pt>
                <c:pt idx="782" formatCode="0">
                  <c:v>96.2</c:v>
                </c:pt>
                <c:pt idx="783" formatCode="0">
                  <c:v>96.300000000000011</c:v>
                </c:pt>
                <c:pt idx="784" formatCode="0">
                  <c:v>96.4</c:v>
                </c:pt>
                <c:pt idx="785" formatCode="0">
                  <c:v>96.5</c:v>
                </c:pt>
                <c:pt idx="786" formatCode="0">
                  <c:v>96.600000000000009</c:v>
                </c:pt>
                <c:pt idx="787" formatCode="0">
                  <c:v>96.7</c:v>
                </c:pt>
                <c:pt idx="788" formatCode="0">
                  <c:v>96.800000000000011</c:v>
                </c:pt>
                <c:pt idx="789" formatCode="0">
                  <c:v>96.9</c:v>
                </c:pt>
                <c:pt idx="790" formatCode="0">
                  <c:v>97</c:v>
                </c:pt>
                <c:pt idx="791" formatCode="0">
                  <c:v>97.100000000000009</c:v>
                </c:pt>
                <c:pt idx="792" formatCode="0">
                  <c:v>97.2</c:v>
                </c:pt>
                <c:pt idx="793" formatCode="0">
                  <c:v>97.300000000000011</c:v>
                </c:pt>
                <c:pt idx="794" formatCode="0">
                  <c:v>97.4</c:v>
                </c:pt>
                <c:pt idx="795" formatCode="0">
                  <c:v>97.5</c:v>
                </c:pt>
                <c:pt idx="796" formatCode="0">
                  <c:v>97.600000000000009</c:v>
                </c:pt>
                <c:pt idx="797" formatCode="0">
                  <c:v>97.7</c:v>
                </c:pt>
                <c:pt idx="798" formatCode="0">
                  <c:v>97.800000000000011</c:v>
                </c:pt>
                <c:pt idx="799" formatCode="0">
                  <c:v>97.9</c:v>
                </c:pt>
                <c:pt idx="800" formatCode="0">
                  <c:v>98</c:v>
                </c:pt>
                <c:pt idx="801" formatCode="0">
                  <c:v>98.100000000000009</c:v>
                </c:pt>
                <c:pt idx="802" formatCode="0">
                  <c:v>98.2</c:v>
                </c:pt>
                <c:pt idx="803" formatCode="0">
                  <c:v>98.300000000000011</c:v>
                </c:pt>
                <c:pt idx="804" formatCode="0">
                  <c:v>98.4</c:v>
                </c:pt>
                <c:pt idx="805" formatCode="0">
                  <c:v>98.5</c:v>
                </c:pt>
                <c:pt idx="806" formatCode="0">
                  <c:v>98.600000000000009</c:v>
                </c:pt>
                <c:pt idx="807" formatCode="0">
                  <c:v>98.7</c:v>
                </c:pt>
                <c:pt idx="808" formatCode="0">
                  <c:v>98.800000000000011</c:v>
                </c:pt>
                <c:pt idx="809" formatCode="0">
                  <c:v>98.9</c:v>
                </c:pt>
                <c:pt idx="810" formatCode="0">
                  <c:v>99</c:v>
                </c:pt>
                <c:pt idx="811" formatCode="0">
                  <c:v>99.100000000000009</c:v>
                </c:pt>
                <c:pt idx="812" formatCode="0">
                  <c:v>99.2</c:v>
                </c:pt>
                <c:pt idx="813" formatCode="0">
                  <c:v>99.300000000000011</c:v>
                </c:pt>
                <c:pt idx="814" formatCode="0">
                  <c:v>99.4</c:v>
                </c:pt>
                <c:pt idx="815" formatCode="0">
                  <c:v>99.5</c:v>
                </c:pt>
                <c:pt idx="816" formatCode="0">
                  <c:v>99.600000000000009</c:v>
                </c:pt>
                <c:pt idx="817" formatCode="0">
                  <c:v>99.7</c:v>
                </c:pt>
                <c:pt idx="818" formatCode="0">
                  <c:v>99.800000000000011</c:v>
                </c:pt>
                <c:pt idx="819" formatCode="0">
                  <c:v>99.9</c:v>
                </c:pt>
                <c:pt idx="820" formatCode="0">
                  <c:v>100</c:v>
                </c:pt>
                <c:pt idx="821" formatCode="0">
                  <c:v>100.10000000000001</c:v>
                </c:pt>
                <c:pt idx="822" formatCode="0">
                  <c:v>100.2</c:v>
                </c:pt>
                <c:pt idx="823" formatCode="0">
                  <c:v>100.30000000000001</c:v>
                </c:pt>
                <c:pt idx="824" formatCode="0">
                  <c:v>100.4</c:v>
                </c:pt>
                <c:pt idx="825" formatCode="0">
                  <c:v>100.5</c:v>
                </c:pt>
                <c:pt idx="826" formatCode="0">
                  <c:v>100.60000000000001</c:v>
                </c:pt>
                <c:pt idx="827" formatCode="0">
                  <c:v>100.7</c:v>
                </c:pt>
                <c:pt idx="828" formatCode="0">
                  <c:v>100.80000000000001</c:v>
                </c:pt>
                <c:pt idx="829" formatCode="0">
                  <c:v>100.9</c:v>
                </c:pt>
                <c:pt idx="830" formatCode="0">
                  <c:v>101</c:v>
                </c:pt>
                <c:pt idx="831" formatCode="0">
                  <c:v>101.10000000000001</c:v>
                </c:pt>
                <c:pt idx="832" formatCode="0">
                  <c:v>101.2</c:v>
                </c:pt>
                <c:pt idx="833" formatCode="0">
                  <c:v>101.30000000000001</c:v>
                </c:pt>
                <c:pt idx="834" formatCode="0">
                  <c:v>101.4</c:v>
                </c:pt>
                <c:pt idx="835" formatCode="0">
                  <c:v>101.5</c:v>
                </c:pt>
                <c:pt idx="836" formatCode="0">
                  <c:v>101.60000000000001</c:v>
                </c:pt>
                <c:pt idx="837" formatCode="0">
                  <c:v>101.7</c:v>
                </c:pt>
                <c:pt idx="838" formatCode="0">
                  <c:v>101.80000000000001</c:v>
                </c:pt>
                <c:pt idx="839" formatCode="0">
                  <c:v>101.9</c:v>
                </c:pt>
                <c:pt idx="840" formatCode="0">
                  <c:v>102</c:v>
                </c:pt>
                <c:pt idx="841" formatCode="0">
                  <c:v>102.10000000000001</c:v>
                </c:pt>
                <c:pt idx="842" formatCode="0">
                  <c:v>102.2</c:v>
                </c:pt>
                <c:pt idx="843" formatCode="0">
                  <c:v>102.30000000000001</c:v>
                </c:pt>
                <c:pt idx="844" formatCode="0">
                  <c:v>102.4</c:v>
                </c:pt>
                <c:pt idx="845" formatCode="0">
                  <c:v>102.5</c:v>
                </c:pt>
                <c:pt idx="846" formatCode="0">
                  <c:v>102.60000000000001</c:v>
                </c:pt>
                <c:pt idx="847" formatCode="0">
                  <c:v>102.7</c:v>
                </c:pt>
                <c:pt idx="848" formatCode="0">
                  <c:v>102.80000000000001</c:v>
                </c:pt>
                <c:pt idx="849" formatCode="0">
                  <c:v>102.9</c:v>
                </c:pt>
                <c:pt idx="850" formatCode="0">
                  <c:v>103</c:v>
                </c:pt>
                <c:pt idx="851" formatCode="0">
                  <c:v>103.10000000000001</c:v>
                </c:pt>
                <c:pt idx="852" formatCode="0">
                  <c:v>103.2</c:v>
                </c:pt>
                <c:pt idx="853" formatCode="0">
                  <c:v>103.30000000000001</c:v>
                </c:pt>
                <c:pt idx="854" formatCode="0">
                  <c:v>103.4</c:v>
                </c:pt>
                <c:pt idx="855" formatCode="0">
                  <c:v>103.5</c:v>
                </c:pt>
                <c:pt idx="856" formatCode="0">
                  <c:v>103.60000000000001</c:v>
                </c:pt>
                <c:pt idx="857" formatCode="0">
                  <c:v>103.7</c:v>
                </c:pt>
                <c:pt idx="858" formatCode="0">
                  <c:v>103.80000000000001</c:v>
                </c:pt>
                <c:pt idx="859" formatCode="0">
                  <c:v>103.9</c:v>
                </c:pt>
                <c:pt idx="860" formatCode="0">
                  <c:v>104</c:v>
                </c:pt>
                <c:pt idx="861" formatCode="0">
                  <c:v>104.10000000000001</c:v>
                </c:pt>
                <c:pt idx="862" formatCode="0">
                  <c:v>104.2</c:v>
                </c:pt>
                <c:pt idx="863" formatCode="0">
                  <c:v>104.30000000000001</c:v>
                </c:pt>
                <c:pt idx="864" formatCode="0">
                  <c:v>104.4</c:v>
                </c:pt>
                <c:pt idx="865" formatCode="0">
                  <c:v>104.5</c:v>
                </c:pt>
                <c:pt idx="866" formatCode="0">
                  <c:v>104.60000000000001</c:v>
                </c:pt>
                <c:pt idx="867" formatCode="0">
                  <c:v>104.7</c:v>
                </c:pt>
                <c:pt idx="868" formatCode="0">
                  <c:v>104.80000000000001</c:v>
                </c:pt>
                <c:pt idx="869" formatCode="0">
                  <c:v>104.9</c:v>
                </c:pt>
                <c:pt idx="870" formatCode="0">
                  <c:v>105</c:v>
                </c:pt>
                <c:pt idx="871" formatCode="0">
                  <c:v>105.10000000000001</c:v>
                </c:pt>
                <c:pt idx="872" formatCode="0">
                  <c:v>105.2</c:v>
                </c:pt>
                <c:pt idx="873" formatCode="0">
                  <c:v>105.30000000000001</c:v>
                </c:pt>
                <c:pt idx="874" formatCode="0">
                  <c:v>105.4</c:v>
                </c:pt>
                <c:pt idx="875" formatCode="0">
                  <c:v>105.5</c:v>
                </c:pt>
                <c:pt idx="876" formatCode="0">
                  <c:v>105.60000000000001</c:v>
                </c:pt>
                <c:pt idx="877" formatCode="0">
                  <c:v>105.7</c:v>
                </c:pt>
                <c:pt idx="878" formatCode="0">
                  <c:v>105.80000000000001</c:v>
                </c:pt>
                <c:pt idx="879" formatCode="0">
                  <c:v>105.9</c:v>
                </c:pt>
                <c:pt idx="880" formatCode="0">
                  <c:v>106</c:v>
                </c:pt>
                <c:pt idx="881" formatCode="0">
                  <c:v>106.10000000000001</c:v>
                </c:pt>
                <c:pt idx="882" formatCode="0">
                  <c:v>106.2</c:v>
                </c:pt>
                <c:pt idx="883" formatCode="0">
                  <c:v>106.30000000000001</c:v>
                </c:pt>
                <c:pt idx="884" formatCode="0">
                  <c:v>106.4</c:v>
                </c:pt>
                <c:pt idx="885" formatCode="0">
                  <c:v>106.5</c:v>
                </c:pt>
                <c:pt idx="886" formatCode="0">
                  <c:v>106.60000000000001</c:v>
                </c:pt>
                <c:pt idx="887" formatCode="0">
                  <c:v>106.7</c:v>
                </c:pt>
                <c:pt idx="888" formatCode="0">
                  <c:v>106.80000000000001</c:v>
                </c:pt>
                <c:pt idx="889" formatCode="0">
                  <c:v>106.9</c:v>
                </c:pt>
                <c:pt idx="890" formatCode="0">
                  <c:v>107</c:v>
                </c:pt>
                <c:pt idx="891" formatCode="0">
                  <c:v>107.10000000000001</c:v>
                </c:pt>
                <c:pt idx="892" formatCode="0">
                  <c:v>107.2</c:v>
                </c:pt>
                <c:pt idx="893" formatCode="0">
                  <c:v>107.30000000000001</c:v>
                </c:pt>
                <c:pt idx="894" formatCode="0">
                  <c:v>107.4</c:v>
                </c:pt>
                <c:pt idx="895" formatCode="0">
                  <c:v>107.5</c:v>
                </c:pt>
                <c:pt idx="896" formatCode="0">
                  <c:v>107.60000000000001</c:v>
                </c:pt>
                <c:pt idx="897" formatCode="0">
                  <c:v>107.7</c:v>
                </c:pt>
                <c:pt idx="898" formatCode="0">
                  <c:v>107.80000000000001</c:v>
                </c:pt>
                <c:pt idx="899" formatCode="0">
                  <c:v>107.9</c:v>
                </c:pt>
                <c:pt idx="900" formatCode="0">
                  <c:v>108</c:v>
                </c:pt>
                <c:pt idx="901" formatCode="0">
                  <c:v>108.10000000000001</c:v>
                </c:pt>
                <c:pt idx="902" formatCode="0">
                  <c:v>108.2</c:v>
                </c:pt>
                <c:pt idx="903" formatCode="0">
                  <c:v>108.30000000000001</c:v>
                </c:pt>
                <c:pt idx="904" formatCode="0">
                  <c:v>108.4</c:v>
                </c:pt>
                <c:pt idx="905" formatCode="0">
                  <c:v>108.5</c:v>
                </c:pt>
                <c:pt idx="906" formatCode="0">
                  <c:v>108.60000000000001</c:v>
                </c:pt>
                <c:pt idx="907" formatCode="0">
                  <c:v>108.7</c:v>
                </c:pt>
                <c:pt idx="908" formatCode="0">
                  <c:v>108.80000000000001</c:v>
                </c:pt>
                <c:pt idx="909" formatCode="0">
                  <c:v>108.9</c:v>
                </c:pt>
                <c:pt idx="910" formatCode="0">
                  <c:v>109</c:v>
                </c:pt>
                <c:pt idx="911" formatCode="0">
                  <c:v>109.10000000000001</c:v>
                </c:pt>
                <c:pt idx="912" formatCode="0">
                  <c:v>109.2</c:v>
                </c:pt>
                <c:pt idx="913" formatCode="0">
                  <c:v>109.30000000000001</c:v>
                </c:pt>
                <c:pt idx="914" formatCode="0">
                  <c:v>109.4</c:v>
                </c:pt>
                <c:pt idx="915" formatCode="0">
                  <c:v>109.5</c:v>
                </c:pt>
                <c:pt idx="916" formatCode="0">
                  <c:v>109.60000000000001</c:v>
                </c:pt>
                <c:pt idx="917" formatCode="0">
                  <c:v>109.7</c:v>
                </c:pt>
                <c:pt idx="918" formatCode="0">
                  <c:v>109.80000000000001</c:v>
                </c:pt>
                <c:pt idx="919" formatCode="0">
                  <c:v>109.9</c:v>
                </c:pt>
                <c:pt idx="920" formatCode="0">
                  <c:v>110</c:v>
                </c:pt>
                <c:pt idx="921" formatCode="0">
                  <c:v>110.10000000000001</c:v>
                </c:pt>
                <c:pt idx="922" formatCode="0">
                  <c:v>110.2</c:v>
                </c:pt>
                <c:pt idx="923" formatCode="0">
                  <c:v>110.30000000000001</c:v>
                </c:pt>
                <c:pt idx="924" formatCode="0">
                  <c:v>110.4</c:v>
                </c:pt>
                <c:pt idx="925" formatCode="0">
                  <c:v>110.5</c:v>
                </c:pt>
                <c:pt idx="926" formatCode="0">
                  <c:v>110.60000000000001</c:v>
                </c:pt>
                <c:pt idx="927" formatCode="0">
                  <c:v>110.7</c:v>
                </c:pt>
                <c:pt idx="928" formatCode="0">
                  <c:v>110.80000000000001</c:v>
                </c:pt>
                <c:pt idx="929" formatCode="0">
                  <c:v>110.9</c:v>
                </c:pt>
                <c:pt idx="930" formatCode="0">
                  <c:v>111</c:v>
                </c:pt>
                <c:pt idx="931" formatCode="0">
                  <c:v>111.10000000000001</c:v>
                </c:pt>
                <c:pt idx="932" formatCode="0">
                  <c:v>111.2</c:v>
                </c:pt>
                <c:pt idx="933" formatCode="0">
                  <c:v>111.30000000000001</c:v>
                </c:pt>
                <c:pt idx="934" formatCode="0">
                  <c:v>111.4</c:v>
                </c:pt>
                <c:pt idx="935" formatCode="0">
                  <c:v>111.5</c:v>
                </c:pt>
                <c:pt idx="936" formatCode="0">
                  <c:v>111.60000000000001</c:v>
                </c:pt>
                <c:pt idx="937" formatCode="0">
                  <c:v>111.7</c:v>
                </c:pt>
                <c:pt idx="938" formatCode="0">
                  <c:v>111.80000000000001</c:v>
                </c:pt>
                <c:pt idx="939" formatCode="0">
                  <c:v>111.9</c:v>
                </c:pt>
                <c:pt idx="940" formatCode="0">
                  <c:v>112</c:v>
                </c:pt>
                <c:pt idx="941" formatCode="0">
                  <c:v>112.10000000000001</c:v>
                </c:pt>
                <c:pt idx="942" formatCode="0">
                  <c:v>112.2</c:v>
                </c:pt>
                <c:pt idx="943" formatCode="0">
                  <c:v>112.30000000000001</c:v>
                </c:pt>
                <c:pt idx="944" formatCode="0">
                  <c:v>112.4</c:v>
                </c:pt>
                <c:pt idx="945" formatCode="0">
                  <c:v>112.5</c:v>
                </c:pt>
                <c:pt idx="946" formatCode="0">
                  <c:v>112.60000000000001</c:v>
                </c:pt>
                <c:pt idx="947" formatCode="0">
                  <c:v>112.7</c:v>
                </c:pt>
                <c:pt idx="948" formatCode="0">
                  <c:v>112.80000000000001</c:v>
                </c:pt>
                <c:pt idx="949" formatCode="0">
                  <c:v>112.9</c:v>
                </c:pt>
                <c:pt idx="950" formatCode="0">
                  <c:v>113</c:v>
                </c:pt>
                <c:pt idx="951" formatCode="0">
                  <c:v>113.10000000000001</c:v>
                </c:pt>
                <c:pt idx="952" formatCode="0">
                  <c:v>113.2</c:v>
                </c:pt>
                <c:pt idx="953" formatCode="0">
                  <c:v>113.30000000000001</c:v>
                </c:pt>
                <c:pt idx="954" formatCode="0">
                  <c:v>113.4</c:v>
                </c:pt>
                <c:pt idx="955" formatCode="0">
                  <c:v>113.5</c:v>
                </c:pt>
                <c:pt idx="956" formatCode="0">
                  <c:v>113.60000000000001</c:v>
                </c:pt>
                <c:pt idx="957" formatCode="0">
                  <c:v>113.7</c:v>
                </c:pt>
                <c:pt idx="958" formatCode="0">
                  <c:v>113.80000000000001</c:v>
                </c:pt>
                <c:pt idx="959" formatCode="0">
                  <c:v>113.9</c:v>
                </c:pt>
                <c:pt idx="960" formatCode="0">
                  <c:v>114</c:v>
                </c:pt>
                <c:pt idx="961" formatCode="0">
                  <c:v>114.10000000000001</c:v>
                </c:pt>
                <c:pt idx="962" formatCode="0">
                  <c:v>114.2</c:v>
                </c:pt>
                <c:pt idx="963" formatCode="0">
                  <c:v>114.30000000000001</c:v>
                </c:pt>
                <c:pt idx="964" formatCode="0">
                  <c:v>114.4</c:v>
                </c:pt>
                <c:pt idx="965" formatCode="0">
                  <c:v>114.5</c:v>
                </c:pt>
                <c:pt idx="966" formatCode="0">
                  <c:v>114.60000000000001</c:v>
                </c:pt>
                <c:pt idx="967" formatCode="0">
                  <c:v>114.7</c:v>
                </c:pt>
                <c:pt idx="968" formatCode="0">
                  <c:v>114.80000000000001</c:v>
                </c:pt>
                <c:pt idx="969" formatCode="0">
                  <c:v>114.9</c:v>
                </c:pt>
                <c:pt idx="970" formatCode="0">
                  <c:v>115</c:v>
                </c:pt>
                <c:pt idx="971" formatCode="0">
                  <c:v>115.10000000000001</c:v>
                </c:pt>
                <c:pt idx="972" formatCode="0">
                  <c:v>115.2</c:v>
                </c:pt>
                <c:pt idx="973" formatCode="0">
                  <c:v>115.30000000000001</c:v>
                </c:pt>
                <c:pt idx="974" formatCode="0">
                  <c:v>115.4</c:v>
                </c:pt>
                <c:pt idx="975" formatCode="0">
                  <c:v>115.5</c:v>
                </c:pt>
                <c:pt idx="976" formatCode="0">
                  <c:v>115.60000000000001</c:v>
                </c:pt>
                <c:pt idx="977" formatCode="0">
                  <c:v>115.7</c:v>
                </c:pt>
                <c:pt idx="978" formatCode="0">
                  <c:v>115.80000000000001</c:v>
                </c:pt>
                <c:pt idx="979" formatCode="0">
                  <c:v>115.9</c:v>
                </c:pt>
                <c:pt idx="980" formatCode="0">
                  <c:v>116</c:v>
                </c:pt>
                <c:pt idx="981" formatCode="0">
                  <c:v>116.10000000000001</c:v>
                </c:pt>
                <c:pt idx="982" formatCode="0">
                  <c:v>116.2</c:v>
                </c:pt>
                <c:pt idx="983" formatCode="0">
                  <c:v>116.30000000000001</c:v>
                </c:pt>
                <c:pt idx="984" formatCode="0">
                  <c:v>116.4</c:v>
                </c:pt>
                <c:pt idx="985" formatCode="0">
                  <c:v>116.5</c:v>
                </c:pt>
                <c:pt idx="986" formatCode="0">
                  <c:v>116.60000000000001</c:v>
                </c:pt>
                <c:pt idx="987" formatCode="0">
                  <c:v>116.7</c:v>
                </c:pt>
                <c:pt idx="988" formatCode="0">
                  <c:v>116.80000000000001</c:v>
                </c:pt>
                <c:pt idx="989" formatCode="0">
                  <c:v>116.9</c:v>
                </c:pt>
                <c:pt idx="990" formatCode="0">
                  <c:v>117</c:v>
                </c:pt>
                <c:pt idx="991" formatCode="0">
                  <c:v>117.10000000000001</c:v>
                </c:pt>
                <c:pt idx="992" formatCode="0">
                  <c:v>117.2</c:v>
                </c:pt>
                <c:pt idx="993" formatCode="0">
                  <c:v>117.30000000000001</c:v>
                </c:pt>
                <c:pt idx="994" formatCode="0">
                  <c:v>117.4</c:v>
                </c:pt>
                <c:pt idx="995" formatCode="0">
                  <c:v>117.5</c:v>
                </c:pt>
                <c:pt idx="996" formatCode="0">
                  <c:v>117.60000000000001</c:v>
                </c:pt>
                <c:pt idx="997" formatCode="0">
                  <c:v>117.7</c:v>
                </c:pt>
                <c:pt idx="998" formatCode="0">
                  <c:v>117.80000000000001</c:v>
                </c:pt>
                <c:pt idx="999" formatCode="0">
                  <c:v>117.9</c:v>
                </c:pt>
              </c:numCache>
            </c:numRef>
          </c:xVal>
          <c:yVal>
            <c:numRef>
              <c:f>'Results P10'!$S$23:$S$1022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99.7</c:v>
                </c:pt>
                <c:pt idx="11">
                  <c:v>96</c:v>
                </c:pt>
                <c:pt idx="12">
                  <c:v>82.95</c:v>
                </c:pt>
                <c:pt idx="13">
                  <c:v>61.650000000000006</c:v>
                </c:pt>
                <c:pt idx="14">
                  <c:v>42.05</c:v>
                </c:pt>
                <c:pt idx="15">
                  <c:v>30.65</c:v>
                </c:pt>
                <c:pt idx="16">
                  <c:v>22.45</c:v>
                </c:pt>
                <c:pt idx="17">
                  <c:v>17.25</c:v>
                </c:pt>
                <c:pt idx="18">
                  <c:v>12.7</c:v>
                </c:pt>
                <c:pt idx="19">
                  <c:v>10.35</c:v>
                </c:pt>
                <c:pt idx="20">
                  <c:v>7.8</c:v>
                </c:pt>
                <c:pt idx="21">
                  <c:v>5.55</c:v>
                </c:pt>
                <c:pt idx="22">
                  <c:v>3.8</c:v>
                </c:pt>
                <c:pt idx="23">
                  <c:v>2.6</c:v>
                </c:pt>
                <c:pt idx="24">
                  <c:v>2.0500000000000003</c:v>
                </c:pt>
                <c:pt idx="25">
                  <c:v>1.6500000000000001</c:v>
                </c:pt>
                <c:pt idx="26">
                  <c:v>1.3</c:v>
                </c:pt>
                <c:pt idx="27">
                  <c:v>1.0999999999999999</c:v>
                </c:pt>
                <c:pt idx="28">
                  <c:v>0.95</c:v>
                </c:pt>
                <c:pt idx="29">
                  <c:v>0.95</c:v>
                </c:pt>
                <c:pt idx="30">
                  <c:v>0.85000000000000009</c:v>
                </c:pt>
                <c:pt idx="31">
                  <c:v>0.85000000000000009</c:v>
                </c:pt>
                <c:pt idx="32">
                  <c:v>0.85000000000000009</c:v>
                </c:pt>
                <c:pt idx="33">
                  <c:v>0.75</c:v>
                </c:pt>
                <c:pt idx="34">
                  <c:v>0.65</c:v>
                </c:pt>
                <c:pt idx="35">
                  <c:v>0.54999999999999993</c:v>
                </c:pt>
                <c:pt idx="36">
                  <c:v>0.54999999999999993</c:v>
                </c:pt>
                <c:pt idx="37">
                  <c:v>0.54999999999999993</c:v>
                </c:pt>
                <c:pt idx="38">
                  <c:v>0.5</c:v>
                </c:pt>
                <c:pt idx="39">
                  <c:v>0.5</c:v>
                </c:pt>
                <c:pt idx="40">
                  <c:v>0.5</c:v>
                </c:pt>
                <c:pt idx="41">
                  <c:v>0.44999999999999996</c:v>
                </c:pt>
                <c:pt idx="42">
                  <c:v>0.44999999999999996</c:v>
                </c:pt>
                <c:pt idx="43">
                  <c:v>0.44999999999999996</c:v>
                </c:pt>
                <c:pt idx="44">
                  <c:v>0.44999999999999996</c:v>
                </c:pt>
                <c:pt idx="45">
                  <c:v>0.44999999999999996</c:v>
                </c:pt>
                <c:pt idx="46">
                  <c:v>0.4</c:v>
                </c:pt>
                <c:pt idx="47">
                  <c:v>0.3</c:v>
                </c:pt>
                <c:pt idx="48">
                  <c:v>0.3</c:v>
                </c:pt>
                <c:pt idx="49">
                  <c:v>0.3</c:v>
                </c:pt>
                <c:pt idx="50">
                  <c:v>0.3</c:v>
                </c:pt>
                <c:pt idx="51">
                  <c:v>0.3</c:v>
                </c:pt>
                <c:pt idx="52">
                  <c:v>0.3</c:v>
                </c:pt>
                <c:pt idx="53">
                  <c:v>0.3</c:v>
                </c:pt>
                <c:pt idx="54">
                  <c:v>0.3</c:v>
                </c:pt>
                <c:pt idx="55">
                  <c:v>0.3</c:v>
                </c:pt>
                <c:pt idx="56">
                  <c:v>0.3</c:v>
                </c:pt>
                <c:pt idx="57">
                  <c:v>0.3</c:v>
                </c:pt>
                <c:pt idx="58">
                  <c:v>0.2</c:v>
                </c:pt>
                <c:pt idx="59">
                  <c:v>0.2</c:v>
                </c:pt>
                <c:pt idx="60">
                  <c:v>0.2</c:v>
                </c:pt>
                <c:pt idx="61">
                  <c:v>0.2</c:v>
                </c:pt>
                <c:pt idx="62">
                  <c:v>0.15</c:v>
                </c:pt>
                <c:pt idx="63">
                  <c:v>0.15</c:v>
                </c:pt>
                <c:pt idx="64">
                  <c:v>0.15</c:v>
                </c:pt>
                <c:pt idx="65">
                  <c:v>0.15</c:v>
                </c:pt>
                <c:pt idx="66">
                  <c:v>0.15</c:v>
                </c:pt>
                <c:pt idx="67">
                  <c:v>0.15</c:v>
                </c:pt>
                <c:pt idx="68">
                  <c:v>0.15</c:v>
                </c:pt>
                <c:pt idx="69">
                  <c:v>0.15</c:v>
                </c:pt>
                <c:pt idx="70">
                  <c:v>0.15</c:v>
                </c:pt>
                <c:pt idx="71">
                  <c:v>0.15</c:v>
                </c:pt>
                <c:pt idx="72">
                  <c:v>0.15</c:v>
                </c:pt>
                <c:pt idx="73">
                  <c:v>0.15</c:v>
                </c:pt>
                <c:pt idx="74">
                  <c:v>0.15</c:v>
                </c:pt>
                <c:pt idx="75">
                  <c:v>0.15</c:v>
                </c:pt>
                <c:pt idx="76">
                  <c:v>0.1</c:v>
                </c:pt>
                <c:pt idx="77">
                  <c:v>0.1</c:v>
                </c:pt>
                <c:pt idx="78">
                  <c:v>0.1</c:v>
                </c:pt>
                <c:pt idx="79">
                  <c:v>0.1</c:v>
                </c:pt>
                <c:pt idx="80">
                  <c:v>0.1</c:v>
                </c:pt>
                <c:pt idx="81">
                  <c:v>0.1</c:v>
                </c:pt>
                <c:pt idx="82">
                  <c:v>0.1</c:v>
                </c:pt>
                <c:pt idx="83">
                  <c:v>0.1</c:v>
                </c:pt>
                <c:pt idx="84">
                  <c:v>0.1</c:v>
                </c:pt>
                <c:pt idx="85">
                  <c:v>0.1</c:v>
                </c:pt>
                <c:pt idx="86">
                  <c:v>0.1</c:v>
                </c:pt>
                <c:pt idx="87">
                  <c:v>0.1</c:v>
                </c:pt>
                <c:pt idx="88">
                  <c:v>0.1</c:v>
                </c:pt>
                <c:pt idx="89">
                  <c:v>0.1</c:v>
                </c:pt>
                <c:pt idx="90">
                  <c:v>0.1</c:v>
                </c:pt>
                <c:pt idx="91">
                  <c:v>0.1</c:v>
                </c:pt>
                <c:pt idx="92">
                  <c:v>0.1</c:v>
                </c:pt>
                <c:pt idx="93">
                  <c:v>0.1</c:v>
                </c:pt>
                <c:pt idx="94">
                  <c:v>0.1</c:v>
                </c:pt>
                <c:pt idx="95">
                  <c:v>0.1</c:v>
                </c:pt>
                <c:pt idx="96">
                  <c:v>0.05</c:v>
                </c:pt>
                <c:pt idx="97">
                  <c:v>0.05</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2-9D8E-4874-A7D5-FEED87D33ED4}"/>
            </c:ext>
          </c:extLst>
        </c:ser>
        <c:ser>
          <c:idx val="3"/>
          <c:order val="3"/>
          <c:tx>
            <c:v>CASE4-55dBi</c:v>
          </c:tx>
          <c:spPr>
            <a:ln w="19050" cap="rnd">
              <a:solidFill>
                <a:schemeClr val="accent4"/>
              </a:solidFill>
              <a:round/>
            </a:ln>
            <a:effectLst/>
          </c:spPr>
          <c:marker>
            <c:symbol val="none"/>
          </c:marker>
          <c:xVal>
            <c:numRef>
              <c:f>'Results P10'!$W$23:$W$1022</c:f>
              <c:numCache>
                <c:formatCode>0.0</c:formatCode>
                <c:ptCount val="1000"/>
                <c:pt idx="0">
                  <c:v>18</c:v>
                </c:pt>
                <c:pt idx="1">
                  <c:v>18.100000000000001</c:v>
                </c:pt>
                <c:pt idx="2">
                  <c:v>18.2</c:v>
                </c:pt>
                <c:pt idx="3">
                  <c:v>18.3</c:v>
                </c:pt>
                <c:pt idx="4">
                  <c:v>18.399999999999999</c:v>
                </c:pt>
                <c:pt idx="5">
                  <c:v>18.5</c:v>
                </c:pt>
                <c:pt idx="6">
                  <c:v>18.600000000000001</c:v>
                </c:pt>
                <c:pt idx="7">
                  <c:v>18.7</c:v>
                </c:pt>
                <c:pt idx="8">
                  <c:v>18.8</c:v>
                </c:pt>
                <c:pt idx="9">
                  <c:v>18.899999999999999</c:v>
                </c:pt>
                <c:pt idx="10">
                  <c:v>19</c:v>
                </c:pt>
                <c:pt idx="11">
                  <c:v>19.100000000000001</c:v>
                </c:pt>
                <c:pt idx="12">
                  <c:v>19.2</c:v>
                </c:pt>
                <c:pt idx="13">
                  <c:v>19.3</c:v>
                </c:pt>
                <c:pt idx="14">
                  <c:v>19.399999999999999</c:v>
                </c:pt>
                <c:pt idx="15">
                  <c:v>19.5</c:v>
                </c:pt>
                <c:pt idx="16">
                  <c:v>19.600000000000001</c:v>
                </c:pt>
                <c:pt idx="17">
                  <c:v>19.7</c:v>
                </c:pt>
                <c:pt idx="18">
                  <c:v>19.8</c:v>
                </c:pt>
                <c:pt idx="19">
                  <c:v>19.899999999999999</c:v>
                </c:pt>
                <c:pt idx="20">
                  <c:v>20</c:v>
                </c:pt>
                <c:pt idx="21">
                  <c:v>20.100000000000001</c:v>
                </c:pt>
                <c:pt idx="22">
                  <c:v>20.2</c:v>
                </c:pt>
                <c:pt idx="23">
                  <c:v>20.3</c:v>
                </c:pt>
                <c:pt idx="24">
                  <c:v>20.399999999999999</c:v>
                </c:pt>
                <c:pt idx="25">
                  <c:v>20.5</c:v>
                </c:pt>
                <c:pt idx="26">
                  <c:v>20.6</c:v>
                </c:pt>
                <c:pt idx="27">
                  <c:v>20.7</c:v>
                </c:pt>
                <c:pt idx="28">
                  <c:v>20.8</c:v>
                </c:pt>
                <c:pt idx="29">
                  <c:v>20.9</c:v>
                </c:pt>
                <c:pt idx="30">
                  <c:v>21</c:v>
                </c:pt>
                <c:pt idx="31">
                  <c:v>21.1</c:v>
                </c:pt>
                <c:pt idx="32">
                  <c:v>21.2</c:v>
                </c:pt>
                <c:pt idx="33">
                  <c:v>21.3</c:v>
                </c:pt>
                <c:pt idx="34">
                  <c:v>21.4</c:v>
                </c:pt>
                <c:pt idx="35">
                  <c:v>21.5</c:v>
                </c:pt>
                <c:pt idx="36">
                  <c:v>21.6</c:v>
                </c:pt>
                <c:pt idx="37">
                  <c:v>21.7</c:v>
                </c:pt>
                <c:pt idx="38">
                  <c:v>21.8</c:v>
                </c:pt>
                <c:pt idx="39">
                  <c:v>21.9</c:v>
                </c:pt>
                <c:pt idx="40">
                  <c:v>22</c:v>
                </c:pt>
                <c:pt idx="41">
                  <c:v>22.1</c:v>
                </c:pt>
                <c:pt idx="42">
                  <c:v>22.2</c:v>
                </c:pt>
                <c:pt idx="43">
                  <c:v>22.3</c:v>
                </c:pt>
                <c:pt idx="44">
                  <c:v>22.4</c:v>
                </c:pt>
                <c:pt idx="45">
                  <c:v>22.5</c:v>
                </c:pt>
                <c:pt idx="46">
                  <c:v>22.6</c:v>
                </c:pt>
                <c:pt idx="47">
                  <c:v>22.7</c:v>
                </c:pt>
                <c:pt idx="48">
                  <c:v>22.8</c:v>
                </c:pt>
                <c:pt idx="49">
                  <c:v>22.9</c:v>
                </c:pt>
                <c:pt idx="50">
                  <c:v>23</c:v>
                </c:pt>
                <c:pt idx="51">
                  <c:v>23.1</c:v>
                </c:pt>
                <c:pt idx="52">
                  <c:v>23.2</c:v>
                </c:pt>
                <c:pt idx="53">
                  <c:v>23.3</c:v>
                </c:pt>
                <c:pt idx="54">
                  <c:v>23.4</c:v>
                </c:pt>
                <c:pt idx="55">
                  <c:v>23.5</c:v>
                </c:pt>
                <c:pt idx="56">
                  <c:v>23.6</c:v>
                </c:pt>
                <c:pt idx="57">
                  <c:v>23.7</c:v>
                </c:pt>
                <c:pt idx="58">
                  <c:v>23.8</c:v>
                </c:pt>
                <c:pt idx="59">
                  <c:v>23.9</c:v>
                </c:pt>
                <c:pt idx="60">
                  <c:v>24</c:v>
                </c:pt>
                <c:pt idx="61">
                  <c:v>24.1</c:v>
                </c:pt>
                <c:pt idx="62">
                  <c:v>24.2</c:v>
                </c:pt>
                <c:pt idx="63">
                  <c:v>24.3</c:v>
                </c:pt>
                <c:pt idx="64">
                  <c:v>24.4</c:v>
                </c:pt>
                <c:pt idx="65">
                  <c:v>24.5</c:v>
                </c:pt>
                <c:pt idx="66">
                  <c:v>24.6</c:v>
                </c:pt>
                <c:pt idx="67">
                  <c:v>24.7</c:v>
                </c:pt>
                <c:pt idx="68">
                  <c:v>24.8</c:v>
                </c:pt>
                <c:pt idx="69">
                  <c:v>24.9</c:v>
                </c:pt>
                <c:pt idx="70">
                  <c:v>25</c:v>
                </c:pt>
                <c:pt idx="71">
                  <c:v>25.1</c:v>
                </c:pt>
                <c:pt idx="72">
                  <c:v>25.2</c:v>
                </c:pt>
                <c:pt idx="73">
                  <c:v>25.3</c:v>
                </c:pt>
                <c:pt idx="74">
                  <c:v>25.4</c:v>
                </c:pt>
                <c:pt idx="75">
                  <c:v>25.5</c:v>
                </c:pt>
                <c:pt idx="76">
                  <c:v>25.6</c:v>
                </c:pt>
                <c:pt idx="77">
                  <c:v>25.7</c:v>
                </c:pt>
                <c:pt idx="78">
                  <c:v>25.8</c:v>
                </c:pt>
                <c:pt idx="79">
                  <c:v>25.9</c:v>
                </c:pt>
                <c:pt idx="80">
                  <c:v>26</c:v>
                </c:pt>
                <c:pt idx="81">
                  <c:v>26.1</c:v>
                </c:pt>
                <c:pt idx="82">
                  <c:v>26.200000000000003</c:v>
                </c:pt>
                <c:pt idx="83">
                  <c:v>26.3</c:v>
                </c:pt>
                <c:pt idx="84">
                  <c:v>26.4</c:v>
                </c:pt>
                <c:pt idx="85">
                  <c:v>26.5</c:v>
                </c:pt>
                <c:pt idx="86">
                  <c:v>26.6</c:v>
                </c:pt>
                <c:pt idx="87">
                  <c:v>26.700000000000003</c:v>
                </c:pt>
                <c:pt idx="88">
                  <c:v>26.8</c:v>
                </c:pt>
                <c:pt idx="89">
                  <c:v>26.9</c:v>
                </c:pt>
                <c:pt idx="90">
                  <c:v>27</c:v>
                </c:pt>
                <c:pt idx="91">
                  <c:v>27.1</c:v>
                </c:pt>
                <c:pt idx="92">
                  <c:v>27.200000000000003</c:v>
                </c:pt>
                <c:pt idx="93">
                  <c:v>27.3</c:v>
                </c:pt>
                <c:pt idx="94">
                  <c:v>27.4</c:v>
                </c:pt>
                <c:pt idx="95">
                  <c:v>27.5</c:v>
                </c:pt>
                <c:pt idx="96">
                  <c:v>27.6</c:v>
                </c:pt>
                <c:pt idx="97">
                  <c:v>27.700000000000003</c:v>
                </c:pt>
                <c:pt idx="98">
                  <c:v>27.8</c:v>
                </c:pt>
                <c:pt idx="99">
                  <c:v>27.9</c:v>
                </c:pt>
                <c:pt idx="100">
                  <c:v>28</c:v>
                </c:pt>
                <c:pt idx="101">
                  <c:v>28.1</c:v>
                </c:pt>
                <c:pt idx="102">
                  <c:v>28.200000000000003</c:v>
                </c:pt>
                <c:pt idx="103">
                  <c:v>28.3</c:v>
                </c:pt>
                <c:pt idx="104">
                  <c:v>28.4</c:v>
                </c:pt>
                <c:pt idx="105">
                  <c:v>28.5</c:v>
                </c:pt>
                <c:pt idx="106">
                  <c:v>28.6</c:v>
                </c:pt>
                <c:pt idx="107">
                  <c:v>28.700000000000003</c:v>
                </c:pt>
                <c:pt idx="108">
                  <c:v>28.8</c:v>
                </c:pt>
                <c:pt idx="109">
                  <c:v>28.9</c:v>
                </c:pt>
                <c:pt idx="110">
                  <c:v>29</c:v>
                </c:pt>
                <c:pt idx="111">
                  <c:v>29.1</c:v>
                </c:pt>
                <c:pt idx="112">
                  <c:v>29.200000000000003</c:v>
                </c:pt>
                <c:pt idx="113">
                  <c:v>29.3</c:v>
                </c:pt>
                <c:pt idx="114">
                  <c:v>29.4</c:v>
                </c:pt>
                <c:pt idx="115">
                  <c:v>29.5</c:v>
                </c:pt>
                <c:pt idx="116">
                  <c:v>29.6</c:v>
                </c:pt>
                <c:pt idx="117">
                  <c:v>29.700000000000003</c:v>
                </c:pt>
                <c:pt idx="118">
                  <c:v>29.8</c:v>
                </c:pt>
                <c:pt idx="119">
                  <c:v>29.9</c:v>
                </c:pt>
                <c:pt idx="120">
                  <c:v>30</c:v>
                </c:pt>
                <c:pt idx="121">
                  <c:v>30.1</c:v>
                </c:pt>
                <c:pt idx="122">
                  <c:v>30.200000000000003</c:v>
                </c:pt>
                <c:pt idx="123">
                  <c:v>30.3</c:v>
                </c:pt>
                <c:pt idx="124">
                  <c:v>30.4</c:v>
                </c:pt>
                <c:pt idx="125">
                  <c:v>30.5</c:v>
                </c:pt>
                <c:pt idx="126">
                  <c:v>30.6</c:v>
                </c:pt>
                <c:pt idx="127">
                  <c:v>30.700000000000003</c:v>
                </c:pt>
                <c:pt idx="128">
                  <c:v>30.8</c:v>
                </c:pt>
                <c:pt idx="129">
                  <c:v>30.9</c:v>
                </c:pt>
                <c:pt idx="130">
                  <c:v>31</c:v>
                </c:pt>
                <c:pt idx="131">
                  <c:v>31.1</c:v>
                </c:pt>
                <c:pt idx="132">
                  <c:v>31.200000000000003</c:v>
                </c:pt>
                <c:pt idx="133">
                  <c:v>31.3</c:v>
                </c:pt>
                <c:pt idx="134">
                  <c:v>31.4</c:v>
                </c:pt>
                <c:pt idx="135">
                  <c:v>31.5</c:v>
                </c:pt>
                <c:pt idx="136">
                  <c:v>31.6</c:v>
                </c:pt>
                <c:pt idx="137">
                  <c:v>31.700000000000003</c:v>
                </c:pt>
                <c:pt idx="138">
                  <c:v>31.8</c:v>
                </c:pt>
                <c:pt idx="139">
                  <c:v>31.9</c:v>
                </c:pt>
                <c:pt idx="140">
                  <c:v>32</c:v>
                </c:pt>
                <c:pt idx="141">
                  <c:v>32.1</c:v>
                </c:pt>
                <c:pt idx="142">
                  <c:v>32.200000000000003</c:v>
                </c:pt>
                <c:pt idx="143">
                  <c:v>32.299999999999997</c:v>
                </c:pt>
                <c:pt idx="144">
                  <c:v>32.4</c:v>
                </c:pt>
                <c:pt idx="145">
                  <c:v>32.5</c:v>
                </c:pt>
                <c:pt idx="146">
                  <c:v>32.6</c:v>
                </c:pt>
                <c:pt idx="147">
                  <c:v>32.700000000000003</c:v>
                </c:pt>
                <c:pt idx="148">
                  <c:v>32.799999999999997</c:v>
                </c:pt>
                <c:pt idx="149">
                  <c:v>32.9</c:v>
                </c:pt>
                <c:pt idx="150">
                  <c:v>33</c:v>
                </c:pt>
                <c:pt idx="151">
                  <c:v>33.1</c:v>
                </c:pt>
                <c:pt idx="152">
                  <c:v>33.200000000000003</c:v>
                </c:pt>
                <c:pt idx="153">
                  <c:v>33.299999999999997</c:v>
                </c:pt>
                <c:pt idx="154">
                  <c:v>33.4</c:v>
                </c:pt>
                <c:pt idx="155">
                  <c:v>33.5</c:v>
                </c:pt>
                <c:pt idx="156">
                  <c:v>33.6</c:v>
                </c:pt>
                <c:pt idx="157">
                  <c:v>33.700000000000003</c:v>
                </c:pt>
                <c:pt idx="158">
                  <c:v>33.799999999999997</c:v>
                </c:pt>
                <c:pt idx="159">
                  <c:v>33.9</c:v>
                </c:pt>
                <c:pt idx="160">
                  <c:v>34</c:v>
                </c:pt>
                <c:pt idx="161">
                  <c:v>34.1</c:v>
                </c:pt>
                <c:pt idx="162">
                  <c:v>34.200000000000003</c:v>
                </c:pt>
                <c:pt idx="163">
                  <c:v>34.299999999999997</c:v>
                </c:pt>
                <c:pt idx="164">
                  <c:v>34.400000000000006</c:v>
                </c:pt>
                <c:pt idx="165">
                  <c:v>34.5</c:v>
                </c:pt>
                <c:pt idx="166">
                  <c:v>34.6</c:v>
                </c:pt>
                <c:pt idx="167">
                  <c:v>34.700000000000003</c:v>
                </c:pt>
                <c:pt idx="168">
                  <c:v>34.799999999999997</c:v>
                </c:pt>
                <c:pt idx="169">
                  <c:v>34.900000000000006</c:v>
                </c:pt>
                <c:pt idx="170">
                  <c:v>35</c:v>
                </c:pt>
                <c:pt idx="171">
                  <c:v>35.1</c:v>
                </c:pt>
                <c:pt idx="172">
                  <c:v>35.200000000000003</c:v>
                </c:pt>
                <c:pt idx="173">
                  <c:v>35.299999999999997</c:v>
                </c:pt>
                <c:pt idx="174">
                  <c:v>35.400000000000006</c:v>
                </c:pt>
                <c:pt idx="175">
                  <c:v>35.5</c:v>
                </c:pt>
                <c:pt idx="176">
                  <c:v>35.6</c:v>
                </c:pt>
                <c:pt idx="177">
                  <c:v>35.700000000000003</c:v>
                </c:pt>
                <c:pt idx="178">
                  <c:v>35.799999999999997</c:v>
                </c:pt>
                <c:pt idx="179">
                  <c:v>35.900000000000006</c:v>
                </c:pt>
                <c:pt idx="180">
                  <c:v>36</c:v>
                </c:pt>
                <c:pt idx="181">
                  <c:v>36.1</c:v>
                </c:pt>
                <c:pt idx="182">
                  <c:v>36.200000000000003</c:v>
                </c:pt>
                <c:pt idx="183">
                  <c:v>36.299999999999997</c:v>
                </c:pt>
                <c:pt idx="184">
                  <c:v>36.400000000000006</c:v>
                </c:pt>
                <c:pt idx="185">
                  <c:v>36.5</c:v>
                </c:pt>
                <c:pt idx="186">
                  <c:v>36.6</c:v>
                </c:pt>
                <c:pt idx="187">
                  <c:v>36.700000000000003</c:v>
                </c:pt>
                <c:pt idx="188">
                  <c:v>36.799999999999997</c:v>
                </c:pt>
                <c:pt idx="189">
                  <c:v>36.900000000000006</c:v>
                </c:pt>
                <c:pt idx="190" formatCode="0">
                  <c:v>37</c:v>
                </c:pt>
                <c:pt idx="191" formatCode="0">
                  <c:v>37.1</c:v>
                </c:pt>
                <c:pt idx="192" formatCode="0">
                  <c:v>37.200000000000003</c:v>
                </c:pt>
                <c:pt idx="193" formatCode="0">
                  <c:v>37.299999999999997</c:v>
                </c:pt>
                <c:pt idx="194" formatCode="0">
                  <c:v>37.400000000000006</c:v>
                </c:pt>
                <c:pt idx="195" formatCode="0">
                  <c:v>37.5</c:v>
                </c:pt>
                <c:pt idx="196" formatCode="0">
                  <c:v>37.6</c:v>
                </c:pt>
                <c:pt idx="197" formatCode="0">
                  <c:v>37.700000000000003</c:v>
                </c:pt>
                <c:pt idx="198" formatCode="0">
                  <c:v>37.799999999999997</c:v>
                </c:pt>
                <c:pt idx="199" formatCode="0">
                  <c:v>37.900000000000006</c:v>
                </c:pt>
                <c:pt idx="200" formatCode="0">
                  <c:v>38</c:v>
                </c:pt>
                <c:pt idx="201" formatCode="0">
                  <c:v>38.1</c:v>
                </c:pt>
                <c:pt idx="202" formatCode="0">
                  <c:v>38.200000000000003</c:v>
                </c:pt>
                <c:pt idx="203" formatCode="0">
                  <c:v>38.299999999999997</c:v>
                </c:pt>
                <c:pt idx="204" formatCode="0">
                  <c:v>38.400000000000006</c:v>
                </c:pt>
                <c:pt idx="205" formatCode="0">
                  <c:v>38.5</c:v>
                </c:pt>
                <c:pt idx="206" formatCode="0">
                  <c:v>38.6</c:v>
                </c:pt>
                <c:pt idx="207" formatCode="0">
                  <c:v>38.700000000000003</c:v>
                </c:pt>
                <c:pt idx="208" formatCode="0">
                  <c:v>38.799999999999997</c:v>
                </c:pt>
                <c:pt idx="209" formatCode="0">
                  <c:v>38.900000000000006</c:v>
                </c:pt>
                <c:pt idx="210" formatCode="0">
                  <c:v>39</c:v>
                </c:pt>
                <c:pt idx="211" formatCode="0">
                  <c:v>39.1</c:v>
                </c:pt>
                <c:pt idx="212" formatCode="0">
                  <c:v>39.200000000000003</c:v>
                </c:pt>
                <c:pt idx="213" formatCode="0">
                  <c:v>39.299999999999997</c:v>
                </c:pt>
                <c:pt idx="214" formatCode="0">
                  <c:v>39.400000000000006</c:v>
                </c:pt>
                <c:pt idx="215" formatCode="0">
                  <c:v>39.5</c:v>
                </c:pt>
                <c:pt idx="216" formatCode="0">
                  <c:v>39.6</c:v>
                </c:pt>
                <c:pt idx="217" formatCode="0">
                  <c:v>39.700000000000003</c:v>
                </c:pt>
                <c:pt idx="218" formatCode="0">
                  <c:v>39.799999999999997</c:v>
                </c:pt>
                <c:pt idx="219" formatCode="0">
                  <c:v>39.900000000000006</c:v>
                </c:pt>
                <c:pt idx="220" formatCode="0">
                  <c:v>40</c:v>
                </c:pt>
                <c:pt idx="221" formatCode="0">
                  <c:v>40.1</c:v>
                </c:pt>
                <c:pt idx="222" formatCode="0">
                  <c:v>40.200000000000003</c:v>
                </c:pt>
                <c:pt idx="223" formatCode="0">
                  <c:v>40.299999999999997</c:v>
                </c:pt>
                <c:pt idx="224" formatCode="0">
                  <c:v>40.400000000000006</c:v>
                </c:pt>
                <c:pt idx="225" formatCode="0">
                  <c:v>40.5</c:v>
                </c:pt>
                <c:pt idx="226" formatCode="0">
                  <c:v>40.6</c:v>
                </c:pt>
                <c:pt idx="227" formatCode="0">
                  <c:v>40.700000000000003</c:v>
                </c:pt>
                <c:pt idx="228" formatCode="0">
                  <c:v>40.799999999999997</c:v>
                </c:pt>
                <c:pt idx="229" formatCode="0">
                  <c:v>40.900000000000006</c:v>
                </c:pt>
                <c:pt idx="230" formatCode="0">
                  <c:v>41</c:v>
                </c:pt>
                <c:pt idx="231" formatCode="0">
                  <c:v>41.1</c:v>
                </c:pt>
                <c:pt idx="232" formatCode="0">
                  <c:v>41.2</c:v>
                </c:pt>
                <c:pt idx="233" formatCode="0">
                  <c:v>41.3</c:v>
                </c:pt>
                <c:pt idx="234" formatCode="0">
                  <c:v>41.400000000000006</c:v>
                </c:pt>
                <c:pt idx="235" formatCode="0">
                  <c:v>41.5</c:v>
                </c:pt>
                <c:pt idx="236" formatCode="0">
                  <c:v>41.6</c:v>
                </c:pt>
                <c:pt idx="237" formatCode="0">
                  <c:v>41.7</c:v>
                </c:pt>
                <c:pt idx="238" formatCode="0">
                  <c:v>41.8</c:v>
                </c:pt>
                <c:pt idx="239" formatCode="0">
                  <c:v>41.900000000000006</c:v>
                </c:pt>
                <c:pt idx="240" formatCode="0">
                  <c:v>42</c:v>
                </c:pt>
                <c:pt idx="241" formatCode="0">
                  <c:v>42.1</c:v>
                </c:pt>
                <c:pt idx="242" formatCode="0">
                  <c:v>42.2</c:v>
                </c:pt>
                <c:pt idx="243" formatCode="0">
                  <c:v>42.3</c:v>
                </c:pt>
                <c:pt idx="244" formatCode="0">
                  <c:v>42.400000000000006</c:v>
                </c:pt>
                <c:pt idx="245" formatCode="0">
                  <c:v>42.5</c:v>
                </c:pt>
                <c:pt idx="246" formatCode="0">
                  <c:v>42.6</c:v>
                </c:pt>
                <c:pt idx="247" formatCode="0">
                  <c:v>42.7</c:v>
                </c:pt>
                <c:pt idx="248" formatCode="0">
                  <c:v>42.8</c:v>
                </c:pt>
                <c:pt idx="249" formatCode="0">
                  <c:v>42.900000000000006</c:v>
                </c:pt>
                <c:pt idx="250" formatCode="0">
                  <c:v>43</c:v>
                </c:pt>
                <c:pt idx="251" formatCode="0">
                  <c:v>43.1</c:v>
                </c:pt>
                <c:pt idx="252" formatCode="0">
                  <c:v>43.2</c:v>
                </c:pt>
                <c:pt idx="253" formatCode="0">
                  <c:v>43.3</c:v>
                </c:pt>
                <c:pt idx="254" formatCode="0">
                  <c:v>43.400000000000006</c:v>
                </c:pt>
                <c:pt idx="255" formatCode="0">
                  <c:v>43.5</c:v>
                </c:pt>
                <c:pt idx="256" formatCode="0">
                  <c:v>43.6</c:v>
                </c:pt>
                <c:pt idx="257" formatCode="0">
                  <c:v>43.7</c:v>
                </c:pt>
                <c:pt idx="258" formatCode="0">
                  <c:v>43.8</c:v>
                </c:pt>
                <c:pt idx="259" formatCode="0">
                  <c:v>43.900000000000006</c:v>
                </c:pt>
                <c:pt idx="260" formatCode="0">
                  <c:v>44</c:v>
                </c:pt>
                <c:pt idx="261" formatCode="0">
                  <c:v>44.1</c:v>
                </c:pt>
                <c:pt idx="262" formatCode="0">
                  <c:v>44.2</c:v>
                </c:pt>
                <c:pt idx="263" formatCode="0">
                  <c:v>44.3</c:v>
                </c:pt>
                <c:pt idx="264" formatCode="0">
                  <c:v>44.400000000000006</c:v>
                </c:pt>
                <c:pt idx="265" formatCode="0">
                  <c:v>44.5</c:v>
                </c:pt>
                <c:pt idx="266" formatCode="0">
                  <c:v>44.6</c:v>
                </c:pt>
                <c:pt idx="267" formatCode="0">
                  <c:v>44.7</c:v>
                </c:pt>
                <c:pt idx="268" formatCode="0">
                  <c:v>44.8</c:v>
                </c:pt>
                <c:pt idx="269" formatCode="0">
                  <c:v>44.900000000000006</c:v>
                </c:pt>
                <c:pt idx="270" formatCode="0">
                  <c:v>45</c:v>
                </c:pt>
                <c:pt idx="271" formatCode="0">
                  <c:v>45.1</c:v>
                </c:pt>
                <c:pt idx="272" formatCode="0">
                  <c:v>45.2</c:v>
                </c:pt>
                <c:pt idx="273" formatCode="0">
                  <c:v>45.3</c:v>
                </c:pt>
                <c:pt idx="274" formatCode="0">
                  <c:v>45.400000000000006</c:v>
                </c:pt>
                <c:pt idx="275" formatCode="0">
                  <c:v>45.5</c:v>
                </c:pt>
                <c:pt idx="276" formatCode="0">
                  <c:v>45.6</c:v>
                </c:pt>
                <c:pt idx="277" formatCode="0">
                  <c:v>45.7</c:v>
                </c:pt>
                <c:pt idx="278" formatCode="0">
                  <c:v>45.8</c:v>
                </c:pt>
                <c:pt idx="279" formatCode="0">
                  <c:v>45.900000000000006</c:v>
                </c:pt>
                <c:pt idx="280" formatCode="0">
                  <c:v>46</c:v>
                </c:pt>
                <c:pt idx="281" formatCode="0">
                  <c:v>46.1</c:v>
                </c:pt>
                <c:pt idx="282" formatCode="0">
                  <c:v>46.2</c:v>
                </c:pt>
                <c:pt idx="283" formatCode="0">
                  <c:v>46.3</c:v>
                </c:pt>
                <c:pt idx="284" formatCode="0">
                  <c:v>46.400000000000006</c:v>
                </c:pt>
                <c:pt idx="285" formatCode="0">
                  <c:v>46.5</c:v>
                </c:pt>
                <c:pt idx="286" formatCode="0">
                  <c:v>46.6</c:v>
                </c:pt>
                <c:pt idx="287" formatCode="0">
                  <c:v>46.7</c:v>
                </c:pt>
                <c:pt idx="288" formatCode="0">
                  <c:v>46.8</c:v>
                </c:pt>
                <c:pt idx="289" formatCode="0">
                  <c:v>46.900000000000006</c:v>
                </c:pt>
                <c:pt idx="290" formatCode="0">
                  <c:v>47</c:v>
                </c:pt>
                <c:pt idx="291" formatCode="0">
                  <c:v>47.1</c:v>
                </c:pt>
                <c:pt idx="292" formatCode="0">
                  <c:v>47.2</c:v>
                </c:pt>
                <c:pt idx="293" formatCode="0">
                  <c:v>47.3</c:v>
                </c:pt>
                <c:pt idx="294" formatCode="0">
                  <c:v>47.400000000000006</c:v>
                </c:pt>
                <c:pt idx="295" formatCode="0">
                  <c:v>47.5</c:v>
                </c:pt>
                <c:pt idx="296" formatCode="0">
                  <c:v>47.6</c:v>
                </c:pt>
                <c:pt idx="297" formatCode="0">
                  <c:v>47.7</c:v>
                </c:pt>
                <c:pt idx="298" formatCode="0">
                  <c:v>47.8</c:v>
                </c:pt>
                <c:pt idx="299" formatCode="0">
                  <c:v>47.900000000000006</c:v>
                </c:pt>
                <c:pt idx="300" formatCode="0">
                  <c:v>48</c:v>
                </c:pt>
                <c:pt idx="301" formatCode="0">
                  <c:v>48.1</c:v>
                </c:pt>
                <c:pt idx="302" formatCode="0">
                  <c:v>48.2</c:v>
                </c:pt>
                <c:pt idx="303" formatCode="0">
                  <c:v>48.3</c:v>
                </c:pt>
                <c:pt idx="304" formatCode="0">
                  <c:v>48.400000000000006</c:v>
                </c:pt>
                <c:pt idx="305" formatCode="0">
                  <c:v>48.5</c:v>
                </c:pt>
                <c:pt idx="306" formatCode="0">
                  <c:v>48.6</c:v>
                </c:pt>
                <c:pt idx="307" formatCode="0">
                  <c:v>48.7</c:v>
                </c:pt>
                <c:pt idx="308" formatCode="0">
                  <c:v>48.8</c:v>
                </c:pt>
                <c:pt idx="309" formatCode="0">
                  <c:v>48.900000000000006</c:v>
                </c:pt>
                <c:pt idx="310" formatCode="0">
                  <c:v>49</c:v>
                </c:pt>
                <c:pt idx="311" formatCode="0">
                  <c:v>49.1</c:v>
                </c:pt>
                <c:pt idx="312" formatCode="0">
                  <c:v>49.2</c:v>
                </c:pt>
                <c:pt idx="313" formatCode="0">
                  <c:v>49.3</c:v>
                </c:pt>
                <c:pt idx="314" formatCode="0">
                  <c:v>49.400000000000006</c:v>
                </c:pt>
                <c:pt idx="315" formatCode="0">
                  <c:v>49.5</c:v>
                </c:pt>
                <c:pt idx="316" formatCode="0">
                  <c:v>49.6</c:v>
                </c:pt>
                <c:pt idx="317" formatCode="0">
                  <c:v>49.7</c:v>
                </c:pt>
                <c:pt idx="318" formatCode="0">
                  <c:v>49.8</c:v>
                </c:pt>
                <c:pt idx="319" formatCode="0">
                  <c:v>49.900000000000006</c:v>
                </c:pt>
                <c:pt idx="320" formatCode="0">
                  <c:v>50</c:v>
                </c:pt>
                <c:pt idx="321" formatCode="0">
                  <c:v>50.1</c:v>
                </c:pt>
                <c:pt idx="322" formatCode="0">
                  <c:v>50.2</c:v>
                </c:pt>
                <c:pt idx="323" formatCode="0">
                  <c:v>50.300000000000004</c:v>
                </c:pt>
                <c:pt idx="324" formatCode="0">
                  <c:v>50.4</c:v>
                </c:pt>
                <c:pt idx="325" formatCode="0">
                  <c:v>50.5</c:v>
                </c:pt>
                <c:pt idx="326" formatCode="0">
                  <c:v>50.6</c:v>
                </c:pt>
                <c:pt idx="327" formatCode="0">
                  <c:v>50.7</c:v>
                </c:pt>
                <c:pt idx="328" formatCode="0">
                  <c:v>50.800000000000004</c:v>
                </c:pt>
                <c:pt idx="329" formatCode="0">
                  <c:v>50.9</c:v>
                </c:pt>
                <c:pt idx="330" formatCode="0">
                  <c:v>51</c:v>
                </c:pt>
                <c:pt idx="331" formatCode="0">
                  <c:v>51.1</c:v>
                </c:pt>
                <c:pt idx="332" formatCode="0">
                  <c:v>51.2</c:v>
                </c:pt>
                <c:pt idx="333" formatCode="0">
                  <c:v>51.300000000000004</c:v>
                </c:pt>
                <c:pt idx="334" formatCode="0">
                  <c:v>51.4</c:v>
                </c:pt>
                <c:pt idx="335" formatCode="0">
                  <c:v>51.5</c:v>
                </c:pt>
                <c:pt idx="336" formatCode="0">
                  <c:v>51.6</c:v>
                </c:pt>
                <c:pt idx="337" formatCode="0">
                  <c:v>51.7</c:v>
                </c:pt>
                <c:pt idx="338" formatCode="0">
                  <c:v>51.800000000000004</c:v>
                </c:pt>
                <c:pt idx="339" formatCode="0">
                  <c:v>51.9</c:v>
                </c:pt>
                <c:pt idx="340" formatCode="0">
                  <c:v>52</c:v>
                </c:pt>
                <c:pt idx="341" formatCode="0">
                  <c:v>52.1</c:v>
                </c:pt>
                <c:pt idx="342" formatCode="0">
                  <c:v>52.2</c:v>
                </c:pt>
                <c:pt idx="343" formatCode="0">
                  <c:v>52.300000000000004</c:v>
                </c:pt>
                <c:pt idx="344" formatCode="0">
                  <c:v>52.4</c:v>
                </c:pt>
                <c:pt idx="345" formatCode="0">
                  <c:v>52.5</c:v>
                </c:pt>
                <c:pt idx="346" formatCode="0">
                  <c:v>52.6</c:v>
                </c:pt>
                <c:pt idx="347" formatCode="0">
                  <c:v>52.7</c:v>
                </c:pt>
                <c:pt idx="348" formatCode="0">
                  <c:v>52.800000000000004</c:v>
                </c:pt>
                <c:pt idx="349" formatCode="0">
                  <c:v>52.9</c:v>
                </c:pt>
                <c:pt idx="350" formatCode="0">
                  <c:v>53</c:v>
                </c:pt>
                <c:pt idx="351" formatCode="0">
                  <c:v>53.1</c:v>
                </c:pt>
                <c:pt idx="352" formatCode="0">
                  <c:v>53.2</c:v>
                </c:pt>
                <c:pt idx="353" formatCode="0">
                  <c:v>53.300000000000004</c:v>
                </c:pt>
                <c:pt idx="354" formatCode="0">
                  <c:v>53.4</c:v>
                </c:pt>
                <c:pt idx="355" formatCode="0">
                  <c:v>53.5</c:v>
                </c:pt>
                <c:pt idx="356" formatCode="0">
                  <c:v>53.6</c:v>
                </c:pt>
                <c:pt idx="357" formatCode="0">
                  <c:v>53.7</c:v>
                </c:pt>
                <c:pt idx="358" formatCode="0">
                  <c:v>53.800000000000004</c:v>
                </c:pt>
                <c:pt idx="359" formatCode="0">
                  <c:v>53.9</c:v>
                </c:pt>
                <c:pt idx="360" formatCode="0">
                  <c:v>54</c:v>
                </c:pt>
                <c:pt idx="361" formatCode="0">
                  <c:v>54.1</c:v>
                </c:pt>
                <c:pt idx="362" formatCode="0">
                  <c:v>54.2</c:v>
                </c:pt>
                <c:pt idx="363" formatCode="0">
                  <c:v>54.300000000000004</c:v>
                </c:pt>
                <c:pt idx="364" formatCode="0">
                  <c:v>54.4</c:v>
                </c:pt>
                <c:pt idx="365" formatCode="0">
                  <c:v>54.5</c:v>
                </c:pt>
                <c:pt idx="366" formatCode="0">
                  <c:v>54.6</c:v>
                </c:pt>
                <c:pt idx="367" formatCode="0">
                  <c:v>54.7</c:v>
                </c:pt>
                <c:pt idx="368" formatCode="0">
                  <c:v>54.800000000000004</c:v>
                </c:pt>
                <c:pt idx="369" formatCode="0">
                  <c:v>54.9</c:v>
                </c:pt>
                <c:pt idx="370" formatCode="0">
                  <c:v>55</c:v>
                </c:pt>
                <c:pt idx="371" formatCode="0">
                  <c:v>55.1</c:v>
                </c:pt>
                <c:pt idx="372" formatCode="0">
                  <c:v>55.2</c:v>
                </c:pt>
                <c:pt idx="373" formatCode="0">
                  <c:v>55.300000000000004</c:v>
                </c:pt>
                <c:pt idx="374" formatCode="0">
                  <c:v>55.4</c:v>
                </c:pt>
                <c:pt idx="375" formatCode="0">
                  <c:v>55.5</c:v>
                </c:pt>
                <c:pt idx="376" formatCode="0">
                  <c:v>55.6</c:v>
                </c:pt>
                <c:pt idx="377" formatCode="0">
                  <c:v>55.7</c:v>
                </c:pt>
                <c:pt idx="378" formatCode="0">
                  <c:v>55.800000000000004</c:v>
                </c:pt>
                <c:pt idx="379" formatCode="0">
                  <c:v>55.9</c:v>
                </c:pt>
                <c:pt idx="380" formatCode="0">
                  <c:v>56</c:v>
                </c:pt>
                <c:pt idx="381" formatCode="0">
                  <c:v>56.1</c:v>
                </c:pt>
                <c:pt idx="382" formatCode="0">
                  <c:v>56.2</c:v>
                </c:pt>
                <c:pt idx="383" formatCode="0">
                  <c:v>56.300000000000004</c:v>
                </c:pt>
                <c:pt idx="384" formatCode="0">
                  <c:v>56.400000000000006</c:v>
                </c:pt>
                <c:pt idx="385" formatCode="0">
                  <c:v>56.5</c:v>
                </c:pt>
                <c:pt idx="386" formatCode="0">
                  <c:v>56.6</c:v>
                </c:pt>
                <c:pt idx="387" formatCode="0">
                  <c:v>56.7</c:v>
                </c:pt>
                <c:pt idx="388" formatCode="0">
                  <c:v>56.800000000000004</c:v>
                </c:pt>
                <c:pt idx="389" formatCode="0">
                  <c:v>56.900000000000006</c:v>
                </c:pt>
                <c:pt idx="390" formatCode="0">
                  <c:v>57</c:v>
                </c:pt>
                <c:pt idx="391" formatCode="0">
                  <c:v>57.1</c:v>
                </c:pt>
                <c:pt idx="392" formatCode="0">
                  <c:v>57.2</c:v>
                </c:pt>
                <c:pt idx="393" formatCode="0">
                  <c:v>57.300000000000004</c:v>
                </c:pt>
                <c:pt idx="394" formatCode="0">
                  <c:v>57.400000000000006</c:v>
                </c:pt>
                <c:pt idx="395" formatCode="0">
                  <c:v>57.5</c:v>
                </c:pt>
                <c:pt idx="396" formatCode="0">
                  <c:v>57.6</c:v>
                </c:pt>
                <c:pt idx="397" formatCode="0">
                  <c:v>57.7</c:v>
                </c:pt>
                <c:pt idx="398" formatCode="0">
                  <c:v>57.800000000000004</c:v>
                </c:pt>
                <c:pt idx="399" formatCode="0">
                  <c:v>57.900000000000006</c:v>
                </c:pt>
                <c:pt idx="400" formatCode="0">
                  <c:v>58</c:v>
                </c:pt>
                <c:pt idx="401" formatCode="0">
                  <c:v>58.1</c:v>
                </c:pt>
                <c:pt idx="402" formatCode="0">
                  <c:v>58.2</c:v>
                </c:pt>
                <c:pt idx="403" formatCode="0">
                  <c:v>58.300000000000004</c:v>
                </c:pt>
                <c:pt idx="404" formatCode="0">
                  <c:v>58.400000000000006</c:v>
                </c:pt>
                <c:pt idx="405" formatCode="0">
                  <c:v>58.5</c:v>
                </c:pt>
                <c:pt idx="406" formatCode="0">
                  <c:v>58.6</c:v>
                </c:pt>
                <c:pt idx="407" formatCode="0">
                  <c:v>58.7</c:v>
                </c:pt>
                <c:pt idx="408" formatCode="0">
                  <c:v>58.800000000000004</c:v>
                </c:pt>
                <c:pt idx="409" formatCode="0">
                  <c:v>58.900000000000006</c:v>
                </c:pt>
                <c:pt idx="410" formatCode="0">
                  <c:v>59</c:v>
                </c:pt>
                <c:pt idx="411" formatCode="0">
                  <c:v>59.1</c:v>
                </c:pt>
                <c:pt idx="412" formatCode="0">
                  <c:v>59.2</c:v>
                </c:pt>
                <c:pt idx="413" formatCode="0">
                  <c:v>59.300000000000004</c:v>
                </c:pt>
                <c:pt idx="414" formatCode="0">
                  <c:v>59.400000000000006</c:v>
                </c:pt>
                <c:pt idx="415" formatCode="0">
                  <c:v>59.5</c:v>
                </c:pt>
                <c:pt idx="416" formatCode="0">
                  <c:v>59.6</c:v>
                </c:pt>
                <c:pt idx="417" formatCode="0">
                  <c:v>59.7</c:v>
                </c:pt>
                <c:pt idx="418" formatCode="0">
                  <c:v>59.800000000000004</c:v>
                </c:pt>
                <c:pt idx="419" formatCode="0">
                  <c:v>59.900000000000006</c:v>
                </c:pt>
                <c:pt idx="420" formatCode="0">
                  <c:v>60</c:v>
                </c:pt>
                <c:pt idx="421" formatCode="0">
                  <c:v>60.1</c:v>
                </c:pt>
                <c:pt idx="422" formatCode="0">
                  <c:v>60.2</c:v>
                </c:pt>
                <c:pt idx="423" formatCode="0">
                  <c:v>60.300000000000004</c:v>
                </c:pt>
                <c:pt idx="424" formatCode="0">
                  <c:v>60.400000000000006</c:v>
                </c:pt>
                <c:pt idx="425" formatCode="0">
                  <c:v>60.5</c:v>
                </c:pt>
                <c:pt idx="426" formatCode="0">
                  <c:v>60.6</c:v>
                </c:pt>
                <c:pt idx="427" formatCode="0">
                  <c:v>60.7</c:v>
                </c:pt>
                <c:pt idx="428" formatCode="0">
                  <c:v>60.800000000000004</c:v>
                </c:pt>
                <c:pt idx="429" formatCode="0">
                  <c:v>60.900000000000006</c:v>
                </c:pt>
                <c:pt idx="430" formatCode="0">
                  <c:v>61</c:v>
                </c:pt>
                <c:pt idx="431" formatCode="0">
                  <c:v>61.1</c:v>
                </c:pt>
                <c:pt idx="432" formatCode="0">
                  <c:v>61.2</c:v>
                </c:pt>
                <c:pt idx="433" formatCode="0">
                  <c:v>61.300000000000004</c:v>
                </c:pt>
                <c:pt idx="434" formatCode="0">
                  <c:v>61.400000000000006</c:v>
                </c:pt>
                <c:pt idx="435" formatCode="0">
                  <c:v>61.5</c:v>
                </c:pt>
                <c:pt idx="436" formatCode="0">
                  <c:v>61.6</c:v>
                </c:pt>
                <c:pt idx="437" formatCode="0">
                  <c:v>61.7</c:v>
                </c:pt>
                <c:pt idx="438" formatCode="0">
                  <c:v>61.800000000000004</c:v>
                </c:pt>
                <c:pt idx="439" formatCode="0">
                  <c:v>61.900000000000006</c:v>
                </c:pt>
                <c:pt idx="440" formatCode="0">
                  <c:v>62</c:v>
                </c:pt>
                <c:pt idx="441" formatCode="0">
                  <c:v>62.1</c:v>
                </c:pt>
                <c:pt idx="442" formatCode="0">
                  <c:v>62.2</c:v>
                </c:pt>
                <c:pt idx="443" formatCode="0">
                  <c:v>62.300000000000004</c:v>
                </c:pt>
                <c:pt idx="444" formatCode="0">
                  <c:v>62.400000000000006</c:v>
                </c:pt>
                <c:pt idx="445" formatCode="0">
                  <c:v>62.5</c:v>
                </c:pt>
                <c:pt idx="446" formatCode="0">
                  <c:v>62.6</c:v>
                </c:pt>
                <c:pt idx="447" formatCode="0">
                  <c:v>62.7</c:v>
                </c:pt>
                <c:pt idx="448" formatCode="0">
                  <c:v>62.800000000000004</c:v>
                </c:pt>
                <c:pt idx="449" formatCode="0">
                  <c:v>62.900000000000006</c:v>
                </c:pt>
                <c:pt idx="450" formatCode="0">
                  <c:v>63</c:v>
                </c:pt>
                <c:pt idx="451" formatCode="0">
                  <c:v>63.1</c:v>
                </c:pt>
                <c:pt idx="452" formatCode="0">
                  <c:v>63.2</c:v>
                </c:pt>
                <c:pt idx="453" formatCode="0">
                  <c:v>63.300000000000004</c:v>
                </c:pt>
                <c:pt idx="454" formatCode="0">
                  <c:v>63.400000000000006</c:v>
                </c:pt>
                <c:pt idx="455" formatCode="0">
                  <c:v>63.5</c:v>
                </c:pt>
                <c:pt idx="456" formatCode="0">
                  <c:v>63.6</c:v>
                </c:pt>
                <c:pt idx="457" formatCode="0">
                  <c:v>63.7</c:v>
                </c:pt>
                <c:pt idx="458" formatCode="0">
                  <c:v>63.800000000000004</c:v>
                </c:pt>
                <c:pt idx="459" formatCode="0">
                  <c:v>63.900000000000006</c:v>
                </c:pt>
                <c:pt idx="460" formatCode="0">
                  <c:v>64</c:v>
                </c:pt>
                <c:pt idx="461" formatCode="0">
                  <c:v>64.099999999999994</c:v>
                </c:pt>
                <c:pt idx="462" formatCode="0">
                  <c:v>64.2</c:v>
                </c:pt>
                <c:pt idx="463" formatCode="0">
                  <c:v>64.300000000000011</c:v>
                </c:pt>
                <c:pt idx="464" formatCode="0">
                  <c:v>64.400000000000006</c:v>
                </c:pt>
                <c:pt idx="465" formatCode="0">
                  <c:v>64.5</c:v>
                </c:pt>
                <c:pt idx="466" formatCode="0">
                  <c:v>64.599999999999994</c:v>
                </c:pt>
                <c:pt idx="467" formatCode="0">
                  <c:v>64.7</c:v>
                </c:pt>
                <c:pt idx="468" formatCode="0">
                  <c:v>64.800000000000011</c:v>
                </c:pt>
                <c:pt idx="469" formatCode="0">
                  <c:v>64.900000000000006</c:v>
                </c:pt>
                <c:pt idx="470" formatCode="0">
                  <c:v>65</c:v>
                </c:pt>
                <c:pt idx="471" formatCode="0">
                  <c:v>65.099999999999994</c:v>
                </c:pt>
                <c:pt idx="472" formatCode="0">
                  <c:v>65.2</c:v>
                </c:pt>
                <c:pt idx="473" formatCode="0">
                  <c:v>65.300000000000011</c:v>
                </c:pt>
                <c:pt idx="474" formatCode="0">
                  <c:v>65.400000000000006</c:v>
                </c:pt>
                <c:pt idx="475" formatCode="0">
                  <c:v>65.5</c:v>
                </c:pt>
                <c:pt idx="476" formatCode="0">
                  <c:v>65.599999999999994</c:v>
                </c:pt>
                <c:pt idx="477" formatCode="0">
                  <c:v>65.7</c:v>
                </c:pt>
                <c:pt idx="478" formatCode="0">
                  <c:v>65.800000000000011</c:v>
                </c:pt>
                <c:pt idx="479" formatCode="0">
                  <c:v>65.900000000000006</c:v>
                </c:pt>
                <c:pt idx="480" formatCode="0">
                  <c:v>66</c:v>
                </c:pt>
                <c:pt idx="481" formatCode="0">
                  <c:v>66.099999999999994</c:v>
                </c:pt>
                <c:pt idx="482" formatCode="0">
                  <c:v>66.2</c:v>
                </c:pt>
                <c:pt idx="483" formatCode="0">
                  <c:v>66.300000000000011</c:v>
                </c:pt>
                <c:pt idx="484" formatCode="0">
                  <c:v>66.400000000000006</c:v>
                </c:pt>
                <c:pt idx="485" formatCode="0">
                  <c:v>66.5</c:v>
                </c:pt>
                <c:pt idx="486" formatCode="0">
                  <c:v>66.599999999999994</c:v>
                </c:pt>
                <c:pt idx="487" formatCode="0">
                  <c:v>66.7</c:v>
                </c:pt>
                <c:pt idx="488" formatCode="0">
                  <c:v>66.800000000000011</c:v>
                </c:pt>
                <c:pt idx="489" formatCode="0">
                  <c:v>66.900000000000006</c:v>
                </c:pt>
                <c:pt idx="490" formatCode="0">
                  <c:v>67</c:v>
                </c:pt>
                <c:pt idx="491" formatCode="0">
                  <c:v>67.099999999999994</c:v>
                </c:pt>
                <c:pt idx="492" formatCode="0">
                  <c:v>67.2</c:v>
                </c:pt>
                <c:pt idx="493" formatCode="0">
                  <c:v>67.300000000000011</c:v>
                </c:pt>
                <c:pt idx="494" formatCode="0">
                  <c:v>67.400000000000006</c:v>
                </c:pt>
                <c:pt idx="495" formatCode="0">
                  <c:v>67.5</c:v>
                </c:pt>
                <c:pt idx="496" formatCode="0">
                  <c:v>67.599999999999994</c:v>
                </c:pt>
                <c:pt idx="497" formatCode="0">
                  <c:v>67.7</c:v>
                </c:pt>
                <c:pt idx="498" formatCode="0">
                  <c:v>67.800000000000011</c:v>
                </c:pt>
                <c:pt idx="499" formatCode="0">
                  <c:v>67.900000000000006</c:v>
                </c:pt>
                <c:pt idx="500" formatCode="0">
                  <c:v>68</c:v>
                </c:pt>
                <c:pt idx="501" formatCode="0">
                  <c:v>68.099999999999994</c:v>
                </c:pt>
                <c:pt idx="502" formatCode="0">
                  <c:v>68.2</c:v>
                </c:pt>
                <c:pt idx="503" formatCode="0">
                  <c:v>68.300000000000011</c:v>
                </c:pt>
                <c:pt idx="504" formatCode="0">
                  <c:v>68.400000000000006</c:v>
                </c:pt>
                <c:pt idx="505" formatCode="0">
                  <c:v>68.5</c:v>
                </c:pt>
                <c:pt idx="506" formatCode="0">
                  <c:v>68.599999999999994</c:v>
                </c:pt>
                <c:pt idx="507" formatCode="0">
                  <c:v>68.7</c:v>
                </c:pt>
                <c:pt idx="508" formatCode="0">
                  <c:v>68.800000000000011</c:v>
                </c:pt>
                <c:pt idx="509" formatCode="0">
                  <c:v>68.900000000000006</c:v>
                </c:pt>
                <c:pt idx="510" formatCode="0">
                  <c:v>69</c:v>
                </c:pt>
                <c:pt idx="511" formatCode="0">
                  <c:v>69.099999999999994</c:v>
                </c:pt>
                <c:pt idx="512" formatCode="0">
                  <c:v>69.2</c:v>
                </c:pt>
                <c:pt idx="513" formatCode="0">
                  <c:v>69.300000000000011</c:v>
                </c:pt>
                <c:pt idx="514" formatCode="0">
                  <c:v>69.400000000000006</c:v>
                </c:pt>
                <c:pt idx="515" formatCode="0">
                  <c:v>69.5</c:v>
                </c:pt>
                <c:pt idx="516" formatCode="0">
                  <c:v>69.599999999999994</c:v>
                </c:pt>
                <c:pt idx="517" formatCode="0">
                  <c:v>69.7</c:v>
                </c:pt>
                <c:pt idx="518" formatCode="0">
                  <c:v>69.800000000000011</c:v>
                </c:pt>
                <c:pt idx="519" formatCode="0">
                  <c:v>69.900000000000006</c:v>
                </c:pt>
                <c:pt idx="520" formatCode="0">
                  <c:v>70</c:v>
                </c:pt>
                <c:pt idx="521" formatCode="0">
                  <c:v>70.099999999999994</c:v>
                </c:pt>
                <c:pt idx="522" formatCode="0">
                  <c:v>70.2</c:v>
                </c:pt>
                <c:pt idx="523" formatCode="0">
                  <c:v>70.300000000000011</c:v>
                </c:pt>
                <c:pt idx="524" formatCode="0">
                  <c:v>70.400000000000006</c:v>
                </c:pt>
                <c:pt idx="525" formatCode="0">
                  <c:v>70.5</c:v>
                </c:pt>
                <c:pt idx="526" formatCode="0">
                  <c:v>70.599999999999994</c:v>
                </c:pt>
                <c:pt idx="527" formatCode="0">
                  <c:v>70.7</c:v>
                </c:pt>
                <c:pt idx="528" formatCode="0">
                  <c:v>70.800000000000011</c:v>
                </c:pt>
                <c:pt idx="529" formatCode="0">
                  <c:v>70.900000000000006</c:v>
                </c:pt>
                <c:pt idx="530" formatCode="0">
                  <c:v>71</c:v>
                </c:pt>
                <c:pt idx="531">
                  <c:v>71.099999999999994</c:v>
                </c:pt>
                <c:pt idx="532" formatCode="0">
                  <c:v>71.2</c:v>
                </c:pt>
                <c:pt idx="533" formatCode="0">
                  <c:v>71.300000000000011</c:v>
                </c:pt>
                <c:pt idx="534" formatCode="0">
                  <c:v>71.400000000000006</c:v>
                </c:pt>
                <c:pt idx="535" formatCode="0">
                  <c:v>71.5</c:v>
                </c:pt>
                <c:pt idx="536" formatCode="0">
                  <c:v>71.599999999999994</c:v>
                </c:pt>
                <c:pt idx="537" formatCode="0">
                  <c:v>71.7</c:v>
                </c:pt>
                <c:pt idx="538" formatCode="0">
                  <c:v>71.800000000000011</c:v>
                </c:pt>
                <c:pt idx="539" formatCode="0">
                  <c:v>71.900000000000006</c:v>
                </c:pt>
                <c:pt idx="540" formatCode="0">
                  <c:v>72</c:v>
                </c:pt>
                <c:pt idx="541" formatCode="0">
                  <c:v>72.099999999999994</c:v>
                </c:pt>
                <c:pt idx="542" formatCode="0">
                  <c:v>72.2</c:v>
                </c:pt>
                <c:pt idx="543" formatCode="0">
                  <c:v>72.300000000000011</c:v>
                </c:pt>
                <c:pt idx="544" formatCode="0">
                  <c:v>72.400000000000006</c:v>
                </c:pt>
                <c:pt idx="545" formatCode="0">
                  <c:v>72.5</c:v>
                </c:pt>
                <c:pt idx="546" formatCode="0">
                  <c:v>72.599999999999994</c:v>
                </c:pt>
                <c:pt idx="547" formatCode="0">
                  <c:v>72.7</c:v>
                </c:pt>
                <c:pt idx="548" formatCode="0">
                  <c:v>72.800000000000011</c:v>
                </c:pt>
                <c:pt idx="549" formatCode="0">
                  <c:v>72.900000000000006</c:v>
                </c:pt>
                <c:pt idx="550" formatCode="0">
                  <c:v>73</c:v>
                </c:pt>
                <c:pt idx="551" formatCode="0">
                  <c:v>73.099999999999994</c:v>
                </c:pt>
                <c:pt idx="552" formatCode="0">
                  <c:v>73.2</c:v>
                </c:pt>
                <c:pt idx="553" formatCode="0">
                  <c:v>73.300000000000011</c:v>
                </c:pt>
                <c:pt idx="554" formatCode="0">
                  <c:v>73.400000000000006</c:v>
                </c:pt>
                <c:pt idx="555" formatCode="0">
                  <c:v>73.5</c:v>
                </c:pt>
                <c:pt idx="556" formatCode="0">
                  <c:v>73.599999999999994</c:v>
                </c:pt>
                <c:pt idx="557" formatCode="0">
                  <c:v>73.7</c:v>
                </c:pt>
                <c:pt idx="558" formatCode="0">
                  <c:v>73.800000000000011</c:v>
                </c:pt>
                <c:pt idx="559" formatCode="0">
                  <c:v>73.900000000000006</c:v>
                </c:pt>
                <c:pt idx="560" formatCode="0">
                  <c:v>74</c:v>
                </c:pt>
                <c:pt idx="561" formatCode="0">
                  <c:v>74.099999999999994</c:v>
                </c:pt>
                <c:pt idx="562" formatCode="0">
                  <c:v>74.2</c:v>
                </c:pt>
                <c:pt idx="563" formatCode="0">
                  <c:v>74.300000000000011</c:v>
                </c:pt>
                <c:pt idx="564" formatCode="0">
                  <c:v>74.400000000000006</c:v>
                </c:pt>
                <c:pt idx="565" formatCode="0">
                  <c:v>74.5</c:v>
                </c:pt>
                <c:pt idx="566" formatCode="0">
                  <c:v>74.599999999999994</c:v>
                </c:pt>
                <c:pt idx="567" formatCode="0">
                  <c:v>74.7</c:v>
                </c:pt>
                <c:pt idx="568" formatCode="0">
                  <c:v>74.800000000000011</c:v>
                </c:pt>
                <c:pt idx="569" formatCode="0">
                  <c:v>74.900000000000006</c:v>
                </c:pt>
                <c:pt idx="570" formatCode="0">
                  <c:v>75</c:v>
                </c:pt>
                <c:pt idx="571" formatCode="0">
                  <c:v>75.099999999999994</c:v>
                </c:pt>
                <c:pt idx="572" formatCode="0">
                  <c:v>75.2</c:v>
                </c:pt>
                <c:pt idx="573" formatCode="0">
                  <c:v>75.300000000000011</c:v>
                </c:pt>
                <c:pt idx="574" formatCode="0">
                  <c:v>75.400000000000006</c:v>
                </c:pt>
                <c:pt idx="575" formatCode="0">
                  <c:v>75.5</c:v>
                </c:pt>
                <c:pt idx="576" formatCode="0">
                  <c:v>75.599999999999994</c:v>
                </c:pt>
                <c:pt idx="577" formatCode="0">
                  <c:v>75.7</c:v>
                </c:pt>
                <c:pt idx="578" formatCode="0">
                  <c:v>75.800000000000011</c:v>
                </c:pt>
                <c:pt idx="579" formatCode="0">
                  <c:v>75.900000000000006</c:v>
                </c:pt>
                <c:pt idx="580" formatCode="0">
                  <c:v>76</c:v>
                </c:pt>
                <c:pt idx="581" formatCode="0">
                  <c:v>76.099999999999994</c:v>
                </c:pt>
                <c:pt idx="582" formatCode="0">
                  <c:v>76.2</c:v>
                </c:pt>
                <c:pt idx="583" formatCode="0">
                  <c:v>76.300000000000011</c:v>
                </c:pt>
                <c:pt idx="584" formatCode="0">
                  <c:v>76.400000000000006</c:v>
                </c:pt>
                <c:pt idx="585" formatCode="0">
                  <c:v>76.5</c:v>
                </c:pt>
                <c:pt idx="586" formatCode="0">
                  <c:v>76.599999999999994</c:v>
                </c:pt>
                <c:pt idx="587" formatCode="0">
                  <c:v>76.7</c:v>
                </c:pt>
                <c:pt idx="588" formatCode="0">
                  <c:v>76.800000000000011</c:v>
                </c:pt>
                <c:pt idx="589" formatCode="0">
                  <c:v>76.900000000000006</c:v>
                </c:pt>
                <c:pt idx="590" formatCode="0">
                  <c:v>77</c:v>
                </c:pt>
                <c:pt idx="591" formatCode="0">
                  <c:v>77.099999999999994</c:v>
                </c:pt>
                <c:pt idx="592" formatCode="0">
                  <c:v>77.2</c:v>
                </c:pt>
                <c:pt idx="593" formatCode="0">
                  <c:v>77.300000000000011</c:v>
                </c:pt>
                <c:pt idx="594" formatCode="0">
                  <c:v>77.400000000000006</c:v>
                </c:pt>
                <c:pt idx="595" formatCode="0">
                  <c:v>77.5</c:v>
                </c:pt>
                <c:pt idx="596" formatCode="0">
                  <c:v>77.599999999999994</c:v>
                </c:pt>
                <c:pt idx="597" formatCode="0">
                  <c:v>77.7</c:v>
                </c:pt>
                <c:pt idx="598" formatCode="0">
                  <c:v>77.800000000000011</c:v>
                </c:pt>
                <c:pt idx="599" formatCode="0">
                  <c:v>77.900000000000006</c:v>
                </c:pt>
                <c:pt idx="600" formatCode="0">
                  <c:v>78</c:v>
                </c:pt>
                <c:pt idx="601" formatCode="0">
                  <c:v>78.099999999999994</c:v>
                </c:pt>
                <c:pt idx="602" formatCode="0">
                  <c:v>78.2</c:v>
                </c:pt>
                <c:pt idx="603" formatCode="0">
                  <c:v>78.300000000000011</c:v>
                </c:pt>
                <c:pt idx="604" formatCode="0">
                  <c:v>78.400000000000006</c:v>
                </c:pt>
                <c:pt idx="605" formatCode="0">
                  <c:v>78.5</c:v>
                </c:pt>
                <c:pt idx="606" formatCode="0">
                  <c:v>78.599999999999994</c:v>
                </c:pt>
                <c:pt idx="607" formatCode="0">
                  <c:v>78.7</c:v>
                </c:pt>
                <c:pt idx="608" formatCode="0">
                  <c:v>78.800000000000011</c:v>
                </c:pt>
                <c:pt idx="609" formatCode="0">
                  <c:v>78.900000000000006</c:v>
                </c:pt>
                <c:pt idx="610" formatCode="0">
                  <c:v>79</c:v>
                </c:pt>
                <c:pt idx="611" formatCode="0">
                  <c:v>79.099999999999994</c:v>
                </c:pt>
                <c:pt idx="612" formatCode="0">
                  <c:v>79.2</c:v>
                </c:pt>
                <c:pt idx="613" formatCode="0">
                  <c:v>79.300000000000011</c:v>
                </c:pt>
                <c:pt idx="614" formatCode="0">
                  <c:v>79.400000000000006</c:v>
                </c:pt>
                <c:pt idx="615" formatCode="0">
                  <c:v>79.5</c:v>
                </c:pt>
                <c:pt idx="616" formatCode="0">
                  <c:v>79.599999999999994</c:v>
                </c:pt>
                <c:pt idx="617" formatCode="0">
                  <c:v>79.7</c:v>
                </c:pt>
                <c:pt idx="618" formatCode="0">
                  <c:v>79.800000000000011</c:v>
                </c:pt>
                <c:pt idx="619" formatCode="0">
                  <c:v>79.900000000000006</c:v>
                </c:pt>
                <c:pt idx="620" formatCode="0">
                  <c:v>80</c:v>
                </c:pt>
                <c:pt idx="621" formatCode="0">
                  <c:v>80.099999999999994</c:v>
                </c:pt>
                <c:pt idx="622" formatCode="0">
                  <c:v>80.2</c:v>
                </c:pt>
                <c:pt idx="623" formatCode="0">
                  <c:v>80.300000000000011</c:v>
                </c:pt>
                <c:pt idx="624" formatCode="0">
                  <c:v>80.400000000000006</c:v>
                </c:pt>
                <c:pt idx="625" formatCode="0">
                  <c:v>80.5</c:v>
                </c:pt>
                <c:pt idx="626" formatCode="0">
                  <c:v>80.599999999999994</c:v>
                </c:pt>
                <c:pt idx="627" formatCode="0">
                  <c:v>80.7</c:v>
                </c:pt>
                <c:pt idx="628" formatCode="0">
                  <c:v>80.800000000000011</c:v>
                </c:pt>
                <c:pt idx="629" formatCode="0">
                  <c:v>80.900000000000006</c:v>
                </c:pt>
                <c:pt idx="630" formatCode="0">
                  <c:v>81</c:v>
                </c:pt>
                <c:pt idx="631" formatCode="0">
                  <c:v>81.099999999999994</c:v>
                </c:pt>
                <c:pt idx="632" formatCode="0">
                  <c:v>81.2</c:v>
                </c:pt>
                <c:pt idx="633" formatCode="0">
                  <c:v>81.300000000000011</c:v>
                </c:pt>
                <c:pt idx="634" formatCode="0">
                  <c:v>81.400000000000006</c:v>
                </c:pt>
                <c:pt idx="635" formatCode="0">
                  <c:v>81.5</c:v>
                </c:pt>
                <c:pt idx="636" formatCode="0">
                  <c:v>81.599999999999994</c:v>
                </c:pt>
                <c:pt idx="637" formatCode="0">
                  <c:v>81.7</c:v>
                </c:pt>
                <c:pt idx="638" formatCode="0">
                  <c:v>81.800000000000011</c:v>
                </c:pt>
                <c:pt idx="639" formatCode="0">
                  <c:v>81.900000000000006</c:v>
                </c:pt>
                <c:pt idx="640" formatCode="0">
                  <c:v>82</c:v>
                </c:pt>
                <c:pt idx="641" formatCode="0">
                  <c:v>82.100000000000009</c:v>
                </c:pt>
                <c:pt idx="642" formatCode="0">
                  <c:v>82.2</c:v>
                </c:pt>
                <c:pt idx="643" formatCode="0">
                  <c:v>82.3</c:v>
                </c:pt>
                <c:pt idx="644" formatCode="0">
                  <c:v>82.4</c:v>
                </c:pt>
                <c:pt idx="645" formatCode="0">
                  <c:v>82.5</c:v>
                </c:pt>
                <c:pt idx="646" formatCode="0">
                  <c:v>82.600000000000009</c:v>
                </c:pt>
                <c:pt idx="647" formatCode="0">
                  <c:v>82.7</c:v>
                </c:pt>
                <c:pt idx="648" formatCode="0">
                  <c:v>82.8</c:v>
                </c:pt>
                <c:pt idx="649" formatCode="0">
                  <c:v>82.9</c:v>
                </c:pt>
                <c:pt idx="650" formatCode="0">
                  <c:v>83</c:v>
                </c:pt>
                <c:pt idx="651" formatCode="0">
                  <c:v>83.100000000000009</c:v>
                </c:pt>
                <c:pt idx="652" formatCode="0">
                  <c:v>83.2</c:v>
                </c:pt>
                <c:pt idx="653" formatCode="0">
                  <c:v>83.3</c:v>
                </c:pt>
                <c:pt idx="654" formatCode="0">
                  <c:v>83.4</c:v>
                </c:pt>
                <c:pt idx="655" formatCode="0">
                  <c:v>83.5</c:v>
                </c:pt>
                <c:pt idx="656" formatCode="0">
                  <c:v>83.600000000000009</c:v>
                </c:pt>
                <c:pt idx="657" formatCode="0">
                  <c:v>83.7</c:v>
                </c:pt>
                <c:pt idx="658" formatCode="0">
                  <c:v>83.8</c:v>
                </c:pt>
                <c:pt idx="659" formatCode="0">
                  <c:v>83.9</c:v>
                </c:pt>
                <c:pt idx="660" formatCode="0">
                  <c:v>84</c:v>
                </c:pt>
                <c:pt idx="661" formatCode="0">
                  <c:v>84.100000000000009</c:v>
                </c:pt>
                <c:pt idx="662" formatCode="0">
                  <c:v>84.2</c:v>
                </c:pt>
                <c:pt idx="663" formatCode="0">
                  <c:v>84.3</c:v>
                </c:pt>
                <c:pt idx="664" formatCode="0">
                  <c:v>84.4</c:v>
                </c:pt>
                <c:pt idx="665" formatCode="0">
                  <c:v>84.5</c:v>
                </c:pt>
                <c:pt idx="666" formatCode="0">
                  <c:v>84.600000000000009</c:v>
                </c:pt>
                <c:pt idx="667" formatCode="0">
                  <c:v>84.7</c:v>
                </c:pt>
                <c:pt idx="668" formatCode="0">
                  <c:v>84.8</c:v>
                </c:pt>
                <c:pt idx="669" formatCode="0">
                  <c:v>84.9</c:v>
                </c:pt>
                <c:pt idx="670" formatCode="0">
                  <c:v>85</c:v>
                </c:pt>
                <c:pt idx="671" formatCode="0">
                  <c:v>85.100000000000009</c:v>
                </c:pt>
                <c:pt idx="672" formatCode="0">
                  <c:v>85.2</c:v>
                </c:pt>
                <c:pt idx="673" formatCode="0">
                  <c:v>85.3</c:v>
                </c:pt>
                <c:pt idx="674" formatCode="0">
                  <c:v>85.4</c:v>
                </c:pt>
                <c:pt idx="675" formatCode="0">
                  <c:v>85.5</c:v>
                </c:pt>
                <c:pt idx="676" formatCode="0">
                  <c:v>85.600000000000009</c:v>
                </c:pt>
                <c:pt idx="677" formatCode="0">
                  <c:v>85.7</c:v>
                </c:pt>
                <c:pt idx="678" formatCode="0">
                  <c:v>85.8</c:v>
                </c:pt>
                <c:pt idx="679" formatCode="0">
                  <c:v>85.9</c:v>
                </c:pt>
                <c:pt idx="680" formatCode="0">
                  <c:v>86</c:v>
                </c:pt>
                <c:pt idx="681" formatCode="0">
                  <c:v>86.100000000000009</c:v>
                </c:pt>
                <c:pt idx="682" formatCode="0">
                  <c:v>86.2</c:v>
                </c:pt>
                <c:pt idx="683" formatCode="0">
                  <c:v>86.3</c:v>
                </c:pt>
                <c:pt idx="684" formatCode="0">
                  <c:v>86.4</c:v>
                </c:pt>
                <c:pt idx="685" formatCode="0">
                  <c:v>86.5</c:v>
                </c:pt>
                <c:pt idx="686" formatCode="0">
                  <c:v>86.600000000000009</c:v>
                </c:pt>
                <c:pt idx="687" formatCode="0">
                  <c:v>86.7</c:v>
                </c:pt>
                <c:pt idx="688" formatCode="0">
                  <c:v>86.8</c:v>
                </c:pt>
                <c:pt idx="689" formatCode="0">
                  <c:v>86.9</c:v>
                </c:pt>
                <c:pt idx="690" formatCode="0">
                  <c:v>87</c:v>
                </c:pt>
                <c:pt idx="691" formatCode="0">
                  <c:v>87.100000000000009</c:v>
                </c:pt>
                <c:pt idx="692" formatCode="0">
                  <c:v>87.2</c:v>
                </c:pt>
                <c:pt idx="693" formatCode="0">
                  <c:v>87.3</c:v>
                </c:pt>
                <c:pt idx="694" formatCode="0">
                  <c:v>87.4</c:v>
                </c:pt>
                <c:pt idx="695" formatCode="0">
                  <c:v>87.5</c:v>
                </c:pt>
                <c:pt idx="696" formatCode="0">
                  <c:v>87.600000000000009</c:v>
                </c:pt>
                <c:pt idx="697" formatCode="0">
                  <c:v>87.7</c:v>
                </c:pt>
                <c:pt idx="698" formatCode="0">
                  <c:v>87.8</c:v>
                </c:pt>
                <c:pt idx="699" formatCode="0">
                  <c:v>87.9</c:v>
                </c:pt>
                <c:pt idx="700" formatCode="0">
                  <c:v>88</c:v>
                </c:pt>
                <c:pt idx="701" formatCode="0">
                  <c:v>88.100000000000009</c:v>
                </c:pt>
                <c:pt idx="702" formatCode="0">
                  <c:v>88.2</c:v>
                </c:pt>
                <c:pt idx="703" formatCode="0">
                  <c:v>88.3</c:v>
                </c:pt>
                <c:pt idx="704" formatCode="0">
                  <c:v>88.4</c:v>
                </c:pt>
                <c:pt idx="705" formatCode="0">
                  <c:v>88.5</c:v>
                </c:pt>
                <c:pt idx="706" formatCode="0">
                  <c:v>88.600000000000009</c:v>
                </c:pt>
                <c:pt idx="707" formatCode="0">
                  <c:v>88.7</c:v>
                </c:pt>
                <c:pt idx="708" formatCode="0">
                  <c:v>88.8</c:v>
                </c:pt>
                <c:pt idx="709" formatCode="0">
                  <c:v>88.9</c:v>
                </c:pt>
                <c:pt idx="710" formatCode="0">
                  <c:v>89</c:v>
                </c:pt>
                <c:pt idx="711" formatCode="0">
                  <c:v>89.100000000000009</c:v>
                </c:pt>
                <c:pt idx="712" formatCode="0">
                  <c:v>89.2</c:v>
                </c:pt>
                <c:pt idx="713" formatCode="0">
                  <c:v>89.3</c:v>
                </c:pt>
                <c:pt idx="714" formatCode="0">
                  <c:v>89.4</c:v>
                </c:pt>
                <c:pt idx="715" formatCode="0">
                  <c:v>89.5</c:v>
                </c:pt>
                <c:pt idx="716" formatCode="0">
                  <c:v>89.600000000000009</c:v>
                </c:pt>
                <c:pt idx="717" formatCode="0">
                  <c:v>89.7</c:v>
                </c:pt>
                <c:pt idx="718" formatCode="0">
                  <c:v>89.8</c:v>
                </c:pt>
                <c:pt idx="719" formatCode="0">
                  <c:v>89.9</c:v>
                </c:pt>
                <c:pt idx="720" formatCode="0">
                  <c:v>90</c:v>
                </c:pt>
                <c:pt idx="721" formatCode="0">
                  <c:v>90.100000000000009</c:v>
                </c:pt>
                <c:pt idx="722" formatCode="0">
                  <c:v>90.2</c:v>
                </c:pt>
                <c:pt idx="723" formatCode="0">
                  <c:v>90.3</c:v>
                </c:pt>
                <c:pt idx="724" formatCode="0">
                  <c:v>90.4</c:v>
                </c:pt>
                <c:pt idx="725" formatCode="0">
                  <c:v>90.5</c:v>
                </c:pt>
                <c:pt idx="726" formatCode="0">
                  <c:v>90.600000000000009</c:v>
                </c:pt>
                <c:pt idx="727" formatCode="0">
                  <c:v>90.7</c:v>
                </c:pt>
                <c:pt idx="728" formatCode="0">
                  <c:v>90.8</c:v>
                </c:pt>
                <c:pt idx="729" formatCode="0">
                  <c:v>90.9</c:v>
                </c:pt>
                <c:pt idx="730" formatCode="0">
                  <c:v>91</c:v>
                </c:pt>
                <c:pt idx="731" formatCode="0">
                  <c:v>91.100000000000009</c:v>
                </c:pt>
                <c:pt idx="732" formatCode="0">
                  <c:v>91.2</c:v>
                </c:pt>
                <c:pt idx="733" formatCode="0">
                  <c:v>91.3</c:v>
                </c:pt>
                <c:pt idx="734" formatCode="0">
                  <c:v>91.4</c:v>
                </c:pt>
                <c:pt idx="735" formatCode="0">
                  <c:v>91.5</c:v>
                </c:pt>
                <c:pt idx="736" formatCode="0">
                  <c:v>91.600000000000009</c:v>
                </c:pt>
                <c:pt idx="737" formatCode="0">
                  <c:v>91.7</c:v>
                </c:pt>
                <c:pt idx="738" formatCode="0">
                  <c:v>91.8</c:v>
                </c:pt>
                <c:pt idx="739" formatCode="0">
                  <c:v>91.9</c:v>
                </c:pt>
                <c:pt idx="740" formatCode="0">
                  <c:v>92</c:v>
                </c:pt>
                <c:pt idx="741" formatCode="0">
                  <c:v>92.100000000000009</c:v>
                </c:pt>
                <c:pt idx="742" formatCode="0">
                  <c:v>92.2</c:v>
                </c:pt>
                <c:pt idx="743" formatCode="0">
                  <c:v>92.3</c:v>
                </c:pt>
                <c:pt idx="744" formatCode="0">
                  <c:v>92.4</c:v>
                </c:pt>
                <c:pt idx="745" formatCode="0">
                  <c:v>92.5</c:v>
                </c:pt>
                <c:pt idx="746" formatCode="0">
                  <c:v>92.600000000000009</c:v>
                </c:pt>
                <c:pt idx="747" formatCode="0">
                  <c:v>92.7</c:v>
                </c:pt>
                <c:pt idx="748" formatCode="0">
                  <c:v>92.8</c:v>
                </c:pt>
                <c:pt idx="749" formatCode="0">
                  <c:v>92.9</c:v>
                </c:pt>
                <c:pt idx="750" formatCode="0">
                  <c:v>93</c:v>
                </c:pt>
                <c:pt idx="751" formatCode="0">
                  <c:v>93.100000000000009</c:v>
                </c:pt>
                <c:pt idx="752" formatCode="0">
                  <c:v>93.2</c:v>
                </c:pt>
                <c:pt idx="753" formatCode="0">
                  <c:v>93.3</c:v>
                </c:pt>
                <c:pt idx="754" formatCode="0">
                  <c:v>93.4</c:v>
                </c:pt>
                <c:pt idx="755" formatCode="0">
                  <c:v>93.5</c:v>
                </c:pt>
                <c:pt idx="756" formatCode="0">
                  <c:v>93.600000000000009</c:v>
                </c:pt>
                <c:pt idx="757" formatCode="0">
                  <c:v>93.7</c:v>
                </c:pt>
                <c:pt idx="758" formatCode="0">
                  <c:v>93.8</c:v>
                </c:pt>
                <c:pt idx="759" formatCode="0">
                  <c:v>93.9</c:v>
                </c:pt>
                <c:pt idx="760" formatCode="0">
                  <c:v>94</c:v>
                </c:pt>
                <c:pt idx="761" formatCode="0">
                  <c:v>94.100000000000009</c:v>
                </c:pt>
                <c:pt idx="762" formatCode="0">
                  <c:v>94.2</c:v>
                </c:pt>
                <c:pt idx="763" formatCode="0">
                  <c:v>94.3</c:v>
                </c:pt>
                <c:pt idx="764" formatCode="0">
                  <c:v>94.4</c:v>
                </c:pt>
                <c:pt idx="765" formatCode="0">
                  <c:v>94.5</c:v>
                </c:pt>
                <c:pt idx="766" formatCode="0">
                  <c:v>94.600000000000009</c:v>
                </c:pt>
                <c:pt idx="767" formatCode="0">
                  <c:v>94.7</c:v>
                </c:pt>
                <c:pt idx="768" formatCode="0">
                  <c:v>94.800000000000011</c:v>
                </c:pt>
                <c:pt idx="769" formatCode="0">
                  <c:v>94.9</c:v>
                </c:pt>
                <c:pt idx="770" formatCode="0">
                  <c:v>95</c:v>
                </c:pt>
                <c:pt idx="771" formatCode="0">
                  <c:v>95.100000000000009</c:v>
                </c:pt>
                <c:pt idx="772" formatCode="0">
                  <c:v>95.2</c:v>
                </c:pt>
                <c:pt idx="773" formatCode="0">
                  <c:v>95.300000000000011</c:v>
                </c:pt>
                <c:pt idx="774" formatCode="0">
                  <c:v>95.4</c:v>
                </c:pt>
                <c:pt idx="775" formatCode="0">
                  <c:v>95.5</c:v>
                </c:pt>
                <c:pt idx="776" formatCode="0">
                  <c:v>95.600000000000009</c:v>
                </c:pt>
                <c:pt idx="777" formatCode="0">
                  <c:v>95.7</c:v>
                </c:pt>
                <c:pt idx="778" formatCode="0">
                  <c:v>95.800000000000011</c:v>
                </c:pt>
                <c:pt idx="779" formatCode="0">
                  <c:v>95.9</c:v>
                </c:pt>
                <c:pt idx="780" formatCode="0">
                  <c:v>96</c:v>
                </c:pt>
                <c:pt idx="781" formatCode="0">
                  <c:v>96.100000000000009</c:v>
                </c:pt>
                <c:pt idx="782" formatCode="0">
                  <c:v>96.2</c:v>
                </c:pt>
                <c:pt idx="783" formatCode="0">
                  <c:v>96.300000000000011</c:v>
                </c:pt>
                <c:pt idx="784" formatCode="0">
                  <c:v>96.4</c:v>
                </c:pt>
                <c:pt idx="785" formatCode="0">
                  <c:v>96.5</c:v>
                </c:pt>
                <c:pt idx="786" formatCode="0">
                  <c:v>96.600000000000009</c:v>
                </c:pt>
                <c:pt idx="787" formatCode="0">
                  <c:v>96.7</c:v>
                </c:pt>
                <c:pt idx="788" formatCode="0">
                  <c:v>96.800000000000011</c:v>
                </c:pt>
                <c:pt idx="789" formatCode="0">
                  <c:v>96.9</c:v>
                </c:pt>
                <c:pt idx="790" formatCode="0">
                  <c:v>97</c:v>
                </c:pt>
                <c:pt idx="791" formatCode="0">
                  <c:v>97.100000000000009</c:v>
                </c:pt>
                <c:pt idx="792" formatCode="0">
                  <c:v>97.2</c:v>
                </c:pt>
                <c:pt idx="793" formatCode="0">
                  <c:v>97.300000000000011</c:v>
                </c:pt>
                <c:pt idx="794" formatCode="0">
                  <c:v>97.4</c:v>
                </c:pt>
                <c:pt idx="795" formatCode="0">
                  <c:v>97.5</c:v>
                </c:pt>
                <c:pt idx="796" formatCode="0">
                  <c:v>97.600000000000009</c:v>
                </c:pt>
                <c:pt idx="797" formatCode="0">
                  <c:v>97.7</c:v>
                </c:pt>
                <c:pt idx="798" formatCode="0">
                  <c:v>97.800000000000011</c:v>
                </c:pt>
                <c:pt idx="799" formatCode="0">
                  <c:v>97.9</c:v>
                </c:pt>
                <c:pt idx="800" formatCode="0">
                  <c:v>98</c:v>
                </c:pt>
                <c:pt idx="801" formatCode="0">
                  <c:v>98.100000000000009</c:v>
                </c:pt>
                <c:pt idx="802" formatCode="0">
                  <c:v>98.2</c:v>
                </c:pt>
                <c:pt idx="803" formatCode="0">
                  <c:v>98.300000000000011</c:v>
                </c:pt>
                <c:pt idx="804" formatCode="0">
                  <c:v>98.4</c:v>
                </c:pt>
                <c:pt idx="805" formatCode="0">
                  <c:v>98.5</c:v>
                </c:pt>
                <c:pt idx="806" formatCode="0">
                  <c:v>98.600000000000009</c:v>
                </c:pt>
                <c:pt idx="807" formatCode="0">
                  <c:v>98.7</c:v>
                </c:pt>
                <c:pt idx="808" formatCode="0">
                  <c:v>98.800000000000011</c:v>
                </c:pt>
                <c:pt idx="809" formatCode="0">
                  <c:v>98.9</c:v>
                </c:pt>
                <c:pt idx="810" formatCode="0">
                  <c:v>99</c:v>
                </c:pt>
                <c:pt idx="811" formatCode="0">
                  <c:v>99.100000000000009</c:v>
                </c:pt>
                <c:pt idx="812" formatCode="0">
                  <c:v>99.2</c:v>
                </c:pt>
                <c:pt idx="813" formatCode="0">
                  <c:v>99.300000000000011</c:v>
                </c:pt>
                <c:pt idx="814" formatCode="0">
                  <c:v>99.4</c:v>
                </c:pt>
                <c:pt idx="815" formatCode="0">
                  <c:v>99.5</c:v>
                </c:pt>
                <c:pt idx="816" formatCode="0">
                  <c:v>99.600000000000009</c:v>
                </c:pt>
                <c:pt idx="817" formatCode="0">
                  <c:v>99.7</c:v>
                </c:pt>
                <c:pt idx="818" formatCode="0">
                  <c:v>99.800000000000011</c:v>
                </c:pt>
                <c:pt idx="819" formatCode="0">
                  <c:v>99.9</c:v>
                </c:pt>
                <c:pt idx="820" formatCode="0">
                  <c:v>100</c:v>
                </c:pt>
                <c:pt idx="821" formatCode="0">
                  <c:v>100.10000000000001</c:v>
                </c:pt>
                <c:pt idx="822" formatCode="0">
                  <c:v>100.2</c:v>
                </c:pt>
                <c:pt idx="823" formatCode="0">
                  <c:v>100.30000000000001</c:v>
                </c:pt>
                <c:pt idx="824" formatCode="0">
                  <c:v>100.4</c:v>
                </c:pt>
                <c:pt idx="825" formatCode="0">
                  <c:v>100.5</c:v>
                </c:pt>
                <c:pt idx="826" formatCode="0">
                  <c:v>100.60000000000001</c:v>
                </c:pt>
                <c:pt idx="827" formatCode="0">
                  <c:v>100.7</c:v>
                </c:pt>
                <c:pt idx="828" formatCode="0">
                  <c:v>100.80000000000001</c:v>
                </c:pt>
                <c:pt idx="829" formatCode="0">
                  <c:v>100.9</c:v>
                </c:pt>
                <c:pt idx="830" formatCode="0">
                  <c:v>101</c:v>
                </c:pt>
                <c:pt idx="831" formatCode="0">
                  <c:v>101.10000000000001</c:v>
                </c:pt>
                <c:pt idx="832" formatCode="0">
                  <c:v>101.2</c:v>
                </c:pt>
                <c:pt idx="833" formatCode="0">
                  <c:v>101.30000000000001</c:v>
                </c:pt>
                <c:pt idx="834" formatCode="0">
                  <c:v>101.4</c:v>
                </c:pt>
                <c:pt idx="835" formatCode="0">
                  <c:v>101.5</c:v>
                </c:pt>
                <c:pt idx="836" formatCode="0">
                  <c:v>101.60000000000001</c:v>
                </c:pt>
                <c:pt idx="837" formatCode="0">
                  <c:v>101.7</c:v>
                </c:pt>
                <c:pt idx="838" formatCode="0">
                  <c:v>101.80000000000001</c:v>
                </c:pt>
                <c:pt idx="839" formatCode="0">
                  <c:v>101.9</c:v>
                </c:pt>
                <c:pt idx="840" formatCode="0">
                  <c:v>102</c:v>
                </c:pt>
                <c:pt idx="841" formatCode="0">
                  <c:v>102.10000000000001</c:v>
                </c:pt>
                <c:pt idx="842" formatCode="0">
                  <c:v>102.2</c:v>
                </c:pt>
                <c:pt idx="843" formatCode="0">
                  <c:v>102.30000000000001</c:v>
                </c:pt>
                <c:pt idx="844" formatCode="0">
                  <c:v>102.4</c:v>
                </c:pt>
                <c:pt idx="845" formatCode="0">
                  <c:v>102.5</c:v>
                </c:pt>
                <c:pt idx="846" formatCode="0">
                  <c:v>102.60000000000001</c:v>
                </c:pt>
                <c:pt idx="847" formatCode="0">
                  <c:v>102.7</c:v>
                </c:pt>
                <c:pt idx="848" formatCode="0">
                  <c:v>102.80000000000001</c:v>
                </c:pt>
                <c:pt idx="849" formatCode="0">
                  <c:v>102.9</c:v>
                </c:pt>
                <c:pt idx="850" formatCode="0">
                  <c:v>103</c:v>
                </c:pt>
                <c:pt idx="851" formatCode="0">
                  <c:v>103.10000000000001</c:v>
                </c:pt>
                <c:pt idx="852" formatCode="0">
                  <c:v>103.2</c:v>
                </c:pt>
                <c:pt idx="853" formatCode="0">
                  <c:v>103.30000000000001</c:v>
                </c:pt>
                <c:pt idx="854" formatCode="0">
                  <c:v>103.4</c:v>
                </c:pt>
                <c:pt idx="855" formatCode="0">
                  <c:v>103.5</c:v>
                </c:pt>
                <c:pt idx="856" formatCode="0">
                  <c:v>103.60000000000001</c:v>
                </c:pt>
                <c:pt idx="857" formatCode="0">
                  <c:v>103.7</c:v>
                </c:pt>
                <c:pt idx="858" formatCode="0">
                  <c:v>103.80000000000001</c:v>
                </c:pt>
                <c:pt idx="859" formatCode="0">
                  <c:v>103.9</c:v>
                </c:pt>
                <c:pt idx="860" formatCode="0">
                  <c:v>104</c:v>
                </c:pt>
                <c:pt idx="861" formatCode="0">
                  <c:v>104.10000000000001</c:v>
                </c:pt>
                <c:pt idx="862" formatCode="0">
                  <c:v>104.2</c:v>
                </c:pt>
                <c:pt idx="863" formatCode="0">
                  <c:v>104.30000000000001</c:v>
                </c:pt>
                <c:pt idx="864" formatCode="0">
                  <c:v>104.4</c:v>
                </c:pt>
                <c:pt idx="865" formatCode="0">
                  <c:v>104.5</c:v>
                </c:pt>
                <c:pt idx="866" formatCode="0">
                  <c:v>104.60000000000001</c:v>
                </c:pt>
                <c:pt idx="867" formatCode="0">
                  <c:v>104.7</c:v>
                </c:pt>
                <c:pt idx="868" formatCode="0">
                  <c:v>104.80000000000001</c:v>
                </c:pt>
                <c:pt idx="869" formatCode="0">
                  <c:v>104.9</c:v>
                </c:pt>
                <c:pt idx="870" formatCode="0">
                  <c:v>105</c:v>
                </c:pt>
                <c:pt idx="871" formatCode="0">
                  <c:v>105.10000000000001</c:v>
                </c:pt>
                <c:pt idx="872" formatCode="0">
                  <c:v>105.2</c:v>
                </c:pt>
                <c:pt idx="873" formatCode="0">
                  <c:v>105.30000000000001</c:v>
                </c:pt>
                <c:pt idx="874" formatCode="0">
                  <c:v>105.4</c:v>
                </c:pt>
                <c:pt idx="875" formatCode="0">
                  <c:v>105.5</c:v>
                </c:pt>
                <c:pt idx="876" formatCode="0">
                  <c:v>105.60000000000001</c:v>
                </c:pt>
                <c:pt idx="877" formatCode="0">
                  <c:v>105.7</c:v>
                </c:pt>
                <c:pt idx="878" formatCode="0">
                  <c:v>105.80000000000001</c:v>
                </c:pt>
                <c:pt idx="879" formatCode="0">
                  <c:v>105.9</c:v>
                </c:pt>
                <c:pt idx="880" formatCode="0">
                  <c:v>106</c:v>
                </c:pt>
                <c:pt idx="881" formatCode="0">
                  <c:v>106.10000000000001</c:v>
                </c:pt>
                <c:pt idx="882" formatCode="0">
                  <c:v>106.2</c:v>
                </c:pt>
                <c:pt idx="883" formatCode="0">
                  <c:v>106.30000000000001</c:v>
                </c:pt>
                <c:pt idx="884" formatCode="0">
                  <c:v>106.4</c:v>
                </c:pt>
                <c:pt idx="885" formatCode="0">
                  <c:v>106.5</c:v>
                </c:pt>
                <c:pt idx="886" formatCode="0">
                  <c:v>106.60000000000001</c:v>
                </c:pt>
                <c:pt idx="887" formatCode="0">
                  <c:v>106.7</c:v>
                </c:pt>
                <c:pt idx="888" formatCode="0">
                  <c:v>106.80000000000001</c:v>
                </c:pt>
                <c:pt idx="889" formatCode="0">
                  <c:v>106.9</c:v>
                </c:pt>
                <c:pt idx="890" formatCode="0">
                  <c:v>107</c:v>
                </c:pt>
                <c:pt idx="891" formatCode="0">
                  <c:v>107.10000000000001</c:v>
                </c:pt>
                <c:pt idx="892" formatCode="0">
                  <c:v>107.2</c:v>
                </c:pt>
                <c:pt idx="893" formatCode="0">
                  <c:v>107.30000000000001</c:v>
                </c:pt>
                <c:pt idx="894" formatCode="0">
                  <c:v>107.4</c:v>
                </c:pt>
                <c:pt idx="895" formatCode="0">
                  <c:v>107.5</c:v>
                </c:pt>
                <c:pt idx="896" formatCode="0">
                  <c:v>107.60000000000001</c:v>
                </c:pt>
                <c:pt idx="897" formatCode="0">
                  <c:v>107.7</c:v>
                </c:pt>
                <c:pt idx="898" formatCode="0">
                  <c:v>107.80000000000001</c:v>
                </c:pt>
                <c:pt idx="899" formatCode="0">
                  <c:v>107.9</c:v>
                </c:pt>
                <c:pt idx="900" formatCode="0">
                  <c:v>108</c:v>
                </c:pt>
                <c:pt idx="901" formatCode="0">
                  <c:v>108.10000000000001</c:v>
                </c:pt>
                <c:pt idx="902" formatCode="0">
                  <c:v>108.2</c:v>
                </c:pt>
                <c:pt idx="903" formatCode="0">
                  <c:v>108.30000000000001</c:v>
                </c:pt>
                <c:pt idx="904" formatCode="0">
                  <c:v>108.4</c:v>
                </c:pt>
                <c:pt idx="905" formatCode="0">
                  <c:v>108.5</c:v>
                </c:pt>
                <c:pt idx="906" formatCode="0">
                  <c:v>108.60000000000001</c:v>
                </c:pt>
                <c:pt idx="907" formatCode="0">
                  <c:v>108.7</c:v>
                </c:pt>
                <c:pt idx="908" formatCode="0">
                  <c:v>108.80000000000001</c:v>
                </c:pt>
                <c:pt idx="909" formatCode="0">
                  <c:v>108.9</c:v>
                </c:pt>
                <c:pt idx="910" formatCode="0">
                  <c:v>109</c:v>
                </c:pt>
                <c:pt idx="911" formatCode="0">
                  <c:v>109.10000000000001</c:v>
                </c:pt>
                <c:pt idx="912" formatCode="0">
                  <c:v>109.2</c:v>
                </c:pt>
                <c:pt idx="913" formatCode="0">
                  <c:v>109.30000000000001</c:v>
                </c:pt>
                <c:pt idx="914" formatCode="0">
                  <c:v>109.4</c:v>
                </c:pt>
                <c:pt idx="915" formatCode="0">
                  <c:v>109.5</c:v>
                </c:pt>
                <c:pt idx="916" formatCode="0">
                  <c:v>109.60000000000001</c:v>
                </c:pt>
                <c:pt idx="917" formatCode="0">
                  <c:v>109.7</c:v>
                </c:pt>
                <c:pt idx="918" formatCode="0">
                  <c:v>109.80000000000001</c:v>
                </c:pt>
                <c:pt idx="919" formatCode="0">
                  <c:v>109.9</c:v>
                </c:pt>
                <c:pt idx="920" formatCode="0">
                  <c:v>110</c:v>
                </c:pt>
                <c:pt idx="921" formatCode="0">
                  <c:v>110.10000000000001</c:v>
                </c:pt>
                <c:pt idx="922" formatCode="0">
                  <c:v>110.2</c:v>
                </c:pt>
                <c:pt idx="923" formatCode="0">
                  <c:v>110.30000000000001</c:v>
                </c:pt>
                <c:pt idx="924" formatCode="0">
                  <c:v>110.4</c:v>
                </c:pt>
                <c:pt idx="925" formatCode="0">
                  <c:v>110.5</c:v>
                </c:pt>
                <c:pt idx="926" formatCode="0">
                  <c:v>110.60000000000001</c:v>
                </c:pt>
                <c:pt idx="927" formatCode="0">
                  <c:v>110.7</c:v>
                </c:pt>
                <c:pt idx="928" formatCode="0">
                  <c:v>110.80000000000001</c:v>
                </c:pt>
                <c:pt idx="929" formatCode="0">
                  <c:v>110.9</c:v>
                </c:pt>
                <c:pt idx="930" formatCode="0">
                  <c:v>111</c:v>
                </c:pt>
                <c:pt idx="931" formatCode="0">
                  <c:v>111.10000000000001</c:v>
                </c:pt>
                <c:pt idx="932" formatCode="0">
                  <c:v>111.2</c:v>
                </c:pt>
                <c:pt idx="933" formatCode="0">
                  <c:v>111.30000000000001</c:v>
                </c:pt>
                <c:pt idx="934" formatCode="0">
                  <c:v>111.4</c:v>
                </c:pt>
                <c:pt idx="935" formatCode="0">
                  <c:v>111.5</c:v>
                </c:pt>
                <c:pt idx="936" formatCode="0">
                  <c:v>111.60000000000001</c:v>
                </c:pt>
                <c:pt idx="937" formatCode="0">
                  <c:v>111.7</c:v>
                </c:pt>
                <c:pt idx="938" formatCode="0">
                  <c:v>111.80000000000001</c:v>
                </c:pt>
                <c:pt idx="939" formatCode="0">
                  <c:v>111.9</c:v>
                </c:pt>
                <c:pt idx="940" formatCode="0">
                  <c:v>112</c:v>
                </c:pt>
                <c:pt idx="941" formatCode="0">
                  <c:v>112.10000000000001</c:v>
                </c:pt>
                <c:pt idx="942" formatCode="0">
                  <c:v>112.2</c:v>
                </c:pt>
                <c:pt idx="943" formatCode="0">
                  <c:v>112.30000000000001</c:v>
                </c:pt>
                <c:pt idx="944" formatCode="0">
                  <c:v>112.4</c:v>
                </c:pt>
                <c:pt idx="945" formatCode="0">
                  <c:v>112.5</c:v>
                </c:pt>
                <c:pt idx="946" formatCode="0">
                  <c:v>112.60000000000001</c:v>
                </c:pt>
                <c:pt idx="947" formatCode="0">
                  <c:v>112.7</c:v>
                </c:pt>
                <c:pt idx="948" formatCode="0">
                  <c:v>112.80000000000001</c:v>
                </c:pt>
                <c:pt idx="949" formatCode="0">
                  <c:v>112.9</c:v>
                </c:pt>
                <c:pt idx="950" formatCode="0">
                  <c:v>113</c:v>
                </c:pt>
                <c:pt idx="951" formatCode="0">
                  <c:v>113.10000000000001</c:v>
                </c:pt>
                <c:pt idx="952" formatCode="0">
                  <c:v>113.2</c:v>
                </c:pt>
                <c:pt idx="953" formatCode="0">
                  <c:v>113.30000000000001</c:v>
                </c:pt>
                <c:pt idx="954" formatCode="0">
                  <c:v>113.4</c:v>
                </c:pt>
                <c:pt idx="955" formatCode="0">
                  <c:v>113.5</c:v>
                </c:pt>
                <c:pt idx="956" formatCode="0">
                  <c:v>113.60000000000001</c:v>
                </c:pt>
                <c:pt idx="957" formatCode="0">
                  <c:v>113.7</c:v>
                </c:pt>
                <c:pt idx="958" formatCode="0">
                  <c:v>113.80000000000001</c:v>
                </c:pt>
                <c:pt idx="959" formatCode="0">
                  <c:v>113.9</c:v>
                </c:pt>
                <c:pt idx="960" formatCode="0">
                  <c:v>114</c:v>
                </c:pt>
                <c:pt idx="961" formatCode="0">
                  <c:v>114.10000000000001</c:v>
                </c:pt>
                <c:pt idx="962" formatCode="0">
                  <c:v>114.2</c:v>
                </c:pt>
                <c:pt idx="963" formatCode="0">
                  <c:v>114.30000000000001</c:v>
                </c:pt>
                <c:pt idx="964" formatCode="0">
                  <c:v>114.4</c:v>
                </c:pt>
                <c:pt idx="965" formatCode="0">
                  <c:v>114.5</c:v>
                </c:pt>
                <c:pt idx="966" formatCode="0">
                  <c:v>114.60000000000001</c:v>
                </c:pt>
                <c:pt idx="967" formatCode="0">
                  <c:v>114.7</c:v>
                </c:pt>
                <c:pt idx="968" formatCode="0">
                  <c:v>114.80000000000001</c:v>
                </c:pt>
                <c:pt idx="969" formatCode="0">
                  <c:v>114.9</c:v>
                </c:pt>
                <c:pt idx="970" formatCode="0">
                  <c:v>115</c:v>
                </c:pt>
                <c:pt idx="971" formatCode="0">
                  <c:v>115.10000000000001</c:v>
                </c:pt>
                <c:pt idx="972" formatCode="0">
                  <c:v>115.2</c:v>
                </c:pt>
                <c:pt idx="973" formatCode="0">
                  <c:v>115.30000000000001</c:v>
                </c:pt>
                <c:pt idx="974" formatCode="0">
                  <c:v>115.4</c:v>
                </c:pt>
                <c:pt idx="975" formatCode="0">
                  <c:v>115.5</c:v>
                </c:pt>
                <c:pt idx="976" formatCode="0">
                  <c:v>115.60000000000001</c:v>
                </c:pt>
                <c:pt idx="977" formatCode="0">
                  <c:v>115.7</c:v>
                </c:pt>
                <c:pt idx="978" formatCode="0">
                  <c:v>115.80000000000001</c:v>
                </c:pt>
                <c:pt idx="979" formatCode="0">
                  <c:v>115.9</c:v>
                </c:pt>
                <c:pt idx="980" formatCode="0">
                  <c:v>116</c:v>
                </c:pt>
                <c:pt idx="981" formatCode="0">
                  <c:v>116.10000000000001</c:v>
                </c:pt>
                <c:pt idx="982" formatCode="0">
                  <c:v>116.2</c:v>
                </c:pt>
                <c:pt idx="983" formatCode="0">
                  <c:v>116.30000000000001</c:v>
                </c:pt>
                <c:pt idx="984" formatCode="0">
                  <c:v>116.4</c:v>
                </c:pt>
                <c:pt idx="985" formatCode="0">
                  <c:v>116.5</c:v>
                </c:pt>
                <c:pt idx="986" formatCode="0">
                  <c:v>116.60000000000001</c:v>
                </c:pt>
                <c:pt idx="987" formatCode="0">
                  <c:v>116.7</c:v>
                </c:pt>
                <c:pt idx="988" formatCode="0">
                  <c:v>116.80000000000001</c:v>
                </c:pt>
                <c:pt idx="989" formatCode="0">
                  <c:v>116.9</c:v>
                </c:pt>
                <c:pt idx="990" formatCode="0">
                  <c:v>117</c:v>
                </c:pt>
                <c:pt idx="991" formatCode="0">
                  <c:v>117.10000000000001</c:v>
                </c:pt>
                <c:pt idx="992" formatCode="0">
                  <c:v>117.2</c:v>
                </c:pt>
                <c:pt idx="993" formatCode="0">
                  <c:v>117.30000000000001</c:v>
                </c:pt>
                <c:pt idx="994" formatCode="0">
                  <c:v>117.4</c:v>
                </c:pt>
                <c:pt idx="995" formatCode="0">
                  <c:v>117.5</c:v>
                </c:pt>
                <c:pt idx="996" formatCode="0">
                  <c:v>117.60000000000001</c:v>
                </c:pt>
                <c:pt idx="997" formatCode="0">
                  <c:v>117.7</c:v>
                </c:pt>
                <c:pt idx="998" formatCode="0">
                  <c:v>117.80000000000001</c:v>
                </c:pt>
                <c:pt idx="999" formatCode="0">
                  <c:v>117.9</c:v>
                </c:pt>
              </c:numCache>
            </c:numRef>
          </c:xVal>
          <c:yVal>
            <c:numRef>
              <c:f>'Results P10'!$X$23:$X$1022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99.65</c:v>
                </c:pt>
                <c:pt idx="11">
                  <c:v>95.55</c:v>
                </c:pt>
                <c:pt idx="12">
                  <c:v>81.849999999999994</c:v>
                </c:pt>
                <c:pt idx="13">
                  <c:v>60.8</c:v>
                </c:pt>
                <c:pt idx="14">
                  <c:v>43.15</c:v>
                </c:pt>
                <c:pt idx="15">
                  <c:v>30.349999999999998</c:v>
                </c:pt>
                <c:pt idx="16">
                  <c:v>22</c:v>
                </c:pt>
                <c:pt idx="17">
                  <c:v>16.900000000000002</c:v>
                </c:pt>
                <c:pt idx="18">
                  <c:v>12.75</c:v>
                </c:pt>
                <c:pt idx="19">
                  <c:v>9.75</c:v>
                </c:pt>
                <c:pt idx="20">
                  <c:v>6.5500000000000007</c:v>
                </c:pt>
                <c:pt idx="21">
                  <c:v>4.5</c:v>
                </c:pt>
                <c:pt idx="22">
                  <c:v>2.6</c:v>
                </c:pt>
                <c:pt idx="23">
                  <c:v>1.55</c:v>
                </c:pt>
                <c:pt idx="24">
                  <c:v>1.0999999999999999</c:v>
                </c:pt>
                <c:pt idx="25">
                  <c:v>0.8</c:v>
                </c:pt>
                <c:pt idx="26">
                  <c:v>0.6</c:v>
                </c:pt>
                <c:pt idx="27">
                  <c:v>0.35000000000000003</c:v>
                </c:pt>
                <c:pt idx="28">
                  <c:v>0.25</c:v>
                </c:pt>
                <c:pt idx="29">
                  <c:v>0.25</c:v>
                </c:pt>
                <c:pt idx="30">
                  <c:v>0.25</c:v>
                </c:pt>
                <c:pt idx="31">
                  <c:v>0.15</c:v>
                </c:pt>
                <c:pt idx="32">
                  <c:v>0.1</c:v>
                </c:pt>
                <c:pt idx="33">
                  <c:v>0.1</c:v>
                </c:pt>
                <c:pt idx="34">
                  <c:v>0.1</c:v>
                </c:pt>
                <c:pt idx="35">
                  <c:v>0.1</c:v>
                </c:pt>
                <c:pt idx="36">
                  <c:v>0.1</c:v>
                </c:pt>
                <c:pt idx="37">
                  <c:v>0.1</c:v>
                </c:pt>
                <c:pt idx="38">
                  <c:v>0.1</c:v>
                </c:pt>
                <c:pt idx="39">
                  <c:v>0.1</c:v>
                </c:pt>
                <c:pt idx="40">
                  <c:v>0.1</c:v>
                </c:pt>
                <c:pt idx="41">
                  <c:v>0.1</c:v>
                </c:pt>
                <c:pt idx="42">
                  <c:v>0.1</c:v>
                </c:pt>
                <c:pt idx="43">
                  <c:v>0.1</c:v>
                </c:pt>
                <c:pt idx="44">
                  <c:v>0.1</c:v>
                </c:pt>
                <c:pt idx="45">
                  <c:v>0.1</c:v>
                </c:pt>
                <c:pt idx="46">
                  <c:v>0.1</c:v>
                </c:pt>
                <c:pt idx="47">
                  <c:v>0.1</c:v>
                </c:pt>
                <c:pt idx="48">
                  <c:v>0.1</c:v>
                </c:pt>
                <c:pt idx="49">
                  <c:v>0.1</c:v>
                </c:pt>
                <c:pt idx="50">
                  <c:v>0.1</c:v>
                </c:pt>
                <c:pt idx="51">
                  <c:v>0.1</c:v>
                </c:pt>
                <c:pt idx="52">
                  <c:v>0.1</c:v>
                </c:pt>
                <c:pt idx="53">
                  <c:v>0.1</c:v>
                </c:pt>
                <c:pt idx="54">
                  <c:v>0.1</c:v>
                </c:pt>
                <c:pt idx="55">
                  <c:v>0.1</c:v>
                </c:pt>
                <c:pt idx="56">
                  <c:v>0.1</c:v>
                </c:pt>
                <c:pt idx="57">
                  <c:v>0.1</c:v>
                </c:pt>
                <c:pt idx="58">
                  <c:v>0.1</c:v>
                </c:pt>
                <c:pt idx="59">
                  <c:v>0.1</c:v>
                </c:pt>
                <c:pt idx="60">
                  <c:v>0.1</c:v>
                </c:pt>
                <c:pt idx="61">
                  <c:v>0.1</c:v>
                </c:pt>
                <c:pt idx="62">
                  <c:v>0.1</c:v>
                </c:pt>
                <c:pt idx="63">
                  <c:v>0.1</c:v>
                </c:pt>
                <c:pt idx="64">
                  <c:v>0.1</c:v>
                </c:pt>
                <c:pt idx="65">
                  <c:v>0.1</c:v>
                </c:pt>
                <c:pt idx="66">
                  <c:v>0.1</c:v>
                </c:pt>
                <c:pt idx="67">
                  <c:v>0.1</c:v>
                </c:pt>
                <c:pt idx="68">
                  <c:v>0.1</c:v>
                </c:pt>
                <c:pt idx="69">
                  <c:v>0.1</c:v>
                </c:pt>
                <c:pt idx="70">
                  <c:v>0.1</c:v>
                </c:pt>
                <c:pt idx="71">
                  <c:v>0.1</c:v>
                </c:pt>
                <c:pt idx="72">
                  <c:v>0.1</c:v>
                </c:pt>
                <c:pt idx="73">
                  <c:v>0.1</c:v>
                </c:pt>
                <c:pt idx="74">
                  <c:v>0.1</c:v>
                </c:pt>
                <c:pt idx="75">
                  <c:v>0.1</c:v>
                </c:pt>
                <c:pt idx="76">
                  <c:v>0.1</c:v>
                </c:pt>
                <c:pt idx="77">
                  <c:v>0.05</c:v>
                </c:pt>
                <c:pt idx="78">
                  <c:v>0.05</c:v>
                </c:pt>
                <c:pt idx="79">
                  <c:v>0.05</c:v>
                </c:pt>
                <c:pt idx="80">
                  <c:v>0.05</c:v>
                </c:pt>
                <c:pt idx="81">
                  <c:v>0.05</c:v>
                </c:pt>
                <c:pt idx="82">
                  <c:v>0.05</c:v>
                </c:pt>
                <c:pt idx="83">
                  <c:v>0.05</c:v>
                </c:pt>
                <c:pt idx="84">
                  <c:v>0.05</c:v>
                </c:pt>
                <c:pt idx="85">
                  <c:v>0.05</c:v>
                </c:pt>
                <c:pt idx="86">
                  <c:v>0.05</c:v>
                </c:pt>
                <c:pt idx="87">
                  <c:v>0.05</c:v>
                </c:pt>
                <c:pt idx="88">
                  <c:v>0.05</c:v>
                </c:pt>
                <c:pt idx="89">
                  <c:v>0.05</c:v>
                </c:pt>
                <c:pt idx="90">
                  <c:v>0.05</c:v>
                </c:pt>
                <c:pt idx="91">
                  <c:v>0.05</c:v>
                </c:pt>
                <c:pt idx="92">
                  <c:v>0.05</c:v>
                </c:pt>
                <c:pt idx="93">
                  <c:v>0.05</c:v>
                </c:pt>
                <c:pt idx="94">
                  <c:v>0.05</c:v>
                </c:pt>
                <c:pt idx="95">
                  <c:v>0.05</c:v>
                </c:pt>
                <c:pt idx="96">
                  <c:v>0.05</c:v>
                </c:pt>
                <c:pt idx="97">
                  <c:v>0.05</c:v>
                </c:pt>
                <c:pt idx="98">
                  <c:v>0.05</c:v>
                </c:pt>
                <c:pt idx="99">
                  <c:v>0.05</c:v>
                </c:pt>
                <c:pt idx="100">
                  <c:v>0.05</c:v>
                </c:pt>
                <c:pt idx="101">
                  <c:v>0.05</c:v>
                </c:pt>
                <c:pt idx="102">
                  <c:v>0.05</c:v>
                </c:pt>
                <c:pt idx="103">
                  <c:v>0.05</c:v>
                </c:pt>
                <c:pt idx="104">
                  <c:v>0.05</c:v>
                </c:pt>
                <c:pt idx="105">
                  <c:v>0.05</c:v>
                </c:pt>
                <c:pt idx="106">
                  <c:v>0.05</c:v>
                </c:pt>
                <c:pt idx="107">
                  <c:v>0.05</c:v>
                </c:pt>
                <c:pt idx="108">
                  <c:v>0.05</c:v>
                </c:pt>
                <c:pt idx="109">
                  <c:v>0.05</c:v>
                </c:pt>
                <c:pt idx="110">
                  <c:v>0.05</c:v>
                </c:pt>
                <c:pt idx="111">
                  <c:v>0.05</c:v>
                </c:pt>
                <c:pt idx="112">
                  <c:v>0.05</c:v>
                </c:pt>
                <c:pt idx="113">
                  <c:v>0.05</c:v>
                </c:pt>
                <c:pt idx="114">
                  <c:v>0.05</c:v>
                </c:pt>
                <c:pt idx="115">
                  <c:v>0.05</c:v>
                </c:pt>
                <c:pt idx="116">
                  <c:v>0.05</c:v>
                </c:pt>
                <c:pt idx="117">
                  <c:v>0.05</c:v>
                </c:pt>
                <c:pt idx="118">
                  <c:v>0.05</c:v>
                </c:pt>
                <c:pt idx="119">
                  <c:v>0.05</c:v>
                </c:pt>
                <c:pt idx="120">
                  <c:v>0.05</c:v>
                </c:pt>
                <c:pt idx="121">
                  <c:v>0.05</c:v>
                </c:pt>
                <c:pt idx="122">
                  <c:v>0.05</c:v>
                </c:pt>
                <c:pt idx="123">
                  <c:v>0.05</c:v>
                </c:pt>
                <c:pt idx="124">
                  <c:v>0.05</c:v>
                </c:pt>
                <c:pt idx="125">
                  <c:v>0.05</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3-9D8E-4874-A7D5-FEED87D33ED4}"/>
            </c:ext>
          </c:extLst>
        </c:ser>
        <c:ser>
          <c:idx val="4"/>
          <c:order val="4"/>
          <c:tx>
            <c:v>CASE5-55dBi</c:v>
          </c:tx>
          <c:spPr>
            <a:ln w="19050" cap="rnd">
              <a:solidFill>
                <a:schemeClr val="accent5"/>
              </a:solidFill>
              <a:round/>
            </a:ln>
            <a:effectLst/>
          </c:spPr>
          <c:marker>
            <c:symbol val="none"/>
          </c:marker>
          <c:xVal>
            <c:numRef>
              <c:f>'Results P10'!$AB$23:$AB$1022</c:f>
              <c:numCache>
                <c:formatCode>0.0</c:formatCode>
                <c:ptCount val="1000"/>
                <c:pt idx="0">
                  <c:v>18</c:v>
                </c:pt>
                <c:pt idx="1">
                  <c:v>18.100000000000001</c:v>
                </c:pt>
                <c:pt idx="2">
                  <c:v>18.2</c:v>
                </c:pt>
                <c:pt idx="3">
                  <c:v>18.3</c:v>
                </c:pt>
                <c:pt idx="4">
                  <c:v>18.399999999999999</c:v>
                </c:pt>
                <c:pt idx="5">
                  <c:v>18.5</c:v>
                </c:pt>
                <c:pt idx="6">
                  <c:v>18.600000000000001</c:v>
                </c:pt>
                <c:pt idx="7">
                  <c:v>18.7</c:v>
                </c:pt>
                <c:pt idx="8">
                  <c:v>18.8</c:v>
                </c:pt>
                <c:pt idx="9">
                  <c:v>18.899999999999999</c:v>
                </c:pt>
                <c:pt idx="10">
                  <c:v>19</c:v>
                </c:pt>
                <c:pt idx="11">
                  <c:v>19.100000000000001</c:v>
                </c:pt>
                <c:pt idx="12">
                  <c:v>19.2</c:v>
                </c:pt>
                <c:pt idx="13">
                  <c:v>19.3</c:v>
                </c:pt>
                <c:pt idx="14">
                  <c:v>19.399999999999999</c:v>
                </c:pt>
                <c:pt idx="15">
                  <c:v>19.5</c:v>
                </c:pt>
                <c:pt idx="16">
                  <c:v>19.600000000000001</c:v>
                </c:pt>
                <c:pt idx="17">
                  <c:v>19.7</c:v>
                </c:pt>
                <c:pt idx="18">
                  <c:v>19.8</c:v>
                </c:pt>
                <c:pt idx="19">
                  <c:v>19.899999999999999</c:v>
                </c:pt>
                <c:pt idx="20">
                  <c:v>20</c:v>
                </c:pt>
                <c:pt idx="21">
                  <c:v>20.100000000000001</c:v>
                </c:pt>
                <c:pt idx="22">
                  <c:v>20.2</c:v>
                </c:pt>
                <c:pt idx="23">
                  <c:v>20.3</c:v>
                </c:pt>
                <c:pt idx="24">
                  <c:v>20.399999999999999</c:v>
                </c:pt>
                <c:pt idx="25">
                  <c:v>20.5</c:v>
                </c:pt>
                <c:pt idx="26">
                  <c:v>20.6</c:v>
                </c:pt>
                <c:pt idx="27">
                  <c:v>20.7</c:v>
                </c:pt>
                <c:pt idx="28">
                  <c:v>20.8</c:v>
                </c:pt>
                <c:pt idx="29">
                  <c:v>20.9</c:v>
                </c:pt>
                <c:pt idx="30">
                  <c:v>21</c:v>
                </c:pt>
                <c:pt idx="31">
                  <c:v>21.1</c:v>
                </c:pt>
                <c:pt idx="32">
                  <c:v>21.2</c:v>
                </c:pt>
                <c:pt idx="33">
                  <c:v>21.3</c:v>
                </c:pt>
                <c:pt idx="34">
                  <c:v>21.4</c:v>
                </c:pt>
                <c:pt idx="35">
                  <c:v>21.5</c:v>
                </c:pt>
                <c:pt idx="36">
                  <c:v>21.6</c:v>
                </c:pt>
                <c:pt idx="37">
                  <c:v>21.7</c:v>
                </c:pt>
                <c:pt idx="38">
                  <c:v>21.8</c:v>
                </c:pt>
                <c:pt idx="39">
                  <c:v>21.9</c:v>
                </c:pt>
                <c:pt idx="40">
                  <c:v>22</c:v>
                </c:pt>
                <c:pt idx="41">
                  <c:v>22.1</c:v>
                </c:pt>
                <c:pt idx="42">
                  <c:v>22.2</c:v>
                </c:pt>
                <c:pt idx="43">
                  <c:v>22.3</c:v>
                </c:pt>
                <c:pt idx="44">
                  <c:v>22.4</c:v>
                </c:pt>
                <c:pt idx="45">
                  <c:v>22.5</c:v>
                </c:pt>
                <c:pt idx="46">
                  <c:v>22.6</c:v>
                </c:pt>
                <c:pt idx="47">
                  <c:v>22.7</c:v>
                </c:pt>
                <c:pt idx="48">
                  <c:v>22.8</c:v>
                </c:pt>
                <c:pt idx="49">
                  <c:v>22.9</c:v>
                </c:pt>
                <c:pt idx="50">
                  <c:v>23</c:v>
                </c:pt>
                <c:pt idx="51">
                  <c:v>23.1</c:v>
                </c:pt>
                <c:pt idx="52">
                  <c:v>23.2</c:v>
                </c:pt>
                <c:pt idx="53">
                  <c:v>23.3</c:v>
                </c:pt>
                <c:pt idx="54">
                  <c:v>23.4</c:v>
                </c:pt>
                <c:pt idx="55">
                  <c:v>23.5</c:v>
                </c:pt>
                <c:pt idx="56">
                  <c:v>23.6</c:v>
                </c:pt>
                <c:pt idx="57">
                  <c:v>23.7</c:v>
                </c:pt>
                <c:pt idx="58">
                  <c:v>23.8</c:v>
                </c:pt>
                <c:pt idx="59">
                  <c:v>23.9</c:v>
                </c:pt>
                <c:pt idx="60">
                  <c:v>24</c:v>
                </c:pt>
                <c:pt idx="61">
                  <c:v>24.1</c:v>
                </c:pt>
                <c:pt idx="62">
                  <c:v>24.2</c:v>
                </c:pt>
                <c:pt idx="63">
                  <c:v>24.3</c:v>
                </c:pt>
                <c:pt idx="64">
                  <c:v>24.4</c:v>
                </c:pt>
                <c:pt idx="65">
                  <c:v>24.5</c:v>
                </c:pt>
                <c:pt idx="66">
                  <c:v>24.6</c:v>
                </c:pt>
                <c:pt idx="67">
                  <c:v>24.7</c:v>
                </c:pt>
                <c:pt idx="68">
                  <c:v>24.8</c:v>
                </c:pt>
                <c:pt idx="69">
                  <c:v>24.9</c:v>
                </c:pt>
                <c:pt idx="70">
                  <c:v>25</c:v>
                </c:pt>
                <c:pt idx="71">
                  <c:v>25.1</c:v>
                </c:pt>
                <c:pt idx="72">
                  <c:v>25.2</c:v>
                </c:pt>
                <c:pt idx="73">
                  <c:v>25.3</c:v>
                </c:pt>
                <c:pt idx="74">
                  <c:v>25.4</c:v>
                </c:pt>
                <c:pt idx="75">
                  <c:v>25.5</c:v>
                </c:pt>
                <c:pt idx="76">
                  <c:v>25.6</c:v>
                </c:pt>
                <c:pt idx="77">
                  <c:v>25.7</c:v>
                </c:pt>
                <c:pt idx="78">
                  <c:v>25.8</c:v>
                </c:pt>
                <c:pt idx="79">
                  <c:v>25.9</c:v>
                </c:pt>
                <c:pt idx="80">
                  <c:v>26</c:v>
                </c:pt>
                <c:pt idx="81">
                  <c:v>26.1</c:v>
                </c:pt>
                <c:pt idx="82">
                  <c:v>26.200000000000003</c:v>
                </c:pt>
                <c:pt idx="83">
                  <c:v>26.3</c:v>
                </c:pt>
                <c:pt idx="84">
                  <c:v>26.4</c:v>
                </c:pt>
                <c:pt idx="85">
                  <c:v>26.5</c:v>
                </c:pt>
                <c:pt idx="86">
                  <c:v>26.6</c:v>
                </c:pt>
                <c:pt idx="87">
                  <c:v>26.700000000000003</c:v>
                </c:pt>
                <c:pt idx="88">
                  <c:v>26.8</c:v>
                </c:pt>
                <c:pt idx="89">
                  <c:v>26.9</c:v>
                </c:pt>
                <c:pt idx="90">
                  <c:v>27</c:v>
                </c:pt>
                <c:pt idx="91">
                  <c:v>27.1</c:v>
                </c:pt>
                <c:pt idx="92">
                  <c:v>27.200000000000003</c:v>
                </c:pt>
                <c:pt idx="93">
                  <c:v>27.3</c:v>
                </c:pt>
                <c:pt idx="94">
                  <c:v>27.4</c:v>
                </c:pt>
                <c:pt idx="95">
                  <c:v>27.5</c:v>
                </c:pt>
                <c:pt idx="96">
                  <c:v>27.6</c:v>
                </c:pt>
                <c:pt idx="97">
                  <c:v>27.700000000000003</c:v>
                </c:pt>
                <c:pt idx="98">
                  <c:v>27.8</c:v>
                </c:pt>
                <c:pt idx="99">
                  <c:v>27.9</c:v>
                </c:pt>
                <c:pt idx="100">
                  <c:v>28</c:v>
                </c:pt>
                <c:pt idx="101">
                  <c:v>28.1</c:v>
                </c:pt>
                <c:pt idx="102">
                  <c:v>28.200000000000003</c:v>
                </c:pt>
                <c:pt idx="103">
                  <c:v>28.3</c:v>
                </c:pt>
                <c:pt idx="104">
                  <c:v>28.4</c:v>
                </c:pt>
                <c:pt idx="105">
                  <c:v>28.5</c:v>
                </c:pt>
                <c:pt idx="106">
                  <c:v>28.6</c:v>
                </c:pt>
                <c:pt idx="107">
                  <c:v>28.700000000000003</c:v>
                </c:pt>
                <c:pt idx="108">
                  <c:v>28.8</c:v>
                </c:pt>
                <c:pt idx="109">
                  <c:v>28.9</c:v>
                </c:pt>
                <c:pt idx="110">
                  <c:v>29</c:v>
                </c:pt>
                <c:pt idx="111">
                  <c:v>29.1</c:v>
                </c:pt>
                <c:pt idx="112">
                  <c:v>29.200000000000003</c:v>
                </c:pt>
                <c:pt idx="113">
                  <c:v>29.3</c:v>
                </c:pt>
                <c:pt idx="114">
                  <c:v>29.4</c:v>
                </c:pt>
                <c:pt idx="115">
                  <c:v>29.5</c:v>
                </c:pt>
                <c:pt idx="116">
                  <c:v>29.6</c:v>
                </c:pt>
                <c:pt idx="117">
                  <c:v>29.700000000000003</c:v>
                </c:pt>
                <c:pt idx="118">
                  <c:v>29.8</c:v>
                </c:pt>
                <c:pt idx="119">
                  <c:v>29.9</c:v>
                </c:pt>
                <c:pt idx="120">
                  <c:v>30</c:v>
                </c:pt>
                <c:pt idx="121">
                  <c:v>30.1</c:v>
                </c:pt>
                <c:pt idx="122">
                  <c:v>30.200000000000003</c:v>
                </c:pt>
                <c:pt idx="123">
                  <c:v>30.3</c:v>
                </c:pt>
                <c:pt idx="124">
                  <c:v>30.4</c:v>
                </c:pt>
                <c:pt idx="125">
                  <c:v>30.5</c:v>
                </c:pt>
                <c:pt idx="126">
                  <c:v>30.6</c:v>
                </c:pt>
                <c:pt idx="127">
                  <c:v>30.700000000000003</c:v>
                </c:pt>
                <c:pt idx="128">
                  <c:v>30.8</c:v>
                </c:pt>
                <c:pt idx="129">
                  <c:v>30.9</c:v>
                </c:pt>
                <c:pt idx="130">
                  <c:v>31</c:v>
                </c:pt>
                <c:pt idx="131">
                  <c:v>31.1</c:v>
                </c:pt>
                <c:pt idx="132">
                  <c:v>31.200000000000003</c:v>
                </c:pt>
                <c:pt idx="133">
                  <c:v>31.3</c:v>
                </c:pt>
                <c:pt idx="134">
                  <c:v>31.4</c:v>
                </c:pt>
                <c:pt idx="135">
                  <c:v>31.5</c:v>
                </c:pt>
                <c:pt idx="136">
                  <c:v>31.6</c:v>
                </c:pt>
                <c:pt idx="137">
                  <c:v>31.700000000000003</c:v>
                </c:pt>
                <c:pt idx="138">
                  <c:v>31.8</c:v>
                </c:pt>
                <c:pt idx="139">
                  <c:v>31.9</c:v>
                </c:pt>
                <c:pt idx="140">
                  <c:v>32</c:v>
                </c:pt>
                <c:pt idx="141">
                  <c:v>32.1</c:v>
                </c:pt>
                <c:pt idx="142">
                  <c:v>32.200000000000003</c:v>
                </c:pt>
                <c:pt idx="143">
                  <c:v>32.299999999999997</c:v>
                </c:pt>
                <c:pt idx="144">
                  <c:v>32.4</c:v>
                </c:pt>
                <c:pt idx="145">
                  <c:v>32.5</c:v>
                </c:pt>
                <c:pt idx="146">
                  <c:v>32.6</c:v>
                </c:pt>
                <c:pt idx="147">
                  <c:v>32.700000000000003</c:v>
                </c:pt>
                <c:pt idx="148">
                  <c:v>32.799999999999997</c:v>
                </c:pt>
                <c:pt idx="149">
                  <c:v>32.9</c:v>
                </c:pt>
                <c:pt idx="150">
                  <c:v>33</c:v>
                </c:pt>
                <c:pt idx="151">
                  <c:v>33.1</c:v>
                </c:pt>
                <c:pt idx="152">
                  <c:v>33.200000000000003</c:v>
                </c:pt>
                <c:pt idx="153">
                  <c:v>33.299999999999997</c:v>
                </c:pt>
                <c:pt idx="154">
                  <c:v>33.4</c:v>
                </c:pt>
                <c:pt idx="155">
                  <c:v>33.5</c:v>
                </c:pt>
                <c:pt idx="156">
                  <c:v>33.6</c:v>
                </c:pt>
                <c:pt idx="157">
                  <c:v>33.700000000000003</c:v>
                </c:pt>
                <c:pt idx="158">
                  <c:v>33.799999999999997</c:v>
                </c:pt>
                <c:pt idx="159">
                  <c:v>33.9</c:v>
                </c:pt>
                <c:pt idx="160">
                  <c:v>34</c:v>
                </c:pt>
                <c:pt idx="161">
                  <c:v>34.1</c:v>
                </c:pt>
                <c:pt idx="162">
                  <c:v>34.200000000000003</c:v>
                </c:pt>
                <c:pt idx="163">
                  <c:v>34.299999999999997</c:v>
                </c:pt>
                <c:pt idx="164">
                  <c:v>34.400000000000006</c:v>
                </c:pt>
                <c:pt idx="165">
                  <c:v>34.5</c:v>
                </c:pt>
                <c:pt idx="166">
                  <c:v>34.6</c:v>
                </c:pt>
                <c:pt idx="167">
                  <c:v>34.700000000000003</c:v>
                </c:pt>
                <c:pt idx="168">
                  <c:v>34.799999999999997</c:v>
                </c:pt>
                <c:pt idx="169">
                  <c:v>34.900000000000006</c:v>
                </c:pt>
                <c:pt idx="170">
                  <c:v>35</c:v>
                </c:pt>
                <c:pt idx="171">
                  <c:v>35.1</c:v>
                </c:pt>
                <c:pt idx="172">
                  <c:v>35.200000000000003</c:v>
                </c:pt>
                <c:pt idx="173">
                  <c:v>35.299999999999997</c:v>
                </c:pt>
                <c:pt idx="174">
                  <c:v>35.400000000000006</c:v>
                </c:pt>
                <c:pt idx="175">
                  <c:v>35.5</c:v>
                </c:pt>
                <c:pt idx="176">
                  <c:v>35.6</c:v>
                </c:pt>
                <c:pt idx="177">
                  <c:v>35.700000000000003</c:v>
                </c:pt>
                <c:pt idx="178">
                  <c:v>35.799999999999997</c:v>
                </c:pt>
                <c:pt idx="179">
                  <c:v>35.900000000000006</c:v>
                </c:pt>
                <c:pt idx="180">
                  <c:v>36</c:v>
                </c:pt>
                <c:pt idx="181">
                  <c:v>36.1</c:v>
                </c:pt>
                <c:pt idx="182">
                  <c:v>36.200000000000003</c:v>
                </c:pt>
                <c:pt idx="183">
                  <c:v>36.299999999999997</c:v>
                </c:pt>
                <c:pt idx="184">
                  <c:v>36.400000000000006</c:v>
                </c:pt>
                <c:pt idx="185">
                  <c:v>36.5</c:v>
                </c:pt>
                <c:pt idx="186">
                  <c:v>36.6</c:v>
                </c:pt>
                <c:pt idx="187">
                  <c:v>36.700000000000003</c:v>
                </c:pt>
                <c:pt idx="188">
                  <c:v>36.799999999999997</c:v>
                </c:pt>
                <c:pt idx="189">
                  <c:v>36.900000000000006</c:v>
                </c:pt>
                <c:pt idx="190" formatCode="0">
                  <c:v>37</c:v>
                </c:pt>
                <c:pt idx="191" formatCode="0">
                  <c:v>37.1</c:v>
                </c:pt>
                <c:pt idx="192" formatCode="0">
                  <c:v>37.200000000000003</c:v>
                </c:pt>
                <c:pt idx="193" formatCode="0">
                  <c:v>37.299999999999997</c:v>
                </c:pt>
                <c:pt idx="194" formatCode="0">
                  <c:v>37.400000000000006</c:v>
                </c:pt>
                <c:pt idx="195" formatCode="0">
                  <c:v>37.5</c:v>
                </c:pt>
                <c:pt idx="196" formatCode="0">
                  <c:v>37.6</c:v>
                </c:pt>
                <c:pt idx="197" formatCode="0">
                  <c:v>37.700000000000003</c:v>
                </c:pt>
                <c:pt idx="198" formatCode="0">
                  <c:v>37.799999999999997</c:v>
                </c:pt>
                <c:pt idx="199" formatCode="0">
                  <c:v>37.900000000000006</c:v>
                </c:pt>
                <c:pt idx="200" formatCode="0">
                  <c:v>38</c:v>
                </c:pt>
                <c:pt idx="201" formatCode="0">
                  <c:v>38.1</c:v>
                </c:pt>
                <c:pt idx="202" formatCode="0">
                  <c:v>38.200000000000003</c:v>
                </c:pt>
                <c:pt idx="203" formatCode="0">
                  <c:v>38.299999999999997</c:v>
                </c:pt>
                <c:pt idx="204" formatCode="0">
                  <c:v>38.400000000000006</c:v>
                </c:pt>
                <c:pt idx="205" formatCode="0">
                  <c:v>38.5</c:v>
                </c:pt>
                <c:pt idx="206" formatCode="0">
                  <c:v>38.6</c:v>
                </c:pt>
                <c:pt idx="207" formatCode="0">
                  <c:v>38.700000000000003</c:v>
                </c:pt>
                <c:pt idx="208" formatCode="0">
                  <c:v>38.799999999999997</c:v>
                </c:pt>
                <c:pt idx="209" formatCode="0">
                  <c:v>38.900000000000006</c:v>
                </c:pt>
                <c:pt idx="210" formatCode="0">
                  <c:v>39</c:v>
                </c:pt>
                <c:pt idx="211" formatCode="0">
                  <c:v>39.1</c:v>
                </c:pt>
                <c:pt idx="212" formatCode="0">
                  <c:v>39.200000000000003</c:v>
                </c:pt>
                <c:pt idx="213" formatCode="0">
                  <c:v>39.299999999999997</c:v>
                </c:pt>
                <c:pt idx="214" formatCode="0">
                  <c:v>39.400000000000006</c:v>
                </c:pt>
                <c:pt idx="215" formatCode="0">
                  <c:v>39.5</c:v>
                </c:pt>
                <c:pt idx="216" formatCode="0">
                  <c:v>39.6</c:v>
                </c:pt>
                <c:pt idx="217" formatCode="0">
                  <c:v>39.700000000000003</c:v>
                </c:pt>
                <c:pt idx="218" formatCode="0">
                  <c:v>39.799999999999997</c:v>
                </c:pt>
                <c:pt idx="219" formatCode="0">
                  <c:v>39.900000000000006</c:v>
                </c:pt>
                <c:pt idx="220" formatCode="0">
                  <c:v>40</c:v>
                </c:pt>
                <c:pt idx="221" formatCode="0">
                  <c:v>40.1</c:v>
                </c:pt>
                <c:pt idx="222" formatCode="0">
                  <c:v>40.200000000000003</c:v>
                </c:pt>
                <c:pt idx="223" formatCode="0">
                  <c:v>40.299999999999997</c:v>
                </c:pt>
                <c:pt idx="224" formatCode="0">
                  <c:v>40.400000000000006</c:v>
                </c:pt>
                <c:pt idx="225" formatCode="0">
                  <c:v>40.5</c:v>
                </c:pt>
                <c:pt idx="226" formatCode="0">
                  <c:v>40.6</c:v>
                </c:pt>
                <c:pt idx="227" formatCode="0">
                  <c:v>40.700000000000003</c:v>
                </c:pt>
                <c:pt idx="228" formatCode="0">
                  <c:v>40.799999999999997</c:v>
                </c:pt>
                <c:pt idx="229" formatCode="0">
                  <c:v>40.900000000000006</c:v>
                </c:pt>
                <c:pt idx="230" formatCode="0">
                  <c:v>41</c:v>
                </c:pt>
                <c:pt idx="231" formatCode="0">
                  <c:v>41.1</c:v>
                </c:pt>
                <c:pt idx="232" formatCode="0">
                  <c:v>41.2</c:v>
                </c:pt>
                <c:pt idx="233" formatCode="0">
                  <c:v>41.3</c:v>
                </c:pt>
                <c:pt idx="234" formatCode="0">
                  <c:v>41.400000000000006</c:v>
                </c:pt>
                <c:pt idx="235" formatCode="0">
                  <c:v>41.5</c:v>
                </c:pt>
                <c:pt idx="236" formatCode="0">
                  <c:v>41.6</c:v>
                </c:pt>
                <c:pt idx="237" formatCode="0">
                  <c:v>41.7</c:v>
                </c:pt>
                <c:pt idx="238" formatCode="0">
                  <c:v>41.8</c:v>
                </c:pt>
                <c:pt idx="239" formatCode="0">
                  <c:v>41.900000000000006</c:v>
                </c:pt>
                <c:pt idx="240" formatCode="0">
                  <c:v>42</c:v>
                </c:pt>
                <c:pt idx="241" formatCode="0">
                  <c:v>42.1</c:v>
                </c:pt>
                <c:pt idx="242" formatCode="0">
                  <c:v>42.2</c:v>
                </c:pt>
                <c:pt idx="243" formatCode="0">
                  <c:v>42.3</c:v>
                </c:pt>
                <c:pt idx="244" formatCode="0">
                  <c:v>42.400000000000006</c:v>
                </c:pt>
                <c:pt idx="245" formatCode="0">
                  <c:v>42.5</c:v>
                </c:pt>
                <c:pt idx="246" formatCode="0">
                  <c:v>42.6</c:v>
                </c:pt>
                <c:pt idx="247" formatCode="0">
                  <c:v>42.7</c:v>
                </c:pt>
                <c:pt idx="248" formatCode="0">
                  <c:v>42.8</c:v>
                </c:pt>
                <c:pt idx="249" formatCode="0">
                  <c:v>42.900000000000006</c:v>
                </c:pt>
                <c:pt idx="250" formatCode="0">
                  <c:v>43</c:v>
                </c:pt>
                <c:pt idx="251" formatCode="0">
                  <c:v>43.1</c:v>
                </c:pt>
                <c:pt idx="252" formatCode="0">
                  <c:v>43.2</c:v>
                </c:pt>
                <c:pt idx="253" formatCode="0">
                  <c:v>43.3</c:v>
                </c:pt>
                <c:pt idx="254" formatCode="0">
                  <c:v>43.400000000000006</c:v>
                </c:pt>
                <c:pt idx="255" formatCode="0">
                  <c:v>43.5</c:v>
                </c:pt>
                <c:pt idx="256" formatCode="0">
                  <c:v>43.6</c:v>
                </c:pt>
                <c:pt idx="257" formatCode="0">
                  <c:v>43.7</c:v>
                </c:pt>
                <c:pt idx="258" formatCode="0">
                  <c:v>43.8</c:v>
                </c:pt>
                <c:pt idx="259" formatCode="0">
                  <c:v>43.900000000000006</c:v>
                </c:pt>
                <c:pt idx="260" formatCode="0">
                  <c:v>44</c:v>
                </c:pt>
                <c:pt idx="261" formatCode="0">
                  <c:v>44.1</c:v>
                </c:pt>
                <c:pt idx="262" formatCode="0">
                  <c:v>44.2</c:v>
                </c:pt>
                <c:pt idx="263" formatCode="0">
                  <c:v>44.3</c:v>
                </c:pt>
                <c:pt idx="264" formatCode="0">
                  <c:v>44.400000000000006</c:v>
                </c:pt>
                <c:pt idx="265" formatCode="0">
                  <c:v>44.5</c:v>
                </c:pt>
                <c:pt idx="266" formatCode="0">
                  <c:v>44.6</c:v>
                </c:pt>
                <c:pt idx="267" formatCode="0">
                  <c:v>44.7</c:v>
                </c:pt>
                <c:pt idx="268" formatCode="0">
                  <c:v>44.8</c:v>
                </c:pt>
                <c:pt idx="269" formatCode="0">
                  <c:v>44.900000000000006</c:v>
                </c:pt>
                <c:pt idx="270" formatCode="0">
                  <c:v>45</c:v>
                </c:pt>
                <c:pt idx="271" formatCode="0">
                  <c:v>45.1</c:v>
                </c:pt>
                <c:pt idx="272" formatCode="0">
                  <c:v>45.2</c:v>
                </c:pt>
                <c:pt idx="273" formatCode="0">
                  <c:v>45.3</c:v>
                </c:pt>
                <c:pt idx="274" formatCode="0">
                  <c:v>45.400000000000006</c:v>
                </c:pt>
                <c:pt idx="275" formatCode="0">
                  <c:v>45.5</c:v>
                </c:pt>
                <c:pt idx="276" formatCode="0">
                  <c:v>45.6</c:v>
                </c:pt>
                <c:pt idx="277" formatCode="0">
                  <c:v>45.7</c:v>
                </c:pt>
                <c:pt idx="278" formatCode="0">
                  <c:v>45.8</c:v>
                </c:pt>
                <c:pt idx="279" formatCode="0">
                  <c:v>45.900000000000006</c:v>
                </c:pt>
                <c:pt idx="280" formatCode="0">
                  <c:v>46</c:v>
                </c:pt>
                <c:pt idx="281" formatCode="0">
                  <c:v>46.1</c:v>
                </c:pt>
                <c:pt idx="282" formatCode="0">
                  <c:v>46.2</c:v>
                </c:pt>
                <c:pt idx="283" formatCode="0">
                  <c:v>46.3</c:v>
                </c:pt>
                <c:pt idx="284" formatCode="0">
                  <c:v>46.400000000000006</c:v>
                </c:pt>
                <c:pt idx="285" formatCode="0">
                  <c:v>46.5</c:v>
                </c:pt>
                <c:pt idx="286" formatCode="0">
                  <c:v>46.6</c:v>
                </c:pt>
                <c:pt idx="287" formatCode="0">
                  <c:v>46.7</c:v>
                </c:pt>
                <c:pt idx="288" formatCode="0">
                  <c:v>46.8</c:v>
                </c:pt>
                <c:pt idx="289" formatCode="0">
                  <c:v>46.900000000000006</c:v>
                </c:pt>
                <c:pt idx="290" formatCode="0">
                  <c:v>47</c:v>
                </c:pt>
                <c:pt idx="291" formatCode="0">
                  <c:v>47.1</c:v>
                </c:pt>
                <c:pt idx="292" formatCode="0">
                  <c:v>47.2</c:v>
                </c:pt>
                <c:pt idx="293" formatCode="0">
                  <c:v>47.3</c:v>
                </c:pt>
                <c:pt idx="294" formatCode="0">
                  <c:v>47.400000000000006</c:v>
                </c:pt>
                <c:pt idx="295" formatCode="0">
                  <c:v>47.5</c:v>
                </c:pt>
                <c:pt idx="296" formatCode="0">
                  <c:v>47.6</c:v>
                </c:pt>
                <c:pt idx="297" formatCode="0">
                  <c:v>47.7</c:v>
                </c:pt>
                <c:pt idx="298" formatCode="0">
                  <c:v>47.8</c:v>
                </c:pt>
                <c:pt idx="299" formatCode="0">
                  <c:v>47.900000000000006</c:v>
                </c:pt>
                <c:pt idx="300" formatCode="0">
                  <c:v>48</c:v>
                </c:pt>
                <c:pt idx="301" formatCode="0">
                  <c:v>48.1</c:v>
                </c:pt>
                <c:pt idx="302" formatCode="0">
                  <c:v>48.2</c:v>
                </c:pt>
                <c:pt idx="303" formatCode="0">
                  <c:v>48.3</c:v>
                </c:pt>
                <c:pt idx="304" formatCode="0">
                  <c:v>48.400000000000006</c:v>
                </c:pt>
                <c:pt idx="305" formatCode="0">
                  <c:v>48.5</c:v>
                </c:pt>
                <c:pt idx="306" formatCode="0">
                  <c:v>48.6</c:v>
                </c:pt>
                <c:pt idx="307" formatCode="0">
                  <c:v>48.7</c:v>
                </c:pt>
                <c:pt idx="308" formatCode="0">
                  <c:v>48.8</c:v>
                </c:pt>
                <c:pt idx="309" formatCode="0">
                  <c:v>48.900000000000006</c:v>
                </c:pt>
                <c:pt idx="310" formatCode="0">
                  <c:v>49</c:v>
                </c:pt>
                <c:pt idx="311" formatCode="0">
                  <c:v>49.1</c:v>
                </c:pt>
                <c:pt idx="312" formatCode="0">
                  <c:v>49.2</c:v>
                </c:pt>
                <c:pt idx="313" formatCode="0">
                  <c:v>49.3</c:v>
                </c:pt>
                <c:pt idx="314" formatCode="0">
                  <c:v>49.400000000000006</c:v>
                </c:pt>
                <c:pt idx="315" formatCode="0">
                  <c:v>49.5</c:v>
                </c:pt>
                <c:pt idx="316" formatCode="0">
                  <c:v>49.6</c:v>
                </c:pt>
                <c:pt idx="317" formatCode="0">
                  <c:v>49.7</c:v>
                </c:pt>
                <c:pt idx="318" formatCode="0">
                  <c:v>49.8</c:v>
                </c:pt>
                <c:pt idx="319" formatCode="0">
                  <c:v>49.900000000000006</c:v>
                </c:pt>
                <c:pt idx="320" formatCode="0">
                  <c:v>50</c:v>
                </c:pt>
                <c:pt idx="321" formatCode="0">
                  <c:v>50.1</c:v>
                </c:pt>
                <c:pt idx="322" formatCode="0">
                  <c:v>50.2</c:v>
                </c:pt>
                <c:pt idx="323" formatCode="0">
                  <c:v>50.300000000000004</c:v>
                </c:pt>
                <c:pt idx="324" formatCode="0">
                  <c:v>50.4</c:v>
                </c:pt>
                <c:pt idx="325" formatCode="0">
                  <c:v>50.5</c:v>
                </c:pt>
                <c:pt idx="326" formatCode="0">
                  <c:v>50.6</c:v>
                </c:pt>
                <c:pt idx="327" formatCode="0">
                  <c:v>50.7</c:v>
                </c:pt>
                <c:pt idx="328" formatCode="0">
                  <c:v>50.800000000000004</c:v>
                </c:pt>
                <c:pt idx="329" formatCode="0">
                  <c:v>50.9</c:v>
                </c:pt>
                <c:pt idx="330" formatCode="0">
                  <c:v>51</c:v>
                </c:pt>
                <c:pt idx="331" formatCode="0">
                  <c:v>51.1</c:v>
                </c:pt>
                <c:pt idx="332" formatCode="0">
                  <c:v>51.2</c:v>
                </c:pt>
                <c:pt idx="333" formatCode="0">
                  <c:v>51.300000000000004</c:v>
                </c:pt>
                <c:pt idx="334" formatCode="0">
                  <c:v>51.4</c:v>
                </c:pt>
                <c:pt idx="335" formatCode="0">
                  <c:v>51.5</c:v>
                </c:pt>
                <c:pt idx="336" formatCode="0">
                  <c:v>51.6</c:v>
                </c:pt>
                <c:pt idx="337" formatCode="0">
                  <c:v>51.7</c:v>
                </c:pt>
                <c:pt idx="338" formatCode="0">
                  <c:v>51.800000000000004</c:v>
                </c:pt>
                <c:pt idx="339" formatCode="0">
                  <c:v>51.9</c:v>
                </c:pt>
                <c:pt idx="340" formatCode="0">
                  <c:v>52</c:v>
                </c:pt>
                <c:pt idx="341" formatCode="0">
                  <c:v>52.1</c:v>
                </c:pt>
                <c:pt idx="342" formatCode="0">
                  <c:v>52.2</c:v>
                </c:pt>
                <c:pt idx="343" formatCode="0">
                  <c:v>52.300000000000004</c:v>
                </c:pt>
                <c:pt idx="344" formatCode="0">
                  <c:v>52.4</c:v>
                </c:pt>
                <c:pt idx="345" formatCode="0">
                  <c:v>52.5</c:v>
                </c:pt>
                <c:pt idx="346" formatCode="0">
                  <c:v>52.6</c:v>
                </c:pt>
                <c:pt idx="347" formatCode="0">
                  <c:v>52.7</c:v>
                </c:pt>
                <c:pt idx="348" formatCode="0">
                  <c:v>52.800000000000004</c:v>
                </c:pt>
                <c:pt idx="349" formatCode="0">
                  <c:v>52.9</c:v>
                </c:pt>
                <c:pt idx="350" formatCode="0">
                  <c:v>53</c:v>
                </c:pt>
                <c:pt idx="351" formatCode="0">
                  <c:v>53.1</c:v>
                </c:pt>
                <c:pt idx="352" formatCode="0">
                  <c:v>53.2</c:v>
                </c:pt>
                <c:pt idx="353" formatCode="0">
                  <c:v>53.300000000000004</c:v>
                </c:pt>
                <c:pt idx="354" formatCode="0">
                  <c:v>53.4</c:v>
                </c:pt>
                <c:pt idx="355" formatCode="0">
                  <c:v>53.5</c:v>
                </c:pt>
                <c:pt idx="356" formatCode="0">
                  <c:v>53.6</c:v>
                </c:pt>
                <c:pt idx="357" formatCode="0">
                  <c:v>53.7</c:v>
                </c:pt>
                <c:pt idx="358" formatCode="0">
                  <c:v>53.800000000000004</c:v>
                </c:pt>
                <c:pt idx="359" formatCode="0">
                  <c:v>53.9</c:v>
                </c:pt>
                <c:pt idx="360" formatCode="0">
                  <c:v>54</c:v>
                </c:pt>
                <c:pt idx="361" formatCode="0">
                  <c:v>54.1</c:v>
                </c:pt>
                <c:pt idx="362" formatCode="0">
                  <c:v>54.2</c:v>
                </c:pt>
                <c:pt idx="363" formatCode="0">
                  <c:v>54.300000000000004</c:v>
                </c:pt>
                <c:pt idx="364" formatCode="0">
                  <c:v>54.4</c:v>
                </c:pt>
                <c:pt idx="365" formatCode="0">
                  <c:v>54.5</c:v>
                </c:pt>
                <c:pt idx="366" formatCode="0">
                  <c:v>54.6</c:v>
                </c:pt>
                <c:pt idx="367" formatCode="0">
                  <c:v>54.7</c:v>
                </c:pt>
                <c:pt idx="368" formatCode="0">
                  <c:v>54.800000000000004</c:v>
                </c:pt>
                <c:pt idx="369" formatCode="0">
                  <c:v>54.9</c:v>
                </c:pt>
                <c:pt idx="370" formatCode="0">
                  <c:v>55</c:v>
                </c:pt>
                <c:pt idx="371" formatCode="0">
                  <c:v>55.1</c:v>
                </c:pt>
                <c:pt idx="372" formatCode="0">
                  <c:v>55.2</c:v>
                </c:pt>
                <c:pt idx="373" formatCode="0">
                  <c:v>55.300000000000004</c:v>
                </c:pt>
                <c:pt idx="374" formatCode="0">
                  <c:v>55.4</c:v>
                </c:pt>
                <c:pt idx="375" formatCode="0">
                  <c:v>55.5</c:v>
                </c:pt>
                <c:pt idx="376" formatCode="0">
                  <c:v>55.6</c:v>
                </c:pt>
                <c:pt idx="377" formatCode="0">
                  <c:v>55.7</c:v>
                </c:pt>
                <c:pt idx="378" formatCode="0">
                  <c:v>55.800000000000004</c:v>
                </c:pt>
                <c:pt idx="379" formatCode="0">
                  <c:v>55.9</c:v>
                </c:pt>
                <c:pt idx="380" formatCode="0">
                  <c:v>56</c:v>
                </c:pt>
                <c:pt idx="381" formatCode="0">
                  <c:v>56.1</c:v>
                </c:pt>
                <c:pt idx="382" formatCode="0">
                  <c:v>56.2</c:v>
                </c:pt>
                <c:pt idx="383" formatCode="0">
                  <c:v>56.300000000000004</c:v>
                </c:pt>
                <c:pt idx="384" formatCode="0">
                  <c:v>56.400000000000006</c:v>
                </c:pt>
                <c:pt idx="385" formatCode="0">
                  <c:v>56.5</c:v>
                </c:pt>
                <c:pt idx="386" formatCode="0">
                  <c:v>56.6</c:v>
                </c:pt>
                <c:pt idx="387" formatCode="0">
                  <c:v>56.7</c:v>
                </c:pt>
                <c:pt idx="388" formatCode="0">
                  <c:v>56.800000000000004</c:v>
                </c:pt>
                <c:pt idx="389" formatCode="0">
                  <c:v>56.900000000000006</c:v>
                </c:pt>
                <c:pt idx="390" formatCode="0">
                  <c:v>57</c:v>
                </c:pt>
                <c:pt idx="391" formatCode="0">
                  <c:v>57.1</c:v>
                </c:pt>
                <c:pt idx="392" formatCode="0">
                  <c:v>57.2</c:v>
                </c:pt>
                <c:pt idx="393" formatCode="0">
                  <c:v>57.300000000000004</c:v>
                </c:pt>
                <c:pt idx="394" formatCode="0">
                  <c:v>57.400000000000006</c:v>
                </c:pt>
                <c:pt idx="395" formatCode="0">
                  <c:v>57.5</c:v>
                </c:pt>
                <c:pt idx="396" formatCode="0">
                  <c:v>57.6</c:v>
                </c:pt>
                <c:pt idx="397" formatCode="0">
                  <c:v>57.7</c:v>
                </c:pt>
                <c:pt idx="398" formatCode="0">
                  <c:v>57.800000000000004</c:v>
                </c:pt>
                <c:pt idx="399" formatCode="0">
                  <c:v>57.900000000000006</c:v>
                </c:pt>
                <c:pt idx="400" formatCode="0">
                  <c:v>58</c:v>
                </c:pt>
                <c:pt idx="401" formatCode="0">
                  <c:v>58.1</c:v>
                </c:pt>
                <c:pt idx="402" formatCode="0">
                  <c:v>58.2</c:v>
                </c:pt>
                <c:pt idx="403" formatCode="0">
                  <c:v>58.300000000000004</c:v>
                </c:pt>
                <c:pt idx="404" formatCode="0">
                  <c:v>58.400000000000006</c:v>
                </c:pt>
                <c:pt idx="405" formatCode="0">
                  <c:v>58.5</c:v>
                </c:pt>
                <c:pt idx="406" formatCode="0">
                  <c:v>58.6</c:v>
                </c:pt>
                <c:pt idx="407" formatCode="0">
                  <c:v>58.7</c:v>
                </c:pt>
                <c:pt idx="408" formatCode="0">
                  <c:v>58.800000000000004</c:v>
                </c:pt>
                <c:pt idx="409" formatCode="0">
                  <c:v>58.900000000000006</c:v>
                </c:pt>
                <c:pt idx="410" formatCode="0">
                  <c:v>59</c:v>
                </c:pt>
                <c:pt idx="411" formatCode="0">
                  <c:v>59.1</c:v>
                </c:pt>
                <c:pt idx="412" formatCode="0">
                  <c:v>59.2</c:v>
                </c:pt>
                <c:pt idx="413" formatCode="0">
                  <c:v>59.300000000000004</c:v>
                </c:pt>
                <c:pt idx="414" formatCode="0">
                  <c:v>59.400000000000006</c:v>
                </c:pt>
                <c:pt idx="415" formatCode="0">
                  <c:v>59.5</c:v>
                </c:pt>
                <c:pt idx="416" formatCode="0">
                  <c:v>59.6</c:v>
                </c:pt>
                <c:pt idx="417" formatCode="0">
                  <c:v>59.7</c:v>
                </c:pt>
                <c:pt idx="418" formatCode="0">
                  <c:v>59.800000000000004</c:v>
                </c:pt>
                <c:pt idx="419" formatCode="0">
                  <c:v>59.900000000000006</c:v>
                </c:pt>
                <c:pt idx="420" formatCode="0">
                  <c:v>60</c:v>
                </c:pt>
                <c:pt idx="421" formatCode="0">
                  <c:v>60.1</c:v>
                </c:pt>
                <c:pt idx="422" formatCode="0">
                  <c:v>60.2</c:v>
                </c:pt>
                <c:pt idx="423" formatCode="0">
                  <c:v>60.300000000000004</c:v>
                </c:pt>
                <c:pt idx="424" formatCode="0">
                  <c:v>60.400000000000006</c:v>
                </c:pt>
                <c:pt idx="425" formatCode="0">
                  <c:v>60.5</c:v>
                </c:pt>
                <c:pt idx="426" formatCode="0">
                  <c:v>60.6</c:v>
                </c:pt>
                <c:pt idx="427" formatCode="0">
                  <c:v>60.7</c:v>
                </c:pt>
                <c:pt idx="428" formatCode="0">
                  <c:v>60.800000000000004</c:v>
                </c:pt>
                <c:pt idx="429" formatCode="0">
                  <c:v>60.900000000000006</c:v>
                </c:pt>
                <c:pt idx="430" formatCode="0">
                  <c:v>61</c:v>
                </c:pt>
                <c:pt idx="431" formatCode="0">
                  <c:v>61.1</c:v>
                </c:pt>
                <c:pt idx="432" formatCode="0">
                  <c:v>61.2</c:v>
                </c:pt>
                <c:pt idx="433" formatCode="0">
                  <c:v>61.300000000000004</c:v>
                </c:pt>
                <c:pt idx="434" formatCode="0">
                  <c:v>61.400000000000006</c:v>
                </c:pt>
                <c:pt idx="435" formatCode="0">
                  <c:v>61.5</c:v>
                </c:pt>
                <c:pt idx="436" formatCode="0">
                  <c:v>61.6</c:v>
                </c:pt>
                <c:pt idx="437" formatCode="0">
                  <c:v>61.7</c:v>
                </c:pt>
                <c:pt idx="438" formatCode="0">
                  <c:v>61.800000000000004</c:v>
                </c:pt>
                <c:pt idx="439" formatCode="0">
                  <c:v>61.900000000000006</c:v>
                </c:pt>
                <c:pt idx="440" formatCode="0">
                  <c:v>62</c:v>
                </c:pt>
                <c:pt idx="441" formatCode="0">
                  <c:v>62.1</c:v>
                </c:pt>
                <c:pt idx="442" formatCode="0">
                  <c:v>62.2</c:v>
                </c:pt>
                <c:pt idx="443" formatCode="0">
                  <c:v>62.300000000000004</c:v>
                </c:pt>
                <c:pt idx="444" formatCode="0">
                  <c:v>62.400000000000006</c:v>
                </c:pt>
                <c:pt idx="445" formatCode="0">
                  <c:v>62.5</c:v>
                </c:pt>
                <c:pt idx="446" formatCode="0">
                  <c:v>62.6</c:v>
                </c:pt>
                <c:pt idx="447" formatCode="0">
                  <c:v>62.7</c:v>
                </c:pt>
                <c:pt idx="448" formatCode="0">
                  <c:v>62.800000000000004</c:v>
                </c:pt>
                <c:pt idx="449" formatCode="0">
                  <c:v>62.900000000000006</c:v>
                </c:pt>
                <c:pt idx="450" formatCode="0">
                  <c:v>63</c:v>
                </c:pt>
                <c:pt idx="451" formatCode="0">
                  <c:v>63.1</c:v>
                </c:pt>
                <c:pt idx="452" formatCode="0">
                  <c:v>63.2</c:v>
                </c:pt>
                <c:pt idx="453" formatCode="0">
                  <c:v>63.300000000000004</c:v>
                </c:pt>
                <c:pt idx="454" formatCode="0">
                  <c:v>63.400000000000006</c:v>
                </c:pt>
                <c:pt idx="455" formatCode="0">
                  <c:v>63.5</c:v>
                </c:pt>
                <c:pt idx="456" formatCode="0">
                  <c:v>63.6</c:v>
                </c:pt>
                <c:pt idx="457" formatCode="0">
                  <c:v>63.7</c:v>
                </c:pt>
                <c:pt idx="458" formatCode="0">
                  <c:v>63.800000000000004</c:v>
                </c:pt>
                <c:pt idx="459" formatCode="0">
                  <c:v>63.900000000000006</c:v>
                </c:pt>
                <c:pt idx="460" formatCode="0">
                  <c:v>64</c:v>
                </c:pt>
                <c:pt idx="461" formatCode="0">
                  <c:v>64.099999999999994</c:v>
                </c:pt>
                <c:pt idx="462" formatCode="0">
                  <c:v>64.2</c:v>
                </c:pt>
                <c:pt idx="463" formatCode="0">
                  <c:v>64.300000000000011</c:v>
                </c:pt>
                <c:pt idx="464" formatCode="0">
                  <c:v>64.400000000000006</c:v>
                </c:pt>
                <c:pt idx="465" formatCode="0">
                  <c:v>64.5</c:v>
                </c:pt>
                <c:pt idx="466" formatCode="0">
                  <c:v>64.599999999999994</c:v>
                </c:pt>
                <c:pt idx="467" formatCode="0">
                  <c:v>64.7</c:v>
                </c:pt>
                <c:pt idx="468" formatCode="0">
                  <c:v>64.800000000000011</c:v>
                </c:pt>
                <c:pt idx="469" formatCode="0">
                  <c:v>64.900000000000006</c:v>
                </c:pt>
                <c:pt idx="470" formatCode="0">
                  <c:v>65</c:v>
                </c:pt>
                <c:pt idx="471" formatCode="0">
                  <c:v>65.099999999999994</c:v>
                </c:pt>
                <c:pt idx="472" formatCode="0">
                  <c:v>65.2</c:v>
                </c:pt>
                <c:pt idx="473" formatCode="0">
                  <c:v>65.300000000000011</c:v>
                </c:pt>
                <c:pt idx="474" formatCode="0">
                  <c:v>65.400000000000006</c:v>
                </c:pt>
                <c:pt idx="475" formatCode="0">
                  <c:v>65.5</c:v>
                </c:pt>
                <c:pt idx="476" formatCode="0">
                  <c:v>65.599999999999994</c:v>
                </c:pt>
                <c:pt idx="477" formatCode="0">
                  <c:v>65.7</c:v>
                </c:pt>
                <c:pt idx="478" formatCode="0">
                  <c:v>65.800000000000011</c:v>
                </c:pt>
                <c:pt idx="479" formatCode="0">
                  <c:v>65.900000000000006</c:v>
                </c:pt>
                <c:pt idx="480" formatCode="0">
                  <c:v>66</c:v>
                </c:pt>
                <c:pt idx="481" formatCode="0">
                  <c:v>66.099999999999994</c:v>
                </c:pt>
                <c:pt idx="482" formatCode="0">
                  <c:v>66.2</c:v>
                </c:pt>
                <c:pt idx="483" formatCode="0">
                  <c:v>66.300000000000011</c:v>
                </c:pt>
                <c:pt idx="484" formatCode="0">
                  <c:v>66.400000000000006</c:v>
                </c:pt>
                <c:pt idx="485" formatCode="0">
                  <c:v>66.5</c:v>
                </c:pt>
                <c:pt idx="486" formatCode="0">
                  <c:v>66.599999999999994</c:v>
                </c:pt>
                <c:pt idx="487" formatCode="0">
                  <c:v>66.7</c:v>
                </c:pt>
                <c:pt idx="488" formatCode="0">
                  <c:v>66.800000000000011</c:v>
                </c:pt>
                <c:pt idx="489" formatCode="0">
                  <c:v>66.900000000000006</c:v>
                </c:pt>
                <c:pt idx="490" formatCode="0">
                  <c:v>67</c:v>
                </c:pt>
                <c:pt idx="491" formatCode="0">
                  <c:v>67.099999999999994</c:v>
                </c:pt>
                <c:pt idx="492" formatCode="0">
                  <c:v>67.2</c:v>
                </c:pt>
                <c:pt idx="493" formatCode="0">
                  <c:v>67.300000000000011</c:v>
                </c:pt>
                <c:pt idx="494" formatCode="0">
                  <c:v>67.400000000000006</c:v>
                </c:pt>
                <c:pt idx="495" formatCode="0">
                  <c:v>67.5</c:v>
                </c:pt>
                <c:pt idx="496" formatCode="0">
                  <c:v>67.599999999999994</c:v>
                </c:pt>
                <c:pt idx="497" formatCode="0">
                  <c:v>67.7</c:v>
                </c:pt>
                <c:pt idx="498" formatCode="0">
                  <c:v>67.800000000000011</c:v>
                </c:pt>
                <c:pt idx="499" formatCode="0">
                  <c:v>67.900000000000006</c:v>
                </c:pt>
                <c:pt idx="500" formatCode="0">
                  <c:v>68</c:v>
                </c:pt>
                <c:pt idx="501" formatCode="0">
                  <c:v>68.099999999999994</c:v>
                </c:pt>
                <c:pt idx="502" formatCode="0">
                  <c:v>68.2</c:v>
                </c:pt>
                <c:pt idx="503" formatCode="0">
                  <c:v>68.300000000000011</c:v>
                </c:pt>
                <c:pt idx="504" formatCode="0">
                  <c:v>68.400000000000006</c:v>
                </c:pt>
                <c:pt idx="505" formatCode="0">
                  <c:v>68.5</c:v>
                </c:pt>
                <c:pt idx="506" formatCode="0">
                  <c:v>68.599999999999994</c:v>
                </c:pt>
                <c:pt idx="507" formatCode="0">
                  <c:v>68.7</c:v>
                </c:pt>
                <c:pt idx="508" formatCode="0">
                  <c:v>68.800000000000011</c:v>
                </c:pt>
                <c:pt idx="509" formatCode="0">
                  <c:v>68.900000000000006</c:v>
                </c:pt>
                <c:pt idx="510" formatCode="0">
                  <c:v>69</c:v>
                </c:pt>
                <c:pt idx="511" formatCode="0">
                  <c:v>69.099999999999994</c:v>
                </c:pt>
                <c:pt idx="512" formatCode="0">
                  <c:v>69.2</c:v>
                </c:pt>
                <c:pt idx="513" formatCode="0">
                  <c:v>69.300000000000011</c:v>
                </c:pt>
                <c:pt idx="514" formatCode="0">
                  <c:v>69.400000000000006</c:v>
                </c:pt>
                <c:pt idx="515" formatCode="0">
                  <c:v>69.5</c:v>
                </c:pt>
                <c:pt idx="516" formatCode="0">
                  <c:v>69.599999999999994</c:v>
                </c:pt>
                <c:pt idx="517" formatCode="0">
                  <c:v>69.7</c:v>
                </c:pt>
                <c:pt idx="518" formatCode="0">
                  <c:v>69.800000000000011</c:v>
                </c:pt>
                <c:pt idx="519" formatCode="0">
                  <c:v>69.900000000000006</c:v>
                </c:pt>
                <c:pt idx="520" formatCode="0">
                  <c:v>70</c:v>
                </c:pt>
                <c:pt idx="521" formatCode="0">
                  <c:v>70.099999999999994</c:v>
                </c:pt>
                <c:pt idx="522" formatCode="0">
                  <c:v>70.2</c:v>
                </c:pt>
                <c:pt idx="523" formatCode="0">
                  <c:v>70.300000000000011</c:v>
                </c:pt>
                <c:pt idx="524" formatCode="0">
                  <c:v>70.400000000000006</c:v>
                </c:pt>
                <c:pt idx="525" formatCode="0">
                  <c:v>70.5</c:v>
                </c:pt>
                <c:pt idx="526" formatCode="0">
                  <c:v>70.599999999999994</c:v>
                </c:pt>
                <c:pt idx="527" formatCode="0">
                  <c:v>70.7</c:v>
                </c:pt>
                <c:pt idx="528" formatCode="0">
                  <c:v>70.800000000000011</c:v>
                </c:pt>
                <c:pt idx="529" formatCode="0">
                  <c:v>70.900000000000006</c:v>
                </c:pt>
                <c:pt idx="530" formatCode="0">
                  <c:v>71</c:v>
                </c:pt>
                <c:pt idx="531">
                  <c:v>71.099999999999994</c:v>
                </c:pt>
                <c:pt idx="532" formatCode="0">
                  <c:v>71.2</c:v>
                </c:pt>
                <c:pt idx="533" formatCode="0">
                  <c:v>71.300000000000011</c:v>
                </c:pt>
                <c:pt idx="534" formatCode="0">
                  <c:v>71.400000000000006</c:v>
                </c:pt>
                <c:pt idx="535" formatCode="0">
                  <c:v>71.5</c:v>
                </c:pt>
                <c:pt idx="536" formatCode="0">
                  <c:v>71.599999999999994</c:v>
                </c:pt>
                <c:pt idx="537" formatCode="0">
                  <c:v>71.7</c:v>
                </c:pt>
                <c:pt idx="538" formatCode="0">
                  <c:v>71.800000000000011</c:v>
                </c:pt>
                <c:pt idx="539" formatCode="0">
                  <c:v>71.900000000000006</c:v>
                </c:pt>
                <c:pt idx="540" formatCode="0">
                  <c:v>72</c:v>
                </c:pt>
                <c:pt idx="541" formatCode="0">
                  <c:v>72.099999999999994</c:v>
                </c:pt>
                <c:pt idx="542" formatCode="0">
                  <c:v>72.2</c:v>
                </c:pt>
                <c:pt idx="543" formatCode="0">
                  <c:v>72.300000000000011</c:v>
                </c:pt>
                <c:pt idx="544" formatCode="0">
                  <c:v>72.400000000000006</c:v>
                </c:pt>
                <c:pt idx="545" formatCode="0">
                  <c:v>72.5</c:v>
                </c:pt>
                <c:pt idx="546" formatCode="0">
                  <c:v>72.599999999999994</c:v>
                </c:pt>
                <c:pt idx="547" formatCode="0">
                  <c:v>72.7</c:v>
                </c:pt>
                <c:pt idx="548" formatCode="0">
                  <c:v>72.800000000000011</c:v>
                </c:pt>
                <c:pt idx="549" formatCode="0">
                  <c:v>72.900000000000006</c:v>
                </c:pt>
                <c:pt idx="550" formatCode="0">
                  <c:v>73</c:v>
                </c:pt>
                <c:pt idx="551" formatCode="0">
                  <c:v>73.099999999999994</c:v>
                </c:pt>
                <c:pt idx="552" formatCode="0">
                  <c:v>73.2</c:v>
                </c:pt>
                <c:pt idx="553" formatCode="0">
                  <c:v>73.300000000000011</c:v>
                </c:pt>
                <c:pt idx="554" formatCode="0">
                  <c:v>73.400000000000006</c:v>
                </c:pt>
                <c:pt idx="555" formatCode="0">
                  <c:v>73.5</c:v>
                </c:pt>
                <c:pt idx="556" formatCode="0">
                  <c:v>73.599999999999994</c:v>
                </c:pt>
                <c:pt idx="557" formatCode="0">
                  <c:v>73.7</c:v>
                </c:pt>
                <c:pt idx="558" formatCode="0">
                  <c:v>73.800000000000011</c:v>
                </c:pt>
                <c:pt idx="559" formatCode="0">
                  <c:v>73.900000000000006</c:v>
                </c:pt>
                <c:pt idx="560" formatCode="0">
                  <c:v>74</c:v>
                </c:pt>
                <c:pt idx="561" formatCode="0">
                  <c:v>74.099999999999994</c:v>
                </c:pt>
                <c:pt idx="562" formatCode="0">
                  <c:v>74.2</c:v>
                </c:pt>
                <c:pt idx="563" formatCode="0">
                  <c:v>74.300000000000011</c:v>
                </c:pt>
                <c:pt idx="564" formatCode="0">
                  <c:v>74.400000000000006</c:v>
                </c:pt>
                <c:pt idx="565" formatCode="0">
                  <c:v>74.5</c:v>
                </c:pt>
                <c:pt idx="566" formatCode="0">
                  <c:v>74.599999999999994</c:v>
                </c:pt>
                <c:pt idx="567" formatCode="0">
                  <c:v>74.7</c:v>
                </c:pt>
                <c:pt idx="568" formatCode="0">
                  <c:v>74.800000000000011</c:v>
                </c:pt>
                <c:pt idx="569" formatCode="0">
                  <c:v>74.900000000000006</c:v>
                </c:pt>
                <c:pt idx="570" formatCode="0">
                  <c:v>75</c:v>
                </c:pt>
                <c:pt idx="571" formatCode="0">
                  <c:v>75.099999999999994</c:v>
                </c:pt>
                <c:pt idx="572" formatCode="0">
                  <c:v>75.2</c:v>
                </c:pt>
                <c:pt idx="573" formatCode="0">
                  <c:v>75.300000000000011</c:v>
                </c:pt>
                <c:pt idx="574" formatCode="0">
                  <c:v>75.400000000000006</c:v>
                </c:pt>
                <c:pt idx="575" formatCode="0">
                  <c:v>75.5</c:v>
                </c:pt>
                <c:pt idx="576" formatCode="0">
                  <c:v>75.599999999999994</c:v>
                </c:pt>
                <c:pt idx="577" formatCode="0">
                  <c:v>75.7</c:v>
                </c:pt>
                <c:pt idx="578" formatCode="0">
                  <c:v>75.800000000000011</c:v>
                </c:pt>
                <c:pt idx="579" formatCode="0">
                  <c:v>75.900000000000006</c:v>
                </c:pt>
                <c:pt idx="580" formatCode="0">
                  <c:v>76</c:v>
                </c:pt>
                <c:pt idx="581" formatCode="0">
                  <c:v>76.099999999999994</c:v>
                </c:pt>
                <c:pt idx="582" formatCode="0">
                  <c:v>76.2</c:v>
                </c:pt>
                <c:pt idx="583" formatCode="0">
                  <c:v>76.300000000000011</c:v>
                </c:pt>
                <c:pt idx="584" formatCode="0">
                  <c:v>76.400000000000006</c:v>
                </c:pt>
                <c:pt idx="585" formatCode="0">
                  <c:v>76.5</c:v>
                </c:pt>
                <c:pt idx="586" formatCode="0">
                  <c:v>76.599999999999994</c:v>
                </c:pt>
                <c:pt idx="587" formatCode="0">
                  <c:v>76.7</c:v>
                </c:pt>
                <c:pt idx="588" formatCode="0">
                  <c:v>76.800000000000011</c:v>
                </c:pt>
                <c:pt idx="589" formatCode="0">
                  <c:v>76.900000000000006</c:v>
                </c:pt>
                <c:pt idx="590" formatCode="0">
                  <c:v>77</c:v>
                </c:pt>
                <c:pt idx="591" formatCode="0">
                  <c:v>77.099999999999994</c:v>
                </c:pt>
                <c:pt idx="592" formatCode="0">
                  <c:v>77.2</c:v>
                </c:pt>
                <c:pt idx="593" formatCode="0">
                  <c:v>77.300000000000011</c:v>
                </c:pt>
                <c:pt idx="594" formatCode="0">
                  <c:v>77.400000000000006</c:v>
                </c:pt>
                <c:pt idx="595" formatCode="0">
                  <c:v>77.5</c:v>
                </c:pt>
                <c:pt idx="596" formatCode="0">
                  <c:v>77.599999999999994</c:v>
                </c:pt>
                <c:pt idx="597" formatCode="0">
                  <c:v>77.7</c:v>
                </c:pt>
                <c:pt idx="598" formatCode="0">
                  <c:v>77.800000000000011</c:v>
                </c:pt>
                <c:pt idx="599" formatCode="0">
                  <c:v>77.900000000000006</c:v>
                </c:pt>
                <c:pt idx="600" formatCode="0">
                  <c:v>78</c:v>
                </c:pt>
                <c:pt idx="601" formatCode="0">
                  <c:v>78.099999999999994</c:v>
                </c:pt>
                <c:pt idx="602" formatCode="0">
                  <c:v>78.2</c:v>
                </c:pt>
                <c:pt idx="603" formatCode="0">
                  <c:v>78.300000000000011</c:v>
                </c:pt>
                <c:pt idx="604" formatCode="0">
                  <c:v>78.400000000000006</c:v>
                </c:pt>
                <c:pt idx="605" formatCode="0">
                  <c:v>78.5</c:v>
                </c:pt>
                <c:pt idx="606" formatCode="0">
                  <c:v>78.599999999999994</c:v>
                </c:pt>
                <c:pt idx="607" formatCode="0">
                  <c:v>78.7</c:v>
                </c:pt>
                <c:pt idx="608" formatCode="0">
                  <c:v>78.800000000000011</c:v>
                </c:pt>
                <c:pt idx="609" formatCode="0">
                  <c:v>78.900000000000006</c:v>
                </c:pt>
                <c:pt idx="610" formatCode="0">
                  <c:v>79</c:v>
                </c:pt>
                <c:pt idx="611" formatCode="0">
                  <c:v>79.099999999999994</c:v>
                </c:pt>
                <c:pt idx="612" formatCode="0">
                  <c:v>79.2</c:v>
                </c:pt>
                <c:pt idx="613" formatCode="0">
                  <c:v>79.300000000000011</c:v>
                </c:pt>
                <c:pt idx="614" formatCode="0">
                  <c:v>79.400000000000006</c:v>
                </c:pt>
                <c:pt idx="615" formatCode="0">
                  <c:v>79.5</c:v>
                </c:pt>
                <c:pt idx="616" formatCode="0">
                  <c:v>79.599999999999994</c:v>
                </c:pt>
                <c:pt idx="617" formatCode="0">
                  <c:v>79.7</c:v>
                </c:pt>
                <c:pt idx="618" formatCode="0">
                  <c:v>79.800000000000011</c:v>
                </c:pt>
                <c:pt idx="619" formatCode="0">
                  <c:v>79.900000000000006</c:v>
                </c:pt>
                <c:pt idx="620" formatCode="0">
                  <c:v>80</c:v>
                </c:pt>
                <c:pt idx="621" formatCode="0">
                  <c:v>80.099999999999994</c:v>
                </c:pt>
                <c:pt idx="622" formatCode="0">
                  <c:v>80.2</c:v>
                </c:pt>
                <c:pt idx="623" formatCode="0">
                  <c:v>80.300000000000011</c:v>
                </c:pt>
                <c:pt idx="624" formatCode="0">
                  <c:v>80.400000000000006</c:v>
                </c:pt>
                <c:pt idx="625" formatCode="0">
                  <c:v>80.5</c:v>
                </c:pt>
                <c:pt idx="626" formatCode="0">
                  <c:v>80.599999999999994</c:v>
                </c:pt>
                <c:pt idx="627" formatCode="0">
                  <c:v>80.7</c:v>
                </c:pt>
                <c:pt idx="628" formatCode="0">
                  <c:v>80.800000000000011</c:v>
                </c:pt>
                <c:pt idx="629" formatCode="0">
                  <c:v>80.900000000000006</c:v>
                </c:pt>
                <c:pt idx="630" formatCode="0">
                  <c:v>81</c:v>
                </c:pt>
                <c:pt idx="631" formatCode="0">
                  <c:v>81.099999999999994</c:v>
                </c:pt>
                <c:pt idx="632" formatCode="0">
                  <c:v>81.2</c:v>
                </c:pt>
                <c:pt idx="633" formatCode="0">
                  <c:v>81.300000000000011</c:v>
                </c:pt>
                <c:pt idx="634" formatCode="0">
                  <c:v>81.400000000000006</c:v>
                </c:pt>
                <c:pt idx="635" formatCode="0">
                  <c:v>81.5</c:v>
                </c:pt>
                <c:pt idx="636" formatCode="0">
                  <c:v>81.599999999999994</c:v>
                </c:pt>
                <c:pt idx="637" formatCode="0">
                  <c:v>81.7</c:v>
                </c:pt>
                <c:pt idx="638" formatCode="0">
                  <c:v>81.800000000000011</c:v>
                </c:pt>
                <c:pt idx="639" formatCode="0">
                  <c:v>81.900000000000006</c:v>
                </c:pt>
                <c:pt idx="640" formatCode="0">
                  <c:v>82</c:v>
                </c:pt>
                <c:pt idx="641" formatCode="0">
                  <c:v>82.100000000000009</c:v>
                </c:pt>
                <c:pt idx="642" formatCode="0">
                  <c:v>82.2</c:v>
                </c:pt>
                <c:pt idx="643" formatCode="0">
                  <c:v>82.3</c:v>
                </c:pt>
                <c:pt idx="644" formatCode="0">
                  <c:v>82.4</c:v>
                </c:pt>
                <c:pt idx="645" formatCode="0">
                  <c:v>82.5</c:v>
                </c:pt>
                <c:pt idx="646" formatCode="0">
                  <c:v>82.600000000000009</c:v>
                </c:pt>
                <c:pt idx="647" formatCode="0">
                  <c:v>82.7</c:v>
                </c:pt>
                <c:pt idx="648" formatCode="0">
                  <c:v>82.8</c:v>
                </c:pt>
                <c:pt idx="649" formatCode="0">
                  <c:v>82.9</c:v>
                </c:pt>
                <c:pt idx="650" formatCode="0">
                  <c:v>83</c:v>
                </c:pt>
                <c:pt idx="651" formatCode="0">
                  <c:v>83.100000000000009</c:v>
                </c:pt>
                <c:pt idx="652" formatCode="0">
                  <c:v>83.2</c:v>
                </c:pt>
                <c:pt idx="653" formatCode="0">
                  <c:v>83.3</c:v>
                </c:pt>
                <c:pt idx="654" formatCode="0">
                  <c:v>83.4</c:v>
                </c:pt>
                <c:pt idx="655" formatCode="0">
                  <c:v>83.5</c:v>
                </c:pt>
                <c:pt idx="656" formatCode="0">
                  <c:v>83.600000000000009</c:v>
                </c:pt>
                <c:pt idx="657" formatCode="0">
                  <c:v>83.7</c:v>
                </c:pt>
                <c:pt idx="658" formatCode="0">
                  <c:v>83.8</c:v>
                </c:pt>
                <c:pt idx="659" formatCode="0">
                  <c:v>83.9</c:v>
                </c:pt>
                <c:pt idx="660" formatCode="0">
                  <c:v>84</c:v>
                </c:pt>
                <c:pt idx="661" formatCode="0">
                  <c:v>84.100000000000009</c:v>
                </c:pt>
                <c:pt idx="662" formatCode="0">
                  <c:v>84.2</c:v>
                </c:pt>
                <c:pt idx="663" formatCode="0">
                  <c:v>84.3</c:v>
                </c:pt>
                <c:pt idx="664" formatCode="0">
                  <c:v>84.4</c:v>
                </c:pt>
                <c:pt idx="665" formatCode="0">
                  <c:v>84.5</c:v>
                </c:pt>
                <c:pt idx="666" formatCode="0">
                  <c:v>84.600000000000009</c:v>
                </c:pt>
                <c:pt idx="667" formatCode="0">
                  <c:v>84.7</c:v>
                </c:pt>
                <c:pt idx="668" formatCode="0">
                  <c:v>84.8</c:v>
                </c:pt>
                <c:pt idx="669" formatCode="0">
                  <c:v>84.9</c:v>
                </c:pt>
                <c:pt idx="670" formatCode="0">
                  <c:v>85</c:v>
                </c:pt>
                <c:pt idx="671" formatCode="0">
                  <c:v>85.100000000000009</c:v>
                </c:pt>
                <c:pt idx="672" formatCode="0">
                  <c:v>85.2</c:v>
                </c:pt>
                <c:pt idx="673" formatCode="0">
                  <c:v>85.3</c:v>
                </c:pt>
                <c:pt idx="674" formatCode="0">
                  <c:v>85.4</c:v>
                </c:pt>
                <c:pt idx="675" formatCode="0">
                  <c:v>85.5</c:v>
                </c:pt>
                <c:pt idx="676" formatCode="0">
                  <c:v>85.600000000000009</c:v>
                </c:pt>
                <c:pt idx="677" formatCode="0">
                  <c:v>85.7</c:v>
                </c:pt>
                <c:pt idx="678" formatCode="0">
                  <c:v>85.8</c:v>
                </c:pt>
                <c:pt idx="679" formatCode="0">
                  <c:v>85.9</c:v>
                </c:pt>
                <c:pt idx="680" formatCode="0">
                  <c:v>86</c:v>
                </c:pt>
                <c:pt idx="681" formatCode="0">
                  <c:v>86.100000000000009</c:v>
                </c:pt>
                <c:pt idx="682" formatCode="0">
                  <c:v>86.2</c:v>
                </c:pt>
                <c:pt idx="683" formatCode="0">
                  <c:v>86.3</c:v>
                </c:pt>
                <c:pt idx="684" formatCode="0">
                  <c:v>86.4</c:v>
                </c:pt>
                <c:pt idx="685" formatCode="0">
                  <c:v>86.5</c:v>
                </c:pt>
                <c:pt idx="686" formatCode="0">
                  <c:v>86.600000000000009</c:v>
                </c:pt>
                <c:pt idx="687" formatCode="0">
                  <c:v>86.7</c:v>
                </c:pt>
                <c:pt idx="688" formatCode="0">
                  <c:v>86.8</c:v>
                </c:pt>
                <c:pt idx="689" formatCode="0">
                  <c:v>86.9</c:v>
                </c:pt>
                <c:pt idx="690" formatCode="0">
                  <c:v>87</c:v>
                </c:pt>
                <c:pt idx="691" formatCode="0">
                  <c:v>87.100000000000009</c:v>
                </c:pt>
                <c:pt idx="692" formatCode="0">
                  <c:v>87.2</c:v>
                </c:pt>
                <c:pt idx="693" formatCode="0">
                  <c:v>87.3</c:v>
                </c:pt>
                <c:pt idx="694" formatCode="0">
                  <c:v>87.4</c:v>
                </c:pt>
                <c:pt idx="695" formatCode="0">
                  <c:v>87.5</c:v>
                </c:pt>
                <c:pt idx="696" formatCode="0">
                  <c:v>87.600000000000009</c:v>
                </c:pt>
                <c:pt idx="697" formatCode="0">
                  <c:v>87.7</c:v>
                </c:pt>
                <c:pt idx="698" formatCode="0">
                  <c:v>87.8</c:v>
                </c:pt>
                <c:pt idx="699" formatCode="0">
                  <c:v>87.9</c:v>
                </c:pt>
                <c:pt idx="700" formatCode="0">
                  <c:v>88</c:v>
                </c:pt>
                <c:pt idx="701" formatCode="0">
                  <c:v>88.100000000000009</c:v>
                </c:pt>
                <c:pt idx="702" formatCode="0">
                  <c:v>88.2</c:v>
                </c:pt>
                <c:pt idx="703" formatCode="0">
                  <c:v>88.3</c:v>
                </c:pt>
                <c:pt idx="704" formatCode="0">
                  <c:v>88.4</c:v>
                </c:pt>
                <c:pt idx="705" formatCode="0">
                  <c:v>88.5</c:v>
                </c:pt>
                <c:pt idx="706" formatCode="0">
                  <c:v>88.600000000000009</c:v>
                </c:pt>
                <c:pt idx="707" formatCode="0">
                  <c:v>88.7</c:v>
                </c:pt>
                <c:pt idx="708" formatCode="0">
                  <c:v>88.8</c:v>
                </c:pt>
                <c:pt idx="709" formatCode="0">
                  <c:v>88.9</c:v>
                </c:pt>
                <c:pt idx="710" formatCode="0">
                  <c:v>89</c:v>
                </c:pt>
                <c:pt idx="711" formatCode="0">
                  <c:v>89.100000000000009</c:v>
                </c:pt>
                <c:pt idx="712" formatCode="0">
                  <c:v>89.2</c:v>
                </c:pt>
                <c:pt idx="713" formatCode="0">
                  <c:v>89.3</c:v>
                </c:pt>
                <c:pt idx="714" formatCode="0">
                  <c:v>89.4</c:v>
                </c:pt>
                <c:pt idx="715" formatCode="0">
                  <c:v>89.5</c:v>
                </c:pt>
                <c:pt idx="716" formatCode="0">
                  <c:v>89.600000000000009</c:v>
                </c:pt>
                <c:pt idx="717" formatCode="0">
                  <c:v>89.7</c:v>
                </c:pt>
                <c:pt idx="718" formatCode="0">
                  <c:v>89.8</c:v>
                </c:pt>
                <c:pt idx="719" formatCode="0">
                  <c:v>89.9</c:v>
                </c:pt>
                <c:pt idx="720" formatCode="0">
                  <c:v>90</c:v>
                </c:pt>
                <c:pt idx="721" formatCode="0">
                  <c:v>90.100000000000009</c:v>
                </c:pt>
                <c:pt idx="722" formatCode="0">
                  <c:v>90.2</c:v>
                </c:pt>
                <c:pt idx="723" formatCode="0">
                  <c:v>90.3</c:v>
                </c:pt>
                <c:pt idx="724" formatCode="0">
                  <c:v>90.4</c:v>
                </c:pt>
                <c:pt idx="725" formatCode="0">
                  <c:v>90.5</c:v>
                </c:pt>
                <c:pt idx="726" formatCode="0">
                  <c:v>90.600000000000009</c:v>
                </c:pt>
                <c:pt idx="727" formatCode="0">
                  <c:v>90.7</c:v>
                </c:pt>
                <c:pt idx="728" formatCode="0">
                  <c:v>90.8</c:v>
                </c:pt>
                <c:pt idx="729" formatCode="0">
                  <c:v>90.9</c:v>
                </c:pt>
                <c:pt idx="730" formatCode="0">
                  <c:v>91</c:v>
                </c:pt>
                <c:pt idx="731" formatCode="0">
                  <c:v>91.100000000000009</c:v>
                </c:pt>
                <c:pt idx="732" formatCode="0">
                  <c:v>91.2</c:v>
                </c:pt>
                <c:pt idx="733" formatCode="0">
                  <c:v>91.3</c:v>
                </c:pt>
                <c:pt idx="734" formatCode="0">
                  <c:v>91.4</c:v>
                </c:pt>
                <c:pt idx="735" formatCode="0">
                  <c:v>91.5</c:v>
                </c:pt>
                <c:pt idx="736" formatCode="0">
                  <c:v>91.600000000000009</c:v>
                </c:pt>
                <c:pt idx="737" formatCode="0">
                  <c:v>91.7</c:v>
                </c:pt>
                <c:pt idx="738" formatCode="0">
                  <c:v>91.8</c:v>
                </c:pt>
                <c:pt idx="739" formatCode="0">
                  <c:v>91.9</c:v>
                </c:pt>
                <c:pt idx="740" formatCode="0">
                  <c:v>92</c:v>
                </c:pt>
                <c:pt idx="741" formatCode="0">
                  <c:v>92.100000000000009</c:v>
                </c:pt>
                <c:pt idx="742" formatCode="0">
                  <c:v>92.2</c:v>
                </c:pt>
                <c:pt idx="743" formatCode="0">
                  <c:v>92.3</c:v>
                </c:pt>
                <c:pt idx="744" formatCode="0">
                  <c:v>92.4</c:v>
                </c:pt>
                <c:pt idx="745" formatCode="0">
                  <c:v>92.5</c:v>
                </c:pt>
                <c:pt idx="746" formatCode="0">
                  <c:v>92.600000000000009</c:v>
                </c:pt>
                <c:pt idx="747" formatCode="0">
                  <c:v>92.7</c:v>
                </c:pt>
                <c:pt idx="748" formatCode="0">
                  <c:v>92.8</c:v>
                </c:pt>
                <c:pt idx="749" formatCode="0">
                  <c:v>92.9</c:v>
                </c:pt>
                <c:pt idx="750" formatCode="0">
                  <c:v>93</c:v>
                </c:pt>
                <c:pt idx="751" formatCode="0">
                  <c:v>93.100000000000009</c:v>
                </c:pt>
                <c:pt idx="752" formatCode="0">
                  <c:v>93.2</c:v>
                </c:pt>
                <c:pt idx="753" formatCode="0">
                  <c:v>93.3</c:v>
                </c:pt>
                <c:pt idx="754" formatCode="0">
                  <c:v>93.4</c:v>
                </c:pt>
                <c:pt idx="755" formatCode="0">
                  <c:v>93.5</c:v>
                </c:pt>
                <c:pt idx="756" formatCode="0">
                  <c:v>93.600000000000009</c:v>
                </c:pt>
                <c:pt idx="757" formatCode="0">
                  <c:v>93.7</c:v>
                </c:pt>
                <c:pt idx="758" formatCode="0">
                  <c:v>93.8</c:v>
                </c:pt>
                <c:pt idx="759" formatCode="0">
                  <c:v>93.9</c:v>
                </c:pt>
                <c:pt idx="760" formatCode="0">
                  <c:v>94</c:v>
                </c:pt>
                <c:pt idx="761" formatCode="0">
                  <c:v>94.100000000000009</c:v>
                </c:pt>
                <c:pt idx="762" formatCode="0">
                  <c:v>94.2</c:v>
                </c:pt>
                <c:pt idx="763" formatCode="0">
                  <c:v>94.3</c:v>
                </c:pt>
                <c:pt idx="764" formatCode="0">
                  <c:v>94.4</c:v>
                </c:pt>
                <c:pt idx="765" formatCode="0">
                  <c:v>94.5</c:v>
                </c:pt>
                <c:pt idx="766" formatCode="0">
                  <c:v>94.600000000000009</c:v>
                </c:pt>
                <c:pt idx="767" formatCode="0">
                  <c:v>94.7</c:v>
                </c:pt>
                <c:pt idx="768" formatCode="0">
                  <c:v>94.800000000000011</c:v>
                </c:pt>
                <c:pt idx="769" formatCode="0">
                  <c:v>94.9</c:v>
                </c:pt>
                <c:pt idx="770" formatCode="0">
                  <c:v>95</c:v>
                </c:pt>
                <c:pt idx="771" formatCode="0">
                  <c:v>95.100000000000009</c:v>
                </c:pt>
                <c:pt idx="772" formatCode="0">
                  <c:v>95.2</c:v>
                </c:pt>
                <c:pt idx="773" formatCode="0">
                  <c:v>95.300000000000011</c:v>
                </c:pt>
                <c:pt idx="774" formatCode="0">
                  <c:v>95.4</c:v>
                </c:pt>
                <c:pt idx="775" formatCode="0">
                  <c:v>95.5</c:v>
                </c:pt>
                <c:pt idx="776" formatCode="0">
                  <c:v>95.600000000000009</c:v>
                </c:pt>
                <c:pt idx="777" formatCode="0">
                  <c:v>95.7</c:v>
                </c:pt>
                <c:pt idx="778" formatCode="0">
                  <c:v>95.800000000000011</c:v>
                </c:pt>
                <c:pt idx="779" formatCode="0">
                  <c:v>95.9</c:v>
                </c:pt>
                <c:pt idx="780" formatCode="0">
                  <c:v>96</c:v>
                </c:pt>
                <c:pt idx="781" formatCode="0">
                  <c:v>96.100000000000009</c:v>
                </c:pt>
                <c:pt idx="782" formatCode="0">
                  <c:v>96.2</c:v>
                </c:pt>
                <c:pt idx="783" formatCode="0">
                  <c:v>96.300000000000011</c:v>
                </c:pt>
                <c:pt idx="784" formatCode="0">
                  <c:v>96.4</c:v>
                </c:pt>
                <c:pt idx="785" formatCode="0">
                  <c:v>96.5</c:v>
                </c:pt>
                <c:pt idx="786" formatCode="0">
                  <c:v>96.600000000000009</c:v>
                </c:pt>
                <c:pt idx="787" formatCode="0">
                  <c:v>96.7</c:v>
                </c:pt>
                <c:pt idx="788" formatCode="0">
                  <c:v>96.800000000000011</c:v>
                </c:pt>
                <c:pt idx="789" formatCode="0">
                  <c:v>96.9</c:v>
                </c:pt>
                <c:pt idx="790" formatCode="0">
                  <c:v>97</c:v>
                </c:pt>
                <c:pt idx="791" formatCode="0">
                  <c:v>97.100000000000009</c:v>
                </c:pt>
                <c:pt idx="792" formatCode="0">
                  <c:v>97.2</c:v>
                </c:pt>
                <c:pt idx="793" formatCode="0">
                  <c:v>97.300000000000011</c:v>
                </c:pt>
                <c:pt idx="794" formatCode="0">
                  <c:v>97.4</c:v>
                </c:pt>
                <c:pt idx="795" formatCode="0">
                  <c:v>97.5</c:v>
                </c:pt>
                <c:pt idx="796" formatCode="0">
                  <c:v>97.600000000000009</c:v>
                </c:pt>
                <c:pt idx="797" formatCode="0">
                  <c:v>97.7</c:v>
                </c:pt>
                <c:pt idx="798" formatCode="0">
                  <c:v>97.800000000000011</c:v>
                </c:pt>
                <c:pt idx="799" formatCode="0">
                  <c:v>97.9</c:v>
                </c:pt>
                <c:pt idx="800" formatCode="0">
                  <c:v>98</c:v>
                </c:pt>
                <c:pt idx="801" formatCode="0">
                  <c:v>98.100000000000009</c:v>
                </c:pt>
                <c:pt idx="802" formatCode="0">
                  <c:v>98.2</c:v>
                </c:pt>
                <c:pt idx="803" formatCode="0">
                  <c:v>98.300000000000011</c:v>
                </c:pt>
                <c:pt idx="804" formatCode="0">
                  <c:v>98.4</c:v>
                </c:pt>
                <c:pt idx="805" formatCode="0">
                  <c:v>98.5</c:v>
                </c:pt>
                <c:pt idx="806" formatCode="0">
                  <c:v>98.600000000000009</c:v>
                </c:pt>
                <c:pt idx="807" formatCode="0">
                  <c:v>98.7</c:v>
                </c:pt>
                <c:pt idx="808" formatCode="0">
                  <c:v>98.800000000000011</c:v>
                </c:pt>
                <c:pt idx="809" formatCode="0">
                  <c:v>98.9</c:v>
                </c:pt>
                <c:pt idx="810" formatCode="0">
                  <c:v>99</c:v>
                </c:pt>
                <c:pt idx="811" formatCode="0">
                  <c:v>99.100000000000009</c:v>
                </c:pt>
                <c:pt idx="812" formatCode="0">
                  <c:v>99.2</c:v>
                </c:pt>
                <c:pt idx="813" formatCode="0">
                  <c:v>99.300000000000011</c:v>
                </c:pt>
                <c:pt idx="814" formatCode="0">
                  <c:v>99.4</c:v>
                </c:pt>
                <c:pt idx="815" formatCode="0">
                  <c:v>99.5</c:v>
                </c:pt>
                <c:pt idx="816" formatCode="0">
                  <c:v>99.600000000000009</c:v>
                </c:pt>
                <c:pt idx="817" formatCode="0">
                  <c:v>99.7</c:v>
                </c:pt>
                <c:pt idx="818" formatCode="0">
                  <c:v>99.800000000000011</c:v>
                </c:pt>
                <c:pt idx="819" formatCode="0">
                  <c:v>99.9</c:v>
                </c:pt>
                <c:pt idx="820" formatCode="0">
                  <c:v>100</c:v>
                </c:pt>
                <c:pt idx="821" formatCode="0">
                  <c:v>100.10000000000001</c:v>
                </c:pt>
                <c:pt idx="822" formatCode="0">
                  <c:v>100.2</c:v>
                </c:pt>
                <c:pt idx="823" formatCode="0">
                  <c:v>100.30000000000001</c:v>
                </c:pt>
                <c:pt idx="824" formatCode="0">
                  <c:v>100.4</c:v>
                </c:pt>
                <c:pt idx="825" formatCode="0">
                  <c:v>100.5</c:v>
                </c:pt>
                <c:pt idx="826" formatCode="0">
                  <c:v>100.60000000000001</c:v>
                </c:pt>
                <c:pt idx="827" formatCode="0">
                  <c:v>100.7</c:v>
                </c:pt>
                <c:pt idx="828" formatCode="0">
                  <c:v>100.80000000000001</c:v>
                </c:pt>
                <c:pt idx="829" formatCode="0">
                  <c:v>100.9</c:v>
                </c:pt>
                <c:pt idx="830" formatCode="0">
                  <c:v>101</c:v>
                </c:pt>
                <c:pt idx="831" formatCode="0">
                  <c:v>101.10000000000001</c:v>
                </c:pt>
                <c:pt idx="832" formatCode="0">
                  <c:v>101.2</c:v>
                </c:pt>
                <c:pt idx="833" formatCode="0">
                  <c:v>101.30000000000001</c:v>
                </c:pt>
                <c:pt idx="834" formatCode="0">
                  <c:v>101.4</c:v>
                </c:pt>
                <c:pt idx="835" formatCode="0">
                  <c:v>101.5</c:v>
                </c:pt>
                <c:pt idx="836" formatCode="0">
                  <c:v>101.60000000000001</c:v>
                </c:pt>
                <c:pt idx="837" formatCode="0">
                  <c:v>101.7</c:v>
                </c:pt>
                <c:pt idx="838" formatCode="0">
                  <c:v>101.80000000000001</c:v>
                </c:pt>
                <c:pt idx="839" formatCode="0">
                  <c:v>101.9</c:v>
                </c:pt>
                <c:pt idx="840" formatCode="0">
                  <c:v>102</c:v>
                </c:pt>
                <c:pt idx="841" formatCode="0">
                  <c:v>102.10000000000001</c:v>
                </c:pt>
                <c:pt idx="842" formatCode="0">
                  <c:v>102.2</c:v>
                </c:pt>
                <c:pt idx="843" formatCode="0">
                  <c:v>102.30000000000001</c:v>
                </c:pt>
                <c:pt idx="844" formatCode="0">
                  <c:v>102.4</c:v>
                </c:pt>
                <c:pt idx="845" formatCode="0">
                  <c:v>102.5</c:v>
                </c:pt>
                <c:pt idx="846" formatCode="0">
                  <c:v>102.60000000000001</c:v>
                </c:pt>
                <c:pt idx="847" formatCode="0">
                  <c:v>102.7</c:v>
                </c:pt>
                <c:pt idx="848" formatCode="0">
                  <c:v>102.80000000000001</c:v>
                </c:pt>
                <c:pt idx="849" formatCode="0">
                  <c:v>102.9</c:v>
                </c:pt>
                <c:pt idx="850" formatCode="0">
                  <c:v>103</c:v>
                </c:pt>
                <c:pt idx="851" formatCode="0">
                  <c:v>103.10000000000001</c:v>
                </c:pt>
                <c:pt idx="852" formatCode="0">
                  <c:v>103.2</c:v>
                </c:pt>
                <c:pt idx="853" formatCode="0">
                  <c:v>103.30000000000001</c:v>
                </c:pt>
                <c:pt idx="854" formatCode="0">
                  <c:v>103.4</c:v>
                </c:pt>
                <c:pt idx="855" formatCode="0">
                  <c:v>103.5</c:v>
                </c:pt>
                <c:pt idx="856" formatCode="0">
                  <c:v>103.60000000000001</c:v>
                </c:pt>
                <c:pt idx="857" formatCode="0">
                  <c:v>103.7</c:v>
                </c:pt>
                <c:pt idx="858" formatCode="0">
                  <c:v>103.80000000000001</c:v>
                </c:pt>
                <c:pt idx="859" formatCode="0">
                  <c:v>103.9</c:v>
                </c:pt>
                <c:pt idx="860" formatCode="0">
                  <c:v>104</c:v>
                </c:pt>
                <c:pt idx="861" formatCode="0">
                  <c:v>104.10000000000001</c:v>
                </c:pt>
                <c:pt idx="862" formatCode="0">
                  <c:v>104.2</c:v>
                </c:pt>
                <c:pt idx="863" formatCode="0">
                  <c:v>104.30000000000001</c:v>
                </c:pt>
                <c:pt idx="864" formatCode="0">
                  <c:v>104.4</c:v>
                </c:pt>
                <c:pt idx="865" formatCode="0">
                  <c:v>104.5</c:v>
                </c:pt>
                <c:pt idx="866" formatCode="0">
                  <c:v>104.60000000000001</c:v>
                </c:pt>
                <c:pt idx="867" formatCode="0">
                  <c:v>104.7</c:v>
                </c:pt>
                <c:pt idx="868" formatCode="0">
                  <c:v>104.80000000000001</c:v>
                </c:pt>
                <c:pt idx="869" formatCode="0">
                  <c:v>104.9</c:v>
                </c:pt>
                <c:pt idx="870" formatCode="0">
                  <c:v>105</c:v>
                </c:pt>
                <c:pt idx="871" formatCode="0">
                  <c:v>105.10000000000001</c:v>
                </c:pt>
                <c:pt idx="872" formatCode="0">
                  <c:v>105.2</c:v>
                </c:pt>
                <c:pt idx="873" formatCode="0">
                  <c:v>105.30000000000001</c:v>
                </c:pt>
                <c:pt idx="874" formatCode="0">
                  <c:v>105.4</c:v>
                </c:pt>
                <c:pt idx="875" formatCode="0">
                  <c:v>105.5</c:v>
                </c:pt>
                <c:pt idx="876" formatCode="0">
                  <c:v>105.60000000000001</c:v>
                </c:pt>
                <c:pt idx="877" formatCode="0">
                  <c:v>105.7</c:v>
                </c:pt>
                <c:pt idx="878" formatCode="0">
                  <c:v>105.80000000000001</c:v>
                </c:pt>
                <c:pt idx="879" formatCode="0">
                  <c:v>105.9</c:v>
                </c:pt>
                <c:pt idx="880" formatCode="0">
                  <c:v>106</c:v>
                </c:pt>
                <c:pt idx="881" formatCode="0">
                  <c:v>106.10000000000001</c:v>
                </c:pt>
                <c:pt idx="882" formatCode="0">
                  <c:v>106.2</c:v>
                </c:pt>
                <c:pt idx="883" formatCode="0">
                  <c:v>106.30000000000001</c:v>
                </c:pt>
                <c:pt idx="884" formatCode="0">
                  <c:v>106.4</c:v>
                </c:pt>
                <c:pt idx="885" formatCode="0">
                  <c:v>106.5</c:v>
                </c:pt>
                <c:pt idx="886" formatCode="0">
                  <c:v>106.60000000000001</c:v>
                </c:pt>
                <c:pt idx="887" formatCode="0">
                  <c:v>106.7</c:v>
                </c:pt>
                <c:pt idx="888" formatCode="0">
                  <c:v>106.80000000000001</c:v>
                </c:pt>
                <c:pt idx="889" formatCode="0">
                  <c:v>106.9</c:v>
                </c:pt>
                <c:pt idx="890" formatCode="0">
                  <c:v>107</c:v>
                </c:pt>
                <c:pt idx="891" formatCode="0">
                  <c:v>107.10000000000001</c:v>
                </c:pt>
                <c:pt idx="892" formatCode="0">
                  <c:v>107.2</c:v>
                </c:pt>
                <c:pt idx="893" formatCode="0">
                  <c:v>107.30000000000001</c:v>
                </c:pt>
                <c:pt idx="894" formatCode="0">
                  <c:v>107.4</c:v>
                </c:pt>
                <c:pt idx="895" formatCode="0">
                  <c:v>107.5</c:v>
                </c:pt>
                <c:pt idx="896" formatCode="0">
                  <c:v>107.60000000000001</c:v>
                </c:pt>
                <c:pt idx="897" formatCode="0">
                  <c:v>107.7</c:v>
                </c:pt>
                <c:pt idx="898" formatCode="0">
                  <c:v>107.80000000000001</c:v>
                </c:pt>
                <c:pt idx="899" formatCode="0">
                  <c:v>107.9</c:v>
                </c:pt>
                <c:pt idx="900" formatCode="0">
                  <c:v>108</c:v>
                </c:pt>
                <c:pt idx="901" formatCode="0">
                  <c:v>108.10000000000001</c:v>
                </c:pt>
                <c:pt idx="902" formatCode="0">
                  <c:v>108.2</c:v>
                </c:pt>
                <c:pt idx="903" formatCode="0">
                  <c:v>108.30000000000001</c:v>
                </c:pt>
                <c:pt idx="904" formatCode="0">
                  <c:v>108.4</c:v>
                </c:pt>
                <c:pt idx="905" formatCode="0">
                  <c:v>108.5</c:v>
                </c:pt>
                <c:pt idx="906" formatCode="0">
                  <c:v>108.60000000000001</c:v>
                </c:pt>
                <c:pt idx="907" formatCode="0">
                  <c:v>108.7</c:v>
                </c:pt>
                <c:pt idx="908" formatCode="0">
                  <c:v>108.80000000000001</c:v>
                </c:pt>
                <c:pt idx="909" formatCode="0">
                  <c:v>108.9</c:v>
                </c:pt>
                <c:pt idx="910" formatCode="0">
                  <c:v>109</c:v>
                </c:pt>
                <c:pt idx="911" formatCode="0">
                  <c:v>109.10000000000001</c:v>
                </c:pt>
                <c:pt idx="912" formatCode="0">
                  <c:v>109.2</c:v>
                </c:pt>
                <c:pt idx="913" formatCode="0">
                  <c:v>109.30000000000001</c:v>
                </c:pt>
                <c:pt idx="914" formatCode="0">
                  <c:v>109.4</c:v>
                </c:pt>
                <c:pt idx="915" formatCode="0">
                  <c:v>109.5</c:v>
                </c:pt>
                <c:pt idx="916" formatCode="0">
                  <c:v>109.60000000000001</c:v>
                </c:pt>
                <c:pt idx="917" formatCode="0">
                  <c:v>109.7</c:v>
                </c:pt>
                <c:pt idx="918" formatCode="0">
                  <c:v>109.80000000000001</c:v>
                </c:pt>
                <c:pt idx="919" formatCode="0">
                  <c:v>109.9</c:v>
                </c:pt>
                <c:pt idx="920" formatCode="0">
                  <c:v>110</c:v>
                </c:pt>
                <c:pt idx="921" formatCode="0">
                  <c:v>110.10000000000001</c:v>
                </c:pt>
                <c:pt idx="922" formatCode="0">
                  <c:v>110.2</c:v>
                </c:pt>
                <c:pt idx="923" formatCode="0">
                  <c:v>110.30000000000001</c:v>
                </c:pt>
                <c:pt idx="924" formatCode="0">
                  <c:v>110.4</c:v>
                </c:pt>
                <c:pt idx="925" formatCode="0">
                  <c:v>110.5</c:v>
                </c:pt>
                <c:pt idx="926" formatCode="0">
                  <c:v>110.60000000000001</c:v>
                </c:pt>
                <c:pt idx="927" formatCode="0">
                  <c:v>110.7</c:v>
                </c:pt>
                <c:pt idx="928" formatCode="0">
                  <c:v>110.80000000000001</c:v>
                </c:pt>
                <c:pt idx="929" formatCode="0">
                  <c:v>110.9</c:v>
                </c:pt>
                <c:pt idx="930" formatCode="0">
                  <c:v>111</c:v>
                </c:pt>
                <c:pt idx="931" formatCode="0">
                  <c:v>111.10000000000001</c:v>
                </c:pt>
                <c:pt idx="932" formatCode="0">
                  <c:v>111.2</c:v>
                </c:pt>
                <c:pt idx="933" formatCode="0">
                  <c:v>111.30000000000001</c:v>
                </c:pt>
                <c:pt idx="934" formatCode="0">
                  <c:v>111.4</c:v>
                </c:pt>
                <c:pt idx="935" formatCode="0">
                  <c:v>111.5</c:v>
                </c:pt>
                <c:pt idx="936" formatCode="0">
                  <c:v>111.60000000000001</c:v>
                </c:pt>
                <c:pt idx="937" formatCode="0">
                  <c:v>111.7</c:v>
                </c:pt>
                <c:pt idx="938" formatCode="0">
                  <c:v>111.80000000000001</c:v>
                </c:pt>
                <c:pt idx="939" formatCode="0">
                  <c:v>111.9</c:v>
                </c:pt>
                <c:pt idx="940" formatCode="0">
                  <c:v>112</c:v>
                </c:pt>
                <c:pt idx="941" formatCode="0">
                  <c:v>112.10000000000001</c:v>
                </c:pt>
                <c:pt idx="942" formatCode="0">
                  <c:v>112.2</c:v>
                </c:pt>
                <c:pt idx="943" formatCode="0">
                  <c:v>112.30000000000001</c:v>
                </c:pt>
                <c:pt idx="944" formatCode="0">
                  <c:v>112.4</c:v>
                </c:pt>
                <c:pt idx="945" formatCode="0">
                  <c:v>112.5</c:v>
                </c:pt>
                <c:pt idx="946" formatCode="0">
                  <c:v>112.60000000000001</c:v>
                </c:pt>
                <c:pt idx="947" formatCode="0">
                  <c:v>112.7</c:v>
                </c:pt>
                <c:pt idx="948" formatCode="0">
                  <c:v>112.80000000000001</c:v>
                </c:pt>
                <c:pt idx="949" formatCode="0">
                  <c:v>112.9</c:v>
                </c:pt>
                <c:pt idx="950" formatCode="0">
                  <c:v>113</c:v>
                </c:pt>
                <c:pt idx="951" formatCode="0">
                  <c:v>113.10000000000001</c:v>
                </c:pt>
                <c:pt idx="952" formatCode="0">
                  <c:v>113.2</c:v>
                </c:pt>
                <c:pt idx="953" formatCode="0">
                  <c:v>113.30000000000001</c:v>
                </c:pt>
                <c:pt idx="954" formatCode="0">
                  <c:v>113.4</c:v>
                </c:pt>
                <c:pt idx="955" formatCode="0">
                  <c:v>113.5</c:v>
                </c:pt>
                <c:pt idx="956" formatCode="0">
                  <c:v>113.60000000000001</c:v>
                </c:pt>
                <c:pt idx="957" formatCode="0">
                  <c:v>113.7</c:v>
                </c:pt>
                <c:pt idx="958" formatCode="0">
                  <c:v>113.80000000000001</c:v>
                </c:pt>
                <c:pt idx="959" formatCode="0">
                  <c:v>113.9</c:v>
                </c:pt>
                <c:pt idx="960" formatCode="0">
                  <c:v>114</c:v>
                </c:pt>
                <c:pt idx="961" formatCode="0">
                  <c:v>114.10000000000001</c:v>
                </c:pt>
                <c:pt idx="962" formatCode="0">
                  <c:v>114.2</c:v>
                </c:pt>
                <c:pt idx="963" formatCode="0">
                  <c:v>114.30000000000001</c:v>
                </c:pt>
                <c:pt idx="964" formatCode="0">
                  <c:v>114.4</c:v>
                </c:pt>
                <c:pt idx="965" formatCode="0">
                  <c:v>114.5</c:v>
                </c:pt>
                <c:pt idx="966" formatCode="0">
                  <c:v>114.60000000000001</c:v>
                </c:pt>
                <c:pt idx="967" formatCode="0">
                  <c:v>114.7</c:v>
                </c:pt>
                <c:pt idx="968" formatCode="0">
                  <c:v>114.80000000000001</c:v>
                </c:pt>
                <c:pt idx="969" formatCode="0">
                  <c:v>114.9</c:v>
                </c:pt>
                <c:pt idx="970" formatCode="0">
                  <c:v>115</c:v>
                </c:pt>
                <c:pt idx="971" formatCode="0">
                  <c:v>115.10000000000001</c:v>
                </c:pt>
                <c:pt idx="972" formatCode="0">
                  <c:v>115.2</c:v>
                </c:pt>
                <c:pt idx="973" formatCode="0">
                  <c:v>115.30000000000001</c:v>
                </c:pt>
                <c:pt idx="974" formatCode="0">
                  <c:v>115.4</c:v>
                </c:pt>
                <c:pt idx="975" formatCode="0">
                  <c:v>115.5</c:v>
                </c:pt>
                <c:pt idx="976" formatCode="0">
                  <c:v>115.60000000000001</c:v>
                </c:pt>
                <c:pt idx="977" formatCode="0">
                  <c:v>115.7</c:v>
                </c:pt>
                <c:pt idx="978" formatCode="0">
                  <c:v>115.80000000000001</c:v>
                </c:pt>
                <c:pt idx="979" formatCode="0">
                  <c:v>115.9</c:v>
                </c:pt>
                <c:pt idx="980" formatCode="0">
                  <c:v>116</c:v>
                </c:pt>
                <c:pt idx="981" formatCode="0">
                  <c:v>116.10000000000001</c:v>
                </c:pt>
                <c:pt idx="982" formatCode="0">
                  <c:v>116.2</c:v>
                </c:pt>
                <c:pt idx="983" formatCode="0">
                  <c:v>116.30000000000001</c:v>
                </c:pt>
                <c:pt idx="984" formatCode="0">
                  <c:v>116.4</c:v>
                </c:pt>
                <c:pt idx="985" formatCode="0">
                  <c:v>116.5</c:v>
                </c:pt>
                <c:pt idx="986" formatCode="0">
                  <c:v>116.60000000000001</c:v>
                </c:pt>
                <c:pt idx="987" formatCode="0">
                  <c:v>116.7</c:v>
                </c:pt>
                <c:pt idx="988" formatCode="0">
                  <c:v>116.80000000000001</c:v>
                </c:pt>
                <c:pt idx="989" formatCode="0">
                  <c:v>116.9</c:v>
                </c:pt>
                <c:pt idx="990" formatCode="0">
                  <c:v>117</c:v>
                </c:pt>
                <c:pt idx="991" formatCode="0">
                  <c:v>117.10000000000001</c:v>
                </c:pt>
                <c:pt idx="992" formatCode="0">
                  <c:v>117.2</c:v>
                </c:pt>
                <c:pt idx="993" formatCode="0">
                  <c:v>117.30000000000001</c:v>
                </c:pt>
                <c:pt idx="994" formatCode="0">
                  <c:v>117.4</c:v>
                </c:pt>
                <c:pt idx="995" formatCode="0">
                  <c:v>117.5</c:v>
                </c:pt>
                <c:pt idx="996" formatCode="0">
                  <c:v>117.60000000000001</c:v>
                </c:pt>
                <c:pt idx="997" formatCode="0">
                  <c:v>117.7</c:v>
                </c:pt>
                <c:pt idx="998" formatCode="0">
                  <c:v>117.80000000000001</c:v>
                </c:pt>
                <c:pt idx="999" formatCode="0">
                  <c:v>117.9</c:v>
                </c:pt>
              </c:numCache>
            </c:numRef>
          </c:xVal>
          <c:yVal>
            <c:numRef>
              <c:f>'Results P10'!$AC$23:$AC$1022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99.7</c:v>
                </c:pt>
                <c:pt idx="11">
                  <c:v>97.05</c:v>
                </c:pt>
                <c:pt idx="12">
                  <c:v>85.75</c:v>
                </c:pt>
                <c:pt idx="13">
                  <c:v>69</c:v>
                </c:pt>
                <c:pt idx="14">
                  <c:v>53.05</c:v>
                </c:pt>
                <c:pt idx="15">
                  <c:v>42.449999999999996</c:v>
                </c:pt>
                <c:pt idx="16">
                  <c:v>35.549999999999997</c:v>
                </c:pt>
                <c:pt idx="17">
                  <c:v>31.15</c:v>
                </c:pt>
                <c:pt idx="18">
                  <c:v>27.150000000000002</c:v>
                </c:pt>
                <c:pt idx="19">
                  <c:v>24.25</c:v>
                </c:pt>
                <c:pt idx="20">
                  <c:v>21.65</c:v>
                </c:pt>
                <c:pt idx="21">
                  <c:v>19.600000000000001</c:v>
                </c:pt>
                <c:pt idx="22">
                  <c:v>18.05</c:v>
                </c:pt>
                <c:pt idx="23">
                  <c:v>16.350000000000001</c:v>
                </c:pt>
                <c:pt idx="24">
                  <c:v>15.45</c:v>
                </c:pt>
                <c:pt idx="25">
                  <c:v>14.249999999999998</c:v>
                </c:pt>
                <c:pt idx="26">
                  <c:v>13.15</c:v>
                </c:pt>
                <c:pt idx="27">
                  <c:v>12.3</c:v>
                </c:pt>
                <c:pt idx="28">
                  <c:v>11</c:v>
                </c:pt>
                <c:pt idx="29">
                  <c:v>10.5</c:v>
                </c:pt>
                <c:pt idx="30">
                  <c:v>9.75</c:v>
                </c:pt>
                <c:pt idx="31">
                  <c:v>9.0499999999999989</c:v>
                </c:pt>
                <c:pt idx="32">
                  <c:v>8.35</c:v>
                </c:pt>
                <c:pt idx="33">
                  <c:v>7.8</c:v>
                </c:pt>
                <c:pt idx="34">
                  <c:v>7.4499999999999993</c:v>
                </c:pt>
                <c:pt idx="35">
                  <c:v>7.0499999999999989</c:v>
                </c:pt>
                <c:pt idx="36">
                  <c:v>6.75</c:v>
                </c:pt>
                <c:pt idx="37">
                  <c:v>6.5</c:v>
                </c:pt>
                <c:pt idx="38">
                  <c:v>6.2</c:v>
                </c:pt>
                <c:pt idx="39">
                  <c:v>5.7</c:v>
                </c:pt>
                <c:pt idx="40">
                  <c:v>5.4</c:v>
                </c:pt>
                <c:pt idx="41">
                  <c:v>4.8</c:v>
                </c:pt>
                <c:pt idx="42">
                  <c:v>4.7</c:v>
                </c:pt>
                <c:pt idx="43">
                  <c:v>4.3999999999999995</c:v>
                </c:pt>
                <c:pt idx="44">
                  <c:v>4.1000000000000005</c:v>
                </c:pt>
                <c:pt idx="45">
                  <c:v>3.9</c:v>
                </c:pt>
                <c:pt idx="46">
                  <c:v>3.55</c:v>
                </c:pt>
                <c:pt idx="47">
                  <c:v>3.3000000000000003</c:v>
                </c:pt>
                <c:pt idx="48">
                  <c:v>3.15</c:v>
                </c:pt>
                <c:pt idx="49">
                  <c:v>3.05</c:v>
                </c:pt>
                <c:pt idx="50">
                  <c:v>2.75</c:v>
                </c:pt>
                <c:pt idx="51">
                  <c:v>2.5</c:v>
                </c:pt>
                <c:pt idx="52">
                  <c:v>2.4500000000000002</c:v>
                </c:pt>
                <c:pt idx="53">
                  <c:v>2.0500000000000003</c:v>
                </c:pt>
                <c:pt idx="54">
                  <c:v>1.9</c:v>
                </c:pt>
                <c:pt idx="55">
                  <c:v>1.7000000000000002</c:v>
                </c:pt>
                <c:pt idx="56">
                  <c:v>1.4000000000000001</c:v>
                </c:pt>
                <c:pt idx="57">
                  <c:v>1.25</c:v>
                </c:pt>
                <c:pt idx="58">
                  <c:v>1.1499999999999999</c:v>
                </c:pt>
                <c:pt idx="59">
                  <c:v>1</c:v>
                </c:pt>
                <c:pt idx="60">
                  <c:v>0.8</c:v>
                </c:pt>
                <c:pt idx="61">
                  <c:v>0.8</c:v>
                </c:pt>
                <c:pt idx="62">
                  <c:v>0.75</c:v>
                </c:pt>
                <c:pt idx="63">
                  <c:v>0.75</c:v>
                </c:pt>
                <c:pt idx="64">
                  <c:v>0.75</c:v>
                </c:pt>
                <c:pt idx="65">
                  <c:v>0.75</c:v>
                </c:pt>
                <c:pt idx="66">
                  <c:v>0.70000000000000007</c:v>
                </c:pt>
                <c:pt idx="67">
                  <c:v>0.70000000000000007</c:v>
                </c:pt>
                <c:pt idx="68">
                  <c:v>0.70000000000000007</c:v>
                </c:pt>
                <c:pt idx="69">
                  <c:v>0.70000000000000007</c:v>
                </c:pt>
                <c:pt idx="70">
                  <c:v>0.6</c:v>
                </c:pt>
                <c:pt idx="71">
                  <c:v>0.54999999999999993</c:v>
                </c:pt>
                <c:pt idx="72">
                  <c:v>0.54999999999999993</c:v>
                </c:pt>
                <c:pt idx="73">
                  <c:v>0.54999999999999993</c:v>
                </c:pt>
                <c:pt idx="74">
                  <c:v>0.5</c:v>
                </c:pt>
                <c:pt idx="75">
                  <c:v>0.5</c:v>
                </c:pt>
                <c:pt idx="76">
                  <c:v>0.5</c:v>
                </c:pt>
                <c:pt idx="77">
                  <c:v>0.5</c:v>
                </c:pt>
                <c:pt idx="78">
                  <c:v>0.44999999999999996</c:v>
                </c:pt>
                <c:pt idx="79">
                  <c:v>0.4</c:v>
                </c:pt>
                <c:pt idx="80">
                  <c:v>0.4</c:v>
                </c:pt>
                <c:pt idx="81">
                  <c:v>0.4</c:v>
                </c:pt>
                <c:pt idx="82">
                  <c:v>0.4</c:v>
                </c:pt>
                <c:pt idx="83">
                  <c:v>0.4</c:v>
                </c:pt>
                <c:pt idx="84">
                  <c:v>0.35000000000000003</c:v>
                </c:pt>
                <c:pt idx="85">
                  <c:v>0.3</c:v>
                </c:pt>
                <c:pt idx="86">
                  <c:v>0.3</c:v>
                </c:pt>
                <c:pt idx="87">
                  <c:v>0.25</c:v>
                </c:pt>
                <c:pt idx="88">
                  <c:v>0.25</c:v>
                </c:pt>
                <c:pt idx="89">
                  <c:v>0.25</c:v>
                </c:pt>
                <c:pt idx="90">
                  <c:v>0.25</c:v>
                </c:pt>
                <c:pt idx="91">
                  <c:v>0.25</c:v>
                </c:pt>
                <c:pt idx="92">
                  <c:v>0.25</c:v>
                </c:pt>
                <c:pt idx="93">
                  <c:v>0.25</c:v>
                </c:pt>
                <c:pt idx="94">
                  <c:v>0.25</c:v>
                </c:pt>
                <c:pt idx="95">
                  <c:v>0.25</c:v>
                </c:pt>
                <c:pt idx="96">
                  <c:v>0.25</c:v>
                </c:pt>
                <c:pt idx="97">
                  <c:v>0.25</c:v>
                </c:pt>
                <c:pt idx="98">
                  <c:v>0.25</c:v>
                </c:pt>
                <c:pt idx="99">
                  <c:v>0.25</c:v>
                </c:pt>
                <c:pt idx="100">
                  <c:v>0.25</c:v>
                </c:pt>
                <c:pt idx="101">
                  <c:v>0.25</c:v>
                </c:pt>
                <c:pt idx="102">
                  <c:v>0.25</c:v>
                </c:pt>
                <c:pt idx="103">
                  <c:v>0.25</c:v>
                </c:pt>
                <c:pt idx="104">
                  <c:v>0.25</c:v>
                </c:pt>
                <c:pt idx="105">
                  <c:v>0.25</c:v>
                </c:pt>
                <c:pt idx="106">
                  <c:v>0.25</c:v>
                </c:pt>
                <c:pt idx="107">
                  <c:v>0.25</c:v>
                </c:pt>
                <c:pt idx="108">
                  <c:v>0.25</c:v>
                </c:pt>
                <c:pt idx="109">
                  <c:v>0.25</c:v>
                </c:pt>
                <c:pt idx="110">
                  <c:v>0.25</c:v>
                </c:pt>
                <c:pt idx="111">
                  <c:v>0.25</c:v>
                </c:pt>
                <c:pt idx="112">
                  <c:v>0.25</c:v>
                </c:pt>
                <c:pt idx="113">
                  <c:v>0.25</c:v>
                </c:pt>
                <c:pt idx="114">
                  <c:v>0.25</c:v>
                </c:pt>
                <c:pt idx="115">
                  <c:v>0.25</c:v>
                </c:pt>
                <c:pt idx="116">
                  <c:v>0.2</c:v>
                </c:pt>
                <c:pt idx="117">
                  <c:v>0.2</c:v>
                </c:pt>
                <c:pt idx="118">
                  <c:v>0.2</c:v>
                </c:pt>
                <c:pt idx="119">
                  <c:v>0.2</c:v>
                </c:pt>
                <c:pt idx="120">
                  <c:v>0.2</c:v>
                </c:pt>
                <c:pt idx="121">
                  <c:v>0.2</c:v>
                </c:pt>
                <c:pt idx="122">
                  <c:v>0.2</c:v>
                </c:pt>
                <c:pt idx="123">
                  <c:v>0.2</c:v>
                </c:pt>
                <c:pt idx="124">
                  <c:v>0.2</c:v>
                </c:pt>
                <c:pt idx="125">
                  <c:v>0.2</c:v>
                </c:pt>
                <c:pt idx="126">
                  <c:v>0.2</c:v>
                </c:pt>
                <c:pt idx="127">
                  <c:v>0.2</c:v>
                </c:pt>
                <c:pt idx="128">
                  <c:v>0.15</c:v>
                </c:pt>
                <c:pt idx="129">
                  <c:v>0.15</c:v>
                </c:pt>
                <c:pt idx="130">
                  <c:v>0.15</c:v>
                </c:pt>
                <c:pt idx="131">
                  <c:v>0.15</c:v>
                </c:pt>
                <c:pt idx="132">
                  <c:v>0.15</c:v>
                </c:pt>
                <c:pt idx="133">
                  <c:v>0.15</c:v>
                </c:pt>
                <c:pt idx="134">
                  <c:v>0.15</c:v>
                </c:pt>
                <c:pt idx="135">
                  <c:v>0.15</c:v>
                </c:pt>
                <c:pt idx="136">
                  <c:v>0.15</c:v>
                </c:pt>
                <c:pt idx="137">
                  <c:v>0.15</c:v>
                </c:pt>
                <c:pt idx="138">
                  <c:v>0.15</c:v>
                </c:pt>
                <c:pt idx="139">
                  <c:v>0.15</c:v>
                </c:pt>
                <c:pt idx="140">
                  <c:v>0.15</c:v>
                </c:pt>
                <c:pt idx="141">
                  <c:v>0.15</c:v>
                </c:pt>
                <c:pt idx="142">
                  <c:v>0.15</c:v>
                </c:pt>
                <c:pt idx="143">
                  <c:v>0.15</c:v>
                </c:pt>
                <c:pt idx="144">
                  <c:v>0.15</c:v>
                </c:pt>
                <c:pt idx="145">
                  <c:v>0.1</c:v>
                </c:pt>
                <c:pt idx="146">
                  <c:v>0.05</c:v>
                </c:pt>
                <c:pt idx="147">
                  <c:v>0.05</c:v>
                </c:pt>
                <c:pt idx="148">
                  <c:v>0.05</c:v>
                </c:pt>
                <c:pt idx="149">
                  <c:v>0.05</c:v>
                </c:pt>
                <c:pt idx="150">
                  <c:v>0.05</c:v>
                </c:pt>
                <c:pt idx="151">
                  <c:v>0.05</c:v>
                </c:pt>
                <c:pt idx="152">
                  <c:v>0.05</c:v>
                </c:pt>
                <c:pt idx="153">
                  <c:v>0.05</c:v>
                </c:pt>
                <c:pt idx="154">
                  <c:v>0.05</c:v>
                </c:pt>
                <c:pt idx="155">
                  <c:v>0.05</c:v>
                </c:pt>
                <c:pt idx="156">
                  <c:v>0.05</c:v>
                </c:pt>
                <c:pt idx="157">
                  <c:v>0.05</c:v>
                </c:pt>
                <c:pt idx="158">
                  <c:v>0.05</c:v>
                </c:pt>
                <c:pt idx="159">
                  <c:v>0.05</c:v>
                </c:pt>
                <c:pt idx="160">
                  <c:v>0.05</c:v>
                </c:pt>
                <c:pt idx="161">
                  <c:v>0.05</c:v>
                </c:pt>
                <c:pt idx="162">
                  <c:v>0.05</c:v>
                </c:pt>
                <c:pt idx="163">
                  <c:v>0.05</c:v>
                </c:pt>
                <c:pt idx="164">
                  <c:v>0.05</c:v>
                </c:pt>
                <c:pt idx="165">
                  <c:v>0.05</c:v>
                </c:pt>
                <c:pt idx="166">
                  <c:v>0.05</c:v>
                </c:pt>
                <c:pt idx="167">
                  <c:v>0.05</c:v>
                </c:pt>
                <c:pt idx="168">
                  <c:v>0.05</c:v>
                </c:pt>
                <c:pt idx="169">
                  <c:v>0.05</c:v>
                </c:pt>
                <c:pt idx="170">
                  <c:v>0.05</c:v>
                </c:pt>
                <c:pt idx="171">
                  <c:v>0.05</c:v>
                </c:pt>
                <c:pt idx="172">
                  <c:v>0.05</c:v>
                </c:pt>
                <c:pt idx="173">
                  <c:v>0.05</c:v>
                </c:pt>
                <c:pt idx="174">
                  <c:v>0.05</c:v>
                </c:pt>
                <c:pt idx="175">
                  <c:v>0.05</c:v>
                </c:pt>
                <c:pt idx="176">
                  <c:v>0.05</c:v>
                </c:pt>
                <c:pt idx="177">
                  <c:v>0.05</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4-9D8E-4874-A7D5-FEED87D33ED4}"/>
            </c:ext>
          </c:extLst>
        </c:ser>
        <c:ser>
          <c:idx val="5"/>
          <c:order val="5"/>
          <c:tx>
            <c:v>CASE6-55dBi</c:v>
          </c:tx>
          <c:spPr>
            <a:ln w="19050" cap="rnd">
              <a:solidFill>
                <a:schemeClr val="accent6"/>
              </a:solidFill>
              <a:round/>
            </a:ln>
            <a:effectLst/>
          </c:spPr>
          <c:marker>
            <c:symbol val="none"/>
          </c:marker>
          <c:xVal>
            <c:numRef>
              <c:f>'Results P10'!$AG$23:$AG$1022</c:f>
              <c:numCache>
                <c:formatCode>0.0</c:formatCode>
                <c:ptCount val="1000"/>
                <c:pt idx="0">
                  <c:v>18</c:v>
                </c:pt>
                <c:pt idx="1">
                  <c:v>18.100000000000001</c:v>
                </c:pt>
                <c:pt idx="2">
                  <c:v>18.2</c:v>
                </c:pt>
                <c:pt idx="3">
                  <c:v>18.3</c:v>
                </c:pt>
                <c:pt idx="4">
                  <c:v>18.399999999999999</c:v>
                </c:pt>
                <c:pt idx="5">
                  <c:v>18.5</c:v>
                </c:pt>
                <c:pt idx="6">
                  <c:v>18.600000000000001</c:v>
                </c:pt>
                <c:pt idx="7">
                  <c:v>18.7</c:v>
                </c:pt>
                <c:pt idx="8">
                  <c:v>18.8</c:v>
                </c:pt>
                <c:pt idx="9">
                  <c:v>18.899999999999999</c:v>
                </c:pt>
                <c:pt idx="10">
                  <c:v>19</c:v>
                </c:pt>
                <c:pt idx="11">
                  <c:v>19.100000000000001</c:v>
                </c:pt>
                <c:pt idx="12">
                  <c:v>19.2</c:v>
                </c:pt>
                <c:pt idx="13">
                  <c:v>19.3</c:v>
                </c:pt>
                <c:pt idx="14">
                  <c:v>19.399999999999999</c:v>
                </c:pt>
                <c:pt idx="15">
                  <c:v>19.5</c:v>
                </c:pt>
                <c:pt idx="16">
                  <c:v>19.600000000000001</c:v>
                </c:pt>
                <c:pt idx="17">
                  <c:v>19.7</c:v>
                </c:pt>
                <c:pt idx="18">
                  <c:v>19.8</c:v>
                </c:pt>
                <c:pt idx="19">
                  <c:v>19.899999999999999</c:v>
                </c:pt>
                <c:pt idx="20">
                  <c:v>20</c:v>
                </c:pt>
                <c:pt idx="21">
                  <c:v>20.100000000000001</c:v>
                </c:pt>
                <c:pt idx="22">
                  <c:v>20.2</c:v>
                </c:pt>
                <c:pt idx="23">
                  <c:v>20.3</c:v>
                </c:pt>
                <c:pt idx="24">
                  <c:v>20.399999999999999</c:v>
                </c:pt>
                <c:pt idx="25">
                  <c:v>20.5</c:v>
                </c:pt>
                <c:pt idx="26">
                  <c:v>20.6</c:v>
                </c:pt>
                <c:pt idx="27">
                  <c:v>20.7</c:v>
                </c:pt>
                <c:pt idx="28">
                  <c:v>20.8</c:v>
                </c:pt>
                <c:pt idx="29">
                  <c:v>20.9</c:v>
                </c:pt>
                <c:pt idx="30">
                  <c:v>21</c:v>
                </c:pt>
                <c:pt idx="31">
                  <c:v>21.1</c:v>
                </c:pt>
                <c:pt idx="32">
                  <c:v>21.2</c:v>
                </c:pt>
                <c:pt idx="33">
                  <c:v>21.3</c:v>
                </c:pt>
                <c:pt idx="34">
                  <c:v>21.4</c:v>
                </c:pt>
                <c:pt idx="35">
                  <c:v>21.5</c:v>
                </c:pt>
                <c:pt idx="36">
                  <c:v>21.6</c:v>
                </c:pt>
                <c:pt idx="37">
                  <c:v>21.7</c:v>
                </c:pt>
                <c:pt idx="38">
                  <c:v>21.8</c:v>
                </c:pt>
                <c:pt idx="39">
                  <c:v>21.9</c:v>
                </c:pt>
                <c:pt idx="40">
                  <c:v>22</c:v>
                </c:pt>
                <c:pt idx="41">
                  <c:v>22.1</c:v>
                </c:pt>
                <c:pt idx="42">
                  <c:v>22.2</c:v>
                </c:pt>
                <c:pt idx="43">
                  <c:v>22.3</c:v>
                </c:pt>
                <c:pt idx="44">
                  <c:v>22.4</c:v>
                </c:pt>
                <c:pt idx="45">
                  <c:v>22.5</c:v>
                </c:pt>
                <c:pt idx="46">
                  <c:v>22.6</c:v>
                </c:pt>
                <c:pt idx="47">
                  <c:v>22.7</c:v>
                </c:pt>
                <c:pt idx="48">
                  <c:v>22.8</c:v>
                </c:pt>
                <c:pt idx="49">
                  <c:v>22.9</c:v>
                </c:pt>
                <c:pt idx="50">
                  <c:v>23</c:v>
                </c:pt>
                <c:pt idx="51">
                  <c:v>23.1</c:v>
                </c:pt>
                <c:pt idx="52">
                  <c:v>23.2</c:v>
                </c:pt>
                <c:pt idx="53">
                  <c:v>23.3</c:v>
                </c:pt>
                <c:pt idx="54">
                  <c:v>23.4</c:v>
                </c:pt>
                <c:pt idx="55">
                  <c:v>23.5</c:v>
                </c:pt>
                <c:pt idx="56">
                  <c:v>23.6</c:v>
                </c:pt>
                <c:pt idx="57">
                  <c:v>23.7</c:v>
                </c:pt>
                <c:pt idx="58">
                  <c:v>23.8</c:v>
                </c:pt>
                <c:pt idx="59">
                  <c:v>23.9</c:v>
                </c:pt>
                <c:pt idx="60">
                  <c:v>24</c:v>
                </c:pt>
                <c:pt idx="61">
                  <c:v>24.1</c:v>
                </c:pt>
                <c:pt idx="62">
                  <c:v>24.2</c:v>
                </c:pt>
                <c:pt idx="63">
                  <c:v>24.3</c:v>
                </c:pt>
                <c:pt idx="64">
                  <c:v>24.4</c:v>
                </c:pt>
                <c:pt idx="65">
                  <c:v>24.5</c:v>
                </c:pt>
                <c:pt idx="66">
                  <c:v>24.6</c:v>
                </c:pt>
                <c:pt idx="67">
                  <c:v>24.7</c:v>
                </c:pt>
                <c:pt idx="68">
                  <c:v>24.8</c:v>
                </c:pt>
                <c:pt idx="69">
                  <c:v>24.9</c:v>
                </c:pt>
                <c:pt idx="70">
                  <c:v>25</c:v>
                </c:pt>
                <c:pt idx="71">
                  <c:v>25.1</c:v>
                </c:pt>
                <c:pt idx="72">
                  <c:v>25.2</c:v>
                </c:pt>
                <c:pt idx="73">
                  <c:v>25.3</c:v>
                </c:pt>
                <c:pt idx="74">
                  <c:v>25.4</c:v>
                </c:pt>
                <c:pt idx="75">
                  <c:v>25.5</c:v>
                </c:pt>
                <c:pt idx="76">
                  <c:v>25.6</c:v>
                </c:pt>
                <c:pt idx="77">
                  <c:v>25.7</c:v>
                </c:pt>
                <c:pt idx="78">
                  <c:v>25.8</c:v>
                </c:pt>
                <c:pt idx="79">
                  <c:v>25.9</c:v>
                </c:pt>
                <c:pt idx="80">
                  <c:v>26</c:v>
                </c:pt>
                <c:pt idx="81">
                  <c:v>26.1</c:v>
                </c:pt>
                <c:pt idx="82">
                  <c:v>26.200000000000003</c:v>
                </c:pt>
                <c:pt idx="83">
                  <c:v>26.3</c:v>
                </c:pt>
                <c:pt idx="84">
                  <c:v>26.4</c:v>
                </c:pt>
                <c:pt idx="85">
                  <c:v>26.5</c:v>
                </c:pt>
                <c:pt idx="86">
                  <c:v>26.6</c:v>
                </c:pt>
                <c:pt idx="87">
                  <c:v>26.700000000000003</c:v>
                </c:pt>
                <c:pt idx="88">
                  <c:v>26.8</c:v>
                </c:pt>
                <c:pt idx="89">
                  <c:v>26.9</c:v>
                </c:pt>
                <c:pt idx="90">
                  <c:v>27</c:v>
                </c:pt>
                <c:pt idx="91">
                  <c:v>27.1</c:v>
                </c:pt>
                <c:pt idx="92">
                  <c:v>27.200000000000003</c:v>
                </c:pt>
                <c:pt idx="93">
                  <c:v>27.3</c:v>
                </c:pt>
                <c:pt idx="94">
                  <c:v>27.4</c:v>
                </c:pt>
                <c:pt idx="95">
                  <c:v>27.5</c:v>
                </c:pt>
                <c:pt idx="96">
                  <c:v>27.6</c:v>
                </c:pt>
                <c:pt idx="97">
                  <c:v>27.700000000000003</c:v>
                </c:pt>
                <c:pt idx="98">
                  <c:v>27.8</c:v>
                </c:pt>
                <c:pt idx="99">
                  <c:v>27.9</c:v>
                </c:pt>
                <c:pt idx="100">
                  <c:v>28</c:v>
                </c:pt>
                <c:pt idx="101">
                  <c:v>28.1</c:v>
                </c:pt>
                <c:pt idx="102">
                  <c:v>28.200000000000003</c:v>
                </c:pt>
                <c:pt idx="103">
                  <c:v>28.3</c:v>
                </c:pt>
                <c:pt idx="104">
                  <c:v>28.4</c:v>
                </c:pt>
                <c:pt idx="105">
                  <c:v>28.5</c:v>
                </c:pt>
                <c:pt idx="106">
                  <c:v>28.6</c:v>
                </c:pt>
                <c:pt idx="107">
                  <c:v>28.700000000000003</c:v>
                </c:pt>
                <c:pt idx="108">
                  <c:v>28.8</c:v>
                </c:pt>
                <c:pt idx="109">
                  <c:v>28.9</c:v>
                </c:pt>
                <c:pt idx="110">
                  <c:v>29</c:v>
                </c:pt>
                <c:pt idx="111">
                  <c:v>29.1</c:v>
                </c:pt>
                <c:pt idx="112">
                  <c:v>29.200000000000003</c:v>
                </c:pt>
                <c:pt idx="113">
                  <c:v>29.3</c:v>
                </c:pt>
                <c:pt idx="114">
                  <c:v>29.4</c:v>
                </c:pt>
                <c:pt idx="115">
                  <c:v>29.5</c:v>
                </c:pt>
                <c:pt idx="116">
                  <c:v>29.6</c:v>
                </c:pt>
                <c:pt idx="117">
                  <c:v>29.700000000000003</c:v>
                </c:pt>
                <c:pt idx="118">
                  <c:v>29.8</c:v>
                </c:pt>
                <c:pt idx="119">
                  <c:v>29.9</c:v>
                </c:pt>
                <c:pt idx="120">
                  <c:v>30</c:v>
                </c:pt>
                <c:pt idx="121">
                  <c:v>30.1</c:v>
                </c:pt>
                <c:pt idx="122">
                  <c:v>30.200000000000003</c:v>
                </c:pt>
                <c:pt idx="123">
                  <c:v>30.3</c:v>
                </c:pt>
                <c:pt idx="124">
                  <c:v>30.4</c:v>
                </c:pt>
                <c:pt idx="125">
                  <c:v>30.5</c:v>
                </c:pt>
                <c:pt idx="126">
                  <c:v>30.6</c:v>
                </c:pt>
                <c:pt idx="127">
                  <c:v>30.700000000000003</c:v>
                </c:pt>
                <c:pt idx="128">
                  <c:v>30.8</c:v>
                </c:pt>
                <c:pt idx="129">
                  <c:v>30.9</c:v>
                </c:pt>
                <c:pt idx="130">
                  <c:v>31</c:v>
                </c:pt>
                <c:pt idx="131">
                  <c:v>31.1</c:v>
                </c:pt>
                <c:pt idx="132">
                  <c:v>31.200000000000003</c:v>
                </c:pt>
                <c:pt idx="133">
                  <c:v>31.3</c:v>
                </c:pt>
                <c:pt idx="134">
                  <c:v>31.4</c:v>
                </c:pt>
                <c:pt idx="135">
                  <c:v>31.5</c:v>
                </c:pt>
                <c:pt idx="136">
                  <c:v>31.6</c:v>
                </c:pt>
                <c:pt idx="137">
                  <c:v>31.700000000000003</c:v>
                </c:pt>
                <c:pt idx="138">
                  <c:v>31.8</c:v>
                </c:pt>
                <c:pt idx="139">
                  <c:v>31.9</c:v>
                </c:pt>
                <c:pt idx="140">
                  <c:v>32</c:v>
                </c:pt>
                <c:pt idx="141">
                  <c:v>32.1</c:v>
                </c:pt>
                <c:pt idx="142">
                  <c:v>32.200000000000003</c:v>
                </c:pt>
                <c:pt idx="143">
                  <c:v>32.299999999999997</c:v>
                </c:pt>
                <c:pt idx="144">
                  <c:v>32.4</c:v>
                </c:pt>
                <c:pt idx="145">
                  <c:v>32.5</c:v>
                </c:pt>
                <c:pt idx="146">
                  <c:v>32.6</c:v>
                </c:pt>
                <c:pt idx="147">
                  <c:v>32.700000000000003</c:v>
                </c:pt>
                <c:pt idx="148">
                  <c:v>32.799999999999997</c:v>
                </c:pt>
                <c:pt idx="149">
                  <c:v>32.9</c:v>
                </c:pt>
                <c:pt idx="150">
                  <c:v>33</c:v>
                </c:pt>
                <c:pt idx="151">
                  <c:v>33.1</c:v>
                </c:pt>
                <c:pt idx="152">
                  <c:v>33.200000000000003</c:v>
                </c:pt>
                <c:pt idx="153">
                  <c:v>33.299999999999997</c:v>
                </c:pt>
                <c:pt idx="154">
                  <c:v>33.4</c:v>
                </c:pt>
                <c:pt idx="155">
                  <c:v>33.5</c:v>
                </c:pt>
                <c:pt idx="156">
                  <c:v>33.6</c:v>
                </c:pt>
                <c:pt idx="157">
                  <c:v>33.700000000000003</c:v>
                </c:pt>
                <c:pt idx="158">
                  <c:v>33.799999999999997</c:v>
                </c:pt>
                <c:pt idx="159">
                  <c:v>33.9</c:v>
                </c:pt>
                <c:pt idx="160">
                  <c:v>34</c:v>
                </c:pt>
                <c:pt idx="161">
                  <c:v>34.1</c:v>
                </c:pt>
                <c:pt idx="162">
                  <c:v>34.200000000000003</c:v>
                </c:pt>
                <c:pt idx="163">
                  <c:v>34.299999999999997</c:v>
                </c:pt>
                <c:pt idx="164">
                  <c:v>34.400000000000006</c:v>
                </c:pt>
                <c:pt idx="165">
                  <c:v>34.5</c:v>
                </c:pt>
                <c:pt idx="166">
                  <c:v>34.6</c:v>
                </c:pt>
                <c:pt idx="167">
                  <c:v>34.700000000000003</c:v>
                </c:pt>
                <c:pt idx="168">
                  <c:v>34.799999999999997</c:v>
                </c:pt>
                <c:pt idx="169">
                  <c:v>34.900000000000006</c:v>
                </c:pt>
                <c:pt idx="170">
                  <c:v>35</c:v>
                </c:pt>
                <c:pt idx="171">
                  <c:v>35.1</c:v>
                </c:pt>
                <c:pt idx="172">
                  <c:v>35.200000000000003</c:v>
                </c:pt>
                <c:pt idx="173">
                  <c:v>35.299999999999997</c:v>
                </c:pt>
                <c:pt idx="174">
                  <c:v>35.400000000000006</c:v>
                </c:pt>
                <c:pt idx="175">
                  <c:v>35.5</c:v>
                </c:pt>
                <c:pt idx="176">
                  <c:v>35.6</c:v>
                </c:pt>
                <c:pt idx="177">
                  <c:v>35.700000000000003</c:v>
                </c:pt>
                <c:pt idx="178">
                  <c:v>35.799999999999997</c:v>
                </c:pt>
                <c:pt idx="179">
                  <c:v>35.900000000000006</c:v>
                </c:pt>
                <c:pt idx="180">
                  <c:v>36</c:v>
                </c:pt>
                <c:pt idx="181">
                  <c:v>36.1</c:v>
                </c:pt>
                <c:pt idx="182">
                  <c:v>36.200000000000003</c:v>
                </c:pt>
                <c:pt idx="183">
                  <c:v>36.299999999999997</c:v>
                </c:pt>
                <c:pt idx="184">
                  <c:v>36.400000000000006</c:v>
                </c:pt>
                <c:pt idx="185">
                  <c:v>36.5</c:v>
                </c:pt>
                <c:pt idx="186">
                  <c:v>36.6</c:v>
                </c:pt>
                <c:pt idx="187">
                  <c:v>36.700000000000003</c:v>
                </c:pt>
                <c:pt idx="188">
                  <c:v>36.799999999999997</c:v>
                </c:pt>
                <c:pt idx="189">
                  <c:v>36.900000000000006</c:v>
                </c:pt>
                <c:pt idx="190" formatCode="0">
                  <c:v>37</c:v>
                </c:pt>
                <c:pt idx="191" formatCode="0">
                  <c:v>37.1</c:v>
                </c:pt>
                <c:pt idx="192" formatCode="0">
                  <c:v>37.200000000000003</c:v>
                </c:pt>
                <c:pt idx="193" formatCode="0">
                  <c:v>37.299999999999997</c:v>
                </c:pt>
                <c:pt idx="194" formatCode="0">
                  <c:v>37.400000000000006</c:v>
                </c:pt>
                <c:pt idx="195" formatCode="0">
                  <c:v>37.5</c:v>
                </c:pt>
                <c:pt idx="196" formatCode="0">
                  <c:v>37.6</c:v>
                </c:pt>
                <c:pt idx="197" formatCode="0">
                  <c:v>37.700000000000003</c:v>
                </c:pt>
                <c:pt idx="198" formatCode="0">
                  <c:v>37.799999999999997</c:v>
                </c:pt>
                <c:pt idx="199" formatCode="0">
                  <c:v>37.900000000000006</c:v>
                </c:pt>
                <c:pt idx="200" formatCode="0">
                  <c:v>38</c:v>
                </c:pt>
                <c:pt idx="201" formatCode="0">
                  <c:v>38.1</c:v>
                </c:pt>
                <c:pt idx="202" formatCode="0">
                  <c:v>38.200000000000003</c:v>
                </c:pt>
                <c:pt idx="203" formatCode="0">
                  <c:v>38.299999999999997</c:v>
                </c:pt>
                <c:pt idx="204" formatCode="0">
                  <c:v>38.400000000000006</c:v>
                </c:pt>
                <c:pt idx="205" formatCode="0">
                  <c:v>38.5</c:v>
                </c:pt>
                <c:pt idx="206" formatCode="0">
                  <c:v>38.6</c:v>
                </c:pt>
                <c:pt idx="207" formatCode="0">
                  <c:v>38.700000000000003</c:v>
                </c:pt>
                <c:pt idx="208" formatCode="0">
                  <c:v>38.799999999999997</c:v>
                </c:pt>
                <c:pt idx="209" formatCode="0">
                  <c:v>38.900000000000006</c:v>
                </c:pt>
                <c:pt idx="210" formatCode="0">
                  <c:v>39</c:v>
                </c:pt>
                <c:pt idx="211" formatCode="0">
                  <c:v>39.1</c:v>
                </c:pt>
                <c:pt idx="212" formatCode="0">
                  <c:v>39.200000000000003</c:v>
                </c:pt>
                <c:pt idx="213" formatCode="0">
                  <c:v>39.299999999999997</c:v>
                </c:pt>
                <c:pt idx="214" formatCode="0">
                  <c:v>39.400000000000006</c:v>
                </c:pt>
                <c:pt idx="215" formatCode="0">
                  <c:v>39.5</c:v>
                </c:pt>
                <c:pt idx="216" formatCode="0">
                  <c:v>39.6</c:v>
                </c:pt>
                <c:pt idx="217" formatCode="0">
                  <c:v>39.700000000000003</c:v>
                </c:pt>
                <c:pt idx="218" formatCode="0">
                  <c:v>39.799999999999997</c:v>
                </c:pt>
                <c:pt idx="219" formatCode="0">
                  <c:v>39.900000000000006</c:v>
                </c:pt>
                <c:pt idx="220" formatCode="0">
                  <c:v>40</c:v>
                </c:pt>
                <c:pt idx="221" formatCode="0">
                  <c:v>40.1</c:v>
                </c:pt>
                <c:pt idx="222" formatCode="0">
                  <c:v>40.200000000000003</c:v>
                </c:pt>
                <c:pt idx="223" formatCode="0">
                  <c:v>40.299999999999997</c:v>
                </c:pt>
                <c:pt idx="224" formatCode="0">
                  <c:v>40.400000000000006</c:v>
                </c:pt>
                <c:pt idx="225" formatCode="0">
                  <c:v>40.5</c:v>
                </c:pt>
                <c:pt idx="226" formatCode="0">
                  <c:v>40.6</c:v>
                </c:pt>
                <c:pt idx="227" formatCode="0">
                  <c:v>40.700000000000003</c:v>
                </c:pt>
                <c:pt idx="228" formatCode="0">
                  <c:v>40.799999999999997</c:v>
                </c:pt>
                <c:pt idx="229" formatCode="0">
                  <c:v>40.900000000000006</c:v>
                </c:pt>
                <c:pt idx="230" formatCode="0">
                  <c:v>41</c:v>
                </c:pt>
                <c:pt idx="231" formatCode="0">
                  <c:v>41.1</c:v>
                </c:pt>
                <c:pt idx="232" formatCode="0">
                  <c:v>41.2</c:v>
                </c:pt>
                <c:pt idx="233" formatCode="0">
                  <c:v>41.3</c:v>
                </c:pt>
                <c:pt idx="234" formatCode="0">
                  <c:v>41.400000000000006</c:v>
                </c:pt>
                <c:pt idx="235" formatCode="0">
                  <c:v>41.5</c:v>
                </c:pt>
                <c:pt idx="236" formatCode="0">
                  <c:v>41.6</c:v>
                </c:pt>
                <c:pt idx="237" formatCode="0">
                  <c:v>41.7</c:v>
                </c:pt>
                <c:pt idx="238" formatCode="0">
                  <c:v>41.8</c:v>
                </c:pt>
                <c:pt idx="239" formatCode="0">
                  <c:v>41.900000000000006</c:v>
                </c:pt>
                <c:pt idx="240" formatCode="0">
                  <c:v>42</c:v>
                </c:pt>
                <c:pt idx="241" formatCode="0">
                  <c:v>42.1</c:v>
                </c:pt>
                <c:pt idx="242" formatCode="0">
                  <c:v>42.2</c:v>
                </c:pt>
                <c:pt idx="243" formatCode="0">
                  <c:v>42.3</c:v>
                </c:pt>
                <c:pt idx="244" formatCode="0">
                  <c:v>42.400000000000006</c:v>
                </c:pt>
                <c:pt idx="245" formatCode="0">
                  <c:v>42.5</c:v>
                </c:pt>
                <c:pt idx="246" formatCode="0">
                  <c:v>42.6</c:v>
                </c:pt>
                <c:pt idx="247" formatCode="0">
                  <c:v>42.7</c:v>
                </c:pt>
                <c:pt idx="248" formatCode="0">
                  <c:v>42.8</c:v>
                </c:pt>
                <c:pt idx="249" formatCode="0">
                  <c:v>42.900000000000006</c:v>
                </c:pt>
                <c:pt idx="250" formatCode="0">
                  <c:v>43</c:v>
                </c:pt>
                <c:pt idx="251" formatCode="0">
                  <c:v>43.1</c:v>
                </c:pt>
                <c:pt idx="252" formatCode="0">
                  <c:v>43.2</c:v>
                </c:pt>
                <c:pt idx="253" formatCode="0">
                  <c:v>43.3</c:v>
                </c:pt>
                <c:pt idx="254" formatCode="0">
                  <c:v>43.400000000000006</c:v>
                </c:pt>
                <c:pt idx="255" formatCode="0">
                  <c:v>43.5</c:v>
                </c:pt>
                <c:pt idx="256" formatCode="0">
                  <c:v>43.6</c:v>
                </c:pt>
                <c:pt idx="257" formatCode="0">
                  <c:v>43.7</c:v>
                </c:pt>
                <c:pt idx="258" formatCode="0">
                  <c:v>43.8</c:v>
                </c:pt>
                <c:pt idx="259" formatCode="0">
                  <c:v>43.900000000000006</c:v>
                </c:pt>
                <c:pt idx="260" formatCode="0">
                  <c:v>44</c:v>
                </c:pt>
                <c:pt idx="261" formatCode="0">
                  <c:v>44.1</c:v>
                </c:pt>
                <c:pt idx="262" formatCode="0">
                  <c:v>44.2</c:v>
                </c:pt>
                <c:pt idx="263" formatCode="0">
                  <c:v>44.3</c:v>
                </c:pt>
                <c:pt idx="264" formatCode="0">
                  <c:v>44.400000000000006</c:v>
                </c:pt>
                <c:pt idx="265" formatCode="0">
                  <c:v>44.5</c:v>
                </c:pt>
                <c:pt idx="266" formatCode="0">
                  <c:v>44.6</c:v>
                </c:pt>
                <c:pt idx="267" formatCode="0">
                  <c:v>44.7</c:v>
                </c:pt>
                <c:pt idx="268" formatCode="0">
                  <c:v>44.8</c:v>
                </c:pt>
                <c:pt idx="269" formatCode="0">
                  <c:v>44.900000000000006</c:v>
                </c:pt>
                <c:pt idx="270" formatCode="0">
                  <c:v>45</c:v>
                </c:pt>
                <c:pt idx="271" formatCode="0">
                  <c:v>45.1</c:v>
                </c:pt>
                <c:pt idx="272" formatCode="0">
                  <c:v>45.2</c:v>
                </c:pt>
                <c:pt idx="273" formatCode="0">
                  <c:v>45.3</c:v>
                </c:pt>
                <c:pt idx="274" formatCode="0">
                  <c:v>45.400000000000006</c:v>
                </c:pt>
                <c:pt idx="275" formatCode="0">
                  <c:v>45.5</c:v>
                </c:pt>
                <c:pt idx="276" formatCode="0">
                  <c:v>45.6</c:v>
                </c:pt>
                <c:pt idx="277" formatCode="0">
                  <c:v>45.7</c:v>
                </c:pt>
                <c:pt idx="278" formatCode="0">
                  <c:v>45.8</c:v>
                </c:pt>
                <c:pt idx="279" formatCode="0">
                  <c:v>45.900000000000006</c:v>
                </c:pt>
                <c:pt idx="280" formatCode="0">
                  <c:v>46</c:v>
                </c:pt>
                <c:pt idx="281" formatCode="0">
                  <c:v>46.1</c:v>
                </c:pt>
                <c:pt idx="282" formatCode="0">
                  <c:v>46.2</c:v>
                </c:pt>
                <c:pt idx="283" formatCode="0">
                  <c:v>46.3</c:v>
                </c:pt>
                <c:pt idx="284" formatCode="0">
                  <c:v>46.400000000000006</c:v>
                </c:pt>
                <c:pt idx="285" formatCode="0">
                  <c:v>46.5</c:v>
                </c:pt>
                <c:pt idx="286" formatCode="0">
                  <c:v>46.6</c:v>
                </c:pt>
                <c:pt idx="287" formatCode="0">
                  <c:v>46.7</c:v>
                </c:pt>
                <c:pt idx="288" formatCode="0">
                  <c:v>46.8</c:v>
                </c:pt>
                <c:pt idx="289" formatCode="0">
                  <c:v>46.900000000000006</c:v>
                </c:pt>
                <c:pt idx="290" formatCode="0">
                  <c:v>47</c:v>
                </c:pt>
                <c:pt idx="291" formatCode="0">
                  <c:v>47.1</c:v>
                </c:pt>
                <c:pt idx="292" formatCode="0">
                  <c:v>47.2</c:v>
                </c:pt>
                <c:pt idx="293" formatCode="0">
                  <c:v>47.3</c:v>
                </c:pt>
                <c:pt idx="294" formatCode="0">
                  <c:v>47.400000000000006</c:v>
                </c:pt>
                <c:pt idx="295" formatCode="0">
                  <c:v>47.5</c:v>
                </c:pt>
                <c:pt idx="296" formatCode="0">
                  <c:v>47.6</c:v>
                </c:pt>
                <c:pt idx="297" formatCode="0">
                  <c:v>47.7</c:v>
                </c:pt>
                <c:pt idx="298" formatCode="0">
                  <c:v>47.8</c:v>
                </c:pt>
                <c:pt idx="299" formatCode="0">
                  <c:v>47.900000000000006</c:v>
                </c:pt>
                <c:pt idx="300" formatCode="0">
                  <c:v>48</c:v>
                </c:pt>
                <c:pt idx="301" formatCode="0">
                  <c:v>48.1</c:v>
                </c:pt>
                <c:pt idx="302" formatCode="0">
                  <c:v>48.2</c:v>
                </c:pt>
                <c:pt idx="303" formatCode="0">
                  <c:v>48.3</c:v>
                </c:pt>
                <c:pt idx="304" formatCode="0">
                  <c:v>48.400000000000006</c:v>
                </c:pt>
                <c:pt idx="305" formatCode="0">
                  <c:v>48.5</c:v>
                </c:pt>
                <c:pt idx="306" formatCode="0">
                  <c:v>48.6</c:v>
                </c:pt>
                <c:pt idx="307" formatCode="0">
                  <c:v>48.7</c:v>
                </c:pt>
                <c:pt idx="308" formatCode="0">
                  <c:v>48.8</c:v>
                </c:pt>
                <c:pt idx="309" formatCode="0">
                  <c:v>48.900000000000006</c:v>
                </c:pt>
                <c:pt idx="310" formatCode="0">
                  <c:v>49</c:v>
                </c:pt>
                <c:pt idx="311" formatCode="0">
                  <c:v>49.1</c:v>
                </c:pt>
                <c:pt idx="312" formatCode="0">
                  <c:v>49.2</c:v>
                </c:pt>
                <c:pt idx="313" formatCode="0">
                  <c:v>49.3</c:v>
                </c:pt>
                <c:pt idx="314" formatCode="0">
                  <c:v>49.400000000000006</c:v>
                </c:pt>
                <c:pt idx="315" formatCode="0">
                  <c:v>49.5</c:v>
                </c:pt>
                <c:pt idx="316" formatCode="0">
                  <c:v>49.6</c:v>
                </c:pt>
                <c:pt idx="317" formatCode="0">
                  <c:v>49.7</c:v>
                </c:pt>
                <c:pt idx="318" formatCode="0">
                  <c:v>49.8</c:v>
                </c:pt>
                <c:pt idx="319" formatCode="0">
                  <c:v>49.900000000000006</c:v>
                </c:pt>
                <c:pt idx="320" formatCode="0">
                  <c:v>50</c:v>
                </c:pt>
                <c:pt idx="321" formatCode="0">
                  <c:v>50.1</c:v>
                </c:pt>
                <c:pt idx="322" formatCode="0">
                  <c:v>50.2</c:v>
                </c:pt>
                <c:pt idx="323" formatCode="0">
                  <c:v>50.300000000000004</c:v>
                </c:pt>
                <c:pt idx="324" formatCode="0">
                  <c:v>50.4</c:v>
                </c:pt>
                <c:pt idx="325" formatCode="0">
                  <c:v>50.5</c:v>
                </c:pt>
                <c:pt idx="326" formatCode="0">
                  <c:v>50.6</c:v>
                </c:pt>
                <c:pt idx="327" formatCode="0">
                  <c:v>50.7</c:v>
                </c:pt>
                <c:pt idx="328" formatCode="0">
                  <c:v>50.800000000000004</c:v>
                </c:pt>
                <c:pt idx="329" formatCode="0">
                  <c:v>50.9</c:v>
                </c:pt>
                <c:pt idx="330" formatCode="0">
                  <c:v>51</c:v>
                </c:pt>
                <c:pt idx="331" formatCode="0">
                  <c:v>51.1</c:v>
                </c:pt>
                <c:pt idx="332" formatCode="0">
                  <c:v>51.2</c:v>
                </c:pt>
                <c:pt idx="333" formatCode="0">
                  <c:v>51.300000000000004</c:v>
                </c:pt>
                <c:pt idx="334" formatCode="0">
                  <c:v>51.4</c:v>
                </c:pt>
                <c:pt idx="335" formatCode="0">
                  <c:v>51.5</c:v>
                </c:pt>
                <c:pt idx="336" formatCode="0">
                  <c:v>51.6</c:v>
                </c:pt>
                <c:pt idx="337" formatCode="0">
                  <c:v>51.7</c:v>
                </c:pt>
                <c:pt idx="338" formatCode="0">
                  <c:v>51.800000000000004</c:v>
                </c:pt>
                <c:pt idx="339" formatCode="0">
                  <c:v>51.9</c:v>
                </c:pt>
                <c:pt idx="340" formatCode="0">
                  <c:v>52</c:v>
                </c:pt>
                <c:pt idx="341" formatCode="0">
                  <c:v>52.1</c:v>
                </c:pt>
                <c:pt idx="342" formatCode="0">
                  <c:v>52.2</c:v>
                </c:pt>
                <c:pt idx="343" formatCode="0">
                  <c:v>52.300000000000004</c:v>
                </c:pt>
                <c:pt idx="344" formatCode="0">
                  <c:v>52.4</c:v>
                </c:pt>
                <c:pt idx="345" formatCode="0">
                  <c:v>52.5</c:v>
                </c:pt>
                <c:pt idx="346" formatCode="0">
                  <c:v>52.6</c:v>
                </c:pt>
                <c:pt idx="347" formatCode="0">
                  <c:v>52.7</c:v>
                </c:pt>
                <c:pt idx="348" formatCode="0">
                  <c:v>52.800000000000004</c:v>
                </c:pt>
                <c:pt idx="349" formatCode="0">
                  <c:v>52.9</c:v>
                </c:pt>
                <c:pt idx="350" formatCode="0">
                  <c:v>53</c:v>
                </c:pt>
                <c:pt idx="351" formatCode="0">
                  <c:v>53.1</c:v>
                </c:pt>
                <c:pt idx="352" formatCode="0">
                  <c:v>53.2</c:v>
                </c:pt>
                <c:pt idx="353" formatCode="0">
                  <c:v>53.300000000000004</c:v>
                </c:pt>
                <c:pt idx="354" formatCode="0">
                  <c:v>53.4</c:v>
                </c:pt>
                <c:pt idx="355" formatCode="0">
                  <c:v>53.5</c:v>
                </c:pt>
                <c:pt idx="356" formatCode="0">
                  <c:v>53.6</c:v>
                </c:pt>
                <c:pt idx="357" formatCode="0">
                  <c:v>53.7</c:v>
                </c:pt>
                <c:pt idx="358" formatCode="0">
                  <c:v>53.800000000000004</c:v>
                </c:pt>
                <c:pt idx="359" formatCode="0">
                  <c:v>53.9</c:v>
                </c:pt>
                <c:pt idx="360" formatCode="0">
                  <c:v>54</c:v>
                </c:pt>
                <c:pt idx="361" formatCode="0">
                  <c:v>54.1</c:v>
                </c:pt>
                <c:pt idx="362" formatCode="0">
                  <c:v>54.2</c:v>
                </c:pt>
                <c:pt idx="363" formatCode="0">
                  <c:v>54.300000000000004</c:v>
                </c:pt>
                <c:pt idx="364" formatCode="0">
                  <c:v>54.4</c:v>
                </c:pt>
                <c:pt idx="365" formatCode="0">
                  <c:v>54.5</c:v>
                </c:pt>
                <c:pt idx="366" formatCode="0">
                  <c:v>54.6</c:v>
                </c:pt>
                <c:pt idx="367" formatCode="0">
                  <c:v>54.7</c:v>
                </c:pt>
                <c:pt idx="368" formatCode="0">
                  <c:v>54.800000000000004</c:v>
                </c:pt>
                <c:pt idx="369" formatCode="0">
                  <c:v>54.9</c:v>
                </c:pt>
                <c:pt idx="370" formatCode="0">
                  <c:v>55</c:v>
                </c:pt>
                <c:pt idx="371" formatCode="0">
                  <c:v>55.1</c:v>
                </c:pt>
                <c:pt idx="372" formatCode="0">
                  <c:v>55.2</c:v>
                </c:pt>
                <c:pt idx="373" formatCode="0">
                  <c:v>55.300000000000004</c:v>
                </c:pt>
                <c:pt idx="374" formatCode="0">
                  <c:v>55.4</c:v>
                </c:pt>
                <c:pt idx="375" formatCode="0">
                  <c:v>55.5</c:v>
                </c:pt>
                <c:pt idx="376" formatCode="0">
                  <c:v>55.6</c:v>
                </c:pt>
                <c:pt idx="377" formatCode="0">
                  <c:v>55.7</c:v>
                </c:pt>
                <c:pt idx="378" formatCode="0">
                  <c:v>55.800000000000004</c:v>
                </c:pt>
                <c:pt idx="379" formatCode="0">
                  <c:v>55.9</c:v>
                </c:pt>
                <c:pt idx="380" formatCode="0">
                  <c:v>56</c:v>
                </c:pt>
                <c:pt idx="381" formatCode="0">
                  <c:v>56.1</c:v>
                </c:pt>
                <c:pt idx="382" formatCode="0">
                  <c:v>56.2</c:v>
                </c:pt>
                <c:pt idx="383" formatCode="0">
                  <c:v>56.300000000000004</c:v>
                </c:pt>
                <c:pt idx="384" formatCode="0">
                  <c:v>56.400000000000006</c:v>
                </c:pt>
                <c:pt idx="385" formatCode="0">
                  <c:v>56.5</c:v>
                </c:pt>
                <c:pt idx="386" formatCode="0">
                  <c:v>56.6</c:v>
                </c:pt>
                <c:pt idx="387" formatCode="0">
                  <c:v>56.7</c:v>
                </c:pt>
                <c:pt idx="388" formatCode="0">
                  <c:v>56.800000000000004</c:v>
                </c:pt>
                <c:pt idx="389" formatCode="0">
                  <c:v>56.900000000000006</c:v>
                </c:pt>
                <c:pt idx="390" formatCode="0">
                  <c:v>57</c:v>
                </c:pt>
                <c:pt idx="391" formatCode="0">
                  <c:v>57.1</c:v>
                </c:pt>
                <c:pt idx="392" formatCode="0">
                  <c:v>57.2</c:v>
                </c:pt>
                <c:pt idx="393" formatCode="0">
                  <c:v>57.300000000000004</c:v>
                </c:pt>
                <c:pt idx="394" formatCode="0">
                  <c:v>57.400000000000006</c:v>
                </c:pt>
                <c:pt idx="395" formatCode="0">
                  <c:v>57.5</c:v>
                </c:pt>
                <c:pt idx="396" formatCode="0">
                  <c:v>57.6</c:v>
                </c:pt>
                <c:pt idx="397" formatCode="0">
                  <c:v>57.7</c:v>
                </c:pt>
                <c:pt idx="398" formatCode="0">
                  <c:v>57.800000000000004</c:v>
                </c:pt>
                <c:pt idx="399" formatCode="0">
                  <c:v>57.900000000000006</c:v>
                </c:pt>
                <c:pt idx="400" formatCode="0">
                  <c:v>58</c:v>
                </c:pt>
                <c:pt idx="401" formatCode="0">
                  <c:v>58.1</c:v>
                </c:pt>
                <c:pt idx="402" formatCode="0">
                  <c:v>58.2</c:v>
                </c:pt>
                <c:pt idx="403" formatCode="0">
                  <c:v>58.300000000000004</c:v>
                </c:pt>
                <c:pt idx="404" formatCode="0">
                  <c:v>58.400000000000006</c:v>
                </c:pt>
                <c:pt idx="405" formatCode="0">
                  <c:v>58.5</c:v>
                </c:pt>
                <c:pt idx="406" formatCode="0">
                  <c:v>58.6</c:v>
                </c:pt>
                <c:pt idx="407" formatCode="0">
                  <c:v>58.7</c:v>
                </c:pt>
                <c:pt idx="408" formatCode="0">
                  <c:v>58.800000000000004</c:v>
                </c:pt>
                <c:pt idx="409" formatCode="0">
                  <c:v>58.900000000000006</c:v>
                </c:pt>
                <c:pt idx="410" formatCode="0">
                  <c:v>59</c:v>
                </c:pt>
                <c:pt idx="411" formatCode="0">
                  <c:v>59.1</c:v>
                </c:pt>
                <c:pt idx="412" formatCode="0">
                  <c:v>59.2</c:v>
                </c:pt>
                <c:pt idx="413" formatCode="0">
                  <c:v>59.300000000000004</c:v>
                </c:pt>
                <c:pt idx="414" formatCode="0">
                  <c:v>59.400000000000006</c:v>
                </c:pt>
                <c:pt idx="415" formatCode="0">
                  <c:v>59.5</c:v>
                </c:pt>
                <c:pt idx="416" formatCode="0">
                  <c:v>59.6</c:v>
                </c:pt>
                <c:pt idx="417" formatCode="0">
                  <c:v>59.7</c:v>
                </c:pt>
                <c:pt idx="418" formatCode="0">
                  <c:v>59.800000000000004</c:v>
                </c:pt>
                <c:pt idx="419" formatCode="0">
                  <c:v>59.900000000000006</c:v>
                </c:pt>
                <c:pt idx="420" formatCode="0">
                  <c:v>60</c:v>
                </c:pt>
                <c:pt idx="421" formatCode="0">
                  <c:v>60.1</c:v>
                </c:pt>
                <c:pt idx="422" formatCode="0">
                  <c:v>60.2</c:v>
                </c:pt>
                <c:pt idx="423" formatCode="0">
                  <c:v>60.300000000000004</c:v>
                </c:pt>
                <c:pt idx="424" formatCode="0">
                  <c:v>60.400000000000006</c:v>
                </c:pt>
                <c:pt idx="425" formatCode="0">
                  <c:v>60.5</c:v>
                </c:pt>
                <c:pt idx="426" formatCode="0">
                  <c:v>60.6</c:v>
                </c:pt>
                <c:pt idx="427" formatCode="0">
                  <c:v>60.7</c:v>
                </c:pt>
                <c:pt idx="428" formatCode="0">
                  <c:v>60.800000000000004</c:v>
                </c:pt>
                <c:pt idx="429" formatCode="0">
                  <c:v>60.900000000000006</c:v>
                </c:pt>
                <c:pt idx="430" formatCode="0">
                  <c:v>61</c:v>
                </c:pt>
                <c:pt idx="431" formatCode="0">
                  <c:v>61.1</c:v>
                </c:pt>
                <c:pt idx="432" formatCode="0">
                  <c:v>61.2</c:v>
                </c:pt>
                <c:pt idx="433" formatCode="0">
                  <c:v>61.300000000000004</c:v>
                </c:pt>
                <c:pt idx="434" formatCode="0">
                  <c:v>61.400000000000006</c:v>
                </c:pt>
                <c:pt idx="435" formatCode="0">
                  <c:v>61.5</c:v>
                </c:pt>
                <c:pt idx="436" formatCode="0">
                  <c:v>61.6</c:v>
                </c:pt>
                <c:pt idx="437" formatCode="0">
                  <c:v>61.7</c:v>
                </c:pt>
                <c:pt idx="438" formatCode="0">
                  <c:v>61.800000000000004</c:v>
                </c:pt>
                <c:pt idx="439" formatCode="0">
                  <c:v>61.900000000000006</c:v>
                </c:pt>
                <c:pt idx="440" formatCode="0">
                  <c:v>62</c:v>
                </c:pt>
                <c:pt idx="441" formatCode="0">
                  <c:v>62.1</c:v>
                </c:pt>
                <c:pt idx="442" formatCode="0">
                  <c:v>62.2</c:v>
                </c:pt>
                <c:pt idx="443" formatCode="0">
                  <c:v>62.300000000000004</c:v>
                </c:pt>
                <c:pt idx="444" formatCode="0">
                  <c:v>62.400000000000006</c:v>
                </c:pt>
                <c:pt idx="445" formatCode="0">
                  <c:v>62.5</c:v>
                </c:pt>
                <c:pt idx="446" formatCode="0">
                  <c:v>62.6</c:v>
                </c:pt>
                <c:pt idx="447" formatCode="0">
                  <c:v>62.7</c:v>
                </c:pt>
                <c:pt idx="448" formatCode="0">
                  <c:v>62.800000000000004</c:v>
                </c:pt>
                <c:pt idx="449" formatCode="0">
                  <c:v>62.900000000000006</c:v>
                </c:pt>
                <c:pt idx="450" formatCode="0">
                  <c:v>63</c:v>
                </c:pt>
                <c:pt idx="451" formatCode="0">
                  <c:v>63.1</c:v>
                </c:pt>
                <c:pt idx="452" formatCode="0">
                  <c:v>63.2</c:v>
                </c:pt>
                <c:pt idx="453" formatCode="0">
                  <c:v>63.300000000000004</c:v>
                </c:pt>
                <c:pt idx="454" formatCode="0">
                  <c:v>63.400000000000006</c:v>
                </c:pt>
                <c:pt idx="455" formatCode="0">
                  <c:v>63.5</c:v>
                </c:pt>
                <c:pt idx="456" formatCode="0">
                  <c:v>63.6</c:v>
                </c:pt>
                <c:pt idx="457" formatCode="0">
                  <c:v>63.7</c:v>
                </c:pt>
                <c:pt idx="458" formatCode="0">
                  <c:v>63.800000000000004</c:v>
                </c:pt>
                <c:pt idx="459" formatCode="0">
                  <c:v>63.900000000000006</c:v>
                </c:pt>
                <c:pt idx="460" formatCode="0">
                  <c:v>64</c:v>
                </c:pt>
                <c:pt idx="461" formatCode="0">
                  <c:v>64.099999999999994</c:v>
                </c:pt>
                <c:pt idx="462" formatCode="0">
                  <c:v>64.2</c:v>
                </c:pt>
                <c:pt idx="463" formatCode="0">
                  <c:v>64.300000000000011</c:v>
                </c:pt>
                <c:pt idx="464" formatCode="0">
                  <c:v>64.400000000000006</c:v>
                </c:pt>
                <c:pt idx="465" formatCode="0">
                  <c:v>64.5</c:v>
                </c:pt>
                <c:pt idx="466" formatCode="0">
                  <c:v>64.599999999999994</c:v>
                </c:pt>
                <c:pt idx="467" formatCode="0">
                  <c:v>64.7</c:v>
                </c:pt>
                <c:pt idx="468" formatCode="0">
                  <c:v>64.800000000000011</c:v>
                </c:pt>
                <c:pt idx="469" formatCode="0">
                  <c:v>64.900000000000006</c:v>
                </c:pt>
                <c:pt idx="470" formatCode="0">
                  <c:v>65</c:v>
                </c:pt>
                <c:pt idx="471" formatCode="0">
                  <c:v>65.099999999999994</c:v>
                </c:pt>
                <c:pt idx="472" formatCode="0">
                  <c:v>65.2</c:v>
                </c:pt>
                <c:pt idx="473" formatCode="0">
                  <c:v>65.300000000000011</c:v>
                </c:pt>
                <c:pt idx="474" formatCode="0">
                  <c:v>65.400000000000006</c:v>
                </c:pt>
                <c:pt idx="475" formatCode="0">
                  <c:v>65.5</c:v>
                </c:pt>
                <c:pt idx="476" formatCode="0">
                  <c:v>65.599999999999994</c:v>
                </c:pt>
                <c:pt idx="477" formatCode="0">
                  <c:v>65.7</c:v>
                </c:pt>
                <c:pt idx="478" formatCode="0">
                  <c:v>65.800000000000011</c:v>
                </c:pt>
                <c:pt idx="479" formatCode="0">
                  <c:v>65.900000000000006</c:v>
                </c:pt>
                <c:pt idx="480" formatCode="0">
                  <c:v>66</c:v>
                </c:pt>
                <c:pt idx="481" formatCode="0">
                  <c:v>66.099999999999994</c:v>
                </c:pt>
                <c:pt idx="482" formatCode="0">
                  <c:v>66.2</c:v>
                </c:pt>
                <c:pt idx="483" formatCode="0">
                  <c:v>66.300000000000011</c:v>
                </c:pt>
                <c:pt idx="484" formatCode="0">
                  <c:v>66.400000000000006</c:v>
                </c:pt>
                <c:pt idx="485" formatCode="0">
                  <c:v>66.5</c:v>
                </c:pt>
                <c:pt idx="486" formatCode="0">
                  <c:v>66.599999999999994</c:v>
                </c:pt>
                <c:pt idx="487" formatCode="0">
                  <c:v>66.7</c:v>
                </c:pt>
                <c:pt idx="488" formatCode="0">
                  <c:v>66.800000000000011</c:v>
                </c:pt>
                <c:pt idx="489" formatCode="0">
                  <c:v>66.900000000000006</c:v>
                </c:pt>
                <c:pt idx="490" formatCode="0">
                  <c:v>67</c:v>
                </c:pt>
                <c:pt idx="491" formatCode="0">
                  <c:v>67.099999999999994</c:v>
                </c:pt>
                <c:pt idx="492" formatCode="0">
                  <c:v>67.2</c:v>
                </c:pt>
                <c:pt idx="493" formatCode="0">
                  <c:v>67.300000000000011</c:v>
                </c:pt>
                <c:pt idx="494" formatCode="0">
                  <c:v>67.400000000000006</c:v>
                </c:pt>
                <c:pt idx="495" formatCode="0">
                  <c:v>67.5</c:v>
                </c:pt>
                <c:pt idx="496" formatCode="0">
                  <c:v>67.599999999999994</c:v>
                </c:pt>
                <c:pt idx="497" formatCode="0">
                  <c:v>67.7</c:v>
                </c:pt>
                <c:pt idx="498" formatCode="0">
                  <c:v>67.800000000000011</c:v>
                </c:pt>
                <c:pt idx="499" formatCode="0">
                  <c:v>67.900000000000006</c:v>
                </c:pt>
                <c:pt idx="500" formatCode="0">
                  <c:v>68</c:v>
                </c:pt>
                <c:pt idx="501" formatCode="0">
                  <c:v>68.099999999999994</c:v>
                </c:pt>
                <c:pt idx="502" formatCode="0">
                  <c:v>68.2</c:v>
                </c:pt>
                <c:pt idx="503" formatCode="0">
                  <c:v>68.300000000000011</c:v>
                </c:pt>
                <c:pt idx="504" formatCode="0">
                  <c:v>68.400000000000006</c:v>
                </c:pt>
                <c:pt idx="505" formatCode="0">
                  <c:v>68.5</c:v>
                </c:pt>
                <c:pt idx="506" formatCode="0">
                  <c:v>68.599999999999994</c:v>
                </c:pt>
                <c:pt idx="507" formatCode="0">
                  <c:v>68.7</c:v>
                </c:pt>
                <c:pt idx="508" formatCode="0">
                  <c:v>68.800000000000011</c:v>
                </c:pt>
                <c:pt idx="509" formatCode="0">
                  <c:v>68.900000000000006</c:v>
                </c:pt>
                <c:pt idx="510" formatCode="0">
                  <c:v>69</c:v>
                </c:pt>
                <c:pt idx="511" formatCode="0">
                  <c:v>69.099999999999994</c:v>
                </c:pt>
                <c:pt idx="512" formatCode="0">
                  <c:v>69.2</c:v>
                </c:pt>
                <c:pt idx="513" formatCode="0">
                  <c:v>69.300000000000011</c:v>
                </c:pt>
                <c:pt idx="514" formatCode="0">
                  <c:v>69.400000000000006</c:v>
                </c:pt>
                <c:pt idx="515" formatCode="0">
                  <c:v>69.5</c:v>
                </c:pt>
                <c:pt idx="516" formatCode="0">
                  <c:v>69.599999999999994</c:v>
                </c:pt>
                <c:pt idx="517" formatCode="0">
                  <c:v>69.7</c:v>
                </c:pt>
                <c:pt idx="518" formatCode="0">
                  <c:v>69.800000000000011</c:v>
                </c:pt>
                <c:pt idx="519" formatCode="0">
                  <c:v>69.900000000000006</c:v>
                </c:pt>
                <c:pt idx="520" formatCode="0">
                  <c:v>70</c:v>
                </c:pt>
                <c:pt idx="521" formatCode="0">
                  <c:v>70.099999999999994</c:v>
                </c:pt>
                <c:pt idx="522" formatCode="0">
                  <c:v>70.2</c:v>
                </c:pt>
                <c:pt idx="523" formatCode="0">
                  <c:v>70.300000000000011</c:v>
                </c:pt>
                <c:pt idx="524" formatCode="0">
                  <c:v>70.400000000000006</c:v>
                </c:pt>
                <c:pt idx="525" formatCode="0">
                  <c:v>70.5</c:v>
                </c:pt>
                <c:pt idx="526" formatCode="0">
                  <c:v>70.599999999999994</c:v>
                </c:pt>
                <c:pt idx="527" formatCode="0">
                  <c:v>70.7</c:v>
                </c:pt>
                <c:pt idx="528" formatCode="0">
                  <c:v>70.800000000000011</c:v>
                </c:pt>
                <c:pt idx="529" formatCode="0">
                  <c:v>70.900000000000006</c:v>
                </c:pt>
                <c:pt idx="530" formatCode="0">
                  <c:v>71</c:v>
                </c:pt>
                <c:pt idx="531">
                  <c:v>71.099999999999994</c:v>
                </c:pt>
                <c:pt idx="532" formatCode="0">
                  <c:v>71.2</c:v>
                </c:pt>
                <c:pt idx="533" formatCode="0">
                  <c:v>71.300000000000011</c:v>
                </c:pt>
                <c:pt idx="534" formatCode="0">
                  <c:v>71.400000000000006</c:v>
                </c:pt>
                <c:pt idx="535" formatCode="0">
                  <c:v>71.5</c:v>
                </c:pt>
                <c:pt idx="536" formatCode="0">
                  <c:v>71.599999999999994</c:v>
                </c:pt>
                <c:pt idx="537" formatCode="0">
                  <c:v>71.7</c:v>
                </c:pt>
                <c:pt idx="538" formatCode="0">
                  <c:v>71.800000000000011</c:v>
                </c:pt>
                <c:pt idx="539" formatCode="0">
                  <c:v>71.900000000000006</c:v>
                </c:pt>
                <c:pt idx="540" formatCode="0">
                  <c:v>72</c:v>
                </c:pt>
                <c:pt idx="541" formatCode="0">
                  <c:v>72.099999999999994</c:v>
                </c:pt>
                <c:pt idx="542" formatCode="0">
                  <c:v>72.2</c:v>
                </c:pt>
                <c:pt idx="543" formatCode="0">
                  <c:v>72.300000000000011</c:v>
                </c:pt>
                <c:pt idx="544" formatCode="0">
                  <c:v>72.400000000000006</c:v>
                </c:pt>
                <c:pt idx="545" formatCode="0">
                  <c:v>72.5</c:v>
                </c:pt>
                <c:pt idx="546" formatCode="0">
                  <c:v>72.599999999999994</c:v>
                </c:pt>
                <c:pt idx="547" formatCode="0">
                  <c:v>72.7</c:v>
                </c:pt>
                <c:pt idx="548" formatCode="0">
                  <c:v>72.800000000000011</c:v>
                </c:pt>
                <c:pt idx="549" formatCode="0">
                  <c:v>72.900000000000006</c:v>
                </c:pt>
                <c:pt idx="550" formatCode="0">
                  <c:v>73</c:v>
                </c:pt>
                <c:pt idx="551" formatCode="0">
                  <c:v>73.099999999999994</c:v>
                </c:pt>
                <c:pt idx="552" formatCode="0">
                  <c:v>73.2</c:v>
                </c:pt>
                <c:pt idx="553" formatCode="0">
                  <c:v>73.300000000000011</c:v>
                </c:pt>
                <c:pt idx="554" formatCode="0">
                  <c:v>73.400000000000006</c:v>
                </c:pt>
                <c:pt idx="555" formatCode="0">
                  <c:v>73.5</c:v>
                </c:pt>
                <c:pt idx="556" formatCode="0">
                  <c:v>73.599999999999994</c:v>
                </c:pt>
                <c:pt idx="557" formatCode="0">
                  <c:v>73.7</c:v>
                </c:pt>
                <c:pt idx="558" formatCode="0">
                  <c:v>73.800000000000011</c:v>
                </c:pt>
                <c:pt idx="559" formatCode="0">
                  <c:v>73.900000000000006</c:v>
                </c:pt>
                <c:pt idx="560" formatCode="0">
                  <c:v>74</c:v>
                </c:pt>
                <c:pt idx="561" formatCode="0">
                  <c:v>74.099999999999994</c:v>
                </c:pt>
                <c:pt idx="562" formatCode="0">
                  <c:v>74.2</c:v>
                </c:pt>
                <c:pt idx="563" formatCode="0">
                  <c:v>74.300000000000011</c:v>
                </c:pt>
                <c:pt idx="564" formatCode="0">
                  <c:v>74.400000000000006</c:v>
                </c:pt>
                <c:pt idx="565" formatCode="0">
                  <c:v>74.5</c:v>
                </c:pt>
                <c:pt idx="566" formatCode="0">
                  <c:v>74.599999999999994</c:v>
                </c:pt>
                <c:pt idx="567" formatCode="0">
                  <c:v>74.7</c:v>
                </c:pt>
                <c:pt idx="568" formatCode="0">
                  <c:v>74.800000000000011</c:v>
                </c:pt>
                <c:pt idx="569" formatCode="0">
                  <c:v>74.900000000000006</c:v>
                </c:pt>
                <c:pt idx="570" formatCode="0">
                  <c:v>75</c:v>
                </c:pt>
                <c:pt idx="571" formatCode="0">
                  <c:v>75.099999999999994</c:v>
                </c:pt>
                <c:pt idx="572" formatCode="0">
                  <c:v>75.2</c:v>
                </c:pt>
                <c:pt idx="573" formatCode="0">
                  <c:v>75.300000000000011</c:v>
                </c:pt>
                <c:pt idx="574" formatCode="0">
                  <c:v>75.400000000000006</c:v>
                </c:pt>
                <c:pt idx="575" formatCode="0">
                  <c:v>75.5</c:v>
                </c:pt>
                <c:pt idx="576" formatCode="0">
                  <c:v>75.599999999999994</c:v>
                </c:pt>
                <c:pt idx="577" formatCode="0">
                  <c:v>75.7</c:v>
                </c:pt>
                <c:pt idx="578" formatCode="0">
                  <c:v>75.800000000000011</c:v>
                </c:pt>
                <c:pt idx="579" formatCode="0">
                  <c:v>75.900000000000006</c:v>
                </c:pt>
                <c:pt idx="580" formatCode="0">
                  <c:v>76</c:v>
                </c:pt>
                <c:pt idx="581" formatCode="0">
                  <c:v>76.099999999999994</c:v>
                </c:pt>
                <c:pt idx="582" formatCode="0">
                  <c:v>76.2</c:v>
                </c:pt>
                <c:pt idx="583" formatCode="0">
                  <c:v>76.300000000000011</c:v>
                </c:pt>
                <c:pt idx="584" formatCode="0">
                  <c:v>76.400000000000006</c:v>
                </c:pt>
                <c:pt idx="585" formatCode="0">
                  <c:v>76.5</c:v>
                </c:pt>
                <c:pt idx="586" formatCode="0">
                  <c:v>76.599999999999994</c:v>
                </c:pt>
                <c:pt idx="587" formatCode="0">
                  <c:v>76.7</c:v>
                </c:pt>
                <c:pt idx="588" formatCode="0">
                  <c:v>76.800000000000011</c:v>
                </c:pt>
                <c:pt idx="589" formatCode="0">
                  <c:v>76.900000000000006</c:v>
                </c:pt>
                <c:pt idx="590" formatCode="0">
                  <c:v>77</c:v>
                </c:pt>
                <c:pt idx="591" formatCode="0">
                  <c:v>77.099999999999994</c:v>
                </c:pt>
                <c:pt idx="592" formatCode="0">
                  <c:v>77.2</c:v>
                </c:pt>
                <c:pt idx="593" formatCode="0">
                  <c:v>77.300000000000011</c:v>
                </c:pt>
                <c:pt idx="594" formatCode="0">
                  <c:v>77.400000000000006</c:v>
                </c:pt>
                <c:pt idx="595" formatCode="0">
                  <c:v>77.5</c:v>
                </c:pt>
                <c:pt idx="596" formatCode="0">
                  <c:v>77.599999999999994</c:v>
                </c:pt>
                <c:pt idx="597" formatCode="0">
                  <c:v>77.7</c:v>
                </c:pt>
                <c:pt idx="598" formatCode="0">
                  <c:v>77.800000000000011</c:v>
                </c:pt>
                <c:pt idx="599" formatCode="0">
                  <c:v>77.900000000000006</c:v>
                </c:pt>
                <c:pt idx="600" formatCode="0">
                  <c:v>78</c:v>
                </c:pt>
                <c:pt idx="601" formatCode="0">
                  <c:v>78.099999999999994</c:v>
                </c:pt>
                <c:pt idx="602" formatCode="0">
                  <c:v>78.2</c:v>
                </c:pt>
                <c:pt idx="603" formatCode="0">
                  <c:v>78.300000000000011</c:v>
                </c:pt>
                <c:pt idx="604" formatCode="0">
                  <c:v>78.400000000000006</c:v>
                </c:pt>
                <c:pt idx="605" formatCode="0">
                  <c:v>78.5</c:v>
                </c:pt>
                <c:pt idx="606" formatCode="0">
                  <c:v>78.599999999999994</c:v>
                </c:pt>
                <c:pt idx="607" formatCode="0">
                  <c:v>78.7</c:v>
                </c:pt>
                <c:pt idx="608" formatCode="0">
                  <c:v>78.800000000000011</c:v>
                </c:pt>
                <c:pt idx="609" formatCode="0">
                  <c:v>78.900000000000006</c:v>
                </c:pt>
                <c:pt idx="610" formatCode="0">
                  <c:v>79</c:v>
                </c:pt>
                <c:pt idx="611" formatCode="0">
                  <c:v>79.099999999999994</c:v>
                </c:pt>
                <c:pt idx="612" formatCode="0">
                  <c:v>79.2</c:v>
                </c:pt>
                <c:pt idx="613" formatCode="0">
                  <c:v>79.300000000000011</c:v>
                </c:pt>
                <c:pt idx="614" formatCode="0">
                  <c:v>79.400000000000006</c:v>
                </c:pt>
                <c:pt idx="615" formatCode="0">
                  <c:v>79.5</c:v>
                </c:pt>
                <c:pt idx="616" formatCode="0">
                  <c:v>79.599999999999994</c:v>
                </c:pt>
                <c:pt idx="617" formatCode="0">
                  <c:v>79.7</c:v>
                </c:pt>
                <c:pt idx="618" formatCode="0">
                  <c:v>79.800000000000011</c:v>
                </c:pt>
                <c:pt idx="619" formatCode="0">
                  <c:v>79.900000000000006</c:v>
                </c:pt>
                <c:pt idx="620" formatCode="0">
                  <c:v>80</c:v>
                </c:pt>
                <c:pt idx="621" formatCode="0">
                  <c:v>80.099999999999994</c:v>
                </c:pt>
                <c:pt idx="622" formatCode="0">
                  <c:v>80.2</c:v>
                </c:pt>
                <c:pt idx="623" formatCode="0">
                  <c:v>80.300000000000011</c:v>
                </c:pt>
                <c:pt idx="624" formatCode="0">
                  <c:v>80.400000000000006</c:v>
                </c:pt>
                <c:pt idx="625" formatCode="0">
                  <c:v>80.5</c:v>
                </c:pt>
                <c:pt idx="626" formatCode="0">
                  <c:v>80.599999999999994</c:v>
                </c:pt>
                <c:pt idx="627" formatCode="0">
                  <c:v>80.7</c:v>
                </c:pt>
                <c:pt idx="628" formatCode="0">
                  <c:v>80.800000000000011</c:v>
                </c:pt>
                <c:pt idx="629" formatCode="0">
                  <c:v>80.900000000000006</c:v>
                </c:pt>
                <c:pt idx="630" formatCode="0">
                  <c:v>81</c:v>
                </c:pt>
                <c:pt idx="631" formatCode="0">
                  <c:v>81.099999999999994</c:v>
                </c:pt>
                <c:pt idx="632" formatCode="0">
                  <c:v>81.2</c:v>
                </c:pt>
                <c:pt idx="633" formatCode="0">
                  <c:v>81.300000000000011</c:v>
                </c:pt>
                <c:pt idx="634" formatCode="0">
                  <c:v>81.400000000000006</c:v>
                </c:pt>
                <c:pt idx="635" formatCode="0">
                  <c:v>81.5</c:v>
                </c:pt>
                <c:pt idx="636" formatCode="0">
                  <c:v>81.599999999999994</c:v>
                </c:pt>
                <c:pt idx="637" formatCode="0">
                  <c:v>81.7</c:v>
                </c:pt>
                <c:pt idx="638" formatCode="0">
                  <c:v>81.800000000000011</c:v>
                </c:pt>
                <c:pt idx="639" formatCode="0">
                  <c:v>81.900000000000006</c:v>
                </c:pt>
                <c:pt idx="640" formatCode="0">
                  <c:v>82</c:v>
                </c:pt>
                <c:pt idx="641" formatCode="0">
                  <c:v>82.100000000000009</c:v>
                </c:pt>
                <c:pt idx="642" formatCode="0">
                  <c:v>82.2</c:v>
                </c:pt>
                <c:pt idx="643" formatCode="0">
                  <c:v>82.3</c:v>
                </c:pt>
                <c:pt idx="644" formatCode="0">
                  <c:v>82.4</c:v>
                </c:pt>
                <c:pt idx="645" formatCode="0">
                  <c:v>82.5</c:v>
                </c:pt>
                <c:pt idx="646" formatCode="0">
                  <c:v>82.600000000000009</c:v>
                </c:pt>
                <c:pt idx="647" formatCode="0">
                  <c:v>82.7</c:v>
                </c:pt>
                <c:pt idx="648" formatCode="0">
                  <c:v>82.8</c:v>
                </c:pt>
                <c:pt idx="649" formatCode="0">
                  <c:v>82.9</c:v>
                </c:pt>
                <c:pt idx="650" formatCode="0">
                  <c:v>83</c:v>
                </c:pt>
                <c:pt idx="651" formatCode="0">
                  <c:v>83.100000000000009</c:v>
                </c:pt>
                <c:pt idx="652" formatCode="0">
                  <c:v>83.2</c:v>
                </c:pt>
                <c:pt idx="653" formatCode="0">
                  <c:v>83.3</c:v>
                </c:pt>
                <c:pt idx="654" formatCode="0">
                  <c:v>83.4</c:v>
                </c:pt>
                <c:pt idx="655" formatCode="0">
                  <c:v>83.5</c:v>
                </c:pt>
                <c:pt idx="656" formatCode="0">
                  <c:v>83.600000000000009</c:v>
                </c:pt>
                <c:pt idx="657" formatCode="0">
                  <c:v>83.7</c:v>
                </c:pt>
                <c:pt idx="658" formatCode="0">
                  <c:v>83.8</c:v>
                </c:pt>
                <c:pt idx="659" formatCode="0">
                  <c:v>83.9</c:v>
                </c:pt>
                <c:pt idx="660" formatCode="0">
                  <c:v>84</c:v>
                </c:pt>
                <c:pt idx="661" formatCode="0">
                  <c:v>84.100000000000009</c:v>
                </c:pt>
                <c:pt idx="662" formatCode="0">
                  <c:v>84.2</c:v>
                </c:pt>
                <c:pt idx="663" formatCode="0">
                  <c:v>84.3</c:v>
                </c:pt>
                <c:pt idx="664" formatCode="0">
                  <c:v>84.4</c:v>
                </c:pt>
                <c:pt idx="665" formatCode="0">
                  <c:v>84.5</c:v>
                </c:pt>
                <c:pt idx="666" formatCode="0">
                  <c:v>84.600000000000009</c:v>
                </c:pt>
                <c:pt idx="667" formatCode="0">
                  <c:v>84.7</c:v>
                </c:pt>
                <c:pt idx="668" formatCode="0">
                  <c:v>84.8</c:v>
                </c:pt>
                <c:pt idx="669" formatCode="0">
                  <c:v>84.9</c:v>
                </c:pt>
                <c:pt idx="670" formatCode="0">
                  <c:v>85</c:v>
                </c:pt>
                <c:pt idx="671" formatCode="0">
                  <c:v>85.100000000000009</c:v>
                </c:pt>
                <c:pt idx="672" formatCode="0">
                  <c:v>85.2</c:v>
                </c:pt>
                <c:pt idx="673" formatCode="0">
                  <c:v>85.3</c:v>
                </c:pt>
                <c:pt idx="674" formatCode="0">
                  <c:v>85.4</c:v>
                </c:pt>
                <c:pt idx="675" formatCode="0">
                  <c:v>85.5</c:v>
                </c:pt>
                <c:pt idx="676" formatCode="0">
                  <c:v>85.600000000000009</c:v>
                </c:pt>
                <c:pt idx="677" formatCode="0">
                  <c:v>85.7</c:v>
                </c:pt>
                <c:pt idx="678" formatCode="0">
                  <c:v>85.8</c:v>
                </c:pt>
                <c:pt idx="679" formatCode="0">
                  <c:v>85.9</c:v>
                </c:pt>
                <c:pt idx="680" formatCode="0">
                  <c:v>86</c:v>
                </c:pt>
                <c:pt idx="681" formatCode="0">
                  <c:v>86.100000000000009</c:v>
                </c:pt>
                <c:pt idx="682" formatCode="0">
                  <c:v>86.2</c:v>
                </c:pt>
                <c:pt idx="683" formatCode="0">
                  <c:v>86.3</c:v>
                </c:pt>
                <c:pt idx="684" formatCode="0">
                  <c:v>86.4</c:v>
                </c:pt>
                <c:pt idx="685" formatCode="0">
                  <c:v>86.5</c:v>
                </c:pt>
                <c:pt idx="686" formatCode="0">
                  <c:v>86.600000000000009</c:v>
                </c:pt>
                <c:pt idx="687" formatCode="0">
                  <c:v>86.7</c:v>
                </c:pt>
                <c:pt idx="688" formatCode="0">
                  <c:v>86.8</c:v>
                </c:pt>
                <c:pt idx="689" formatCode="0">
                  <c:v>86.9</c:v>
                </c:pt>
                <c:pt idx="690" formatCode="0">
                  <c:v>87</c:v>
                </c:pt>
                <c:pt idx="691" formatCode="0">
                  <c:v>87.100000000000009</c:v>
                </c:pt>
                <c:pt idx="692" formatCode="0">
                  <c:v>87.2</c:v>
                </c:pt>
                <c:pt idx="693" formatCode="0">
                  <c:v>87.3</c:v>
                </c:pt>
                <c:pt idx="694" formatCode="0">
                  <c:v>87.4</c:v>
                </c:pt>
                <c:pt idx="695" formatCode="0">
                  <c:v>87.5</c:v>
                </c:pt>
                <c:pt idx="696" formatCode="0">
                  <c:v>87.600000000000009</c:v>
                </c:pt>
                <c:pt idx="697" formatCode="0">
                  <c:v>87.7</c:v>
                </c:pt>
                <c:pt idx="698" formatCode="0">
                  <c:v>87.8</c:v>
                </c:pt>
                <c:pt idx="699" formatCode="0">
                  <c:v>87.9</c:v>
                </c:pt>
                <c:pt idx="700" formatCode="0">
                  <c:v>88</c:v>
                </c:pt>
                <c:pt idx="701" formatCode="0">
                  <c:v>88.100000000000009</c:v>
                </c:pt>
                <c:pt idx="702" formatCode="0">
                  <c:v>88.2</c:v>
                </c:pt>
                <c:pt idx="703" formatCode="0">
                  <c:v>88.3</c:v>
                </c:pt>
                <c:pt idx="704" formatCode="0">
                  <c:v>88.4</c:v>
                </c:pt>
                <c:pt idx="705" formatCode="0">
                  <c:v>88.5</c:v>
                </c:pt>
                <c:pt idx="706" formatCode="0">
                  <c:v>88.600000000000009</c:v>
                </c:pt>
                <c:pt idx="707" formatCode="0">
                  <c:v>88.7</c:v>
                </c:pt>
                <c:pt idx="708" formatCode="0">
                  <c:v>88.8</c:v>
                </c:pt>
                <c:pt idx="709" formatCode="0">
                  <c:v>88.9</c:v>
                </c:pt>
                <c:pt idx="710" formatCode="0">
                  <c:v>89</c:v>
                </c:pt>
                <c:pt idx="711" formatCode="0">
                  <c:v>89.100000000000009</c:v>
                </c:pt>
                <c:pt idx="712" formatCode="0">
                  <c:v>89.2</c:v>
                </c:pt>
                <c:pt idx="713" formatCode="0">
                  <c:v>89.3</c:v>
                </c:pt>
                <c:pt idx="714" formatCode="0">
                  <c:v>89.4</c:v>
                </c:pt>
                <c:pt idx="715" formatCode="0">
                  <c:v>89.5</c:v>
                </c:pt>
                <c:pt idx="716" formatCode="0">
                  <c:v>89.600000000000009</c:v>
                </c:pt>
                <c:pt idx="717" formatCode="0">
                  <c:v>89.7</c:v>
                </c:pt>
                <c:pt idx="718" formatCode="0">
                  <c:v>89.8</c:v>
                </c:pt>
                <c:pt idx="719" formatCode="0">
                  <c:v>89.9</c:v>
                </c:pt>
                <c:pt idx="720" formatCode="0">
                  <c:v>90</c:v>
                </c:pt>
                <c:pt idx="721" formatCode="0">
                  <c:v>90.100000000000009</c:v>
                </c:pt>
                <c:pt idx="722" formatCode="0">
                  <c:v>90.2</c:v>
                </c:pt>
                <c:pt idx="723" formatCode="0">
                  <c:v>90.3</c:v>
                </c:pt>
                <c:pt idx="724" formatCode="0">
                  <c:v>90.4</c:v>
                </c:pt>
                <c:pt idx="725" formatCode="0">
                  <c:v>90.5</c:v>
                </c:pt>
                <c:pt idx="726" formatCode="0">
                  <c:v>90.600000000000009</c:v>
                </c:pt>
                <c:pt idx="727" formatCode="0">
                  <c:v>90.7</c:v>
                </c:pt>
                <c:pt idx="728" formatCode="0">
                  <c:v>90.8</c:v>
                </c:pt>
                <c:pt idx="729" formatCode="0">
                  <c:v>90.9</c:v>
                </c:pt>
                <c:pt idx="730" formatCode="0">
                  <c:v>91</c:v>
                </c:pt>
                <c:pt idx="731" formatCode="0">
                  <c:v>91.100000000000009</c:v>
                </c:pt>
                <c:pt idx="732" formatCode="0">
                  <c:v>91.2</c:v>
                </c:pt>
                <c:pt idx="733" formatCode="0">
                  <c:v>91.3</c:v>
                </c:pt>
                <c:pt idx="734" formatCode="0">
                  <c:v>91.4</c:v>
                </c:pt>
                <c:pt idx="735" formatCode="0">
                  <c:v>91.5</c:v>
                </c:pt>
                <c:pt idx="736" formatCode="0">
                  <c:v>91.600000000000009</c:v>
                </c:pt>
                <c:pt idx="737" formatCode="0">
                  <c:v>91.7</c:v>
                </c:pt>
                <c:pt idx="738" formatCode="0">
                  <c:v>91.8</c:v>
                </c:pt>
                <c:pt idx="739" formatCode="0">
                  <c:v>91.9</c:v>
                </c:pt>
                <c:pt idx="740" formatCode="0">
                  <c:v>92</c:v>
                </c:pt>
                <c:pt idx="741" formatCode="0">
                  <c:v>92.100000000000009</c:v>
                </c:pt>
                <c:pt idx="742" formatCode="0">
                  <c:v>92.2</c:v>
                </c:pt>
                <c:pt idx="743" formatCode="0">
                  <c:v>92.3</c:v>
                </c:pt>
                <c:pt idx="744" formatCode="0">
                  <c:v>92.4</c:v>
                </c:pt>
                <c:pt idx="745" formatCode="0">
                  <c:v>92.5</c:v>
                </c:pt>
                <c:pt idx="746" formatCode="0">
                  <c:v>92.600000000000009</c:v>
                </c:pt>
                <c:pt idx="747" formatCode="0">
                  <c:v>92.7</c:v>
                </c:pt>
                <c:pt idx="748" formatCode="0">
                  <c:v>92.8</c:v>
                </c:pt>
                <c:pt idx="749" formatCode="0">
                  <c:v>92.9</c:v>
                </c:pt>
                <c:pt idx="750" formatCode="0">
                  <c:v>93</c:v>
                </c:pt>
                <c:pt idx="751" formatCode="0">
                  <c:v>93.100000000000009</c:v>
                </c:pt>
                <c:pt idx="752" formatCode="0">
                  <c:v>93.2</c:v>
                </c:pt>
                <c:pt idx="753" formatCode="0">
                  <c:v>93.3</c:v>
                </c:pt>
                <c:pt idx="754" formatCode="0">
                  <c:v>93.4</c:v>
                </c:pt>
                <c:pt idx="755" formatCode="0">
                  <c:v>93.5</c:v>
                </c:pt>
                <c:pt idx="756" formatCode="0">
                  <c:v>93.600000000000009</c:v>
                </c:pt>
                <c:pt idx="757" formatCode="0">
                  <c:v>93.7</c:v>
                </c:pt>
                <c:pt idx="758" formatCode="0">
                  <c:v>93.8</c:v>
                </c:pt>
                <c:pt idx="759" formatCode="0">
                  <c:v>93.9</c:v>
                </c:pt>
                <c:pt idx="760" formatCode="0">
                  <c:v>94</c:v>
                </c:pt>
                <c:pt idx="761" formatCode="0">
                  <c:v>94.100000000000009</c:v>
                </c:pt>
                <c:pt idx="762" formatCode="0">
                  <c:v>94.2</c:v>
                </c:pt>
                <c:pt idx="763" formatCode="0">
                  <c:v>94.3</c:v>
                </c:pt>
                <c:pt idx="764" formatCode="0">
                  <c:v>94.4</c:v>
                </c:pt>
                <c:pt idx="765" formatCode="0">
                  <c:v>94.5</c:v>
                </c:pt>
                <c:pt idx="766" formatCode="0">
                  <c:v>94.600000000000009</c:v>
                </c:pt>
                <c:pt idx="767" formatCode="0">
                  <c:v>94.7</c:v>
                </c:pt>
                <c:pt idx="768" formatCode="0">
                  <c:v>94.800000000000011</c:v>
                </c:pt>
                <c:pt idx="769" formatCode="0">
                  <c:v>94.9</c:v>
                </c:pt>
                <c:pt idx="770" formatCode="0">
                  <c:v>95</c:v>
                </c:pt>
                <c:pt idx="771" formatCode="0">
                  <c:v>95.100000000000009</c:v>
                </c:pt>
                <c:pt idx="772" formatCode="0">
                  <c:v>95.2</c:v>
                </c:pt>
                <c:pt idx="773" formatCode="0">
                  <c:v>95.300000000000011</c:v>
                </c:pt>
                <c:pt idx="774" formatCode="0">
                  <c:v>95.4</c:v>
                </c:pt>
                <c:pt idx="775" formatCode="0">
                  <c:v>95.5</c:v>
                </c:pt>
                <c:pt idx="776" formatCode="0">
                  <c:v>95.600000000000009</c:v>
                </c:pt>
                <c:pt idx="777" formatCode="0">
                  <c:v>95.7</c:v>
                </c:pt>
                <c:pt idx="778" formatCode="0">
                  <c:v>95.800000000000011</c:v>
                </c:pt>
                <c:pt idx="779" formatCode="0">
                  <c:v>95.9</c:v>
                </c:pt>
                <c:pt idx="780" formatCode="0">
                  <c:v>96</c:v>
                </c:pt>
                <c:pt idx="781" formatCode="0">
                  <c:v>96.100000000000009</c:v>
                </c:pt>
                <c:pt idx="782" formatCode="0">
                  <c:v>96.2</c:v>
                </c:pt>
                <c:pt idx="783" formatCode="0">
                  <c:v>96.300000000000011</c:v>
                </c:pt>
                <c:pt idx="784" formatCode="0">
                  <c:v>96.4</c:v>
                </c:pt>
                <c:pt idx="785" formatCode="0">
                  <c:v>96.5</c:v>
                </c:pt>
                <c:pt idx="786" formatCode="0">
                  <c:v>96.600000000000009</c:v>
                </c:pt>
                <c:pt idx="787" formatCode="0">
                  <c:v>96.7</c:v>
                </c:pt>
                <c:pt idx="788" formatCode="0">
                  <c:v>96.800000000000011</c:v>
                </c:pt>
                <c:pt idx="789" formatCode="0">
                  <c:v>96.9</c:v>
                </c:pt>
                <c:pt idx="790" formatCode="0">
                  <c:v>97</c:v>
                </c:pt>
                <c:pt idx="791" formatCode="0">
                  <c:v>97.100000000000009</c:v>
                </c:pt>
                <c:pt idx="792" formatCode="0">
                  <c:v>97.2</c:v>
                </c:pt>
                <c:pt idx="793" formatCode="0">
                  <c:v>97.300000000000011</c:v>
                </c:pt>
                <c:pt idx="794" formatCode="0">
                  <c:v>97.4</c:v>
                </c:pt>
                <c:pt idx="795" formatCode="0">
                  <c:v>97.5</c:v>
                </c:pt>
                <c:pt idx="796" formatCode="0">
                  <c:v>97.600000000000009</c:v>
                </c:pt>
                <c:pt idx="797" formatCode="0">
                  <c:v>97.7</c:v>
                </c:pt>
                <c:pt idx="798" formatCode="0">
                  <c:v>97.800000000000011</c:v>
                </c:pt>
                <c:pt idx="799" formatCode="0">
                  <c:v>97.9</c:v>
                </c:pt>
                <c:pt idx="800" formatCode="0">
                  <c:v>98</c:v>
                </c:pt>
                <c:pt idx="801" formatCode="0">
                  <c:v>98.100000000000009</c:v>
                </c:pt>
                <c:pt idx="802" formatCode="0">
                  <c:v>98.2</c:v>
                </c:pt>
                <c:pt idx="803" formatCode="0">
                  <c:v>98.300000000000011</c:v>
                </c:pt>
                <c:pt idx="804" formatCode="0">
                  <c:v>98.4</c:v>
                </c:pt>
                <c:pt idx="805" formatCode="0">
                  <c:v>98.5</c:v>
                </c:pt>
                <c:pt idx="806" formatCode="0">
                  <c:v>98.600000000000009</c:v>
                </c:pt>
                <c:pt idx="807" formatCode="0">
                  <c:v>98.7</c:v>
                </c:pt>
                <c:pt idx="808" formatCode="0">
                  <c:v>98.800000000000011</c:v>
                </c:pt>
                <c:pt idx="809" formatCode="0">
                  <c:v>98.9</c:v>
                </c:pt>
                <c:pt idx="810" formatCode="0">
                  <c:v>99</c:v>
                </c:pt>
                <c:pt idx="811" formatCode="0">
                  <c:v>99.100000000000009</c:v>
                </c:pt>
                <c:pt idx="812" formatCode="0">
                  <c:v>99.2</c:v>
                </c:pt>
                <c:pt idx="813" formatCode="0">
                  <c:v>99.300000000000011</c:v>
                </c:pt>
                <c:pt idx="814" formatCode="0">
                  <c:v>99.4</c:v>
                </c:pt>
                <c:pt idx="815" formatCode="0">
                  <c:v>99.5</c:v>
                </c:pt>
                <c:pt idx="816" formatCode="0">
                  <c:v>99.600000000000009</c:v>
                </c:pt>
                <c:pt idx="817" formatCode="0">
                  <c:v>99.7</c:v>
                </c:pt>
                <c:pt idx="818" formatCode="0">
                  <c:v>99.800000000000011</c:v>
                </c:pt>
                <c:pt idx="819" formatCode="0">
                  <c:v>99.9</c:v>
                </c:pt>
                <c:pt idx="820" formatCode="0">
                  <c:v>100</c:v>
                </c:pt>
                <c:pt idx="821" formatCode="0">
                  <c:v>100.10000000000001</c:v>
                </c:pt>
                <c:pt idx="822" formatCode="0">
                  <c:v>100.2</c:v>
                </c:pt>
                <c:pt idx="823" formatCode="0">
                  <c:v>100.30000000000001</c:v>
                </c:pt>
                <c:pt idx="824" formatCode="0">
                  <c:v>100.4</c:v>
                </c:pt>
                <c:pt idx="825" formatCode="0">
                  <c:v>100.5</c:v>
                </c:pt>
                <c:pt idx="826" formatCode="0">
                  <c:v>100.60000000000001</c:v>
                </c:pt>
                <c:pt idx="827" formatCode="0">
                  <c:v>100.7</c:v>
                </c:pt>
                <c:pt idx="828" formatCode="0">
                  <c:v>100.80000000000001</c:v>
                </c:pt>
                <c:pt idx="829" formatCode="0">
                  <c:v>100.9</c:v>
                </c:pt>
                <c:pt idx="830" formatCode="0">
                  <c:v>101</c:v>
                </c:pt>
                <c:pt idx="831" formatCode="0">
                  <c:v>101.10000000000001</c:v>
                </c:pt>
                <c:pt idx="832" formatCode="0">
                  <c:v>101.2</c:v>
                </c:pt>
                <c:pt idx="833" formatCode="0">
                  <c:v>101.30000000000001</c:v>
                </c:pt>
                <c:pt idx="834" formatCode="0">
                  <c:v>101.4</c:v>
                </c:pt>
                <c:pt idx="835" formatCode="0">
                  <c:v>101.5</c:v>
                </c:pt>
                <c:pt idx="836" formatCode="0">
                  <c:v>101.60000000000001</c:v>
                </c:pt>
                <c:pt idx="837" formatCode="0">
                  <c:v>101.7</c:v>
                </c:pt>
                <c:pt idx="838" formatCode="0">
                  <c:v>101.80000000000001</c:v>
                </c:pt>
                <c:pt idx="839" formatCode="0">
                  <c:v>101.9</c:v>
                </c:pt>
                <c:pt idx="840" formatCode="0">
                  <c:v>102</c:v>
                </c:pt>
                <c:pt idx="841" formatCode="0">
                  <c:v>102.10000000000001</c:v>
                </c:pt>
                <c:pt idx="842" formatCode="0">
                  <c:v>102.2</c:v>
                </c:pt>
                <c:pt idx="843" formatCode="0">
                  <c:v>102.30000000000001</c:v>
                </c:pt>
                <c:pt idx="844" formatCode="0">
                  <c:v>102.4</c:v>
                </c:pt>
                <c:pt idx="845" formatCode="0">
                  <c:v>102.5</c:v>
                </c:pt>
                <c:pt idx="846" formatCode="0">
                  <c:v>102.60000000000001</c:v>
                </c:pt>
                <c:pt idx="847" formatCode="0">
                  <c:v>102.7</c:v>
                </c:pt>
                <c:pt idx="848" formatCode="0">
                  <c:v>102.80000000000001</c:v>
                </c:pt>
                <c:pt idx="849" formatCode="0">
                  <c:v>102.9</c:v>
                </c:pt>
                <c:pt idx="850" formatCode="0">
                  <c:v>103</c:v>
                </c:pt>
                <c:pt idx="851" formatCode="0">
                  <c:v>103.10000000000001</c:v>
                </c:pt>
                <c:pt idx="852" formatCode="0">
                  <c:v>103.2</c:v>
                </c:pt>
                <c:pt idx="853" formatCode="0">
                  <c:v>103.30000000000001</c:v>
                </c:pt>
                <c:pt idx="854" formatCode="0">
                  <c:v>103.4</c:v>
                </c:pt>
                <c:pt idx="855" formatCode="0">
                  <c:v>103.5</c:v>
                </c:pt>
                <c:pt idx="856" formatCode="0">
                  <c:v>103.60000000000001</c:v>
                </c:pt>
                <c:pt idx="857" formatCode="0">
                  <c:v>103.7</c:v>
                </c:pt>
                <c:pt idx="858" formatCode="0">
                  <c:v>103.80000000000001</c:v>
                </c:pt>
                <c:pt idx="859" formatCode="0">
                  <c:v>103.9</c:v>
                </c:pt>
                <c:pt idx="860" formatCode="0">
                  <c:v>104</c:v>
                </c:pt>
                <c:pt idx="861" formatCode="0">
                  <c:v>104.10000000000001</c:v>
                </c:pt>
                <c:pt idx="862" formatCode="0">
                  <c:v>104.2</c:v>
                </c:pt>
                <c:pt idx="863" formatCode="0">
                  <c:v>104.30000000000001</c:v>
                </c:pt>
                <c:pt idx="864" formatCode="0">
                  <c:v>104.4</c:v>
                </c:pt>
                <c:pt idx="865" formatCode="0">
                  <c:v>104.5</c:v>
                </c:pt>
                <c:pt idx="866" formatCode="0">
                  <c:v>104.60000000000001</c:v>
                </c:pt>
                <c:pt idx="867" formatCode="0">
                  <c:v>104.7</c:v>
                </c:pt>
                <c:pt idx="868" formatCode="0">
                  <c:v>104.80000000000001</c:v>
                </c:pt>
                <c:pt idx="869" formatCode="0">
                  <c:v>104.9</c:v>
                </c:pt>
                <c:pt idx="870" formatCode="0">
                  <c:v>105</c:v>
                </c:pt>
                <c:pt idx="871" formatCode="0">
                  <c:v>105.10000000000001</c:v>
                </c:pt>
                <c:pt idx="872" formatCode="0">
                  <c:v>105.2</c:v>
                </c:pt>
                <c:pt idx="873" formatCode="0">
                  <c:v>105.30000000000001</c:v>
                </c:pt>
                <c:pt idx="874" formatCode="0">
                  <c:v>105.4</c:v>
                </c:pt>
                <c:pt idx="875" formatCode="0">
                  <c:v>105.5</c:v>
                </c:pt>
                <c:pt idx="876" formatCode="0">
                  <c:v>105.60000000000001</c:v>
                </c:pt>
                <c:pt idx="877" formatCode="0">
                  <c:v>105.7</c:v>
                </c:pt>
                <c:pt idx="878" formatCode="0">
                  <c:v>105.80000000000001</c:v>
                </c:pt>
                <c:pt idx="879" formatCode="0">
                  <c:v>105.9</c:v>
                </c:pt>
                <c:pt idx="880" formatCode="0">
                  <c:v>106</c:v>
                </c:pt>
                <c:pt idx="881" formatCode="0">
                  <c:v>106.10000000000001</c:v>
                </c:pt>
                <c:pt idx="882" formatCode="0">
                  <c:v>106.2</c:v>
                </c:pt>
                <c:pt idx="883" formatCode="0">
                  <c:v>106.30000000000001</c:v>
                </c:pt>
                <c:pt idx="884" formatCode="0">
                  <c:v>106.4</c:v>
                </c:pt>
                <c:pt idx="885" formatCode="0">
                  <c:v>106.5</c:v>
                </c:pt>
                <c:pt idx="886" formatCode="0">
                  <c:v>106.60000000000001</c:v>
                </c:pt>
                <c:pt idx="887" formatCode="0">
                  <c:v>106.7</c:v>
                </c:pt>
                <c:pt idx="888" formatCode="0">
                  <c:v>106.80000000000001</c:v>
                </c:pt>
                <c:pt idx="889" formatCode="0">
                  <c:v>106.9</c:v>
                </c:pt>
                <c:pt idx="890" formatCode="0">
                  <c:v>107</c:v>
                </c:pt>
                <c:pt idx="891" formatCode="0">
                  <c:v>107.10000000000001</c:v>
                </c:pt>
                <c:pt idx="892" formatCode="0">
                  <c:v>107.2</c:v>
                </c:pt>
                <c:pt idx="893" formatCode="0">
                  <c:v>107.30000000000001</c:v>
                </c:pt>
                <c:pt idx="894" formatCode="0">
                  <c:v>107.4</c:v>
                </c:pt>
                <c:pt idx="895" formatCode="0">
                  <c:v>107.5</c:v>
                </c:pt>
                <c:pt idx="896" formatCode="0">
                  <c:v>107.60000000000001</c:v>
                </c:pt>
                <c:pt idx="897" formatCode="0">
                  <c:v>107.7</c:v>
                </c:pt>
                <c:pt idx="898" formatCode="0">
                  <c:v>107.80000000000001</c:v>
                </c:pt>
                <c:pt idx="899" formatCode="0">
                  <c:v>107.9</c:v>
                </c:pt>
                <c:pt idx="900" formatCode="0">
                  <c:v>108</c:v>
                </c:pt>
                <c:pt idx="901" formatCode="0">
                  <c:v>108.10000000000001</c:v>
                </c:pt>
                <c:pt idx="902" formatCode="0">
                  <c:v>108.2</c:v>
                </c:pt>
                <c:pt idx="903" formatCode="0">
                  <c:v>108.30000000000001</c:v>
                </c:pt>
                <c:pt idx="904" formatCode="0">
                  <c:v>108.4</c:v>
                </c:pt>
                <c:pt idx="905" formatCode="0">
                  <c:v>108.5</c:v>
                </c:pt>
                <c:pt idx="906" formatCode="0">
                  <c:v>108.60000000000001</c:v>
                </c:pt>
                <c:pt idx="907" formatCode="0">
                  <c:v>108.7</c:v>
                </c:pt>
                <c:pt idx="908" formatCode="0">
                  <c:v>108.80000000000001</c:v>
                </c:pt>
                <c:pt idx="909" formatCode="0">
                  <c:v>108.9</c:v>
                </c:pt>
                <c:pt idx="910" formatCode="0">
                  <c:v>109</c:v>
                </c:pt>
                <c:pt idx="911" formatCode="0">
                  <c:v>109.10000000000001</c:v>
                </c:pt>
                <c:pt idx="912" formatCode="0">
                  <c:v>109.2</c:v>
                </c:pt>
                <c:pt idx="913" formatCode="0">
                  <c:v>109.30000000000001</c:v>
                </c:pt>
                <c:pt idx="914" formatCode="0">
                  <c:v>109.4</c:v>
                </c:pt>
                <c:pt idx="915" formatCode="0">
                  <c:v>109.5</c:v>
                </c:pt>
                <c:pt idx="916" formatCode="0">
                  <c:v>109.60000000000001</c:v>
                </c:pt>
                <c:pt idx="917" formatCode="0">
                  <c:v>109.7</c:v>
                </c:pt>
                <c:pt idx="918" formatCode="0">
                  <c:v>109.80000000000001</c:v>
                </c:pt>
                <c:pt idx="919" formatCode="0">
                  <c:v>109.9</c:v>
                </c:pt>
                <c:pt idx="920" formatCode="0">
                  <c:v>110</c:v>
                </c:pt>
                <c:pt idx="921" formatCode="0">
                  <c:v>110.10000000000001</c:v>
                </c:pt>
                <c:pt idx="922" formatCode="0">
                  <c:v>110.2</c:v>
                </c:pt>
                <c:pt idx="923" formatCode="0">
                  <c:v>110.30000000000001</c:v>
                </c:pt>
                <c:pt idx="924" formatCode="0">
                  <c:v>110.4</c:v>
                </c:pt>
                <c:pt idx="925" formatCode="0">
                  <c:v>110.5</c:v>
                </c:pt>
                <c:pt idx="926" formatCode="0">
                  <c:v>110.60000000000001</c:v>
                </c:pt>
                <c:pt idx="927" formatCode="0">
                  <c:v>110.7</c:v>
                </c:pt>
                <c:pt idx="928" formatCode="0">
                  <c:v>110.80000000000001</c:v>
                </c:pt>
                <c:pt idx="929" formatCode="0">
                  <c:v>110.9</c:v>
                </c:pt>
                <c:pt idx="930" formatCode="0">
                  <c:v>111</c:v>
                </c:pt>
                <c:pt idx="931" formatCode="0">
                  <c:v>111.10000000000001</c:v>
                </c:pt>
                <c:pt idx="932" formatCode="0">
                  <c:v>111.2</c:v>
                </c:pt>
                <c:pt idx="933" formatCode="0">
                  <c:v>111.30000000000001</c:v>
                </c:pt>
                <c:pt idx="934" formatCode="0">
                  <c:v>111.4</c:v>
                </c:pt>
                <c:pt idx="935" formatCode="0">
                  <c:v>111.5</c:v>
                </c:pt>
                <c:pt idx="936" formatCode="0">
                  <c:v>111.60000000000001</c:v>
                </c:pt>
                <c:pt idx="937" formatCode="0">
                  <c:v>111.7</c:v>
                </c:pt>
                <c:pt idx="938" formatCode="0">
                  <c:v>111.80000000000001</c:v>
                </c:pt>
                <c:pt idx="939" formatCode="0">
                  <c:v>111.9</c:v>
                </c:pt>
                <c:pt idx="940" formatCode="0">
                  <c:v>112</c:v>
                </c:pt>
                <c:pt idx="941" formatCode="0">
                  <c:v>112.10000000000001</c:v>
                </c:pt>
                <c:pt idx="942" formatCode="0">
                  <c:v>112.2</c:v>
                </c:pt>
                <c:pt idx="943" formatCode="0">
                  <c:v>112.30000000000001</c:v>
                </c:pt>
                <c:pt idx="944" formatCode="0">
                  <c:v>112.4</c:v>
                </c:pt>
                <c:pt idx="945" formatCode="0">
                  <c:v>112.5</c:v>
                </c:pt>
                <c:pt idx="946" formatCode="0">
                  <c:v>112.60000000000001</c:v>
                </c:pt>
                <c:pt idx="947" formatCode="0">
                  <c:v>112.7</c:v>
                </c:pt>
                <c:pt idx="948" formatCode="0">
                  <c:v>112.80000000000001</c:v>
                </c:pt>
                <c:pt idx="949" formatCode="0">
                  <c:v>112.9</c:v>
                </c:pt>
                <c:pt idx="950" formatCode="0">
                  <c:v>113</c:v>
                </c:pt>
                <c:pt idx="951" formatCode="0">
                  <c:v>113.10000000000001</c:v>
                </c:pt>
                <c:pt idx="952" formatCode="0">
                  <c:v>113.2</c:v>
                </c:pt>
                <c:pt idx="953" formatCode="0">
                  <c:v>113.30000000000001</c:v>
                </c:pt>
                <c:pt idx="954" formatCode="0">
                  <c:v>113.4</c:v>
                </c:pt>
                <c:pt idx="955" formatCode="0">
                  <c:v>113.5</c:v>
                </c:pt>
                <c:pt idx="956" formatCode="0">
                  <c:v>113.60000000000001</c:v>
                </c:pt>
                <c:pt idx="957" formatCode="0">
                  <c:v>113.7</c:v>
                </c:pt>
                <c:pt idx="958" formatCode="0">
                  <c:v>113.80000000000001</c:v>
                </c:pt>
                <c:pt idx="959" formatCode="0">
                  <c:v>113.9</c:v>
                </c:pt>
                <c:pt idx="960" formatCode="0">
                  <c:v>114</c:v>
                </c:pt>
                <c:pt idx="961" formatCode="0">
                  <c:v>114.10000000000001</c:v>
                </c:pt>
                <c:pt idx="962" formatCode="0">
                  <c:v>114.2</c:v>
                </c:pt>
                <c:pt idx="963" formatCode="0">
                  <c:v>114.30000000000001</c:v>
                </c:pt>
                <c:pt idx="964" formatCode="0">
                  <c:v>114.4</c:v>
                </c:pt>
                <c:pt idx="965" formatCode="0">
                  <c:v>114.5</c:v>
                </c:pt>
                <c:pt idx="966" formatCode="0">
                  <c:v>114.60000000000001</c:v>
                </c:pt>
                <c:pt idx="967" formatCode="0">
                  <c:v>114.7</c:v>
                </c:pt>
                <c:pt idx="968" formatCode="0">
                  <c:v>114.80000000000001</c:v>
                </c:pt>
                <c:pt idx="969" formatCode="0">
                  <c:v>114.9</c:v>
                </c:pt>
                <c:pt idx="970" formatCode="0">
                  <c:v>115</c:v>
                </c:pt>
                <c:pt idx="971" formatCode="0">
                  <c:v>115.10000000000001</c:v>
                </c:pt>
                <c:pt idx="972" formatCode="0">
                  <c:v>115.2</c:v>
                </c:pt>
                <c:pt idx="973" formatCode="0">
                  <c:v>115.30000000000001</c:v>
                </c:pt>
                <c:pt idx="974" formatCode="0">
                  <c:v>115.4</c:v>
                </c:pt>
                <c:pt idx="975" formatCode="0">
                  <c:v>115.5</c:v>
                </c:pt>
                <c:pt idx="976" formatCode="0">
                  <c:v>115.60000000000001</c:v>
                </c:pt>
                <c:pt idx="977" formatCode="0">
                  <c:v>115.7</c:v>
                </c:pt>
                <c:pt idx="978" formatCode="0">
                  <c:v>115.80000000000001</c:v>
                </c:pt>
                <c:pt idx="979" formatCode="0">
                  <c:v>115.9</c:v>
                </c:pt>
                <c:pt idx="980" formatCode="0">
                  <c:v>116</c:v>
                </c:pt>
                <c:pt idx="981" formatCode="0">
                  <c:v>116.10000000000001</c:v>
                </c:pt>
                <c:pt idx="982" formatCode="0">
                  <c:v>116.2</c:v>
                </c:pt>
                <c:pt idx="983" formatCode="0">
                  <c:v>116.30000000000001</c:v>
                </c:pt>
                <c:pt idx="984" formatCode="0">
                  <c:v>116.4</c:v>
                </c:pt>
                <c:pt idx="985" formatCode="0">
                  <c:v>116.5</c:v>
                </c:pt>
                <c:pt idx="986" formatCode="0">
                  <c:v>116.60000000000001</c:v>
                </c:pt>
                <c:pt idx="987" formatCode="0">
                  <c:v>116.7</c:v>
                </c:pt>
                <c:pt idx="988" formatCode="0">
                  <c:v>116.80000000000001</c:v>
                </c:pt>
                <c:pt idx="989" formatCode="0">
                  <c:v>116.9</c:v>
                </c:pt>
                <c:pt idx="990" formatCode="0">
                  <c:v>117</c:v>
                </c:pt>
                <c:pt idx="991" formatCode="0">
                  <c:v>117.10000000000001</c:v>
                </c:pt>
                <c:pt idx="992" formatCode="0">
                  <c:v>117.2</c:v>
                </c:pt>
                <c:pt idx="993" formatCode="0">
                  <c:v>117.30000000000001</c:v>
                </c:pt>
                <c:pt idx="994" formatCode="0">
                  <c:v>117.4</c:v>
                </c:pt>
                <c:pt idx="995" formatCode="0">
                  <c:v>117.5</c:v>
                </c:pt>
                <c:pt idx="996" formatCode="0">
                  <c:v>117.60000000000001</c:v>
                </c:pt>
                <c:pt idx="997" formatCode="0">
                  <c:v>117.7</c:v>
                </c:pt>
                <c:pt idx="998" formatCode="0">
                  <c:v>117.80000000000001</c:v>
                </c:pt>
                <c:pt idx="999" formatCode="0">
                  <c:v>117.9</c:v>
                </c:pt>
              </c:numCache>
            </c:numRef>
          </c:xVal>
          <c:yVal>
            <c:numRef>
              <c:f>'Results P10'!$AH$23:$AH$1022</c:f>
              <c:numCache>
                <c:formatCode>0.00</c:formatCode>
                <c:ptCount val="1000"/>
                <c:pt idx="0">
                  <c:v>100</c:v>
                </c:pt>
                <c:pt idx="1">
                  <c:v>100</c:v>
                </c:pt>
                <c:pt idx="2">
                  <c:v>100</c:v>
                </c:pt>
                <c:pt idx="3">
                  <c:v>100</c:v>
                </c:pt>
                <c:pt idx="4">
                  <c:v>100</c:v>
                </c:pt>
                <c:pt idx="5">
                  <c:v>100</c:v>
                </c:pt>
                <c:pt idx="6">
                  <c:v>100</c:v>
                </c:pt>
                <c:pt idx="7">
                  <c:v>100</c:v>
                </c:pt>
                <c:pt idx="8">
                  <c:v>100</c:v>
                </c:pt>
                <c:pt idx="9">
                  <c:v>100</c:v>
                </c:pt>
                <c:pt idx="10">
                  <c:v>99.850000000000009</c:v>
                </c:pt>
                <c:pt idx="11">
                  <c:v>96.899999999999991</c:v>
                </c:pt>
                <c:pt idx="12">
                  <c:v>85</c:v>
                </c:pt>
                <c:pt idx="13">
                  <c:v>66.149999999999991</c:v>
                </c:pt>
                <c:pt idx="14">
                  <c:v>47.15</c:v>
                </c:pt>
                <c:pt idx="15">
                  <c:v>34.300000000000004</c:v>
                </c:pt>
                <c:pt idx="16">
                  <c:v>26</c:v>
                </c:pt>
                <c:pt idx="17">
                  <c:v>20.7</c:v>
                </c:pt>
                <c:pt idx="18">
                  <c:v>17.349999999999998</c:v>
                </c:pt>
                <c:pt idx="19">
                  <c:v>13.350000000000001</c:v>
                </c:pt>
                <c:pt idx="20">
                  <c:v>10.15</c:v>
                </c:pt>
                <c:pt idx="21">
                  <c:v>8.25</c:v>
                </c:pt>
                <c:pt idx="22">
                  <c:v>6.5500000000000007</c:v>
                </c:pt>
                <c:pt idx="23">
                  <c:v>5</c:v>
                </c:pt>
                <c:pt idx="24">
                  <c:v>4</c:v>
                </c:pt>
                <c:pt idx="25">
                  <c:v>3.4000000000000004</c:v>
                </c:pt>
                <c:pt idx="26">
                  <c:v>3.15</c:v>
                </c:pt>
                <c:pt idx="27">
                  <c:v>2.85</c:v>
                </c:pt>
                <c:pt idx="28">
                  <c:v>2.5499999999999998</c:v>
                </c:pt>
                <c:pt idx="29">
                  <c:v>2.4</c:v>
                </c:pt>
                <c:pt idx="30">
                  <c:v>2.35</c:v>
                </c:pt>
                <c:pt idx="31">
                  <c:v>2.15</c:v>
                </c:pt>
                <c:pt idx="32">
                  <c:v>1.95</c:v>
                </c:pt>
                <c:pt idx="33">
                  <c:v>1.7999999999999998</c:v>
                </c:pt>
                <c:pt idx="34">
                  <c:v>1.7999999999999998</c:v>
                </c:pt>
                <c:pt idx="35">
                  <c:v>1.7000000000000002</c:v>
                </c:pt>
                <c:pt idx="36">
                  <c:v>1.55</c:v>
                </c:pt>
                <c:pt idx="37">
                  <c:v>1.5</c:v>
                </c:pt>
                <c:pt idx="38">
                  <c:v>1.4000000000000001</c:v>
                </c:pt>
                <c:pt idx="39">
                  <c:v>1.4000000000000001</c:v>
                </c:pt>
                <c:pt idx="40">
                  <c:v>1.35</c:v>
                </c:pt>
                <c:pt idx="41">
                  <c:v>1.3</c:v>
                </c:pt>
                <c:pt idx="42">
                  <c:v>1.3</c:v>
                </c:pt>
                <c:pt idx="43">
                  <c:v>1.25</c:v>
                </c:pt>
                <c:pt idx="44">
                  <c:v>1.2</c:v>
                </c:pt>
                <c:pt idx="45">
                  <c:v>1.2</c:v>
                </c:pt>
                <c:pt idx="46">
                  <c:v>1.1499999999999999</c:v>
                </c:pt>
                <c:pt idx="47">
                  <c:v>1.0999999999999999</c:v>
                </c:pt>
                <c:pt idx="48">
                  <c:v>1.0999999999999999</c:v>
                </c:pt>
                <c:pt idx="49">
                  <c:v>1.05</c:v>
                </c:pt>
                <c:pt idx="50">
                  <c:v>1.05</c:v>
                </c:pt>
                <c:pt idx="51">
                  <c:v>0.95</c:v>
                </c:pt>
                <c:pt idx="52">
                  <c:v>0.89999999999999991</c:v>
                </c:pt>
                <c:pt idx="53">
                  <c:v>0.89999999999999991</c:v>
                </c:pt>
                <c:pt idx="54">
                  <c:v>0.89999999999999991</c:v>
                </c:pt>
                <c:pt idx="55">
                  <c:v>0.89999999999999991</c:v>
                </c:pt>
                <c:pt idx="56">
                  <c:v>0.85000000000000009</c:v>
                </c:pt>
                <c:pt idx="57">
                  <c:v>0.85000000000000009</c:v>
                </c:pt>
                <c:pt idx="58">
                  <c:v>0.85000000000000009</c:v>
                </c:pt>
                <c:pt idx="59">
                  <c:v>0.8</c:v>
                </c:pt>
                <c:pt idx="60">
                  <c:v>0.70000000000000007</c:v>
                </c:pt>
                <c:pt idx="61">
                  <c:v>0.70000000000000007</c:v>
                </c:pt>
                <c:pt idx="62">
                  <c:v>0.70000000000000007</c:v>
                </c:pt>
                <c:pt idx="63">
                  <c:v>0.70000000000000007</c:v>
                </c:pt>
                <c:pt idx="64">
                  <c:v>0.70000000000000007</c:v>
                </c:pt>
                <c:pt idx="65">
                  <c:v>0.70000000000000007</c:v>
                </c:pt>
                <c:pt idx="66">
                  <c:v>0.70000000000000007</c:v>
                </c:pt>
                <c:pt idx="67">
                  <c:v>0.70000000000000007</c:v>
                </c:pt>
                <c:pt idx="68">
                  <c:v>0.70000000000000007</c:v>
                </c:pt>
                <c:pt idx="69">
                  <c:v>0.70000000000000007</c:v>
                </c:pt>
                <c:pt idx="70">
                  <c:v>0.70000000000000007</c:v>
                </c:pt>
                <c:pt idx="71">
                  <c:v>0.70000000000000007</c:v>
                </c:pt>
                <c:pt idx="72">
                  <c:v>0.70000000000000007</c:v>
                </c:pt>
                <c:pt idx="73">
                  <c:v>0.70000000000000007</c:v>
                </c:pt>
                <c:pt idx="74">
                  <c:v>0.65</c:v>
                </c:pt>
                <c:pt idx="75">
                  <c:v>0.65</c:v>
                </c:pt>
                <c:pt idx="76">
                  <c:v>0.65</c:v>
                </c:pt>
                <c:pt idx="77">
                  <c:v>0.65</c:v>
                </c:pt>
                <c:pt idx="78">
                  <c:v>0.6</c:v>
                </c:pt>
                <c:pt idx="79">
                  <c:v>0.54999999999999993</c:v>
                </c:pt>
                <c:pt idx="80">
                  <c:v>0.54999999999999993</c:v>
                </c:pt>
                <c:pt idx="81">
                  <c:v>0.5</c:v>
                </c:pt>
                <c:pt idx="82">
                  <c:v>0.5</c:v>
                </c:pt>
                <c:pt idx="83">
                  <c:v>0.44999999999999996</c:v>
                </c:pt>
                <c:pt idx="84">
                  <c:v>0.44999999999999996</c:v>
                </c:pt>
                <c:pt idx="85">
                  <c:v>0.44999999999999996</c:v>
                </c:pt>
                <c:pt idx="86">
                  <c:v>0.44999999999999996</c:v>
                </c:pt>
                <c:pt idx="87">
                  <c:v>0.44999999999999996</c:v>
                </c:pt>
                <c:pt idx="88">
                  <c:v>0.44999999999999996</c:v>
                </c:pt>
                <c:pt idx="89">
                  <c:v>0.44999999999999996</c:v>
                </c:pt>
                <c:pt idx="90">
                  <c:v>0.4</c:v>
                </c:pt>
                <c:pt idx="91">
                  <c:v>0.35000000000000003</c:v>
                </c:pt>
                <c:pt idx="92">
                  <c:v>0.35000000000000003</c:v>
                </c:pt>
                <c:pt idx="93">
                  <c:v>0.35000000000000003</c:v>
                </c:pt>
                <c:pt idx="94">
                  <c:v>0.35000000000000003</c:v>
                </c:pt>
                <c:pt idx="95">
                  <c:v>0.35000000000000003</c:v>
                </c:pt>
                <c:pt idx="96">
                  <c:v>0.35000000000000003</c:v>
                </c:pt>
                <c:pt idx="97">
                  <c:v>0.35000000000000003</c:v>
                </c:pt>
                <c:pt idx="98">
                  <c:v>0.3</c:v>
                </c:pt>
                <c:pt idx="99">
                  <c:v>0.3</c:v>
                </c:pt>
                <c:pt idx="100">
                  <c:v>0.3</c:v>
                </c:pt>
                <c:pt idx="101">
                  <c:v>0.3</c:v>
                </c:pt>
                <c:pt idx="102">
                  <c:v>0.3</c:v>
                </c:pt>
                <c:pt idx="103">
                  <c:v>0.25</c:v>
                </c:pt>
                <c:pt idx="104">
                  <c:v>0.25</c:v>
                </c:pt>
                <c:pt idx="105">
                  <c:v>0.25</c:v>
                </c:pt>
                <c:pt idx="106">
                  <c:v>0.25</c:v>
                </c:pt>
                <c:pt idx="107">
                  <c:v>0.25</c:v>
                </c:pt>
                <c:pt idx="108">
                  <c:v>0.25</c:v>
                </c:pt>
                <c:pt idx="109">
                  <c:v>0.25</c:v>
                </c:pt>
                <c:pt idx="110">
                  <c:v>0.25</c:v>
                </c:pt>
                <c:pt idx="111">
                  <c:v>0.25</c:v>
                </c:pt>
                <c:pt idx="112">
                  <c:v>0.25</c:v>
                </c:pt>
                <c:pt idx="113">
                  <c:v>0.25</c:v>
                </c:pt>
                <c:pt idx="114">
                  <c:v>0.25</c:v>
                </c:pt>
                <c:pt idx="115">
                  <c:v>0.25</c:v>
                </c:pt>
                <c:pt idx="116">
                  <c:v>0.25</c:v>
                </c:pt>
                <c:pt idx="117">
                  <c:v>0.25</c:v>
                </c:pt>
                <c:pt idx="118">
                  <c:v>0.25</c:v>
                </c:pt>
                <c:pt idx="119">
                  <c:v>0.25</c:v>
                </c:pt>
                <c:pt idx="120">
                  <c:v>0.2</c:v>
                </c:pt>
                <c:pt idx="121">
                  <c:v>0.2</c:v>
                </c:pt>
                <c:pt idx="122">
                  <c:v>0.2</c:v>
                </c:pt>
                <c:pt idx="123">
                  <c:v>0.2</c:v>
                </c:pt>
                <c:pt idx="124">
                  <c:v>0.2</c:v>
                </c:pt>
                <c:pt idx="125">
                  <c:v>0.2</c:v>
                </c:pt>
                <c:pt idx="126">
                  <c:v>0.2</c:v>
                </c:pt>
                <c:pt idx="127">
                  <c:v>0.2</c:v>
                </c:pt>
                <c:pt idx="128">
                  <c:v>0.2</c:v>
                </c:pt>
                <c:pt idx="129">
                  <c:v>0.2</c:v>
                </c:pt>
                <c:pt idx="130">
                  <c:v>0.2</c:v>
                </c:pt>
                <c:pt idx="131">
                  <c:v>0.2</c:v>
                </c:pt>
                <c:pt idx="132">
                  <c:v>0.2</c:v>
                </c:pt>
                <c:pt idx="133">
                  <c:v>0.2</c:v>
                </c:pt>
                <c:pt idx="134">
                  <c:v>0.2</c:v>
                </c:pt>
                <c:pt idx="135">
                  <c:v>0.2</c:v>
                </c:pt>
                <c:pt idx="136">
                  <c:v>0.2</c:v>
                </c:pt>
                <c:pt idx="137">
                  <c:v>0.2</c:v>
                </c:pt>
                <c:pt idx="138">
                  <c:v>0.2</c:v>
                </c:pt>
                <c:pt idx="139">
                  <c:v>0.2</c:v>
                </c:pt>
                <c:pt idx="140">
                  <c:v>0.2</c:v>
                </c:pt>
                <c:pt idx="141">
                  <c:v>0.2</c:v>
                </c:pt>
                <c:pt idx="142">
                  <c:v>0.2</c:v>
                </c:pt>
                <c:pt idx="143">
                  <c:v>0.2</c:v>
                </c:pt>
                <c:pt idx="144">
                  <c:v>0.2</c:v>
                </c:pt>
                <c:pt idx="145">
                  <c:v>0.15</c:v>
                </c:pt>
                <c:pt idx="146">
                  <c:v>0.15</c:v>
                </c:pt>
                <c:pt idx="147">
                  <c:v>0.15</c:v>
                </c:pt>
                <c:pt idx="148">
                  <c:v>0.15</c:v>
                </c:pt>
                <c:pt idx="149">
                  <c:v>0.15</c:v>
                </c:pt>
                <c:pt idx="150">
                  <c:v>0.15</c:v>
                </c:pt>
                <c:pt idx="151">
                  <c:v>0.15</c:v>
                </c:pt>
                <c:pt idx="152">
                  <c:v>0.15</c:v>
                </c:pt>
                <c:pt idx="153">
                  <c:v>0.15</c:v>
                </c:pt>
                <c:pt idx="154">
                  <c:v>0.15</c:v>
                </c:pt>
                <c:pt idx="155">
                  <c:v>0.15</c:v>
                </c:pt>
                <c:pt idx="156">
                  <c:v>0.15</c:v>
                </c:pt>
                <c:pt idx="157">
                  <c:v>0.15</c:v>
                </c:pt>
                <c:pt idx="158">
                  <c:v>0.15</c:v>
                </c:pt>
                <c:pt idx="159">
                  <c:v>0.15</c:v>
                </c:pt>
                <c:pt idx="160">
                  <c:v>0.15</c:v>
                </c:pt>
                <c:pt idx="161">
                  <c:v>0.15</c:v>
                </c:pt>
                <c:pt idx="162">
                  <c:v>0.15</c:v>
                </c:pt>
                <c:pt idx="163">
                  <c:v>0.15</c:v>
                </c:pt>
                <c:pt idx="164">
                  <c:v>0.15</c:v>
                </c:pt>
                <c:pt idx="165">
                  <c:v>0.15</c:v>
                </c:pt>
                <c:pt idx="166">
                  <c:v>0.1</c:v>
                </c:pt>
                <c:pt idx="167">
                  <c:v>0.1</c:v>
                </c:pt>
                <c:pt idx="168">
                  <c:v>0.1</c:v>
                </c:pt>
                <c:pt idx="169">
                  <c:v>0.1</c:v>
                </c:pt>
                <c:pt idx="170">
                  <c:v>0.1</c:v>
                </c:pt>
                <c:pt idx="171">
                  <c:v>0.1</c:v>
                </c:pt>
                <c:pt idx="172">
                  <c:v>0.1</c:v>
                </c:pt>
                <c:pt idx="173">
                  <c:v>0.1</c:v>
                </c:pt>
                <c:pt idx="174">
                  <c:v>0.1</c:v>
                </c:pt>
                <c:pt idx="175">
                  <c:v>0.1</c:v>
                </c:pt>
                <c:pt idx="176">
                  <c:v>0.1</c:v>
                </c:pt>
                <c:pt idx="177">
                  <c:v>0.1</c:v>
                </c:pt>
                <c:pt idx="178">
                  <c:v>0.1</c:v>
                </c:pt>
                <c:pt idx="179">
                  <c:v>0.1</c:v>
                </c:pt>
                <c:pt idx="180">
                  <c:v>0.1</c:v>
                </c:pt>
                <c:pt idx="181">
                  <c:v>0.1</c:v>
                </c:pt>
                <c:pt idx="182">
                  <c:v>0.1</c:v>
                </c:pt>
                <c:pt idx="183">
                  <c:v>0.1</c:v>
                </c:pt>
                <c:pt idx="184">
                  <c:v>0.1</c:v>
                </c:pt>
                <c:pt idx="185">
                  <c:v>0.1</c:v>
                </c:pt>
                <c:pt idx="186">
                  <c:v>0.1</c:v>
                </c:pt>
                <c:pt idx="187">
                  <c:v>0.1</c:v>
                </c:pt>
                <c:pt idx="188">
                  <c:v>0.1</c:v>
                </c:pt>
                <c:pt idx="189">
                  <c:v>0.1</c:v>
                </c:pt>
                <c:pt idx="190">
                  <c:v>0.1</c:v>
                </c:pt>
                <c:pt idx="191">
                  <c:v>0.1</c:v>
                </c:pt>
                <c:pt idx="192">
                  <c:v>0.1</c:v>
                </c:pt>
                <c:pt idx="193">
                  <c:v>0.1</c:v>
                </c:pt>
                <c:pt idx="194">
                  <c:v>0.1</c:v>
                </c:pt>
                <c:pt idx="195">
                  <c:v>0.1</c:v>
                </c:pt>
                <c:pt idx="196">
                  <c:v>0.1</c:v>
                </c:pt>
                <c:pt idx="197">
                  <c:v>0.1</c:v>
                </c:pt>
                <c:pt idx="198">
                  <c:v>0.1</c:v>
                </c:pt>
                <c:pt idx="199">
                  <c:v>0.1</c:v>
                </c:pt>
                <c:pt idx="200">
                  <c:v>0.1</c:v>
                </c:pt>
                <c:pt idx="201">
                  <c:v>0.1</c:v>
                </c:pt>
                <c:pt idx="202">
                  <c:v>0.1</c:v>
                </c:pt>
                <c:pt idx="203">
                  <c:v>0.1</c:v>
                </c:pt>
                <c:pt idx="204">
                  <c:v>0.1</c:v>
                </c:pt>
                <c:pt idx="205">
                  <c:v>0.1</c:v>
                </c:pt>
                <c:pt idx="206">
                  <c:v>0.1</c:v>
                </c:pt>
                <c:pt idx="207">
                  <c:v>0.1</c:v>
                </c:pt>
                <c:pt idx="208">
                  <c:v>0.1</c:v>
                </c:pt>
                <c:pt idx="209">
                  <c:v>0.1</c:v>
                </c:pt>
                <c:pt idx="210">
                  <c:v>0.1</c:v>
                </c:pt>
                <c:pt idx="211">
                  <c:v>0.1</c:v>
                </c:pt>
                <c:pt idx="212">
                  <c:v>0.1</c:v>
                </c:pt>
                <c:pt idx="213">
                  <c:v>0.1</c:v>
                </c:pt>
                <c:pt idx="214">
                  <c:v>0.1</c:v>
                </c:pt>
                <c:pt idx="215">
                  <c:v>0.1</c:v>
                </c:pt>
                <c:pt idx="216">
                  <c:v>0.1</c:v>
                </c:pt>
                <c:pt idx="217">
                  <c:v>0.1</c:v>
                </c:pt>
                <c:pt idx="218">
                  <c:v>0.1</c:v>
                </c:pt>
                <c:pt idx="219">
                  <c:v>0.1</c:v>
                </c:pt>
                <c:pt idx="220">
                  <c:v>0.1</c:v>
                </c:pt>
                <c:pt idx="221">
                  <c:v>0.1</c:v>
                </c:pt>
                <c:pt idx="222">
                  <c:v>0.1</c:v>
                </c:pt>
                <c:pt idx="223">
                  <c:v>0.1</c:v>
                </c:pt>
                <c:pt idx="224">
                  <c:v>0.1</c:v>
                </c:pt>
                <c:pt idx="225">
                  <c:v>0.1</c:v>
                </c:pt>
                <c:pt idx="226">
                  <c:v>0.1</c:v>
                </c:pt>
                <c:pt idx="227">
                  <c:v>0.1</c:v>
                </c:pt>
                <c:pt idx="228">
                  <c:v>0.1</c:v>
                </c:pt>
                <c:pt idx="229">
                  <c:v>0.1</c:v>
                </c:pt>
                <c:pt idx="230">
                  <c:v>0.1</c:v>
                </c:pt>
                <c:pt idx="231">
                  <c:v>0.1</c:v>
                </c:pt>
                <c:pt idx="232">
                  <c:v>0.1</c:v>
                </c:pt>
                <c:pt idx="233">
                  <c:v>0.1</c:v>
                </c:pt>
                <c:pt idx="234">
                  <c:v>0.1</c:v>
                </c:pt>
                <c:pt idx="235">
                  <c:v>0.1</c:v>
                </c:pt>
                <c:pt idx="236">
                  <c:v>0.1</c:v>
                </c:pt>
                <c:pt idx="237">
                  <c:v>0.1</c:v>
                </c:pt>
                <c:pt idx="238">
                  <c:v>0.1</c:v>
                </c:pt>
                <c:pt idx="239">
                  <c:v>0.1</c:v>
                </c:pt>
                <c:pt idx="240">
                  <c:v>0.1</c:v>
                </c:pt>
                <c:pt idx="241">
                  <c:v>0.1</c:v>
                </c:pt>
                <c:pt idx="242">
                  <c:v>0.1</c:v>
                </c:pt>
                <c:pt idx="243">
                  <c:v>0.1</c:v>
                </c:pt>
                <c:pt idx="244">
                  <c:v>0.1</c:v>
                </c:pt>
                <c:pt idx="245">
                  <c:v>0.1</c:v>
                </c:pt>
                <c:pt idx="246">
                  <c:v>0.1</c:v>
                </c:pt>
                <c:pt idx="247">
                  <c:v>0.1</c:v>
                </c:pt>
                <c:pt idx="248">
                  <c:v>0.1</c:v>
                </c:pt>
                <c:pt idx="249">
                  <c:v>0.1</c:v>
                </c:pt>
                <c:pt idx="250">
                  <c:v>0.05</c:v>
                </c:pt>
                <c:pt idx="251">
                  <c:v>0.05</c:v>
                </c:pt>
                <c:pt idx="252">
                  <c:v>0.05</c:v>
                </c:pt>
                <c:pt idx="253">
                  <c:v>0.05</c:v>
                </c:pt>
                <c:pt idx="254">
                  <c:v>0.05</c:v>
                </c:pt>
                <c:pt idx="255">
                  <c:v>0.05</c:v>
                </c:pt>
                <c:pt idx="256">
                  <c:v>0.05</c:v>
                </c:pt>
                <c:pt idx="257">
                  <c:v>0.05</c:v>
                </c:pt>
                <c:pt idx="258">
                  <c:v>0.05</c:v>
                </c:pt>
                <c:pt idx="259">
                  <c:v>0.05</c:v>
                </c:pt>
                <c:pt idx="260">
                  <c:v>0.05</c:v>
                </c:pt>
                <c:pt idx="261">
                  <c:v>0.05</c:v>
                </c:pt>
                <c:pt idx="262">
                  <c:v>0.05</c:v>
                </c:pt>
                <c:pt idx="263">
                  <c:v>0.05</c:v>
                </c:pt>
                <c:pt idx="264">
                  <c:v>0.05</c:v>
                </c:pt>
                <c:pt idx="265">
                  <c:v>0.05</c:v>
                </c:pt>
                <c:pt idx="266">
                  <c:v>0.05</c:v>
                </c:pt>
                <c:pt idx="267">
                  <c:v>0.05</c:v>
                </c:pt>
                <c:pt idx="268">
                  <c:v>0.05</c:v>
                </c:pt>
                <c:pt idx="269">
                  <c:v>0.05</c:v>
                </c:pt>
                <c:pt idx="270">
                  <c:v>0.05</c:v>
                </c:pt>
                <c:pt idx="271">
                  <c:v>0.05</c:v>
                </c:pt>
                <c:pt idx="272">
                  <c:v>0.05</c:v>
                </c:pt>
                <c:pt idx="273">
                  <c:v>0.05</c:v>
                </c:pt>
                <c:pt idx="274">
                  <c:v>0.05</c:v>
                </c:pt>
                <c:pt idx="275">
                  <c:v>0.05</c:v>
                </c:pt>
                <c:pt idx="276">
                  <c:v>0.05</c:v>
                </c:pt>
                <c:pt idx="277">
                  <c:v>0.05</c:v>
                </c:pt>
                <c:pt idx="278">
                  <c:v>0.05</c:v>
                </c:pt>
                <c:pt idx="279">
                  <c:v>0.05</c:v>
                </c:pt>
                <c:pt idx="280">
                  <c:v>0.05</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extLst>
            <c:ext xmlns:c16="http://schemas.microsoft.com/office/drawing/2014/chart" uri="{C3380CC4-5D6E-409C-BE32-E72D297353CC}">
              <c16:uniqueId val="{00000005-9D8E-4874-A7D5-FEED87D33ED4}"/>
            </c:ext>
          </c:extLst>
        </c:ser>
        <c:dLbls>
          <c:showLegendKey val="0"/>
          <c:showVal val="0"/>
          <c:showCatName val="0"/>
          <c:showSerName val="0"/>
          <c:showPercent val="0"/>
          <c:showBubbleSize val="0"/>
        </c:dLbls>
        <c:axId val="188533256"/>
        <c:axId val="188530120"/>
        <c:extLst/>
      </c:scatterChart>
      <c:valAx>
        <c:axId val="188533256"/>
        <c:scaling>
          <c:orientation val="minMax"/>
          <c:max val="45"/>
          <c:min val="2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0120"/>
        <c:crossesAt val="1.0000000000000002E-3"/>
        <c:crossBetween val="midCat"/>
      </c:valAx>
      <c:valAx>
        <c:axId val="188530120"/>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33256"/>
        <c:crossesAt val="-3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9.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0.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21.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22.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25.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26.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27.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Image 1" descr="Figure 16 shows Interference statistics for M2 sensor from static analysis"/>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6322060" cy="3676015"/>
        </a:xfrm>
        <a:prstGeom xmlns:a="http://schemas.openxmlformats.org/drawingml/2006/main" prst="rect">
          <a:avLst/>
        </a:prstGeom>
        <a:noFill xmlns:a="http://schemas.openxmlformats.org/drawingml/2006/main"/>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Image 2" descr="Figure 17 shows Interference statistics for M3 sensor from static analysis"/>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6315710" cy="3328670"/>
        </a:xfrm>
        <a:prstGeom xmlns:a="http://schemas.openxmlformats.org/drawingml/2006/main" prst="rect">
          <a:avLst/>
        </a:prstGeom>
        <a:noFill xmlns:a="http://schemas.openxmlformats.org/drawingml/2006/main"/>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pic>
      <cdr:nvPicPr>
        <cdr:cNvPr id="2" name="Image 3" descr="Figure 18 shows Interference statistics for M6 sensor from static analysis"/>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6322060" cy="3401695"/>
        </a:xfrm>
        <a:prstGeom xmlns:a="http://schemas.openxmlformats.org/drawingml/2006/main" prst="rect">
          <a:avLst/>
        </a:prstGeom>
        <a:noFill xmlns:a="http://schemas.openxmlformats.org/drawingml/2006/main"/>
      </cdr:spPr>
    </cdr:pic>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1</cdr:x>
      <cdr:y>1</cdr:y>
    </cdr:to>
    <cdr:pic>
      <cdr:nvPicPr>
        <cdr:cNvPr id="2" name="Image 10" descr="Figure 19 shows Interference statistics for GSO-M1 sensor from static analysis"/>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6340475" cy="3255645"/>
        </a:xfrm>
        <a:prstGeom xmlns:a="http://schemas.openxmlformats.org/drawingml/2006/main" prst="rect">
          <a:avLst/>
        </a:prstGeom>
        <a:noFill xmlns:a="http://schemas.openxmlformats.org/drawingml/2006/main"/>
      </cdr:spPr>
    </cdr:pic>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1</cdr:x>
      <cdr:y>1</cdr:y>
    </cdr:to>
    <cdr:pic>
      <cdr:nvPicPr>
        <cdr:cNvPr id="2" name="Image 7" descr="Figure 22 shows Interference statistics for P3 sensor from static analysis"/>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6322060" cy="2956560"/>
        </a:xfrm>
        <a:prstGeom xmlns:a="http://schemas.openxmlformats.org/drawingml/2006/main" prst="rect">
          <a:avLst/>
        </a:prstGeom>
        <a:noFill xmlns:a="http://schemas.openxmlformats.org/drawingml/2006/main"/>
      </cdr:spPr>
    </cdr:pic>
  </cdr:relSizeAnchor>
</c:userShapes>
</file>

<file path=word/drawings/drawing6.xml><?xml version="1.0" encoding="utf-8"?>
<c:userShapes xmlns:c="http://schemas.openxmlformats.org/drawingml/2006/chart">
  <cdr:relSizeAnchor xmlns:cdr="http://schemas.openxmlformats.org/drawingml/2006/chartDrawing">
    <cdr:from>
      <cdr:x>0</cdr:x>
      <cdr:y>0</cdr:y>
    </cdr:from>
    <cdr:to>
      <cdr:x>1</cdr:x>
      <cdr:y>1</cdr:y>
    </cdr:to>
    <cdr:pic>
      <cdr:nvPicPr>
        <cdr:cNvPr id="2" name="Image 8" descr="Figure 23 shows Interference statistics for P4 sensor from static analysis"/>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6315710" cy="3078480"/>
        </a:xfrm>
        <a:prstGeom xmlns:a="http://schemas.openxmlformats.org/drawingml/2006/main" prst="rect">
          <a:avLst/>
        </a:prstGeom>
        <a:noFill xmlns:a="http://schemas.openxmlformats.org/drawingml/2006/main"/>
      </cdr:spPr>
    </cdr:pic>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1</cdr:x>
      <cdr:y>1</cdr:y>
    </cdr:to>
    <cdr:pic>
      <cdr:nvPicPr>
        <cdr:cNvPr id="2" name="Image 9" descr="Figure 24 shows Interference statistics for P10 sensor from static analysis"/>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6322060" cy="3286125"/>
        </a:xfrm>
        <a:prstGeom xmlns:a="http://schemas.openxmlformats.org/drawingml/2006/main" prst="rect">
          <a:avLst/>
        </a:prstGeom>
        <a:noFill xmlns:a="http://schemas.openxmlformats.org/drawingml/2006/main"/>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2025-ITU-R_REP_F_E.docx</Template>
  <TotalTime>9</TotalTime>
  <Pages>45</Pages>
  <Words>12967</Words>
  <Characters>73917</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Report ITU-R F.2558-0 (12/2025) Studies on unwanted emission levels outside the allocated bands for fixed service systems operating in frequency bands from 94.1 GHz to 174.8 GHz for the protection of Earth exploration-satellite service (passive) operating</vt:lpstr>
    </vt:vector>
  </TitlesOfParts>
  <Manager/>
  <Company>ITU</Company>
  <LinksUpToDate>false</LinksUpToDate>
  <CharactersWithSpaces>86711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F.2558-0 (12/2025) - Studies on unwanted emission levels outside the allocated bands for fixed service systems operating in frequency bands from 94.1 GHz to 174.8 GHz for the protection of Earth exploration-satellite service (passive) operating in adjacent bands where footnote No. 5.340 of the Radio Regulations applies</dc:title>
  <dc:subject>F Series: Fixed service</dc:subject>
  <dc:creator>ITU Radiocommunication Bureau (BR)</dc:creator>
  <cp:keywords/>
  <dc:description/>
  <cp:lastModifiedBy>Eric Lee</cp:lastModifiedBy>
  <cp:revision>3</cp:revision>
  <cp:lastPrinted>2026-08-24T18:24:00Z</cp:lastPrinted>
  <dcterms:created xsi:type="dcterms:W3CDTF">2026-08-26T14:42:00Z</dcterms:created>
  <dcterms:modified xsi:type="dcterms:W3CDTF">2026-08-26T14:43:00Z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Yonga</vt:lpwstr>
  </property>
  <property fmtid="{D5CDD505-2E9C-101B-9397-08002B2CF9AE}" pid="11" name="Date completed">
    <vt:lpwstr>Wednesday, December 10, 2025</vt:lpwstr>
  </property>
</Properties>
</file>