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BBA1D" w14:textId="2EFD4383" w:rsidR="001D2BDD" w:rsidRDefault="001D2BDD"/>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1D2BDD" w:rsidRPr="00075AF1" w14:paraId="3C0F8D29" w14:textId="77777777" w:rsidTr="00E4697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09FD023" w14:textId="77777777" w:rsidR="001D2BDD" w:rsidRPr="00075AF1" w:rsidRDefault="001D2BDD" w:rsidP="00E4697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075AF1">
              <w:rPr>
                <w:b/>
                <w:lang w:val="en-US"/>
              </w:rPr>
              <w:br w:type="page"/>
            </w:r>
            <w:r w:rsidRPr="00075AF1">
              <w:rPr>
                <w:b/>
                <w:spacing w:val="-3"/>
                <w:szCs w:val="24"/>
              </w:rPr>
              <w:t>U.S. Radiocommunications Sector</w:t>
            </w:r>
          </w:p>
          <w:p w14:paraId="3E00B43E" w14:textId="77777777" w:rsidR="001D2BDD" w:rsidRPr="00075AF1" w:rsidRDefault="001D2BDD" w:rsidP="00E4697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075AF1">
              <w:rPr>
                <w:b/>
                <w:spacing w:val="-3"/>
                <w:szCs w:val="24"/>
              </w:rPr>
              <w:t>Fact Sheet</w:t>
            </w:r>
          </w:p>
        </w:tc>
      </w:tr>
      <w:tr w:rsidR="001D2BDD" w:rsidRPr="00075AF1" w14:paraId="38BE9A65" w14:textId="77777777" w:rsidTr="00E46979">
        <w:trPr>
          <w:trHeight w:val="348"/>
        </w:trPr>
        <w:tc>
          <w:tcPr>
            <w:tcW w:w="4477" w:type="dxa"/>
            <w:tcBorders>
              <w:left w:val="double" w:sz="6" w:space="0" w:color="auto"/>
            </w:tcBorders>
          </w:tcPr>
          <w:p w14:paraId="3BA7212E" w14:textId="77777777" w:rsidR="001D2BDD" w:rsidRPr="00075AF1" w:rsidRDefault="001D2BDD" w:rsidP="00E46979">
            <w:pPr>
              <w:tabs>
                <w:tab w:val="clear" w:pos="1134"/>
                <w:tab w:val="clear" w:pos="1871"/>
                <w:tab w:val="clear" w:pos="2268"/>
                <w:tab w:val="left" w:pos="794"/>
                <w:tab w:val="left" w:pos="1191"/>
                <w:tab w:val="left" w:pos="1588"/>
                <w:tab w:val="left" w:pos="1985"/>
              </w:tabs>
              <w:spacing w:after="120"/>
              <w:ind w:left="900" w:right="144" w:hanging="756"/>
              <w:rPr>
                <w:szCs w:val="24"/>
              </w:rPr>
            </w:pPr>
            <w:r w:rsidRPr="00075AF1">
              <w:rPr>
                <w:b/>
                <w:szCs w:val="24"/>
              </w:rPr>
              <w:t>Working Party:</w:t>
            </w:r>
            <w:r w:rsidRPr="00075AF1">
              <w:rPr>
                <w:szCs w:val="24"/>
              </w:rPr>
              <w:t xml:space="preserve"> ITU-R WP 5B</w:t>
            </w:r>
          </w:p>
        </w:tc>
        <w:tc>
          <w:tcPr>
            <w:tcW w:w="4916" w:type="dxa"/>
            <w:tcBorders>
              <w:right w:val="double" w:sz="6" w:space="0" w:color="auto"/>
            </w:tcBorders>
          </w:tcPr>
          <w:p w14:paraId="15B0BFE6" w14:textId="107FFBDE" w:rsidR="001D2BDD" w:rsidRPr="00075AF1" w:rsidRDefault="001D2BDD" w:rsidP="00E46979">
            <w:pPr>
              <w:tabs>
                <w:tab w:val="clear" w:pos="1134"/>
                <w:tab w:val="clear" w:pos="1871"/>
                <w:tab w:val="clear" w:pos="2268"/>
                <w:tab w:val="left" w:pos="794"/>
                <w:tab w:val="left" w:pos="1191"/>
                <w:tab w:val="left" w:pos="1588"/>
                <w:tab w:val="left" w:pos="1985"/>
              </w:tabs>
              <w:spacing w:after="120"/>
              <w:ind w:left="144" w:right="144"/>
              <w:rPr>
                <w:szCs w:val="24"/>
              </w:rPr>
            </w:pPr>
            <w:r w:rsidRPr="00075AF1">
              <w:rPr>
                <w:b/>
                <w:szCs w:val="24"/>
              </w:rPr>
              <w:t>Document No:</w:t>
            </w:r>
            <w:r w:rsidRPr="00075AF1">
              <w:rPr>
                <w:szCs w:val="24"/>
              </w:rPr>
              <w:t xml:space="preserve"> </w:t>
            </w:r>
            <w:ins w:id="0" w:author="MN" w:date="2026-09-04T07:43:00Z" w16du:dateUtc="2026-09-04T14:43:00Z">
              <w:r w:rsidR="00925B85" w:rsidRPr="00985240">
                <w:rPr>
                  <w:szCs w:val="24"/>
                  <w:highlight w:val="cyan"/>
                </w:rPr>
                <w:t>USWP5B</w:t>
              </w:r>
            </w:ins>
            <w:ins w:id="1" w:author="MN" w:date="2026-09-04T07:44:00Z" w16du:dateUtc="2026-09-04T14:44:00Z">
              <w:r w:rsidR="00925B85" w:rsidRPr="00985240">
                <w:rPr>
                  <w:szCs w:val="24"/>
                  <w:highlight w:val="cyan"/>
                </w:rPr>
                <w:t>37-08</w:t>
              </w:r>
            </w:ins>
            <w:ins w:id="2" w:author="MN" w:date="2026-09-04T07:49:00Z" w16du:dateUtc="2026-09-04T14:49:00Z">
              <w:r w:rsidR="003354ED" w:rsidRPr="00985240">
                <w:rPr>
                  <w:szCs w:val="24"/>
                  <w:highlight w:val="cyan"/>
                </w:rPr>
                <w:t xml:space="preserve"> Second Draft</w:t>
              </w:r>
            </w:ins>
          </w:p>
        </w:tc>
      </w:tr>
      <w:tr w:rsidR="001D2BDD" w:rsidRPr="00075AF1" w14:paraId="61A3F337" w14:textId="77777777" w:rsidTr="00E46979">
        <w:trPr>
          <w:trHeight w:val="378"/>
        </w:trPr>
        <w:tc>
          <w:tcPr>
            <w:tcW w:w="4477" w:type="dxa"/>
            <w:tcBorders>
              <w:left w:val="double" w:sz="6" w:space="0" w:color="auto"/>
            </w:tcBorders>
          </w:tcPr>
          <w:p w14:paraId="0335E53E"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szCs w:val="24"/>
                <w:lang w:val="pt-BR"/>
              </w:rPr>
            </w:pPr>
            <w:r w:rsidRPr="00075AF1">
              <w:rPr>
                <w:b/>
                <w:szCs w:val="24"/>
                <w:lang w:val="pt-BR"/>
              </w:rPr>
              <w:t xml:space="preserve">Ref: </w:t>
            </w:r>
            <w:r w:rsidRPr="00075AF1">
              <w:rPr>
                <w:bCs/>
                <w:szCs w:val="24"/>
                <w:lang w:eastAsia="zh-CN"/>
              </w:rPr>
              <w:t xml:space="preserve">Annex </w:t>
            </w:r>
            <w:r>
              <w:rPr>
                <w:bCs/>
                <w:szCs w:val="24"/>
                <w:lang w:eastAsia="zh-CN"/>
              </w:rPr>
              <w:t>2.6</w:t>
            </w:r>
            <w:r w:rsidRPr="00075AF1">
              <w:rPr>
                <w:bCs/>
                <w:szCs w:val="24"/>
                <w:lang w:eastAsia="zh-CN"/>
              </w:rPr>
              <w:t xml:space="preserve"> to Document 5B/</w:t>
            </w:r>
            <w:r>
              <w:rPr>
                <w:bCs/>
                <w:szCs w:val="24"/>
                <w:lang w:eastAsia="zh-CN"/>
              </w:rPr>
              <w:t>526</w:t>
            </w:r>
            <w:r w:rsidRPr="00075AF1">
              <w:rPr>
                <w:bCs/>
                <w:szCs w:val="24"/>
                <w:lang w:eastAsia="zh-CN"/>
              </w:rPr>
              <w:t>-E</w:t>
            </w:r>
          </w:p>
        </w:tc>
        <w:tc>
          <w:tcPr>
            <w:tcW w:w="4916" w:type="dxa"/>
            <w:tcBorders>
              <w:right w:val="double" w:sz="6" w:space="0" w:color="auto"/>
            </w:tcBorders>
          </w:tcPr>
          <w:p w14:paraId="45A8391D" w14:textId="28A5A085" w:rsidR="001D2BDD" w:rsidRPr="00075AF1" w:rsidRDefault="001D2BDD" w:rsidP="00E46979">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075AF1">
              <w:rPr>
                <w:b/>
                <w:szCs w:val="24"/>
              </w:rPr>
              <w:t>Date:</w:t>
            </w:r>
            <w:r w:rsidRPr="00075AF1">
              <w:rPr>
                <w:szCs w:val="24"/>
              </w:rPr>
              <w:t xml:space="preserve"> </w:t>
            </w:r>
            <w:r w:rsidR="00422B77">
              <w:rPr>
                <w:szCs w:val="24"/>
              </w:rPr>
              <w:t>8</w:t>
            </w:r>
            <w:r w:rsidR="00B135E6" w:rsidRPr="00985240">
              <w:rPr>
                <w:szCs w:val="24"/>
                <w:vertAlign w:val="superscript"/>
              </w:rPr>
              <w:t>th</w:t>
            </w:r>
            <w:r>
              <w:rPr>
                <w:szCs w:val="24"/>
              </w:rPr>
              <w:t xml:space="preserve"> </w:t>
            </w:r>
            <w:r w:rsidR="00422B77">
              <w:rPr>
                <w:szCs w:val="24"/>
              </w:rPr>
              <w:t>September</w:t>
            </w:r>
            <w:r w:rsidR="00422B77" w:rsidRPr="00075AF1">
              <w:rPr>
                <w:szCs w:val="24"/>
              </w:rPr>
              <w:t xml:space="preserve"> </w:t>
            </w:r>
            <w:r w:rsidRPr="00075AF1">
              <w:rPr>
                <w:szCs w:val="24"/>
              </w:rPr>
              <w:t>202</w:t>
            </w:r>
            <w:r>
              <w:rPr>
                <w:szCs w:val="24"/>
              </w:rPr>
              <w:t>6</w:t>
            </w:r>
          </w:p>
        </w:tc>
      </w:tr>
      <w:tr w:rsidR="001D2BDD" w:rsidRPr="00075AF1" w14:paraId="7104EE9F" w14:textId="77777777" w:rsidTr="00E46979">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1D2BDD" w:rsidRPr="00075AF1" w14:paraId="14DEEA46" w14:textId="77777777" w:rsidTr="00E46979">
              <w:trPr>
                <w:cantSplit/>
              </w:trPr>
              <w:tc>
                <w:tcPr>
                  <w:tcW w:w="9889" w:type="dxa"/>
                </w:tcPr>
                <w:p w14:paraId="69B6621D" w14:textId="1C0E9D66" w:rsidR="001D2BDD" w:rsidRPr="00075AF1" w:rsidRDefault="001D2BDD" w:rsidP="00E46979">
                  <w:pPr>
                    <w:tabs>
                      <w:tab w:val="clear" w:pos="1871"/>
                      <w:tab w:val="left" w:pos="567"/>
                      <w:tab w:val="left" w:pos="1701"/>
                      <w:tab w:val="left" w:pos="2835"/>
                      <w:tab w:val="left" w:pos="8977"/>
                    </w:tabs>
                    <w:spacing w:before="0"/>
                    <w:ind w:right="508"/>
                    <w:rPr>
                      <w:caps/>
                      <w:szCs w:val="24"/>
                      <w:lang w:eastAsia="zh-CN"/>
                    </w:rPr>
                  </w:pPr>
                  <w:r w:rsidRPr="00075AF1">
                    <w:rPr>
                      <w:rFonts w:eastAsia="MS Mincho"/>
                      <w:b/>
                      <w:bCs/>
                      <w:szCs w:val="24"/>
                    </w:rPr>
                    <w:t>Document Title:</w:t>
                  </w:r>
                  <w:r w:rsidRPr="00075AF1">
                    <w:rPr>
                      <w:rFonts w:eastAsia="MS Mincho"/>
                      <w:szCs w:val="24"/>
                    </w:rPr>
                    <w:t xml:space="preserve"> </w:t>
                  </w:r>
                  <w:del w:id="3" w:author="Hougland, Jeffrey W-CTR (FAA)" w:date="2026-09-03T13:58:00Z" w16du:dateUtc="2026-09-03T17:58:00Z">
                    <w:r w:rsidRPr="00B9472B" w:rsidDel="00B36112">
                      <w:rPr>
                        <w:b/>
                        <w:bCs/>
                        <w:caps/>
                        <w:szCs w:val="18"/>
                        <w:highlight w:val="cyan"/>
                        <w:lang w:eastAsia="zh-CN"/>
                      </w:rPr>
                      <w:delText>PRELIMINARY</w:delText>
                    </w:r>
                    <w:r w:rsidRPr="00075AF1" w:rsidDel="00B36112">
                      <w:rPr>
                        <w:b/>
                        <w:bCs/>
                        <w:caps/>
                        <w:szCs w:val="18"/>
                        <w:lang w:eastAsia="zh-CN"/>
                      </w:rPr>
                      <w:delText xml:space="preserve"> </w:delText>
                    </w:r>
                  </w:del>
                  <w:r w:rsidRPr="00075AF1">
                    <w:rPr>
                      <w:b/>
                      <w:bCs/>
                      <w:caps/>
                      <w:szCs w:val="18"/>
                      <w:lang w:eastAsia="zh-CN"/>
                    </w:rPr>
                    <w:t xml:space="preserve">DRAFT NEW RECOMMENDATION </w:t>
                  </w:r>
                  <w:r w:rsidRPr="00075AF1">
                    <w:rPr>
                      <w:b/>
                      <w:bCs/>
                      <w:caps/>
                      <w:szCs w:val="18"/>
                      <w:lang w:eastAsia="zh-CN"/>
                    </w:rPr>
                    <w:br/>
                    <w:t>ITU-R M.[AM(R)S_AMS(R)S_CHAR_5GHZ]</w:t>
                  </w:r>
                  <w:r w:rsidRPr="00075AF1">
                    <w:rPr>
                      <w:rFonts w:eastAsia="MS Mincho"/>
                      <w:caps/>
                      <w:szCs w:val="24"/>
                    </w:rPr>
                    <w:t xml:space="preserve"> - </w:t>
                  </w:r>
                  <w:r w:rsidRPr="00075AF1">
                    <w:rPr>
                      <w:szCs w:val="24"/>
                      <w:lang w:eastAsia="zh-CN"/>
                    </w:rPr>
                    <w:t xml:space="preserve">Characteristics and Protection </w:t>
                  </w:r>
                  <w:del w:id="4" w:author="Hougland, Jeffrey W-CTR (FAA)" w:date="2026-09-03T13:54:00Z" w16du:dateUtc="2026-09-03T17:54:00Z">
                    <w:r w:rsidRPr="00B9472B" w:rsidDel="00F548C7">
                      <w:rPr>
                        <w:szCs w:val="24"/>
                        <w:highlight w:val="cyan"/>
                        <w:lang w:eastAsia="zh-CN"/>
                      </w:rPr>
                      <w:delText xml:space="preserve">Criteria </w:delText>
                    </w:r>
                  </w:del>
                  <w:ins w:id="5" w:author="Hougland, Jeffrey W-CTR (FAA)" w:date="2026-09-03T13:54:00Z" w16du:dateUtc="2026-09-03T17:54:00Z">
                    <w:del w:id="6" w:author="MN" w:date="2026-09-04T07:39:00Z" w16du:dateUtc="2026-09-04T14:39:00Z">
                      <w:r w:rsidR="00F548C7" w:rsidRPr="00B9472B" w:rsidDel="00936D36">
                        <w:rPr>
                          <w:szCs w:val="24"/>
                          <w:highlight w:val="cyan"/>
                          <w:lang w:eastAsia="zh-CN"/>
                        </w:rPr>
                        <w:delText>Levcl</w:delText>
                      </w:r>
                    </w:del>
                  </w:ins>
                  <w:ins w:id="7" w:author="MN" w:date="2026-09-04T07:39:00Z" w16du:dateUtc="2026-09-04T14:39:00Z">
                    <w:r w:rsidR="00936D36" w:rsidRPr="00936D36">
                      <w:rPr>
                        <w:szCs w:val="24"/>
                        <w:highlight w:val="cyan"/>
                        <w:lang w:eastAsia="zh-CN"/>
                      </w:rPr>
                      <w:t>Level</w:t>
                    </w:r>
                  </w:ins>
                  <w:ins w:id="8" w:author="Hougland, Jeffrey W-CTR (FAA)" w:date="2026-09-03T13:54:00Z" w16du:dateUtc="2026-09-03T17:54:00Z">
                    <w:r w:rsidR="00F548C7" w:rsidRPr="00075AF1">
                      <w:rPr>
                        <w:szCs w:val="24"/>
                        <w:lang w:eastAsia="zh-CN"/>
                      </w:rPr>
                      <w:t xml:space="preserve"> </w:t>
                    </w:r>
                  </w:ins>
                  <w:r w:rsidRPr="00075AF1">
                    <w:rPr>
                      <w:szCs w:val="24"/>
                      <w:lang w:eastAsia="zh-CN"/>
                    </w:rPr>
                    <w:t>of Terrestrial and Satellite Unmanned Aircraft System Control and Non-Payload Communications Links operating in the Aeronautical Mobile (R) Service and Aeronautical Mobile Satellite (R) Service in the band 5 030-5 091 MHz</w:t>
                  </w:r>
                </w:p>
              </w:tc>
            </w:tr>
          </w:tbl>
          <w:p w14:paraId="46CE3CF2"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1D2BDD" w:rsidRPr="00075AF1" w14:paraId="7311DA6A" w14:textId="77777777" w:rsidTr="00E46979">
        <w:trPr>
          <w:trHeight w:val="1960"/>
        </w:trPr>
        <w:tc>
          <w:tcPr>
            <w:tcW w:w="4477" w:type="dxa"/>
            <w:tcBorders>
              <w:left w:val="double" w:sz="6" w:space="0" w:color="auto"/>
            </w:tcBorders>
          </w:tcPr>
          <w:p w14:paraId="65433A61" w14:textId="77777777" w:rsidR="001D2BDD" w:rsidRPr="00075AF1" w:rsidRDefault="001D2BDD" w:rsidP="00E46979">
            <w:pPr>
              <w:tabs>
                <w:tab w:val="clear" w:pos="1134"/>
                <w:tab w:val="clear" w:pos="1871"/>
                <w:tab w:val="clear" w:pos="2268"/>
                <w:tab w:val="left" w:pos="794"/>
                <w:tab w:val="left" w:pos="1191"/>
                <w:tab w:val="left" w:pos="1588"/>
                <w:tab w:val="left" w:pos="1985"/>
              </w:tabs>
              <w:ind w:left="144" w:right="144"/>
              <w:rPr>
                <w:b/>
                <w:szCs w:val="24"/>
              </w:rPr>
            </w:pPr>
            <w:r w:rsidRPr="00075AF1">
              <w:rPr>
                <w:b/>
                <w:szCs w:val="24"/>
              </w:rPr>
              <w:t>Author(s)/Contributors(s):</w:t>
            </w:r>
          </w:p>
          <w:p w14:paraId="5F23756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6E5AD16B" w14:textId="77777777" w:rsidR="001D2BDD" w:rsidRPr="00075AF1" w:rsidRDefault="001D2BDD" w:rsidP="00E46979">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075AF1">
              <w:rPr>
                <w:bCs/>
                <w:iCs/>
                <w:szCs w:val="24"/>
                <w:lang w:val="en-US"/>
              </w:rPr>
              <w:t>Name</w:t>
            </w:r>
            <w:proofErr w:type="gramStart"/>
            <w:r w:rsidRPr="00075AF1">
              <w:rPr>
                <w:bCs/>
                <w:iCs/>
                <w:szCs w:val="24"/>
                <w:lang w:val="en-US"/>
              </w:rPr>
              <w:t xml:space="preserve">:  </w:t>
            </w:r>
            <w:r w:rsidRPr="00075AF1">
              <w:rPr>
                <w:rFonts w:eastAsia="Calibri"/>
                <w:bCs/>
                <w:iCs/>
                <w:szCs w:val="24"/>
                <w:lang w:val="en-US"/>
              </w:rPr>
              <w:t>Don</w:t>
            </w:r>
            <w:proofErr w:type="gramEnd"/>
            <w:r w:rsidRPr="00075AF1">
              <w:rPr>
                <w:rFonts w:eastAsia="Calibri"/>
                <w:bCs/>
                <w:iCs/>
                <w:szCs w:val="24"/>
                <w:lang w:val="en-US"/>
              </w:rPr>
              <w:t xml:space="preserve"> Nellis</w:t>
            </w:r>
          </w:p>
          <w:p w14:paraId="2D20E524"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075AF1">
              <w:rPr>
                <w:bCs/>
                <w:iCs/>
                <w:szCs w:val="24"/>
                <w:lang w:val="en-US"/>
              </w:rPr>
              <w:t>Org</w:t>
            </w:r>
            <w:proofErr w:type="gramStart"/>
            <w:r w:rsidRPr="00075AF1">
              <w:rPr>
                <w:bCs/>
                <w:iCs/>
                <w:szCs w:val="24"/>
                <w:lang w:val="en-US"/>
              </w:rPr>
              <w:t xml:space="preserve">:  </w:t>
            </w:r>
            <w:r w:rsidRPr="00075AF1">
              <w:rPr>
                <w:rFonts w:eastAsia="Calibri"/>
                <w:bCs/>
                <w:iCs/>
                <w:szCs w:val="24"/>
                <w:lang w:val="en-US"/>
              </w:rPr>
              <w:t>Federal</w:t>
            </w:r>
            <w:proofErr w:type="gramEnd"/>
            <w:r w:rsidRPr="00075AF1">
              <w:rPr>
                <w:rFonts w:eastAsia="Calibri"/>
                <w:bCs/>
                <w:iCs/>
                <w:szCs w:val="24"/>
                <w:lang w:val="en-US"/>
              </w:rPr>
              <w:t xml:space="preserve"> Aviation Administration</w:t>
            </w:r>
          </w:p>
          <w:p w14:paraId="620365E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37682D6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075AF1">
              <w:rPr>
                <w:bCs/>
                <w:iCs/>
                <w:szCs w:val="24"/>
                <w:lang w:val="en-US"/>
              </w:rPr>
              <w:t>Name</w:t>
            </w:r>
            <w:proofErr w:type="gramStart"/>
            <w:r w:rsidRPr="00075AF1">
              <w:rPr>
                <w:bCs/>
                <w:iCs/>
                <w:szCs w:val="24"/>
                <w:lang w:val="en-US"/>
              </w:rPr>
              <w:t>:  Michael</w:t>
            </w:r>
            <w:proofErr w:type="gramEnd"/>
            <w:r w:rsidRPr="00075AF1">
              <w:rPr>
                <w:bCs/>
                <w:iCs/>
                <w:szCs w:val="24"/>
                <w:lang w:val="en-US"/>
              </w:rPr>
              <w:t xml:space="preserve"> Neale</w:t>
            </w:r>
          </w:p>
          <w:p w14:paraId="32A17E0A"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sidRPr="00075AF1">
              <w:rPr>
                <w:bCs/>
                <w:iCs/>
                <w:szCs w:val="24"/>
                <w:lang w:val="en-US"/>
              </w:rPr>
              <w:t>Org</w:t>
            </w:r>
            <w:proofErr w:type="gramStart"/>
            <w:r w:rsidRPr="00075AF1">
              <w:rPr>
                <w:bCs/>
                <w:iCs/>
                <w:szCs w:val="24"/>
                <w:lang w:val="en-US"/>
              </w:rPr>
              <w:t>:</w:t>
            </w:r>
            <w:r w:rsidRPr="00075AF1">
              <w:rPr>
                <w:szCs w:val="24"/>
                <w:lang w:val="en-US"/>
              </w:rPr>
              <w:t xml:space="preserve">  ACES</w:t>
            </w:r>
            <w:proofErr w:type="gramEnd"/>
            <w:r w:rsidRPr="00075AF1">
              <w:rPr>
                <w:szCs w:val="24"/>
                <w:lang w:val="en-US"/>
              </w:rPr>
              <w:t xml:space="preserve"> Corporation for the FAA</w:t>
            </w:r>
          </w:p>
          <w:p w14:paraId="786D0804"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09D97F1D"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Pr>
                <w:szCs w:val="24"/>
                <w:lang w:val="en-US"/>
              </w:rPr>
              <w:t>Name</w:t>
            </w:r>
            <w:proofErr w:type="gramStart"/>
            <w:r>
              <w:rPr>
                <w:szCs w:val="24"/>
                <w:lang w:val="en-US"/>
              </w:rPr>
              <w:t>:  Jeff</w:t>
            </w:r>
            <w:proofErr w:type="gramEnd"/>
            <w:r>
              <w:rPr>
                <w:szCs w:val="24"/>
                <w:lang w:val="en-US"/>
              </w:rPr>
              <w:t xml:space="preserve"> Hougland</w:t>
            </w:r>
          </w:p>
          <w:p w14:paraId="77EE202C"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22" w:right="144"/>
              <w:rPr>
                <w:szCs w:val="24"/>
              </w:rPr>
            </w:pPr>
            <w:r>
              <w:rPr>
                <w:szCs w:val="24"/>
                <w:lang w:val="en-US"/>
              </w:rPr>
              <w:t>Org</w:t>
            </w:r>
            <w:proofErr w:type="gramStart"/>
            <w:r>
              <w:rPr>
                <w:szCs w:val="24"/>
                <w:lang w:val="en-US"/>
              </w:rPr>
              <w:t>:  ACES</w:t>
            </w:r>
            <w:proofErr w:type="gramEnd"/>
            <w:r>
              <w:rPr>
                <w:szCs w:val="24"/>
                <w:lang w:val="en-US"/>
              </w:rPr>
              <w:t xml:space="preserve"> Corporation for the FAA</w:t>
            </w:r>
          </w:p>
          <w:p w14:paraId="0555315F"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3053C6E1" w14:textId="77777777" w:rsidR="001D2BDD" w:rsidRPr="00075AF1" w:rsidRDefault="001D2BDD" w:rsidP="00E46979">
            <w:pPr>
              <w:tabs>
                <w:tab w:val="clear" w:pos="1134"/>
                <w:tab w:val="clear" w:pos="1871"/>
                <w:tab w:val="clear" w:pos="2268"/>
                <w:tab w:val="left" w:pos="794"/>
                <w:tab w:val="left" w:pos="1191"/>
                <w:tab w:val="left" w:pos="1588"/>
                <w:tab w:val="left" w:pos="1985"/>
              </w:tabs>
              <w:ind w:left="144" w:right="144"/>
              <w:rPr>
                <w:bCs/>
                <w:szCs w:val="24"/>
                <w:lang w:val="fr-FR"/>
              </w:rPr>
            </w:pPr>
          </w:p>
          <w:p w14:paraId="19017684"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682C5215"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075AF1">
              <w:rPr>
                <w:bCs/>
                <w:color w:val="000000"/>
                <w:szCs w:val="24"/>
                <w:lang w:val="fr-FR"/>
              </w:rPr>
              <w:t>Phone:</w:t>
            </w:r>
            <w:proofErr w:type="gramEnd"/>
            <w:r w:rsidRPr="00075AF1">
              <w:rPr>
                <w:bCs/>
                <w:color w:val="000000"/>
                <w:szCs w:val="24"/>
                <w:lang w:val="fr-FR"/>
              </w:rPr>
              <w:t xml:space="preserve">  </w:t>
            </w:r>
            <w:r w:rsidRPr="00075AF1">
              <w:rPr>
                <w:szCs w:val="24"/>
                <w:lang w:val="en-US"/>
              </w:rPr>
              <w:t>(202) 267-9779</w:t>
            </w:r>
          </w:p>
          <w:p w14:paraId="0755EF4F"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075AF1">
              <w:rPr>
                <w:bCs/>
                <w:color w:val="000000"/>
                <w:szCs w:val="24"/>
                <w:lang w:val="fr-FR"/>
              </w:rPr>
              <w:t>Email:</w:t>
            </w:r>
            <w:proofErr w:type="gramEnd"/>
            <w:r w:rsidRPr="00075AF1">
              <w:rPr>
                <w:bCs/>
                <w:color w:val="000000"/>
                <w:szCs w:val="24"/>
                <w:lang w:val="fr-FR"/>
              </w:rPr>
              <w:t xml:space="preserve">  </w:t>
            </w:r>
            <w:hyperlink r:id="rId6" w:history="1">
              <w:r w:rsidRPr="00075AF1">
                <w:rPr>
                  <w:color w:val="0000FF"/>
                  <w:szCs w:val="24"/>
                  <w:u w:val="single"/>
                  <w:lang w:val="en-US"/>
                </w:rPr>
                <w:t>Donald.Nellis@faa.gov</w:t>
              </w:r>
            </w:hyperlink>
          </w:p>
          <w:p w14:paraId="06CA70F6"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F5C36E1"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94"/>
              <w:rPr>
                <w:szCs w:val="24"/>
              </w:rPr>
            </w:pPr>
            <w:proofErr w:type="gramStart"/>
            <w:r w:rsidRPr="00075AF1">
              <w:rPr>
                <w:bCs/>
                <w:color w:val="000000"/>
                <w:szCs w:val="24"/>
                <w:lang w:val="fr-FR"/>
              </w:rPr>
              <w:t>Phone:</w:t>
            </w:r>
            <w:proofErr w:type="gramEnd"/>
            <w:r w:rsidRPr="00075AF1">
              <w:rPr>
                <w:bCs/>
                <w:color w:val="000000"/>
                <w:szCs w:val="24"/>
                <w:lang w:val="fr-FR"/>
              </w:rPr>
              <w:t xml:space="preserve">  </w:t>
            </w:r>
            <w:r w:rsidRPr="00075AF1">
              <w:rPr>
                <w:szCs w:val="24"/>
              </w:rPr>
              <w:t>(858) 705-8978</w:t>
            </w:r>
          </w:p>
          <w:p w14:paraId="2FB22158"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roofErr w:type="gramStart"/>
            <w:r w:rsidRPr="00075AF1">
              <w:rPr>
                <w:bCs/>
                <w:color w:val="000000"/>
                <w:szCs w:val="24"/>
                <w:lang w:val="fr-FR"/>
              </w:rPr>
              <w:t>Email:</w:t>
            </w:r>
            <w:proofErr w:type="gramEnd"/>
            <w:r w:rsidRPr="00075AF1">
              <w:rPr>
                <w:bCs/>
                <w:color w:val="000000"/>
                <w:szCs w:val="24"/>
                <w:lang w:val="fr-FR"/>
              </w:rPr>
              <w:t xml:space="preserve">  </w:t>
            </w:r>
            <w:hyperlink r:id="rId7" w:history="1">
              <w:r w:rsidRPr="00FC3A97">
                <w:rPr>
                  <w:rStyle w:val="Hyperlink"/>
                  <w:szCs w:val="24"/>
                  <w:lang w:val="fr-FR"/>
                </w:rPr>
                <w:t>michael.neale@aces-inc.com</w:t>
              </w:r>
            </w:hyperlink>
          </w:p>
          <w:p w14:paraId="5FB5EB02"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0594D9"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Pr>
                <w:color w:val="0000FF"/>
                <w:szCs w:val="24"/>
                <w:u w:val="single"/>
                <w:lang w:val="fr-FR"/>
              </w:rPr>
              <w:t>Phone </w:t>
            </w:r>
            <w:proofErr w:type="gramStart"/>
            <w:r>
              <w:rPr>
                <w:color w:val="0000FF"/>
                <w:szCs w:val="24"/>
                <w:u w:val="single"/>
                <w:lang w:val="fr-FR"/>
              </w:rPr>
              <w:t>:  (</w:t>
            </w:r>
            <w:proofErr w:type="gramEnd"/>
            <w:r>
              <w:rPr>
                <w:color w:val="0000FF"/>
                <w:szCs w:val="24"/>
                <w:u w:val="single"/>
                <w:lang w:val="fr-FR"/>
              </w:rPr>
              <w:t>410) 271-3255</w:t>
            </w:r>
          </w:p>
          <w:p w14:paraId="2E2C42F7"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Pr>
                <w:color w:val="0000FF"/>
                <w:szCs w:val="24"/>
                <w:u w:val="single"/>
                <w:lang w:val="fr-FR"/>
              </w:rPr>
              <w:t>Email</w:t>
            </w:r>
            <w:proofErr w:type="gramEnd"/>
            <w:r>
              <w:rPr>
                <w:color w:val="0000FF"/>
                <w:szCs w:val="24"/>
                <w:u w:val="single"/>
                <w:lang w:val="fr-FR"/>
              </w:rPr>
              <w:t> : Jeff.Hougland@acescorp.net</w:t>
            </w:r>
          </w:p>
        </w:tc>
      </w:tr>
      <w:tr w:rsidR="001D2BDD" w:rsidRPr="00075AF1" w14:paraId="695F505A" w14:textId="77777777" w:rsidTr="00E46979">
        <w:trPr>
          <w:trHeight w:val="541"/>
        </w:trPr>
        <w:tc>
          <w:tcPr>
            <w:tcW w:w="9393" w:type="dxa"/>
            <w:gridSpan w:val="2"/>
            <w:tcBorders>
              <w:left w:val="double" w:sz="6" w:space="0" w:color="auto"/>
              <w:right w:val="double" w:sz="6" w:space="0" w:color="auto"/>
            </w:tcBorders>
          </w:tcPr>
          <w:p w14:paraId="0EF508CD" w14:textId="48355BC4" w:rsidR="001D2BDD" w:rsidRPr="00075AF1" w:rsidRDefault="001D2BDD" w:rsidP="00E46979">
            <w:pPr>
              <w:tabs>
                <w:tab w:val="clear" w:pos="1134"/>
                <w:tab w:val="clear" w:pos="1871"/>
                <w:tab w:val="clear" w:pos="2268"/>
                <w:tab w:val="left" w:pos="794"/>
                <w:tab w:val="left" w:pos="1191"/>
                <w:tab w:val="left" w:pos="1588"/>
                <w:tab w:val="left" w:pos="1985"/>
              </w:tabs>
              <w:rPr>
                <w:szCs w:val="24"/>
                <w:lang w:val="en-US"/>
              </w:rPr>
            </w:pPr>
            <w:r w:rsidRPr="00075AF1">
              <w:rPr>
                <w:b/>
                <w:szCs w:val="24"/>
              </w:rPr>
              <w:t>Purpose/Objective:</w:t>
            </w:r>
            <w:r w:rsidRPr="00075AF1">
              <w:rPr>
                <w:bCs/>
                <w:szCs w:val="24"/>
              </w:rPr>
              <w:t xml:space="preserve"> </w:t>
            </w:r>
            <w:r w:rsidRPr="00075AF1">
              <w:rPr>
                <w:szCs w:val="24"/>
                <w:lang w:val="en-US"/>
              </w:rPr>
              <w:t>The purpose of this contribution</w:t>
            </w:r>
            <w:r>
              <w:rPr>
                <w:szCs w:val="24"/>
                <w:lang w:val="en-US"/>
              </w:rPr>
              <w:t xml:space="preserve"> is to</w:t>
            </w:r>
            <w:r w:rsidRPr="00075AF1">
              <w:rPr>
                <w:szCs w:val="24"/>
                <w:lang w:val="en-US"/>
              </w:rPr>
              <w:t xml:space="preserve"> update the terrestrial characteristics</w:t>
            </w:r>
            <w:r>
              <w:rPr>
                <w:szCs w:val="24"/>
                <w:lang w:val="en-US"/>
              </w:rPr>
              <w:t xml:space="preserve">, </w:t>
            </w:r>
            <w:r w:rsidRPr="00075AF1">
              <w:rPr>
                <w:szCs w:val="24"/>
                <w:lang w:val="en-US"/>
              </w:rPr>
              <w:t>based on a recent update to the RTCA MOPS DO-362A that standardize</w:t>
            </w:r>
            <w:r>
              <w:rPr>
                <w:szCs w:val="24"/>
                <w:lang w:val="en-US"/>
              </w:rPr>
              <w:t>s</w:t>
            </w:r>
            <w:r w:rsidRPr="00075AF1">
              <w:rPr>
                <w:szCs w:val="24"/>
                <w:lang w:val="en-US"/>
              </w:rPr>
              <w:t xml:space="preserve"> and define</w:t>
            </w:r>
            <w:r>
              <w:rPr>
                <w:szCs w:val="24"/>
                <w:lang w:val="en-US"/>
              </w:rPr>
              <w:t>s</w:t>
            </w:r>
            <w:r w:rsidRPr="00075AF1">
              <w:rPr>
                <w:szCs w:val="24"/>
                <w:lang w:val="en-US"/>
              </w:rPr>
              <w:t xml:space="preserve"> this </w:t>
            </w:r>
            <w:r>
              <w:rPr>
                <w:szCs w:val="24"/>
                <w:lang w:val="en-US"/>
              </w:rPr>
              <w:t xml:space="preserve">terrestrial based </w:t>
            </w:r>
            <w:r w:rsidRPr="00075AF1">
              <w:rPr>
                <w:szCs w:val="24"/>
                <w:lang w:val="en-US"/>
              </w:rPr>
              <w:t>CNPC Link.</w:t>
            </w:r>
            <w:r>
              <w:rPr>
                <w:szCs w:val="24"/>
                <w:lang w:val="en-US"/>
              </w:rPr>
              <w:t xml:space="preserve"> This contribution encapsulates the outcomes of the previous meeting</w:t>
            </w:r>
            <w:ins w:id="9" w:author="Hougland, Jeffrey W-CTR (FAA)" w:date="2026-09-03T13:59:00Z" w16du:dateUtc="2026-09-03T17:59:00Z">
              <w:r w:rsidR="00E46165">
                <w:rPr>
                  <w:szCs w:val="24"/>
                  <w:lang w:val="en-US"/>
                </w:rPr>
                <w:t xml:space="preserve"> </w:t>
              </w:r>
              <w:r w:rsidR="00E46165" w:rsidRPr="00B9472B">
                <w:rPr>
                  <w:szCs w:val="24"/>
                  <w:highlight w:val="cyan"/>
                  <w:lang w:val="en-US"/>
                </w:rPr>
                <w:t xml:space="preserve">and </w:t>
              </w:r>
              <w:r w:rsidR="00E32366" w:rsidRPr="00B9472B">
                <w:rPr>
                  <w:szCs w:val="24"/>
                  <w:highlight w:val="cyan"/>
                  <w:lang w:val="en-US"/>
                </w:rPr>
                <w:t>moves to elevate the preliminary draft new recommendation to a draft new recommendation</w:t>
              </w:r>
            </w:ins>
            <w:r w:rsidRPr="00B9472B">
              <w:rPr>
                <w:szCs w:val="24"/>
                <w:highlight w:val="cyan"/>
                <w:lang w:val="en-US"/>
              </w:rPr>
              <w:t>.</w:t>
            </w:r>
            <w:r>
              <w:rPr>
                <w:szCs w:val="24"/>
                <w:lang w:val="en-US"/>
              </w:rPr>
              <w:t xml:space="preserve"> </w:t>
            </w:r>
          </w:p>
        </w:tc>
      </w:tr>
      <w:tr w:rsidR="001D2BDD" w:rsidRPr="00075AF1" w14:paraId="26C102EB" w14:textId="77777777" w:rsidTr="00E46979">
        <w:trPr>
          <w:trHeight w:val="673"/>
        </w:trPr>
        <w:tc>
          <w:tcPr>
            <w:tcW w:w="9393" w:type="dxa"/>
            <w:gridSpan w:val="2"/>
            <w:tcBorders>
              <w:left w:val="double" w:sz="6" w:space="0" w:color="auto"/>
              <w:bottom w:val="single" w:sz="12" w:space="0" w:color="auto"/>
              <w:right w:val="double" w:sz="6" w:space="0" w:color="auto"/>
            </w:tcBorders>
          </w:tcPr>
          <w:p w14:paraId="089A6929" w14:textId="0F4D28C5" w:rsidR="001D2BDD" w:rsidRPr="00075AF1" w:rsidRDefault="001D2BDD" w:rsidP="00E46979">
            <w:pPr>
              <w:tabs>
                <w:tab w:val="clear" w:pos="1134"/>
                <w:tab w:val="clear" w:pos="1871"/>
                <w:tab w:val="clear" w:pos="2268"/>
                <w:tab w:val="left" w:pos="794"/>
                <w:tab w:val="left" w:pos="1191"/>
                <w:tab w:val="left" w:pos="1588"/>
                <w:tab w:val="left" w:pos="1985"/>
              </w:tabs>
              <w:spacing w:before="80"/>
              <w:rPr>
                <w:bCs/>
                <w:szCs w:val="24"/>
              </w:rPr>
            </w:pPr>
            <w:r w:rsidRPr="00075AF1">
              <w:rPr>
                <w:b/>
                <w:szCs w:val="24"/>
              </w:rPr>
              <w:t>Abstract:</w:t>
            </w:r>
            <w:r w:rsidRPr="00075AF1">
              <w:rPr>
                <w:bCs/>
                <w:szCs w:val="24"/>
              </w:rPr>
              <w:t xml:space="preserve"> </w:t>
            </w:r>
            <w:r w:rsidRPr="00075AF1">
              <w:rPr>
                <w:szCs w:val="24"/>
                <w:lang w:val="en-US"/>
              </w:rPr>
              <w:t>This contribution contains characteristics and protection criteria for terrestrial and satellite-based systems that can be used for remote control of unmanned aircraft.</w:t>
            </w:r>
            <w:r>
              <w:rPr>
                <w:szCs w:val="24"/>
                <w:lang w:val="en-US"/>
              </w:rPr>
              <w:t xml:space="preserve"> </w:t>
            </w:r>
            <w:del w:id="10" w:author="Hougland, Jeffrey W-CTR (FAA)" w:date="2026-09-03T13:55:00Z" w16du:dateUtc="2026-09-03T17:55:00Z">
              <w:r w:rsidRPr="00B9472B" w:rsidDel="00B12E40">
                <w:rPr>
                  <w:szCs w:val="24"/>
                  <w:highlight w:val="cyan"/>
                  <w:lang w:val="en-US"/>
                </w:rPr>
                <w:delText>Changes in Table 1 and Section 2.3.1 were made in the previous meeting and are captured in the new submission</w:delText>
              </w:r>
            </w:del>
            <w:ins w:id="11" w:author="Hougland, Jeffrey W-CTR (FAA)" w:date="2026-09-03T13:55:00Z" w16du:dateUtc="2026-09-03T17:55:00Z">
              <w:r w:rsidR="00B12E40" w:rsidRPr="00B9472B">
                <w:rPr>
                  <w:szCs w:val="24"/>
                  <w:highlight w:val="cyan"/>
                  <w:lang w:val="en-US"/>
                </w:rPr>
                <w:t xml:space="preserve">Changes </w:t>
              </w:r>
            </w:ins>
            <w:ins w:id="12" w:author="Hougland, Jeffrey W-CTR (FAA)" w:date="2026-09-03T13:56:00Z" w16du:dateUtc="2026-09-03T17:56:00Z">
              <w:r w:rsidR="004E0509" w:rsidRPr="00B9472B">
                <w:rPr>
                  <w:szCs w:val="24"/>
                  <w:highlight w:val="cyan"/>
                  <w:lang w:val="en-US"/>
                </w:rPr>
                <w:t xml:space="preserve">from </w:t>
              </w:r>
              <w:r w:rsidR="00421605" w:rsidRPr="00B9472B">
                <w:rPr>
                  <w:szCs w:val="24"/>
                  <w:highlight w:val="cyan"/>
                  <w:lang w:val="en-US"/>
                </w:rPr>
                <w:t xml:space="preserve">were made in response to the outcome of previous meetings including the </w:t>
              </w:r>
            </w:ins>
            <w:ins w:id="13" w:author="Hougland, Jeffrey W-CTR (FAA)" w:date="2026-09-03T13:57:00Z" w16du:dateUtc="2026-09-03T17:57:00Z">
              <w:r w:rsidR="00421605" w:rsidRPr="00B9472B">
                <w:rPr>
                  <w:szCs w:val="24"/>
                  <w:highlight w:val="cyan"/>
                  <w:lang w:val="en-US"/>
                </w:rPr>
                <w:t>r</w:t>
              </w:r>
            </w:ins>
            <w:ins w:id="14" w:author="Hougland, Jeffrey W-CTR (FAA)" w:date="2026-09-03T13:55:00Z" w16du:dateUtc="2026-09-03T17:55:00Z">
              <w:r w:rsidR="00B12E40" w:rsidRPr="00B9472B">
                <w:rPr>
                  <w:szCs w:val="24"/>
                  <w:highlight w:val="cyan"/>
                  <w:lang w:val="en-US"/>
                </w:rPr>
                <w:t>emoval of</w:t>
              </w:r>
            </w:ins>
            <w:ins w:id="15" w:author="Hougland, Jeffrey W-CTR (FAA)" w:date="2026-09-03T13:57:00Z" w16du:dateUtc="2026-09-03T17:57:00Z">
              <w:r w:rsidR="00421605" w:rsidRPr="00B9472B">
                <w:rPr>
                  <w:szCs w:val="24"/>
                  <w:highlight w:val="cyan"/>
                  <w:lang w:val="en-US"/>
                </w:rPr>
                <w:t xml:space="preserve"> the</w:t>
              </w:r>
            </w:ins>
            <w:ins w:id="16" w:author="Hougland, Jeffrey W-CTR (FAA)" w:date="2026-09-03T13:55:00Z" w16du:dateUtc="2026-09-03T17:55:00Z">
              <w:r w:rsidR="00B12E40" w:rsidRPr="00B9472B">
                <w:rPr>
                  <w:szCs w:val="24"/>
                  <w:highlight w:val="cyan"/>
                  <w:lang w:val="en-US"/>
                </w:rPr>
                <w:t xml:space="preserve"> references to the</w:t>
              </w:r>
            </w:ins>
            <w:ins w:id="17" w:author="Hougland, Jeffrey W-CTR (FAA)" w:date="2026-09-03T13:57:00Z" w16du:dateUtc="2026-09-03T17:57:00Z">
              <w:r w:rsidR="00421605" w:rsidRPr="00B9472B">
                <w:rPr>
                  <w:szCs w:val="24"/>
                  <w:highlight w:val="cyan"/>
                  <w:lang w:val="en-US"/>
                </w:rPr>
                <w:t xml:space="preserve"> Japanese</w:t>
              </w:r>
            </w:ins>
            <w:ins w:id="18" w:author="Hougland, Jeffrey W-CTR (FAA)" w:date="2026-09-03T13:55:00Z" w16du:dateUtc="2026-09-03T17:55:00Z">
              <w:r w:rsidR="00B12E40" w:rsidRPr="00B9472B">
                <w:rPr>
                  <w:szCs w:val="24"/>
                  <w:highlight w:val="cyan"/>
                  <w:lang w:val="en-US"/>
                </w:rPr>
                <w:t xml:space="preserve"> High-altitude relay</w:t>
              </w:r>
            </w:ins>
            <w:r w:rsidRPr="00B9472B">
              <w:rPr>
                <w:szCs w:val="24"/>
                <w:highlight w:val="cyan"/>
                <w:lang w:val="en-US"/>
              </w:rPr>
              <w:t>.</w:t>
            </w:r>
            <w:r>
              <w:rPr>
                <w:szCs w:val="24"/>
                <w:lang w:val="en-US"/>
              </w:rPr>
              <w:t xml:space="preserve"> </w:t>
            </w:r>
          </w:p>
        </w:tc>
      </w:tr>
    </w:tbl>
    <w:p w14:paraId="058F1A21" w14:textId="16D3694F" w:rsidR="00CC15AE" w:rsidRDefault="00CC15AE"/>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38751C" w14:paraId="7B7FE328" w14:textId="77777777" w:rsidTr="008D6746">
        <w:trPr>
          <w:cantSplit/>
        </w:trPr>
        <w:tc>
          <w:tcPr>
            <w:tcW w:w="6487" w:type="dxa"/>
            <w:vAlign w:val="center"/>
          </w:tcPr>
          <w:p w14:paraId="321B93D5" w14:textId="2B661061" w:rsidR="0038751C" w:rsidRPr="00D8032B" w:rsidRDefault="0038751C" w:rsidP="008D6746">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67030FBE" w14:textId="77777777" w:rsidR="0038751C" w:rsidRDefault="0038751C" w:rsidP="008D6746">
            <w:pPr>
              <w:shd w:val="solid" w:color="FFFFFF" w:fill="FFFFFF"/>
              <w:spacing w:before="0" w:line="240" w:lineRule="atLeast"/>
            </w:pPr>
            <w:bookmarkStart w:id="19" w:name="ditulogo"/>
            <w:bookmarkEnd w:id="19"/>
            <w:r>
              <w:rPr>
                <w:noProof/>
                <w:lang w:val="en-US"/>
              </w:rPr>
              <w:drawing>
                <wp:inline distT="0" distB="0" distL="0" distR="0" wp14:anchorId="22EF663C" wp14:editId="419D722F">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38751C" w:rsidRPr="0051782D" w14:paraId="0CF92026" w14:textId="77777777" w:rsidTr="008D6746">
        <w:trPr>
          <w:cantSplit/>
        </w:trPr>
        <w:tc>
          <w:tcPr>
            <w:tcW w:w="6487" w:type="dxa"/>
            <w:tcBorders>
              <w:bottom w:val="single" w:sz="12" w:space="0" w:color="auto"/>
            </w:tcBorders>
          </w:tcPr>
          <w:p w14:paraId="743A6E63" w14:textId="77777777" w:rsidR="0038751C" w:rsidRPr="00163271" w:rsidRDefault="0038751C" w:rsidP="008D6746">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0A9CBB9" w14:textId="77777777" w:rsidR="0038751C" w:rsidRPr="0051782D" w:rsidRDefault="0038751C" w:rsidP="008D6746">
            <w:pPr>
              <w:shd w:val="solid" w:color="FFFFFF" w:fill="FFFFFF"/>
              <w:spacing w:before="0" w:after="48" w:line="240" w:lineRule="atLeast"/>
              <w:rPr>
                <w:sz w:val="22"/>
                <w:szCs w:val="22"/>
                <w:lang w:val="en-US"/>
              </w:rPr>
            </w:pPr>
          </w:p>
        </w:tc>
      </w:tr>
      <w:tr w:rsidR="0038751C" w14:paraId="7C39CAFA" w14:textId="77777777" w:rsidTr="008D6746">
        <w:trPr>
          <w:cantSplit/>
        </w:trPr>
        <w:tc>
          <w:tcPr>
            <w:tcW w:w="6487" w:type="dxa"/>
            <w:tcBorders>
              <w:top w:val="single" w:sz="12" w:space="0" w:color="auto"/>
            </w:tcBorders>
          </w:tcPr>
          <w:p w14:paraId="4C52FE2A" w14:textId="77777777" w:rsidR="0038751C" w:rsidRPr="0051782D" w:rsidRDefault="0038751C" w:rsidP="008D6746">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6ED649E" w14:textId="77777777" w:rsidR="0038751C" w:rsidRPr="00710D66" w:rsidRDefault="0038751C" w:rsidP="008D6746">
            <w:pPr>
              <w:shd w:val="solid" w:color="FFFFFF" w:fill="FFFFFF"/>
              <w:spacing w:before="0" w:after="48" w:line="240" w:lineRule="atLeast"/>
              <w:rPr>
                <w:lang w:val="en-US"/>
              </w:rPr>
            </w:pPr>
          </w:p>
        </w:tc>
      </w:tr>
      <w:tr w:rsidR="0038751C" w:rsidRPr="00E66EDC" w14:paraId="60D5B151" w14:textId="77777777" w:rsidTr="008D6746">
        <w:trPr>
          <w:cantSplit/>
        </w:trPr>
        <w:tc>
          <w:tcPr>
            <w:tcW w:w="6487" w:type="dxa"/>
            <w:vMerge w:val="restart"/>
          </w:tcPr>
          <w:p w14:paraId="502CC0E5" w14:textId="1766D24D" w:rsidR="0038751C" w:rsidRDefault="0038751C" w:rsidP="008D6746">
            <w:pPr>
              <w:shd w:val="solid" w:color="FFFFFF" w:fill="FFFFFF"/>
              <w:spacing w:before="0" w:after="120"/>
              <w:ind w:left="1134" w:hanging="1134"/>
              <w:textAlignment w:val="auto"/>
              <w:rPr>
                <w:rFonts w:ascii="Verdana" w:eastAsia="Batang" w:hAnsi="Verdana"/>
                <w:sz w:val="20"/>
                <w:lang w:val="en-US"/>
              </w:rPr>
            </w:pPr>
            <w:bookmarkStart w:id="20" w:name="recibido"/>
            <w:bookmarkStart w:id="21" w:name="dnum" w:colFirst="1" w:colLast="1"/>
            <w:bookmarkEnd w:id="20"/>
            <w:r w:rsidRPr="0087576A">
              <w:rPr>
                <w:rFonts w:ascii="Verdana" w:eastAsia="Batang" w:hAnsi="Verdana"/>
                <w:sz w:val="20"/>
              </w:rPr>
              <w:t>Source:</w:t>
            </w:r>
            <w:r w:rsidRPr="0087576A">
              <w:rPr>
                <w:rFonts w:ascii="Verdana" w:eastAsia="Batang" w:hAnsi="Verdana"/>
                <w:sz w:val="20"/>
              </w:rPr>
              <w:tab/>
              <w:t>Document/</w:t>
            </w:r>
            <w:r w:rsidR="005F0D66" w:rsidRPr="00B9472B">
              <w:rPr>
                <w:rFonts w:ascii="Verdana" w:eastAsia="Batang" w:hAnsi="Verdana"/>
                <w:sz w:val="20"/>
                <w:highlight w:val="cyan"/>
              </w:rPr>
              <w:t>5B/</w:t>
            </w:r>
            <w:ins w:id="22" w:author="Jeff Hougland" w:date="2026-09-03T14:59:00Z" w16du:dateUtc="2026-09-03T18:59:00Z">
              <w:r w:rsidR="009F773C" w:rsidRPr="00B9472B">
                <w:rPr>
                  <w:rFonts w:ascii="Verdana" w:eastAsia="Batang" w:hAnsi="Verdana"/>
                  <w:sz w:val="20"/>
                  <w:highlight w:val="cyan"/>
                </w:rPr>
                <w:t>526-E</w:t>
              </w:r>
            </w:ins>
            <w:del w:id="23" w:author="Jeff Hougland" w:date="2026-09-03T14:59:00Z" w16du:dateUtc="2026-09-03T18:59:00Z">
              <w:r w:rsidR="002F632D" w:rsidRPr="00B9472B" w:rsidDel="009F773C">
                <w:rPr>
                  <w:rFonts w:ascii="Verdana" w:eastAsia="Batang" w:hAnsi="Verdana"/>
                  <w:sz w:val="20"/>
                  <w:highlight w:val="cyan"/>
                </w:rPr>
                <w:delText>TEMP/</w:delText>
              </w:r>
              <w:r w:rsidR="000D6B17" w:rsidRPr="00B9472B" w:rsidDel="009F773C">
                <w:rPr>
                  <w:rFonts w:ascii="Verdana" w:eastAsia="Batang" w:hAnsi="Verdana"/>
                  <w:sz w:val="20"/>
                  <w:highlight w:val="cyan"/>
                </w:rPr>
                <w:delText>186</w:delText>
              </w:r>
            </w:del>
          </w:p>
          <w:p w14:paraId="5FF0F691" w14:textId="77777777" w:rsidR="0038751C" w:rsidRPr="00860A8A" w:rsidRDefault="0038751C" w:rsidP="008D6746">
            <w:pPr>
              <w:shd w:val="solid" w:color="FFFFFF" w:fill="FFFFFF"/>
              <w:spacing w:before="0" w:after="120"/>
              <w:ind w:left="1134" w:hanging="1134"/>
              <w:textAlignment w:val="auto"/>
              <w:rPr>
                <w:rFonts w:ascii="Verdana" w:eastAsia="Batang" w:hAnsi="Verdana"/>
                <w:sz w:val="20"/>
                <w:lang w:val="en-US"/>
              </w:rPr>
            </w:pPr>
            <w:r w:rsidRPr="00A968F0">
              <w:rPr>
                <w:rFonts w:ascii="Verdana" w:eastAsia="Batang" w:hAnsi="Verdana"/>
                <w:sz w:val="20"/>
                <w:lang w:val="en-US"/>
              </w:rPr>
              <w:t>Subject:</w:t>
            </w:r>
            <w:r w:rsidRPr="00A968F0">
              <w:rPr>
                <w:rFonts w:ascii="Verdana" w:eastAsia="Batang" w:hAnsi="Verdana"/>
                <w:sz w:val="20"/>
                <w:lang w:val="en-US"/>
              </w:rPr>
              <w:tab/>
              <w:t>New Rec</w:t>
            </w:r>
            <w:r>
              <w:rPr>
                <w:rFonts w:ascii="Verdana" w:eastAsia="Batang" w:hAnsi="Verdana"/>
                <w:sz w:val="20"/>
                <w:lang w:val="en-US"/>
              </w:rPr>
              <w:t xml:space="preserve">ommendation </w:t>
            </w:r>
            <w:r w:rsidRPr="00A968F0">
              <w:rPr>
                <w:rFonts w:ascii="Verdana" w:eastAsia="Batang" w:hAnsi="Verdana"/>
                <w:sz w:val="20"/>
                <w:lang w:val="en-US"/>
              </w:rPr>
              <w:t>ITU</w:t>
            </w:r>
            <w:r>
              <w:rPr>
                <w:rFonts w:ascii="Verdana" w:eastAsia="Batang" w:hAnsi="Verdana"/>
                <w:sz w:val="20"/>
                <w:lang w:val="en-US"/>
              </w:rPr>
              <w:noBreakHyphen/>
            </w:r>
            <w:r w:rsidRPr="00A968F0">
              <w:rPr>
                <w:rFonts w:ascii="Verdana" w:eastAsia="Batang" w:hAnsi="Verdana"/>
                <w:sz w:val="20"/>
                <w:lang w:val="en-US"/>
              </w:rPr>
              <w:t>R</w:t>
            </w:r>
            <w:r>
              <w:rPr>
                <w:rFonts w:ascii="Verdana" w:eastAsia="Batang" w:hAnsi="Verdana"/>
                <w:sz w:val="20"/>
                <w:lang w:val="en-US"/>
              </w:rPr>
              <w:t> </w:t>
            </w:r>
            <w:proofErr w:type="gramStart"/>
            <w:r w:rsidRPr="00A968F0">
              <w:rPr>
                <w:rFonts w:ascii="Verdana" w:eastAsia="Batang" w:hAnsi="Verdana"/>
                <w:sz w:val="20"/>
                <w:lang w:val="en-US"/>
              </w:rPr>
              <w:t>M.[</w:t>
            </w:r>
            <w:proofErr w:type="gramEnd"/>
            <w:r w:rsidRPr="00A968F0">
              <w:rPr>
                <w:rFonts w:ascii="Verdana" w:eastAsia="Batang" w:hAnsi="Verdana"/>
                <w:sz w:val="20"/>
                <w:lang w:val="en-US"/>
              </w:rPr>
              <w:t>AM(R)S_AMS(R)S_char_5GHz]</w:t>
            </w:r>
          </w:p>
        </w:tc>
        <w:tc>
          <w:tcPr>
            <w:tcW w:w="3402" w:type="dxa"/>
          </w:tcPr>
          <w:p w14:paraId="3A300FAA" w14:textId="296DFB21" w:rsidR="0038751C" w:rsidRPr="00B9472B" w:rsidRDefault="0038751C" w:rsidP="008D6746">
            <w:pPr>
              <w:pStyle w:val="DocData"/>
              <w:framePr w:hSpace="0" w:wrap="auto" w:hAnchor="text" w:yAlign="inline"/>
              <w:rPr>
                <w:highlight w:val="cyan"/>
                <w:lang w:val="it-IT"/>
              </w:rPr>
            </w:pPr>
            <w:del w:id="24" w:author="Jeff Hougland" w:date="2026-09-03T14:58:00Z" w16du:dateUtc="2026-09-03T18:58:00Z">
              <w:r w:rsidRPr="00B9472B" w:rsidDel="001E1A69">
                <w:rPr>
                  <w:highlight w:val="cyan"/>
                  <w:lang w:val="it-IT"/>
                </w:rPr>
                <w:delText>Annex 2.6 to</w:delText>
              </w:r>
            </w:del>
            <w:r w:rsidRPr="00B9472B">
              <w:rPr>
                <w:highlight w:val="cyan"/>
                <w:lang w:val="it-IT"/>
              </w:rPr>
              <w:br/>
              <w:t>Document 5B/</w:t>
            </w:r>
            <w:ins w:id="25" w:author="Jeff Hougland" w:date="2026-09-03T14:58:00Z" w16du:dateUtc="2026-09-03T18:58:00Z">
              <w:r w:rsidR="001E1A69" w:rsidRPr="00B9472B">
                <w:rPr>
                  <w:highlight w:val="cyan"/>
                  <w:lang w:val="it-IT"/>
                </w:rPr>
                <w:t>XXX</w:t>
              </w:r>
            </w:ins>
            <w:del w:id="26" w:author="Jeff Hougland" w:date="2026-09-03T14:58:00Z" w16du:dateUtc="2026-09-03T18:58:00Z">
              <w:r w:rsidRPr="00B9472B" w:rsidDel="001E1A69">
                <w:rPr>
                  <w:highlight w:val="cyan"/>
                  <w:lang w:val="it-IT"/>
                </w:rPr>
                <w:delText>526-E</w:delText>
              </w:r>
            </w:del>
          </w:p>
        </w:tc>
      </w:tr>
      <w:tr w:rsidR="0038751C" w14:paraId="70F3AB00" w14:textId="77777777" w:rsidTr="008D6746">
        <w:trPr>
          <w:cantSplit/>
        </w:trPr>
        <w:tc>
          <w:tcPr>
            <w:tcW w:w="6487" w:type="dxa"/>
            <w:vMerge/>
          </w:tcPr>
          <w:p w14:paraId="010051FD" w14:textId="77777777" w:rsidR="0038751C" w:rsidRPr="007D7B13" w:rsidRDefault="0038751C" w:rsidP="008D6746">
            <w:pPr>
              <w:spacing w:before="60"/>
              <w:jc w:val="center"/>
              <w:rPr>
                <w:b/>
                <w:smallCaps/>
                <w:sz w:val="32"/>
                <w:lang w:val="it-IT" w:eastAsia="zh-CN"/>
              </w:rPr>
            </w:pPr>
            <w:bookmarkStart w:id="27" w:name="ddate" w:colFirst="1" w:colLast="1"/>
            <w:bookmarkEnd w:id="21"/>
          </w:p>
        </w:tc>
        <w:tc>
          <w:tcPr>
            <w:tcW w:w="3402" w:type="dxa"/>
          </w:tcPr>
          <w:p w14:paraId="0455F70F" w14:textId="48F697B5" w:rsidR="0038751C" w:rsidRPr="00B9472B" w:rsidRDefault="0038751C" w:rsidP="008D6746">
            <w:pPr>
              <w:pStyle w:val="DocData"/>
              <w:framePr w:hSpace="0" w:wrap="auto" w:hAnchor="text" w:yAlign="inline"/>
              <w:rPr>
                <w:highlight w:val="cyan"/>
              </w:rPr>
            </w:pPr>
            <w:del w:id="28" w:author="Jeff Hougland" w:date="2026-09-03T14:59:00Z" w16du:dateUtc="2026-09-03T18:59:00Z">
              <w:r w:rsidRPr="00B9472B" w:rsidDel="009F773C">
                <w:rPr>
                  <w:highlight w:val="cyan"/>
                </w:rPr>
                <w:delText>17</w:delText>
              </w:r>
            </w:del>
            <w:r w:rsidRPr="00B9472B">
              <w:rPr>
                <w:highlight w:val="cyan"/>
              </w:rPr>
              <w:t xml:space="preserve"> </w:t>
            </w:r>
            <w:del w:id="29" w:author="Jeff Hougland" w:date="2026-09-03T14:59:00Z" w16du:dateUtc="2026-09-03T18:59:00Z">
              <w:r w:rsidRPr="00B9472B" w:rsidDel="000467FA">
                <w:rPr>
                  <w:highlight w:val="cyan"/>
                </w:rPr>
                <w:delText xml:space="preserve">June </w:delText>
              </w:r>
            </w:del>
            <w:ins w:id="30" w:author="Jeff Hougland" w:date="2026-09-03T14:59:00Z" w16du:dateUtc="2026-09-03T18:59:00Z">
              <w:r w:rsidR="000467FA" w:rsidRPr="00B9472B">
                <w:rPr>
                  <w:highlight w:val="cyan"/>
                </w:rPr>
                <w:t xml:space="preserve">Nov </w:t>
              </w:r>
            </w:ins>
            <w:r w:rsidRPr="00B9472B">
              <w:rPr>
                <w:highlight w:val="cyan"/>
              </w:rPr>
              <w:t>2026</w:t>
            </w:r>
          </w:p>
        </w:tc>
      </w:tr>
      <w:tr w:rsidR="0038751C" w14:paraId="78DF6EBF" w14:textId="77777777" w:rsidTr="008D6746">
        <w:trPr>
          <w:cantSplit/>
        </w:trPr>
        <w:tc>
          <w:tcPr>
            <w:tcW w:w="6487" w:type="dxa"/>
            <w:vMerge/>
          </w:tcPr>
          <w:p w14:paraId="4EF41F4F" w14:textId="77777777" w:rsidR="0038751C" w:rsidRDefault="0038751C" w:rsidP="008D6746">
            <w:pPr>
              <w:spacing w:before="60"/>
              <w:jc w:val="center"/>
              <w:rPr>
                <w:b/>
                <w:smallCaps/>
                <w:sz w:val="32"/>
                <w:lang w:eastAsia="zh-CN"/>
              </w:rPr>
            </w:pPr>
            <w:bookmarkStart w:id="31" w:name="dorlang" w:colFirst="1" w:colLast="1"/>
            <w:bookmarkEnd w:id="27"/>
          </w:p>
        </w:tc>
        <w:tc>
          <w:tcPr>
            <w:tcW w:w="3402" w:type="dxa"/>
          </w:tcPr>
          <w:p w14:paraId="0662017B" w14:textId="77777777" w:rsidR="0038751C" w:rsidRPr="00DA70C7" w:rsidRDefault="0038751C" w:rsidP="008D6746">
            <w:pPr>
              <w:pStyle w:val="DocData"/>
              <w:framePr w:hSpace="0" w:wrap="auto" w:hAnchor="text" w:yAlign="inline"/>
              <w:rPr>
                <w:rFonts w:eastAsia="SimSun"/>
              </w:rPr>
            </w:pPr>
            <w:r>
              <w:rPr>
                <w:rFonts w:eastAsia="SimSun"/>
              </w:rPr>
              <w:t>English only</w:t>
            </w:r>
          </w:p>
        </w:tc>
      </w:tr>
      <w:tr w:rsidR="0038751C" w14:paraId="148B1317" w14:textId="77777777" w:rsidTr="008D6746">
        <w:trPr>
          <w:cantSplit/>
        </w:trPr>
        <w:tc>
          <w:tcPr>
            <w:tcW w:w="9889" w:type="dxa"/>
            <w:gridSpan w:val="2"/>
          </w:tcPr>
          <w:p w14:paraId="2EA895E4" w14:textId="77777777" w:rsidR="0038751C" w:rsidRDefault="0038751C" w:rsidP="008D6746">
            <w:pPr>
              <w:pStyle w:val="Source"/>
              <w:rPr>
                <w:lang w:eastAsia="zh-CN"/>
              </w:rPr>
            </w:pPr>
            <w:bookmarkStart w:id="32" w:name="dsource" w:colFirst="0" w:colLast="0"/>
            <w:bookmarkEnd w:id="31"/>
            <w:r>
              <w:rPr>
                <w:lang w:eastAsia="zh-CN"/>
              </w:rPr>
              <w:t xml:space="preserve">Annex 2.6 to </w:t>
            </w:r>
            <w:r w:rsidRPr="007D7B13">
              <w:rPr>
                <w:lang w:eastAsia="zh-CN"/>
              </w:rPr>
              <w:t>Working Group 5</w:t>
            </w:r>
            <w:r>
              <w:rPr>
                <w:lang w:eastAsia="zh-CN"/>
              </w:rPr>
              <w:t>B Chair’s Report</w:t>
            </w:r>
          </w:p>
        </w:tc>
      </w:tr>
      <w:tr w:rsidR="0038751C" w14:paraId="4F42CA40" w14:textId="77777777" w:rsidTr="008D6746">
        <w:trPr>
          <w:cantSplit/>
        </w:trPr>
        <w:tc>
          <w:tcPr>
            <w:tcW w:w="9889" w:type="dxa"/>
            <w:gridSpan w:val="2"/>
          </w:tcPr>
          <w:p w14:paraId="366802DE" w14:textId="34E17ECE" w:rsidR="0038751C" w:rsidRPr="00D62771" w:rsidRDefault="0038751C" w:rsidP="008D6746">
            <w:pPr>
              <w:pStyle w:val="Title1"/>
              <w:rPr>
                <w:lang w:val="en-US" w:eastAsia="zh-CN"/>
              </w:rPr>
            </w:pPr>
            <w:bookmarkStart w:id="33" w:name="drec" w:colFirst="0" w:colLast="0"/>
            <w:bookmarkEnd w:id="32"/>
            <w:del w:id="34" w:author="Hougland, Jeffrey W-CTR (FAA)" w:date="2026-09-03T13:58:00Z" w16du:dateUtc="2026-09-03T17:58:00Z">
              <w:r w:rsidRPr="00B9472B" w:rsidDel="00B36112">
                <w:rPr>
                  <w:highlight w:val="cyan"/>
                  <w:lang w:eastAsia="zh-CN"/>
                </w:rPr>
                <w:delText>PRELIMINARY</w:delText>
              </w:r>
              <w:r w:rsidRPr="00A968F0" w:rsidDel="00B36112">
                <w:rPr>
                  <w:lang w:eastAsia="zh-CN"/>
                </w:rPr>
                <w:delText xml:space="preserve"> </w:delText>
              </w:r>
            </w:del>
            <w:r w:rsidRPr="00A968F0">
              <w:rPr>
                <w:lang w:eastAsia="zh-CN"/>
              </w:rPr>
              <w:t>DRAFT NEW RECOMMENDATION</w:t>
            </w:r>
            <w:r>
              <w:rPr>
                <w:lang w:eastAsia="zh-CN"/>
              </w:rPr>
              <w:br/>
            </w:r>
            <w:r w:rsidRPr="00A968F0">
              <w:rPr>
                <w:lang w:eastAsia="zh-CN"/>
              </w:rPr>
              <w:t xml:space="preserve">ITU-R </w:t>
            </w:r>
            <w:proofErr w:type="gramStart"/>
            <w:r w:rsidRPr="00A968F0">
              <w:rPr>
                <w:lang w:eastAsia="zh-CN"/>
              </w:rPr>
              <w:t>M.[</w:t>
            </w:r>
            <w:proofErr w:type="gramEnd"/>
            <w:r w:rsidRPr="00A968F0">
              <w:rPr>
                <w:lang w:eastAsia="zh-CN"/>
              </w:rPr>
              <w:t>AM(R)S_AMS(R)S_CHAR_5GHZ]</w:t>
            </w:r>
          </w:p>
        </w:tc>
      </w:tr>
      <w:tr w:rsidR="0038751C" w14:paraId="092538CC" w14:textId="77777777" w:rsidTr="008D6746">
        <w:trPr>
          <w:cantSplit/>
        </w:trPr>
        <w:tc>
          <w:tcPr>
            <w:tcW w:w="9889" w:type="dxa"/>
            <w:gridSpan w:val="2"/>
          </w:tcPr>
          <w:p w14:paraId="5055DDA7" w14:textId="31260C8E" w:rsidR="0038751C" w:rsidRDefault="0038751C" w:rsidP="008D6746">
            <w:pPr>
              <w:pStyle w:val="Title4"/>
              <w:rPr>
                <w:lang w:eastAsia="zh-CN"/>
              </w:rPr>
            </w:pPr>
            <w:bookmarkStart w:id="35" w:name="dtitle1" w:colFirst="0" w:colLast="0"/>
            <w:bookmarkEnd w:id="33"/>
            <w:r w:rsidRPr="00A968F0">
              <w:rPr>
                <w:lang w:eastAsia="zh-CN"/>
              </w:rPr>
              <w:t xml:space="preserve">Characteristics and </w:t>
            </w:r>
            <w:del w:id="36" w:author="Hougland, Jeffrey W-CTR (FAA)" w:date="2026-09-03T13:54:00Z" w16du:dateUtc="2026-09-03T17:54:00Z">
              <w:r w:rsidRPr="00A968F0" w:rsidDel="00F548C7">
                <w:rPr>
                  <w:lang w:eastAsia="zh-CN"/>
                </w:rPr>
                <w:delText>[</w:delText>
              </w:r>
            </w:del>
            <w:r w:rsidRPr="00B9472B">
              <w:rPr>
                <w:highlight w:val="cyan"/>
                <w:lang w:eastAsia="zh-CN"/>
              </w:rPr>
              <w:t xml:space="preserve">protection </w:t>
            </w:r>
            <w:del w:id="37" w:author="Hougland, Jeffrey W-CTR (FAA)" w:date="2026-09-03T13:54:00Z" w16du:dateUtc="2026-09-03T17:54:00Z">
              <w:r w:rsidRPr="00B9472B" w:rsidDel="00F548C7">
                <w:rPr>
                  <w:highlight w:val="cyan"/>
                  <w:lang w:eastAsia="zh-CN"/>
                </w:rPr>
                <w:delText>criteria/</w:delText>
              </w:r>
            </w:del>
            <w:r w:rsidRPr="00B9472B">
              <w:rPr>
                <w:highlight w:val="cyan"/>
                <w:lang w:eastAsia="zh-CN"/>
              </w:rPr>
              <w:t>level</w:t>
            </w:r>
            <w:del w:id="38" w:author="Hougland, Jeffrey W-CTR (FAA)" w:date="2026-09-03T13:54:00Z" w16du:dateUtc="2026-09-03T17:54:00Z">
              <w:r w:rsidRPr="00B9472B" w:rsidDel="00F548C7">
                <w:rPr>
                  <w:highlight w:val="cyan"/>
                  <w:lang w:eastAsia="zh-CN"/>
                </w:rPr>
                <w:delText xml:space="preserve"> for protection]</w:delText>
              </w:r>
            </w:del>
            <w:r w:rsidRPr="00A968F0">
              <w:rPr>
                <w:lang w:eastAsia="zh-CN"/>
              </w:rPr>
              <w:t xml:space="preserve"> of terrestrial and satellite unmanned aircraft system control and non-payload communications links operating in the aeronautical mobile (route) service in the band 5 030-5 091 MHz and aeronautical mobile satellite (R) service in the band 5 000-5 150 MHz</w:t>
            </w:r>
          </w:p>
        </w:tc>
      </w:tr>
    </w:tbl>
    <w:bookmarkEnd w:id="35"/>
    <w:p w14:paraId="74009783" w14:textId="77777777" w:rsidR="0038751C" w:rsidRPr="00251D99" w:rsidRDefault="0038751C" w:rsidP="0038751C">
      <w:pPr>
        <w:pStyle w:val="EditorsNote"/>
        <w:rPr>
          <w:color w:val="FF0000"/>
          <w:lang w:eastAsia="zh-CN"/>
        </w:rPr>
      </w:pPr>
      <w:r w:rsidRPr="00251D99">
        <w:rPr>
          <w:rFonts w:eastAsia="Batang"/>
          <w:color w:val="FF0000"/>
          <w:highlight w:val="yellow"/>
        </w:rPr>
        <w:t>Editor’s note: How protection is addressed in this recommendation is still to be discussed in next WP 5B meeting. See WG 5B-2 report.</w:t>
      </w:r>
    </w:p>
    <w:p w14:paraId="55C17FA3" w14:textId="77777777" w:rsidR="0038751C" w:rsidRPr="00D64649" w:rsidRDefault="0038751C" w:rsidP="0038751C">
      <w:pPr>
        <w:keepNext/>
        <w:keepLines/>
        <w:spacing w:before="160"/>
        <w:textAlignment w:val="auto"/>
        <w:rPr>
          <w:rFonts w:ascii="Times New Roman Bold" w:hAnsi="Times New Roman Bold" w:cs="Times New Roman Bold"/>
          <w:b/>
          <w:lang w:eastAsia="zh-CN"/>
        </w:rPr>
      </w:pPr>
      <w:r w:rsidRPr="00D64649">
        <w:rPr>
          <w:rFonts w:ascii="Times New Roman Bold" w:hAnsi="Times New Roman Bold" w:cs="Times New Roman Bold"/>
          <w:b/>
          <w:lang w:eastAsia="zh-CN"/>
        </w:rPr>
        <w:t>Scope</w:t>
      </w:r>
    </w:p>
    <w:p w14:paraId="7B4A8493" w14:textId="77777777" w:rsidR="0038751C" w:rsidRPr="00D64649" w:rsidRDefault="0038751C" w:rsidP="0038751C">
      <w:pPr>
        <w:tabs>
          <w:tab w:val="clear" w:pos="1134"/>
          <w:tab w:val="clear" w:pos="1871"/>
          <w:tab w:val="left" w:pos="794"/>
          <w:tab w:val="left" w:pos="1191"/>
          <w:tab w:val="left" w:pos="1588"/>
          <w:tab w:val="left" w:pos="1985"/>
        </w:tabs>
        <w:spacing w:after="480"/>
        <w:jc w:val="both"/>
        <w:textAlignment w:val="auto"/>
        <w:rPr>
          <w:rFonts w:eastAsia="Batang"/>
          <w:sz w:val="22"/>
          <w:lang w:eastAsia="zh-CN"/>
        </w:rPr>
      </w:pPr>
      <w:r w:rsidRPr="00D64649">
        <w:rPr>
          <w:rFonts w:eastAsia="Batang"/>
          <w:sz w:val="22"/>
          <w:lang w:eastAsia="zh-CN"/>
        </w:rPr>
        <w:t>This Recommendation specifies the characteristics of control and non-payload communications (CNPC) links, carrying command and control (C2) information, operating in the aeronautical mobile (R) service (AM(R)S) in the frequency band 5 030-5 091 MHz and aeronautical mobile-satellite (R) service (AMS(R)S) in the band 5 000-5 150 MHz in order to be used in analysing compatibility between unmanned aircraft systems (UAS) CNPC operating in the AM(R)S and AMS(R)S and other services.</w:t>
      </w:r>
    </w:p>
    <w:p w14:paraId="74CCFEF9"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Keywords</w:t>
      </w:r>
    </w:p>
    <w:p w14:paraId="775E9528" w14:textId="77777777" w:rsidR="0038751C" w:rsidRPr="00D64649" w:rsidRDefault="0038751C" w:rsidP="0038751C">
      <w:pPr>
        <w:textAlignment w:val="auto"/>
        <w:rPr>
          <w:rFonts w:eastAsia="Batang"/>
          <w:lang w:eastAsia="zh-CN"/>
        </w:rPr>
      </w:pPr>
      <w:r w:rsidRPr="00D64649">
        <w:rPr>
          <w:rFonts w:eastAsia="Batang"/>
          <w:lang w:eastAsia="zh-CN"/>
        </w:rPr>
        <w:t>Unmanned aircraft systems</w:t>
      </w:r>
    </w:p>
    <w:p w14:paraId="028D25BB"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Abbreviations/Glossary</w:t>
      </w:r>
    </w:p>
    <w:p w14:paraId="7BED36B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AM(R)S</w:t>
      </w:r>
      <w:r w:rsidRPr="00D64649">
        <w:rPr>
          <w:rFonts w:eastAsia="Batang"/>
          <w:lang w:eastAsia="zh-CN"/>
        </w:rPr>
        <w:tab/>
        <w:t>Aeronautical mobile (route) service</w:t>
      </w:r>
    </w:p>
    <w:p w14:paraId="56583A9C"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AMS(R)S</w:t>
      </w:r>
      <w:r w:rsidRPr="00D64649">
        <w:rPr>
          <w:rFonts w:eastAsia="Batang"/>
          <w:lang w:eastAsia="zh-CN"/>
        </w:rPr>
        <w:tab/>
        <w:t>Aeronautical mobile-satellite (route) service</w:t>
      </w:r>
    </w:p>
    <w:p w14:paraId="11CD4B7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ARRS</w:t>
      </w:r>
      <w:r w:rsidRPr="00D64649">
        <w:rPr>
          <w:rFonts w:eastAsia="Batang"/>
          <w:lang w:eastAsia="zh-CN"/>
        </w:rPr>
        <w:tab/>
        <w:t>Airborne radio relay system</w:t>
      </w:r>
    </w:p>
    <w:p w14:paraId="0BD4D11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ARS</w:t>
      </w:r>
      <w:r w:rsidRPr="00D64649">
        <w:rPr>
          <w:rFonts w:eastAsia="Batang"/>
          <w:lang w:eastAsia="zh-CN"/>
        </w:rPr>
        <w:tab/>
        <w:t>Airborne radio system</w:t>
      </w:r>
    </w:p>
    <w:p w14:paraId="7E658C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BGRS</w:t>
      </w:r>
      <w:r w:rsidRPr="00D64649">
        <w:rPr>
          <w:rFonts w:eastAsia="Batang"/>
          <w:lang w:eastAsia="zh-CN"/>
        </w:rPr>
        <w:tab/>
        <w:t>B</w:t>
      </w:r>
      <w:r w:rsidRPr="00D64649">
        <w:rPr>
          <w:rFonts w:eastAsia="Batang"/>
        </w:rPr>
        <w:t>eyond line-of-sight ground radio system</w:t>
      </w:r>
    </w:p>
    <w:p w14:paraId="18C2AF5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C2</w:t>
      </w:r>
      <w:r w:rsidRPr="00D64649">
        <w:rPr>
          <w:rFonts w:eastAsia="Batang"/>
          <w:lang w:eastAsia="zh-CN"/>
        </w:rPr>
        <w:tab/>
        <w:t>Command and control</w:t>
      </w:r>
    </w:p>
    <w:p w14:paraId="7FCCB3A1"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CNPC</w:t>
      </w:r>
      <w:r w:rsidRPr="00D64649">
        <w:rPr>
          <w:rFonts w:eastAsia="Batang"/>
          <w:lang w:eastAsia="zh-CN"/>
        </w:rPr>
        <w:tab/>
        <w:t>Control and non-payload communication</w:t>
      </w:r>
    </w:p>
    <w:p w14:paraId="6B141555"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CRC</w:t>
      </w:r>
      <w:r w:rsidRPr="00D64649">
        <w:rPr>
          <w:rFonts w:eastAsia="Batang"/>
          <w:lang w:eastAsia="zh-CN"/>
        </w:rPr>
        <w:tab/>
        <w:t>Cyclic redundancy check</w:t>
      </w:r>
    </w:p>
    <w:p w14:paraId="7C8342C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DVB-RCS</w:t>
      </w:r>
      <w:r w:rsidRPr="00D64649">
        <w:rPr>
          <w:rFonts w:eastAsia="Batang"/>
          <w:lang w:eastAsia="zh-CN"/>
        </w:rPr>
        <w:tab/>
        <w:t>Digital video broadcasting - return channel via satellite</w:t>
      </w:r>
    </w:p>
    <w:p w14:paraId="52A6CC7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FDMA</w:t>
      </w:r>
      <w:r w:rsidRPr="00D64649">
        <w:rPr>
          <w:rFonts w:eastAsia="Batang"/>
          <w:lang w:eastAsia="zh-CN"/>
        </w:rPr>
        <w:tab/>
        <w:t>Frequency division multiple access</w:t>
      </w:r>
    </w:p>
    <w:p w14:paraId="63FE3C1B"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lastRenderedPageBreak/>
        <w:t>GMSK</w:t>
      </w:r>
      <w:r w:rsidRPr="00D64649">
        <w:rPr>
          <w:rFonts w:eastAsia="Batang"/>
          <w:lang w:eastAsia="zh-CN"/>
        </w:rPr>
        <w:tab/>
        <w:t>Gaussian minimum shift keying</w:t>
      </w:r>
    </w:p>
    <w:p w14:paraId="2B54B9F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GRS</w:t>
      </w:r>
      <w:r w:rsidRPr="00D64649">
        <w:rPr>
          <w:rFonts w:eastAsia="Batang"/>
          <w:lang w:eastAsia="zh-CN"/>
        </w:rPr>
        <w:tab/>
        <w:t>Ground radio system</w:t>
      </w:r>
    </w:p>
    <w:p w14:paraId="6C6F109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ICAO</w:t>
      </w:r>
      <w:r w:rsidRPr="00D64649">
        <w:rPr>
          <w:rFonts w:eastAsia="Batang"/>
          <w:lang w:eastAsia="zh-CN"/>
        </w:rPr>
        <w:tab/>
        <w:t>International Civil Aviation Organization</w:t>
      </w:r>
    </w:p>
    <w:p w14:paraId="7BDD801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QPSK</w:t>
      </w:r>
      <w:r w:rsidRPr="00D64649">
        <w:rPr>
          <w:rFonts w:eastAsia="Batang"/>
          <w:lang w:eastAsia="zh-CN"/>
        </w:rPr>
        <w:tab/>
        <w:t>Quadrature phase shift keying</w:t>
      </w:r>
    </w:p>
    <w:p w14:paraId="7B872A59"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w:t>
      </w:r>
      <w:r w:rsidRPr="00D64649">
        <w:rPr>
          <w:rFonts w:eastAsia="Batang"/>
          <w:lang w:eastAsia="zh-CN"/>
        </w:rPr>
        <w:tab/>
        <w:t xml:space="preserve">Remotely piloted aircraft </w:t>
      </w:r>
    </w:p>
    <w:p w14:paraId="0B7083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RPAS</w:t>
      </w:r>
      <w:r w:rsidRPr="00D64649">
        <w:rPr>
          <w:rFonts w:eastAsia="Batang"/>
          <w:lang w:eastAsia="zh-CN"/>
        </w:rPr>
        <w:tab/>
        <w:t>Remotely piloted aircraft system</w:t>
      </w:r>
    </w:p>
    <w:p w14:paraId="7668363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RR</w:t>
      </w:r>
      <w:r w:rsidRPr="00D64649">
        <w:rPr>
          <w:rFonts w:eastAsia="Batang"/>
          <w:lang w:eastAsia="zh-CN"/>
        </w:rPr>
        <w:tab/>
        <w:t>Radio Regulation</w:t>
      </w:r>
    </w:p>
    <w:p w14:paraId="16F5DC5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TCC</w:t>
      </w:r>
      <w:r w:rsidRPr="00D64649">
        <w:rPr>
          <w:rFonts w:eastAsia="Batang"/>
          <w:lang w:eastAsia="zh-CN"/>
        </w:rPr>
        <w:tab/>
        <w:t>Turbo code comparison</w:t>
      </w:r>
    </w:p>
    <w:p w14:paraId="7113AEBA"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TDD</w:t>
      </w:r>
      <w:r w:rsidRPr="00D64649">
        <w:rPr>
          <w:rFonts w:eastAsia="Batang"/>
          <w:lang w:eastAsia="zh-CN"/>
        </w:rPr>
        <w:tab/>
        <w:t>Time division duplex</w:t>
      </w:r>
    </w:p>
    <w:p w14:paraId="1B2318B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w:t>
      </w:r>
      <w:r w:rsidRPr="00D64649">
        <w:rPr>
          <w:rFonts w:eastAsia="Batang"/>
          <w:lang w:eastAsia="zh-CN"/>
        </w:rPr>
        <w:tab/>
        <w:t>Unmanned aircraft</w:t>
      </w:r>
    </w:p>
    <w:p w14:paraId="2C7739B6"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UACS</w:t>
      </w:r>
      <w:r w:rsidRPr="00D64649">
        <w:rPr>
          <w:rFonts w:eastAsia="Batang"/>
          <w:lang w:eastAsia="zh-CN"/>
        </w:rPr>
        <w:tab/>
        <w:t>Unmanned aircraft control station</w:t>
      </w:r>
    </w:p>
    <w:p w14:paraId="74EDB4CF"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UAS</w:t>
      </w:r>
      <w:r w:rsidRPr="00D64649">
        <w:rPr>
          <w:rFonts w:eastAsia="Batang"/>
          <w:lang w:eastAsia="zh-CN"/>
        </w:rPr>
        <w:tab/>
        <w:t>Unmanned aircraft system</w:t>
      </w:r>
    </w:p>
    <w:p w14:paraId="5E3E6428"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Related ITU Reports</w:t>
      </w:r>
    </w:p>
    <w:p w14:paraId="1A952F38" w14:textId="77777777" w:rsidR="0038751C" w:rsidRPr="00D64649" w:rsidRDefault="0038751C" w:rsidP="0038751C">
      <w:pPr>
        <w:keepNext/>
        <w:keepLines/>
        <w:spacing w:before="160"/>
        <w:textAlignment w:val="auto"/>
        <w:rPr>
          <w:rFonts w:eastAsia="SimSun"/>
          <w:i/>
        </w:rPr>
      </w:pPr>
      <w:r w:rsidRPr="00D64649">
        <w:rPr>
          <w:rFonts w:eastAsia="SimSun"/>
          <w:i/>
        </w:rPr>
        <w:t>Reports</w:t>
      </w:r>
    </w:p>
    <w:p w14:paraId="68414544" w14:textId="77777777" w:rsidR="0038751C" w:rsidRPr="00D64649" w:rsidRDefault="0038751C" w:rsidP="0038751C">
      <w:pPr>
        <w:ind w:left="1814" w:hanging="1814"/>
        <w:jc w:val="both"/>
        <w:textAlignment w:val="auto"/>
        <w:rPr>
          <w:rFonts w:eastAsia="Batang"/>
        </w:rPr>
      </w:pPr>
      <w:hyperlink r:id="rId9" w:history="1">
        <w:r w:rsidRPr="00D64649">
          <w:rPr>
            <w:rFonts w:eastAsia="Batang"/>
            <w:color w:val="0000FF"/>
            <w:u w:val="single"/>
          </w:rPr>
          <w:t>ITU-R M.2205</w:t>
        </w:r>
      </w:hyperlink>
      <w:r w:rsidRPr="00D64649">
        <w:rPr>
          <w:rFonts w:eastAsia="Batang"/>
        </w:rPr>
        <w:tab/>
        <w:t>Results of studies of the AM(R)S allocation in the band 960-1 164 MHz and of the AMS(R)S allocation in the band 5 030-5 091 MHz to support control and non-payload communications links for unmanned aircraft systems</w:t>
      </w:r>
    </w:p>
    <w:p w14:paraId="2B0B3E4F" w14:textId="77777777" w:rsidR="0038751C" w:rsidRDefault="0038751C" w:rsidP="0038751C">
      <w:pPr>
        <w:ind w:left="1814" w:hanging="1814"/>
        <w:jc w:val="both"/>
        <w:textAlignment w:val="auto"/>
        <w:rPr>
          <w:ins w:id="39" w:author="Hougland, Jeffrey W-CTR (FAA)" w:date="2026-09-03T14:00:00Z" w16du:dateUtc="2026-09-03T18:00:00Z"/>
          <w:rFonts w:eastAsia="Batang"/>
        </w:rPr>
      </w:pPr>
      <w:hyperlink r:id="rId10" w:history="1">
        <w:r w:rsidRPr="00D64649">
          <w:rPr>
            <w:rFonts w:eastAsia="Batang"/>
            <w:color w:val="0000FF"/>
            <w:u w:val="single"/>
          </w:rPr>
          <w:t>ITU-R M.2233</w:t>
        </w:r>
      </w:hyperlink>
      <w:r w:rsidRPr="00D64649">
        <w:rPr>
          <w:rFonts w:eastAsia="Batang"/>
        </w:rPr>
        <w:tab/>
        <w:t>Examples of technical characteristics for unmanned aircraft control and non-payload communications links</w:t>
      </w:r>
    </w:p>
    <w:p w14:paraId="00A347F0" w14:textId="355F5EE8" w:rsidR="00DA3AF5" w:rsidRPr="00D64649" w:rsidRDefault="00DA3AF5" w:rsidP="0038751C">
      <w:pPr>
        <w:ind w:left="1814" w:hanging="1814"/>
        <w:jc w:val="both"/>
        <w:textAlignment w:val="auto"/>
        <w:rPr>
          <w:rFonts w:eastAsia="Batang"/>
        </w:rPr>
      </w:pPr>
      <w:ins w:id="40" w:author="Hougland, Jeffrey W-CTR (FAA)" w:date="2026-09-03T14:00:00Z" w16du:dateUtc="2026-09-03T18:00:00Z">
        <w:r w:rsidRPr="00B9472B">
          <w:rPr>
            <w:rFonts w:eastAsia="Batang"/>
            <w:highlight w:val="cyan"/>
          </w:rPr>
          <w:t>ITU-R M</w:t>
        </w:r>
        <w:r w:rsidR="009F2099" w:rsidRPr="00B9472B">
          <w:rPr>
            <w:rFonts w:eastAsia="Batang"/>
            <w:highlight w:val="cyan"/>
          </w:rPr>
          <w:t>.2236</w:t>
        </w:r>
        <w:r w:rsidR="009F2099" w:rsidRPr="00B9472B">
          <w:rPr>
            <w:rFonts w:eastAsia="Batang"/>
            <w:highlight w:val="cyan"/>
          </w:rPr>
          <w:tab/>
        </w:r>
      </w:ins>
      <w:ins w:id="41" w:author="Hougland, Jeffrey W-CTR (FAA)" w:date="2026-09-03T14:02:00Z" w16du:dateUtc="2026-09-03T18:02:00Z">
        <w:r w:rsidR="00C678F6" w:rsidRPr="00B9472B">
          <w:rPr>
            <w:rFonts w:eastAsia="Batang"/>
            <w:highlight w:val="cyan"/>
          </w:rPr>
          <w:t>Compatibility</w:t>
        </w:r>
      </w:ins>
      <w:ins w:id="42" w:author="Hougland, Jeffrey W-CTR (FAA)" w:date="2026-09-03T14:00:00Z" w16du:dateUtc="2026-09-03T18:00:00Z">
        <w:r w:rsidR="009F2099" w:rsidRPr="00B9472B">
          <w:rPr>
            <w:rFonts w:eastAsia="Batang"/>
            <w:highlight w:val="cyan"/>
          </w:rPr>
          <w:t xml:space="preserve"> study to support</w:t>
        </w:r>
      </w:ins>
      <w:ins w:id="43" w:author="Hougland, Jeffrey W-CTR (FAA)" w:date="2026-09-03T14:01:00Z" w16du:dateUtc="2026-09-03T18:01:00Z">
        <w:r w:rsidR="009F2099" w:rsidRPr="00B9472B">
          <w:rPr>
            <w:rFonts w:eastAsia="Batang"/>
            <w:highlight w:val="cyan"/>
          </w:rPr>
          <w:t xml:space="preserve"> the </w:t>
        </w:r>
        <w:proofErr w:type="gramStart"/>
        <w:r w:rsidR="009F2099" w:rsidRPr="00B9472B">
          <w:rPr>
            <w:rFonts w:eastAsia="Batang"/>
            <w:highlight w:val="cyan"/>
          </w:rPr>
          <w:t>line of sight</w:t>
        </w:r>
        <w:proofErr w:type="gramEnd"/>
        <w:r w:rsidR="009F2099" w:rsidRPr="00B9472B">
          <w:rPr>
            <w:rFonts w:eastAsia="Batang"/>
            <w:highlight w:val="cyan"/>
          </w:rPr>
          <w:t xml:space="preserve"> control and non-payload communication </w:t>
        </w:r>
        <w:r w:rsidR="00C678F6" w:rsidRPr="00B9472B">
          <w:rPr>
            <w:rFonts w:eastAsia="Batang"/>
            <w:highlight w:val="cyan"/>
          </w:rPr>
          <w:t>links for unmanned aircraft systems proposed in the frequency bands 5</w:t>
        </w:r>
      </w:ins>
      <w:ins w:id="44" w:author="Hougland, Jeffrey W-CTR (FAA)" w:date="2026-09-03T14:02:00Z" w16du:dateUtc="2026-09-03T18:02:00Z">
        <w:r w:rsidR="00C678F6" w:rsidRPr="00B9472B">
          <w:rPr>
            <w:rFonts w:eastAsia="Batang"/>
            <w:highlight w:val="cyan"/>
          </w:rPr>
          <w:t xml:space="preserve"> </w:t>
        </w:r>
      </w:ins>
      <w:ins w:id="45" w:author="Hougland, Jeffrey W-CTR (FAA)" w:date="2026-09-03T14:01:00Z" w16du:dateUtc="2026-09-03T18:01:00Z">
        <w:r w:rsidR="00C678F6" w:rsidRPr="00B9472B">
          <w:rPr>
            <w:rFonts w:eastAsia="Batang"/>
            <w:highlight w:val="cyan"/>
          </w:rPr>
          <w:t>000-5</w:t>
        </w:r>
      </w:ins>
      <w:ins w:id="46" w:author="Hougland, Jeffrey W-CTR (FAA)" w:date="2026-09-03T14:02:00Z" w16du:dateUtc="2026-09-03T18:02:00Z">
        <w:r w:rsidR="00C678F6" w:rsidRPr="00B9472B">
          <w:rPr>
            <w:rFonts w:eastAsia="Batang"/>
            <w:highlight w:val="cyan"/>
          </w:rPr>
          <w:t xml:space="preserve"> </w:t>
        </w:r>
      </w:ins>
      <w:ins w:id="47" w:author="Hougland, Jeffrey W-CTR (FAA)" w:date="2026-09-03T14:01:00Z" w16du:dateUtc="2026-09-03T18:01:00Z">
        <w:r w:rsidR="00C678F6" w:rsidRPr="00B9472B">
          <w:rPr>
            <w:rFonts w:eastAsia="Batang"/>
            <w:highlight w:val="cyan"/>
          </w:rPr>
          <w:t>010 and 5</w:t>
        </w:r>
      </w:ins>
      <w:ins w:id="48" w:author="Hougland, Jeffrey W-CTR (FAA)" w:date="2026-09-03T14:02:00Z" w16du:dateUtc="2026-09-03T18:02:00Z">
        <w:r w:rsidR="00C678F6" w:rsidRPr="00B9472B">
          <w:rPr>
            <w:rFonts w:eastAsia="Batang"/>
            <w:highlight w:val="cyan"/>
          </w:rPr>
          <w:t xml:space="preserve"> </w:t>
        </w:r>
      </w:ins>
      <w:ins w:id="49" w:author="Hougland, Jeffrey W-CTR (FAA)" w:date="2026-09-03T14:01:00Z" w16du:dateUtc="2026-09-03T18:01:00Z">
        <w:r w:rsidR="00C678F6" w:rsidRPr="00B9472B">
          <w:rPr>
            <w:rFonts w:eastAsia="Batang"/>
            <w:highlight w:val="cyan"/>
          </w:rPr>
          <w:t>010-5</w:t>
        </w:r>
      </w:ins>
      <w:ins w:id="50" w:author="Hougland, Jeffrey W-CTR (FAA)" w:date="2026-09-03T14:02:00Z" w16du:dateUtc="2026-09-03T18:02:00Z">
        <w:r w:rsidR="00C678F6" w:rsidRPr="00B9472B">
          <w:rPr>
            <w:rFonts w:eastAsia="Batang"/>
            <w:highlight w:val="cyan"/>
          </w:rPr>
          <w:t xml:space="preserve"> </w:t>
        </w:r>
      </w:ins>
      <w:ins w:id="51" w:author="Hougland, Jeffrey W-CTR (FAA)" w:date="2026-09-03T14:01:00Z" w16du:dateUtc="2026-09-03T18:01:00Z">
        <w:r w:rsidR="00C678F6" w:rsidRPr="00B9472B">
          <w:rPr>
            <w:rFonts w:eastAsia="Batang"/>
            <w:highlight w:val="cyan"/>
          </w:rPr>
          <w:t xml:space="preserve">030 </w:t>
        </w:r>
      </w:ins>
      <w:ins w:id="52" w:author="Hougland, Jeffrey W-CTR (FAA)" w:date="2026-09-03T14:02:00Z" w16du:dateUtc="2026-09-03T18:02:00Z">
        <w:r w:rsidR="00C678F6" w:rsidRPr="00B9472B">
          <w:rPr>
            <w:rFonts w:eastAsia="Batang"/>
            <w:highlight w:val="cyan"/>
          </w:rPr>
          <w:t>MHz</w:t>
        </w:r>
      </w:ins>
    </w:p>
    <w:p w14:paraId="69623929" w14:textId="77777777" w:rsidR="0038751C" w:rsidRPr="00D64649" w:rsidRDefault="0038751C" w:rsidP="0038751C">
      <w:pPr>
        <w:ind w:left="1814" w:hanging="1814"/>
        <w:jc w:val="both"/>
        <w:textAlignment w:val="auto"/>
        <w:rPr>
          <w:rFonts w:eastAsia="Batang"/>
          <w:bCs/>
          <w:lang w:eastAsia="zh-CN"/>
        </w:rPr>
      </w:pPr>
      <w:hyperlink r:id="rId11" w:history="1">
        <w:r w:rsidRPr="00D64649">
          <w:rPr>
            <w:rFonts w:eastAsia="Batang"/>
            <w:color w:val="0000FF"/>
            <w:u w:val="single"/>
          </w:rPr>
          <w:t>ITU-R M.2171</w:t>
        </w:r>
      </w:hyperlink>
      <w:r w:rsidRPr="00D64649">
        <w:rPr>
          <w:rFonts w:eastAsia="Batang"/>
          <w:bCs/>
          <w:lang w:eastAsia="zh-CN"/>
        </w:rPr>
        <w:tab/>
        <w:t>Characteristics of unmanned aircraft systems and spectrum requirements to support their safe operation in non-segregated airspace</w:t>
      </w:r>
    </w:p>
    <w:p w14:paraId="7837B946" w14:textId="77777777" w:rsidR="0038751C" w:rsidRPr="00D64649" w:rsidRDefault="0038751C" w:rsidP="0038751C">
      <w:pPr>
        <w:spacing w:before="360"/>
        <w:textAlignment w:val="auto"/>
        <w:rPr>
          <w:rFonts w:eastAsia="Batang"/>
          <w:lang w:eastAsia="zh-CN"/>
        </w:rPr>
      </w:pPr>
      <w:r w:rsidRPr="00D64649">
        <w:rPr>
          <w:rFonts w:eastAsia="Batang"/>
          <w:lang w:eastAsia="zh-CN"/>
        </w:rPr>
        <w:t>The ITU Radiocommunication Assembly,</w:t>
      </w:r>
    </w:p>
    <w:p w14:paraId="0CCBBB67" w14:textId="77777777" w:rsidR="0038751C" w:rsidRPr="00D64649" w:rsidRDefault="0038751C" w:rsidP="0038751C">
      <w:pPr>
        <w:pStyle w:val="Call"/>
        <w:rPr>
          <w:rFonts w:eastAsia="Batang"/>
          <w:lang w:eastAsia="zh-CN"/>
        </w:rPr>
      </w:pPr>
      <w:r w:rsidRPr="00D64649">
        <w:rPr>
          <w:rFonts w:eastAsia="Batang"/>
          <w:lang w:eastAsia="zh-CN"/>
        </w:rPr>
        <w:t>considering</w:t>
      </w:r>
    </w:p>
    <w:p w14:paraId="7EE11364" w14:textId="77777777"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that standardization of operations of Remotely Piloted Aircraft System (RPAS) in non-segregated airspace is under purview of the ICAO for international operations;</w:t>
      </w:r>
    </w:p>
    <w:p w14:paraId="1BB1CD47" w14:textId="77777777" w:rsidR="0038751C" w:rsidRPr="00D64649" w:rsidRDefault="0038751C" w:rsidP="0038751C">
      <w:pPr>
        <w:textAlignment w:val="auto"/>
        <w:rPr>
          <w:rFonts w:eastAsia="Batang"/>
          <w:i/>
          <w:iCs/>
          <w:lang w:eastAsia="zh-CN"/>
        </w:rPr>
      </w:pPr>
      <w:r w:rsidRPr="00D64649">
        <w:rPr>
          <w:rFonts w:eastAsia="Batang"/>
          <w:i/>
          <w:iCs/>
          <w:lang w:eastAsia="zh-CN"/>
        </w:rPr>
        <w:t>b)</w:t>
      </w:r>
      <w:r w:rsidRPr="00D64649">
        <w:rPr>
          <w:rFonts w:eastAsia="Batang"/>
          <w:lang w:eastAsia="zh-CN"/>
        </w:rPr>
        <w:tab/>
        <w:t xml:space="preserve">that AM(R)S in the 5 030-5 091 MHz band and AMS(R)S in the 5 000-5 150 MHz band are allocated worldwide and can provide communications relating to safety and regularity of flights, </w:t>
      </w:r>
    </w:p>
    <w:p w14:paraId="0F1CF0A4" w14:textId="77777777" w:rsidR="0038751C" w:rsidRPr="0038751C" w:rsidRDefault="0038751C" w:rsidP="0038751C">
      <w:pPr>
        <w:pStyle w:val="Call"/>
        <w:rPr>
          <w:rFonts w:eastAsia="Batang"/>
          <w:lang w:eastAsia="zh-CN"/>
        </w:rPr>
      </w:pPr>
      <w:r w:rsidRPr="00D64649">
        <w:rPr>
          <w:rFonts w:eastAsia="Batang"/>
          <w:lang w:eastAsia="zh-CN"/>
        </w:rPr>
        <w:t>recognizing</w:t>
      </w:r>
    </w:p>
    <w:p w14:paraId="644880DE" w14:textId="77777777"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that the frequency bands 5 030-5 091 MHz and 5 000-5 150 MHz are allocated respectively to the aeronautical mobile (route) service (AM(R)S) and the aeronautical mobile-satellite (route) service (AMS(R)S) which are planned to be used for unmanned aircraft (UA) control and non-payload communication (CNPC) command and control (C2) links to support the safe operation of UA, among other aeronautical safety-of-life and regularity of flight applications;</w:t>
      </w:r>
    </w:p>
    <w:p w14:paraId="4C84B4D1" w14:textId="77777777" w:rsidR="0038751C" w:rsidRPr="00D64649" w:rsidRDefault="0038751C" w:rsidP="0038751C">
      <w:pPr>
        <w:textAlignment w:val="auto"/>
        <w:rPr>
          <w:rFonts w:eastAsia="Batang"/>
          <w:lang w:eastAsia="zh-CN"/>
        </w:rPr>
      </w:pPr>
      <w:r w:rsidRPr="00D64649">
        <w:rPr>
          <w:rFonts w:eastAsia="Batang"/>
          <w:i/>
          <w:lang w:eastAsia="zh-CN"/>
        </w:rPr>
        <w:t>b)</w:t>
      </w:r>
      <w:r w:rsidRPr="00D64649">
        <w:rPr>
          <w:rFonts w:eastAsia="Batang"/>
          <w:lang w:eastAsia="zh-CN"/>
        </w:rPr>
        <w:tab/>
        <w:t>that the frequency band 5 000-5 150 MHz is also allocated to the aeronautical radionavigation service;</w:t>
      </w:r>
    </w:p>
    <w:p w14:paraId="1A198C8C" w14:textId="77777777" w:rsidR="0038751C" w:rsidRPr="00D64649" w:rsidRDefault="0038751C" w:rsidP="0038751C">
      <w:pPr>
        <w:textAlignment w:val="auto"/>
        <w:rPr>
          <w:rFonts w:eastAsia="Batang"/>
          <w:lang w:eastAsia="zh-CN"/>
        </w:rPr>
      </w:pPr>
      <w:r w:rsidRPr="00D64649">
        <w:rPr>
          <w:rFonts w:eastAsia="Batang"/>
          <w:i/>
          <w:lang w:eastAsia="zh-CN"/>
        </w:rPr>
        <w:lastRenderedPageBreak/>
        <w:t>c)</w:t>
      </w:r>
      <w:r w:rsidRPr="00D64649">
        <w:rPr>
          <w:rFonts w:eastAsia="Batang"/>
          <w:lang w:eastAsia="zh-CN"/>
        </w:rPr>
        <w:tab/>
        <w:t xml:space="preserve">that some internationally standardized microwave landing systems operate in this band in accordance with Radio Regulations (RR) No. </w:t>
      </w:r>
      <w:r w:rsidRPr="00D64649">
        <w:rPr>
          <w:rFonts w:eastAsia="Batang"/>
          <w:b/>
          <w:lang w:eastAsia="zh-CN"/>
        </w:rPr>
        <w:t>5.444</w:t>
      </w:r>
      <w:r w:rsidRPr="00D64649">
        <w:rPr>
          <w:rFonts w:eastAsia="Batang"/>
          <w:lang w:eastAsia="zh-CN"/>
        </w:rPr>
        <w:t>;</w:t>
      </w:r>
    </w:p>
    <w:p w14:paraId="6131896F" w14:textId="77777777" w:rsidR="0038751C" w:rsidRPr="00D64649" w:rsidRDefault="0038751C" w:rsidP="0038751C">
      <w:pPr>
        <w:textAlignment w:val="auto"/>
        <w:rPr>
          <w:rFonts w:eastAsia="Batang"/>
          <w:i/>
          <w:lang w:eastAsia="zh-CN"/>
        </w:rPr>
      </w:pPr>
      <w:r w:rsidRPr="00D64649">
        <w:rPr>
          <w:rFonts w:eastAsia="Batang"/>
          <w:i/>
          <w:lang w:eastAsia="zh-CN"/>
        </w:rPr>
        <w:t>d)</w:t>
      </w:r>
      <w:r w:rsidRPr="00D64649">
        <w:rPr>
          <w:rFonts w:eastAsia="Batang"/>
          <w:i/>
          <w:lang w:eastAsia="zh-CN"/>
        </w:rPr>
        <w:tab/>
      </w:r>
      <w:r w:rsidRPr="00D64649">
        <w:rPr>
          <w:rFonts w:eastAsia="Batang"/>
          <w:lang w:eastAsia="zh-CN"/>
        </w:rPr>
        <w:t xml:space="preserve">that from RR No. </w:t>
      </w:r>
      <w:r w:rsidRPr="00D64649">
        <w:rPr>
          <w:rFonts w:eastAsia="Batang"/>
          <w:b/>
          <w:lang w:eastAsia="zh-CN"/>
        </w:rPr>
        <w:t>5.444</w:t>
      </w:r>
      <w:r w:rsidRPr="00D64649">
        <w:rPr>
          <w:rFonts w:eastAsia="Batang"/>
          <w:lang w:eastAsia="zh-CN"/>
        </w:rPr>
        <w:t>, in the frequency band 5 030-5 091 MHz, the requirements of microwave landing system have priority over other uses of this frequency band;</w:t>
      </w:r>
    </w:p>
    <w:p w14:paraId="44725877" w14:textId="77777777" w:rsidR="0038751C" w:rsidRPr="00D64649" w:rsidRDefault="0038751C" w:rsidP="0038751C">
      <w:pPr>
        <w:textAlignment w:val="auto"/>
        <w:rPr>
          <w:rFonts w:eastAsia="Batang"/>
          <w:lang w:eastAsia="zh-CN"/>
        </w:rPr>
      </w:pPr>
      <w:r w:rsidRPr="00D64649">
        <w:rPr>
          <w:rFonts w:eastAsia="Batang"/>
          <w:i/>
          <w:lang w:eastAsia="zh-CN"/>
        </w:rPr>
        <w:t>e)</w:t>
      </w:r>
      <w:r w:rsidRPr="00D64649">
        <w:rPr>
          <w:rFonts w:eastAsia="Batang"/>
          <w:lang w:eastAsia="zh-CN"/>
        </w:rPr>
        <w:tab/>
        <w:t>that use of the frequency band 5 030-5 091 MHz by the AM(R)S and 5 000-5 150 MHz by the AMS(R)S is limited to internationally standardized aeronautical systems in accordance respectively with RR No. </w:t>
      </w:r>
      <w:r w:rsidRPr="00D64649">
        <w:rPr>
          <w:rFonts w:eastAsia="Batang"/>
          <w:b/>
          <w:bCs/>
          <w:lang w:eastAsia="zh-CN"/>
        </w:rPr>
        <w:t>5.443C</w:t>
      </w:r>
      <w:r w:rsidRPr="00D64649">
        <w:rPr>
          <w:rFonts w:eastAsia="Batang"/>
          <w:lang w:eastAsia="zh-CN"/>
        </w:rPr>
        <w:t xml:space="preserve"> and RR No. </w:t>
      </w:r>
      <w:r w:rsidRPr="00D64649">
        <w:rPr>
          <w:rFonts w:eastAsia="Batang"/>
          <w:b/>
          <w:bCs/>
          <w:lang w:eastAsia="zh-CN"/>
        </w:rPr>
        <w:t>5.443D</w:t>
      </w:r>
      <w:r w:rsidRPr="00D64649">
        <w:rPr>
          <w:rFonts w:eastAsia="Batang"/>
          <w:lang w:eastAsia="zh-CN"/>
        </w:rPr>
        <w:t>.</w:t>
      </w:r>
    </w:p>
    <w:p w14:paraId="71B8B1B5" w14:textId="77777777" w:rsidR="0038751C" w:rsidRPr="0038751C" w:rsidRDefault="0038751C" w:rsidP="0038751C">
      <w:pPr>
        <w:pStyle w:val="Call"/>
        <w:rPr>
          <w:rFonts w:eastAsia="Batang"/>
          <w:lang w:eastAsia="zh-CN"/>
        </w:rPr>
      </w:pPr>
      <w:r w:rsidRPr="00D64649">
        <w:rPr>
          <w:rFonts w:eastAsia="Batang"/>
          <w:lang w:eastAsia="zh-CN"/>
        </w:rPr>
        <w:t>recommends</w:t>
      </w:r>
    </w:p>
    <w:p w14:paraId="55865CD8" w14:textId="77777777" w:rsidR="0038751C" w:rsidRPr="00D64649" w:rsidRDefault="0038751C" w:rsidP="0038751C">
      <w:pPr>
        <w:textAlignment w:val="auto"/>
        <w:rPr>
          <w:rFonts w:eastAsia="Batang"/>
          <w:lang w:eastAsia="zh-CN"/>
        </w:rPr>
      </w:pPr>
      <w:r w:rsidRPr="00D64649">
        <w:rPr>
          <w:rFonts w:eastAsia="Batang"/>
          <w:lang w:eastAsia="zh-CN"/>
        </w:rPr>
        <w:t>1</w:t>
      </w:r>
      <w:r w:rsidRPr="00D64649">
        <w:rPr>
          <w:rFonts w:eastAsia="Batang"/>
          <w:lang w:eastAsia="zh-CN"/>
        </w:rPr>
        <w:tab/>
        <w:t>that the technical and operational characteristics of the UA CNPC links for C2 operating in the frequency band 5 030-5 091 MHz under AM(R)S and in the frequency band 5 000-5 150 MHz under AMS(R)S, as described in the Annex, should be used in studies of compatibility with systems operating under an allocation to another service;</w:t>
      </w:r>
    </w:p>
    <w:p w14:paraId="1EA4C07C" w14:textId="647A9C42" w:rsidR="0038751C" w:rsidRPr="00D64649" w:rsidRDefault="0038751C" w:rsidP="0038751C">
      <w:pPr>
        <w:textAlignment w:val="auto"/>
        <w:rPr>
          <w:rFonts w:eastAsia="Batang"/>
          <w:lang w:eastAsia="zh-CN"/>
        </w:rPr>
      </w:pPr>
      <w:r w:rsidRPr="00D64649">
        <w:rPr>
          <w:rFonts w:eastAsia="Batang"/>
          <w:lang w:eastAsia="zh-CN"/>
        </w:rPr>
        <w:t>2</w:t>
      </w:r>
      <w:r w:rsidRPr="00D64649">
        <w:rPr>
          <w:rFonts w:eastAsia="Batang"/>
          <w:lang w:eastAsia="zh-CN"/>
        </w:rPr>
        <w:tab/>
      </w:r>
      <w:del w:id="53" w:author="Hougland, Jeffrey W-CTR (FAA)" w:date="2026-09-03T13:10:00Z" w16du:dateUtc="2026-09-03T17:10:00Z">
        <w:r w:rsidRPr="00D64649" w:rsidDel="00B65037">
          <w:rPr>
            <w:rFonts w:eastAsia="Batang"/>
            <w:lang w:eastAsia="zh-CN"/>
          </w:rPr>
          <w:delText>[that the I/N of −6 dB</w:delText>
        </w:r>
        <w:r w:rsidRPr="00D64649" w:rsidDel="00B65037">
          <w:rPr>
            <w:rFonts w:eastAsia="Batang"/>
            <w:position w:val="6"/>
            <w:sz w:val="18"/>
            <w:lang w:eastAsia="zh-CN"/>
          </w:rPr>
          <w:footnoteReference w:id="1"/>
        </w:r>
        <w:r w:rsidRPr="00D64649" w:rsidDel="00B65037">
          <w:rPr>
            <w:rFonts w:eastAsia="Batang"/>
            <w:lang w:eastAsia="zh-CN"/>
          </w:rPr>
          <w:delText xml:space="preserve"> should be used for AM(R)S safety-of-life systems operating in the frequency band 5 030-5 091 MHz and for AMS(R)S safety-of-life systems operating in the frequency band 5 000-5 150 MHz,  as a level for protection in the presence of a single or multiple interferers.]</w:delText>
        </w:r>
      </w:del>
      <w:ins w:id="61" w:author="Hougland, Jeffrey W-CTR (FAA)" w:date="2026-09-03T13:21:00Z" w16du:dateUtc="2026-09-03T17:21:00Z">
        <w:r w:rsidR="00A94F6F">
          <w:rPr>
            <w:rFonts w:eastAsia="Batang"/>
            <w:lang w:eastAsia="zh-CN"/>
          </w:rPr>
          <w:t xml:space="preserve"> </w:t>
        </w:r>
      </w:ins>
      <w:ins w:id="62" w:author="Hougland, Jeffrey W-CTR (FAA)" w:date="2026-09-03T13:10:00Z" w16du:dateUtc="2026-09-03T17:10:00Z">
        <w:r w:rsidR="00B65037" w:rsidRPr="00B9472B">
          <w:rPr>
            <w:rFonts w:eastAsia="Batang"/>
            <w:highlight w:val="cyan"/>
            <w:lang w:eastAsia="zh-CN"/>
          </w:rPr>
          <w:t>t</w:t>
        </w:r>
      </w:ins>
      <w:ins w:id="63" w:author="Hougland, Jeffrey W-CTR (FAA)" w:date="2026-09-03T13:21:00Z">
        <w:r w:rsidR="00A94F6F" w:rsidRPr="00B9472B">
          <w:rPr>
            <w:rFonts w:eastAsia="Batang"/>
            <w:highlight w:val="cyan"/>
            <w:lang w:eastAsia="zh-CN"/>
          </w:rPr>
          <w:t>hat an aggregate interfering signal power to receiver noise power level, I/N of -6 dB, should be used as the required protection level for AM(R)S safety-of-life systems operating in the frequency band 5030-5091 MHz and for AMS(R)S safety-of-life systems operating in the frequency band 5000-5150 MHz, and that this I/N represents the net protection level if multiple interferers are present (see Note 1).</w:t>
        </w:r>
      </w:ins>
    </w:p>
    <w:p w14:paraId="31790BBF" w14:textId="77777777" w:rsidR="0038751C" w:rsidRPr="00D64649" w:rsidRDefault="0038751C" w:rsidP="0038751C">
      <w:pPr>
        <w:textAlignment w:val="auto"/>
        <w:rPr>
          <w:rFonts w:eastAsia="Batang"/>
          <w:lang w:eastAsia="zh-CN"/>
        </w:rPr>
      </w:pPr>
      <w:r w:rsidRPr="00D64649">
        <w:rPr>
          <w:rFonts w:eastAsia="Batang"/>
          <w:lang w:eastAsia="zh-CN"/>
        </w:rPr>
        <w:br w:type="page"/>
      </w:r>
    </w:p>
    <w:p w14:paraId="38768EF0" w14:textId="77777777" w:rsidR="0038751C" w:rsidRPr="00D64649" w:rsidRDefault="0038751C" w:rsidP="0038751C">
      <w:pPr>
        <w:pStyle w:val="AnnexNo"/>
        <w:rPr>
          <w:rFonts w:eastAsia="Batang"/>
        </w:rPr>
      </w:pPr>
      <w:r w:rsidRPr="00D64649">
        <w:rPr>
          <w:rFonts w:eastAsia="Batang"/>
          <w:lang w:eastAsia="zh-CN"/>
        </w:rPr>
        <w:lastRenderedPageBreak/>
        <w:t>Annex</w:t>
      </w:r>
    </w:p>
    <w:p w14:paraId="37565AF7" w14:textId="77777777" w:rsidR="0038751C" w:rsidRPr="00D64649" w:rsidRDefault="0038751C" w:rsidP="0038751C">
      <w:pPr>
        <w:pStyle w:val="Heading1"/>
        <w:rPr>
          <w:rFonts w:eastAsia="Batang"/>
        </w:rPr>
      </w:pPr>
      <w:r w:rsidRPr="00D64649">
        <w:rPr>
          <w:rFonts w:eastAsia="Batang"/>
          <w:lang w:eastAsia="zh-CN"/>
        </w:rPr>
        <w:t>1</w:t>
      </w:r>
      <w:r w:rsidRPr="00D64649">
        <w:rPr>
          <w:rFonts w:eastAsia="Batang"/>
          <w:lang w:eastAsia="zh-CN"/>
        </w:rPr>
        <w:tab/>
        <w:t>Introduction and scope</w:t>
      </w:r>
    </w:p>
    <w:p w14:paraId="06EC7E0A" w14:textId="57C275D4" w:rsidR="0038751C" w:rsidRPr="00D64649" w:rsidRDefault="0038751C" w:rsidP="0038751C">
      <w:pPr>
        <w:textAlignment w:val="auto"/>
        <w:rPr>
          <w:rFonts w:eastAsia="Batang"/>
          <w:lang w:val="en-US"/>
        </w:rPr>
      </w:pPr>
      <w:r w:rsidRPr="00D64649">
        <w:rPr>
          <w:rFonts w:eastAsia="Batang"/>
          <w:lang w:val="en-US"/>
        </w:rPr>
        <w:t>The present ANNEX is scoping the</w:t>
      </w:r>
      <w:r w:rsidRPr="00D64649">
        <w:rPr>
          <w:rFonts w:eastAsia="Batang"/>
          <w:lang w:eastAsia="zh-CN"/>
        </w:rPr>
        <w:t xml:space="preserve"> UAS CNPC C2 links </w:t>
      </w:r>
      <w:r w:rsidRPr="00D64649">
        <w:rPr>
          <w:rFonts w:eastAsia="Batang"/>
          <w:lang w:val="en-US"/>
        </w:rPr>
        <w:t xml:space="preserve">among other aeronautical safety of life and </w:t>
      </w:r>
      <w:del w:id="64" w:author="MN" w:date="2026-09-04T07:40:00Z" w16du:dateUtc="2026-09-04T14:40:00Z">
        <w:r w:rsidRPr="00B9472B" w:rsidDel="00657F6C">
          <w:rPr>
            <w:rFonts w:eastAsia="Batang"/>
            <w:highlight w:val="cyan"/>
            <w:lang w:val="en-US"/>
          </w:rPr>
          <w:delText>regularityry</w:delText>
        </w:r>
      </w:del>
      <w:ins w:id="65" w:author="MN" w:date="2026-09-04T07:40:00Z" w16du:dateUtc="2026-09-04T14:40:00Z">
        <w:r w:rsidR="00657F6C" w:rsidRPr="00B9472B">
          <w:rPr>
            <w:rFonts w:eastAsia="Batang"/>
            <w:highlight w:val="cyan"/>
            <w:lang w:val="en-US"/>
          </w:rPr>
          <w:t>regularity</w:t>
        </w:r>
      </w:ins>
      <w:r w:rsidRPr="00D64649">
        <w:rPr>
          <w:rFonts w:eastAsia="Batang"/>
          <w:lang w:val="en-US"/>
        </w:rPr>
        <w:t xml:space="preserve"> of flight applications.</w:t>
      </w:r>
    </w:p>
    <w:p w14:paraId="39AC03F9" w14:textId="77777777" w:rsidR="0038751C" w:rsidRPr="00D64649" w:rsidRDefault="0038751C" w:rsidP="0038751C">
      <w:pPr>
        <w:textAlignment w:val="auto"/>
        <w:rPr>
          <w:rFonts w:eastAsia="Batang"/>
        </w:rPr>
      </w:pPr>
      <w:r w:rsidRPr="00D64649">
        <w:rPr>
          <w:rFonts w:eastAsia="Batang"/>
          <w:lang w:eastAsia="zh-CN"/>
        </w:rPr>
        <w:t>The characteristics and [protection criteria/level for protection] of UAS CNPC C2 links and their spectrum requirements must support the safe operation of unmanned aircraft (UA) in non-segregated airspace. There is a strong and growing demand for the use of UAS (which include remotely piloted aircraft systems (RPAS) within the international civil aviation organization (ICAO)) in civil applications. Some UA flights will share airspace with passenger carrying aircraft, so their operation needs to be managed to safely allow the introduction of this new paradigm in aviation.</w:t>
      </w:r>
    </w:p>
    <w:p w14:paraId="17214618" w14:textId="77777777" w:rsidR="0038751C" w:rsidRPr="00D64649" w:rsidRDefault="0038751C" w:rsidP="0038751C">
      <w:pPr>
        <w:textAlignment w:val="auto"/>
        <w:rPr>
          <w:rFonts w:eastAsia="Batang"/>
          <w:lang w:eastAsia="zh-CN"/>
        </w:rPr>
      </w:pPr>
      <w:r w:rsidRPr="00D64649">
        <w:rPr>
          <w:rFonts w:eastAsia="Batang"/>
          <w:lang w:eastAsia="zh-CN"/>
        </w:rPr>
        <w:t>As these communications are critical for a safe management of the airspaces, future ICAO standards are obviously mandatory for these kinds of communications.</w:t>
      </w:r>
    </w:p>
    <w:p w14:paraId="728ACA00" w14:textId="77777777" w:rsidR="0038751C" w:rsidRPr="00D64649" w:rsidRDefault="0038751C" w:rsidP="0038751C">
      <w:pPr>
        <w:textAlignment w:val="auto"/>
        <w:rPr>
          <w:rFonts w:eastAsia="Batang"/>
          <w:lang w:eastAsia="zh-CN"/>
        </w:rPr>
      </w:pPr>
      <w:r w:rsidRPr="00D64649">
        <w:rPr>
          <w:rFonts w:eastAsia="Batang"/>
          <w:lang w:eastAsia="zh-CN"/>
        </w:rPr>
        <w:t>The CNPC C2 Link between the unmanned aircraft control station (UACS) and the UA support the following two ways of communication:</w:t>
      </w:r>
    </w:p>
    <w:p w14:paraId="5174668C"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forward link</w:t>
      </w:r>
      <w:r w:rsidRPr="00D64649">
        <w:rPr>
          <w:rFonts w:eastAsia="Batang"/>
          <w:bCs/>
          <w:lang w:eastAsia="zh-CN"/>
        </w:rPr>
        <w:t>:</w:t>
      </w:r>
      <w:r w:rsidRPr="00D64649">
        <w:rPr>
          <w:rFonts w:eastAsia="Batang"/>
          <w:b/>
          <w:lang w:eastAsia="zh-CN"/>
        </w:rPr>
        <w:t xml:space="preserve"> </w:t>
      </w:r>
      <w:r w:rsidRPr="00D64649">
        <w:rPr>
          <w:rFonts w:eastAsia="Batang"/>
          <w:lang w:eastAsia="zh-CN"/>
        </w:rPr>
        <w:t xml:space="preserve">Link from the UACS to the unmanned aircraft for flight and navigation equipment control. </w:t>
      </w:r>
    </w:p>
    <w:p w14:paraId="798EEF22"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return link</w:t>
      </w:r>
      <w:r w:rsidRPr="00D64649">
        <w:rPr>
          <w:rFonts w:eastAsia="Batang"/>
          <w:bCs/>
          <w:lang w:eastAsia="zh-CN"/>
        </w:rPr>
        <w:t>:</w:t>
      </w:r>
      <w:r w:rsidRPr="00D64649">
        <w:rPr>
          <w:rFonts w:eastAsia="Batang"/>
          <w:lang w:eastAsia="zh-CN"/>
        </w:rPr>
        <w:t xml:space="preserve"> Link from the UA to the UACS. It is anticipated that in some flight </w:t>
      </w:r>
      <w:r w:rsidRPr="00D64649">
        <w:rPr>
          <w:rFonts w:eastAsia="Batang"/>
          <w:bCs/>
          <w:lang w:eastAsia="zh-CN"/>
        </w:rPr>
        <w:t>conditions</w:t>
      </w:r>
      <w:r w:rsidRPr="00D64649">
        <w:rPr>
          <w:rFonts w:eastAsia="Batang"/>
          <w:lang w:eastAsia="zh-CN"/>
        </w:rPr>
        <w:t xml:space="preserve"> or in specific airspaces it may be necessary to downlink video streams.</w:t>
      </w:r>
    </w:p>
    <w:p w14:paraId="7B78E93A" w14:textId="77777777" w:rsidR="0038751C" w:rsidRPr="00D64649" w:rsidRDefault="0038751C" w:rsidP="0038751C">
      <w:pPr>
        <w:textAlignment w:val="auto"/>
        <w:rPr>
          <w:rFonts w:eastAsia="Batang"/>
          <w:lang w:eastAsia="zh-CN"/>
        </w:rPr>
      </w:pPr>
      <w:r w:rsidRPr="00D64649">
        <w:rPr>
          <w:rFonts w:eastAsia="Batang"/>
          <w:lang w:eastAsia="zh-CN"/>
        </w:rPr>
        <w:t xml:space="preserve">The potential types of C2 information exchanges carried over the CNPC C2 link system are: </w:t>
      </w:r>
    </w:p>
    <w:p w14:paraId="68985C44"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control data – </w:t>
      </w:r>
      <w:r w:rsidRPr="00D64649">
        <w:rPr>
          <w:color w:val="000000"/>
          <w:szCs w:val="22"/>
        </w:rPr>
        <w:t xml:space="preserve">Information to enable the remote pilot and automation in the UACS and UA to manage the operation of the C2 Link system, which includes, inter alia, the C2 Link quality of service delivered reports to the remote pilot and the UA. </w:t>
      </w:r>
    </w:p>
    <w:p w14:paraId="381882D5"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user data – </w:t>
      </w:r>
      <w:r w:rsidRPr="00D64649">
        <w:rPr>
          <w:szCs w:val="24"/>
        </w:rPr>
        <w:t>Information passing through the C2 Link in support of the remote pilot’s safe and efficient UAS operations</w:t>
      </w:r>
      <w:r w:rsidRPr="00D64649">
        <w:rPr>
          <w:rFonts w:eastAsia="Batang"/>
          <w:lang w:eastAsia="zh-CN"/>
        </w:rPr>
        <w:t>.</w:t>
      </w:r>
    </w:p>
    <w:p w14:paraId="1F5FEEF6" w14:textId="77777777" w:rsidR="0038751C" w:rsidRPr="00D64649" w:rsidRDefault="0038751C" w:rsidP="0038751C">
      <w:pPr>
        <w:textAlignment w:val="auto"/>
        <w:rPr>
          <w:rFonts w:eastAsia="Batang"/>
        </w:rPr>
      </w:pPr>
      <w:r w:rsidRPr="00D64649">
        <w:rPr>
          <w:rFonts w:eastAsia="Batang"/>
        </w:rPr>
        <w:t xml:space="preserve">One aspect of the management of safe UAS operations is the management of the interference received by the receivers that link the UA and the UA CS. To enable this interference analysis to be undertaken the characteristics and [protection criteria/level for protection] are proposed for these links operating in the AM(R)S and AMS(R)S allocations where RR Nos. </w:t>
      </w:r>
      <w:r w:rsidRPr="00D64649">
        <w:rPr>
          <w:rFonts w:eastAsia="Batang"/>
          <w:b/>
          <w:bCs/>
        </w:rPr>
        <w:t>5.443C</w:t>
      </w:r>
      <w:r w:rsidRPr="00D64649">
        <w:rPr>
          <w:rFonts w:eastAsia="Batang"/>
        </w:rPr>
        <w:t xml:space="preserve"> and </w:t>
      </w:r>
      <w:r w:rsidRPr="00D64649">
        <w:rPr>
          <w:rFonts w:eastAsia="Batang"/>
          <w:b/>
          <w:bCs/>
        </w:rPr>
        <w:t>5.443D</w:t>
      </w:r>
      <w:r w:rsidRPr="00D64649">
        <w:rPr>
          <w:rFonts w:eastAsia="Batang"/>
        </w:rPr>
        <w:t xml:space="preserve"> apply. This recommendation contains those characteristics and [protection criteria/level for protection] based on systems which are currently under development and that will have to comply with the international standardization being developed by ICAO.</w:t>
      </w:r>
    </w:p>
    <w:p w14:paraId="3E5F1514" w14:textId="3EB279C2" w:rsidR="0038751C" w:rsidRPr="00D64649" w:rsidRDefault="0038751C" w:rsidP="0038751C">
      <w:pPr>
        <w:textAlignment w:val="auto"/>
        <w:rPr>
          <w:rFonts w:eastAsia="Batang"/>
          <w:lang w:eastAsia="zh-CN"/>
        </w:rPr>
      </w:pPr>
      <w:r w:rsidRPr="00D64649">
        <w:rPr>
          <w:rFonts w:eastAsia="Batang"/>
          <w:lang w:eastAsia="zh-CN"/>
        </w:rPr>
        <w:t>The CNPC C2 link consists of air-to-ground links that can be used simultaneously or independently, as required, to provide operational coverage and performance. CNPC C2 Link systems include a terrestrial based component</w:t>
      </w:r>
      <w:del w:id="66" w:author="Hougland, Jeffrey W-CTR (FAA)" w:date="2026-09-03T13:25:00Z" w16du:dateUtc="2026-09-03T17:25:00Z">
        <w:r w:rsidRPr="00B9472B" w:rsidDel="008E7BCD">
          <w:rPr>
            <w:rFonts w:eastAsia="Batang"/>
            <w:highlight w:val="cyan"/>
            <w:lang w:eastAsia="zh-CN"/>
          </w:rPr>
          <w:delText>, a high-altitude relay-based component</w:delText>
        </w:r>
      </w:del>
      <w:r w:rsidRPr="00D64649">
        <w:rPr>
          <w:rFonts w:eastAsia="Batang"/>
          <w:lang w:eastAsia="zh-CN"/>
        </w:rPr>
        <w:t xml:space="preserve"> and a satellite-based component.</w:t>
      </w:r>
    </w:p>
    <w:p w14:paraId="60B88591" w14:textId="718D9234" w:rsidR="0038751C" w:rsidRPr="00D64649" w:rsidRDefault="0038751C" w:rsidP="0038751C">
      <w:pPr>
        <w:textAlignment w:val="auto"/>
        <w:rPr>
          <w:rFonts w:eastAsia="Batang"/>
        </w:rPr>
      </w:pPr>
      <w:r w:rsidRPr="00D64649">
        <w:rPr>
          <w:rFonts w:eastAsia="Batang"/>
        </w:rPr>
        <w:t>The terrestrial component uses an airborne radio system (ARS) on the UA to communicate with a ground radio system (GRS) that connects to the UACS.</w:t>
      </w:r>
      <w:del w:id="67" w:author="Hougland, Jeffrey W-CTR (FAA)" w:date="2026-09-03T13:26:00Z" w16du:dateUtc="2026-09-03T17:26:00Z">
        <w:r w:rsidRPr="00D64649" w:rsidDel="00F002F8">
          <w:rPr>
            <w:rFonts w:eastAsia="Batang"/>
          </w:rPr>
          <w:delText xml:space="preserve"> </w:delText>
        </w:r>
        <w:r w:rsidRPr="00B9472B" w:rsidDel="00F002F8">
          <w:rPr>
            <w:rFonts w:eastAsia="Batang"/>
            <w:highlight w:val="cyan"/>
          </w:rPr>
          <w:delText>The high-altitude relay component uses a similar ARS on the UA, [which communicates via the airborne radio relay system (ARRS)] to a beyond line-of-sight ground radio system (BGRS) on the ground that connects to the UACS.</w:delText>
        </w:r>
      </w:del>
      <w:r w:rsidRPr="00D64649">
        <w:rPr>
          <w:rFonts w:eastAsia="Batang"/>
        </w:rPr>
        <w:t xml:space="preserve"> The satellite component uses an airborne earth station on the UA to communicate with a ground earth station (via the geostationary satellite) that connects to the UACS.</w:t>
      </w:r>
    </w:p>
    <w:p w14:paraId="21E8FBB2" w14:textId="77777777" w:rsidR="0038751C" w:rsidRPr="00D64649" w:rsidRDefault="0038751C" w:rsidP="0038751C">
      <w:pPr>
        <w:pStyle w:val="FigureNo"/>
        <w:rPr>
          <w:rFonts w:eastAsia="Batang"/>
          <w:lang w:eastAsia="zh-CN"/>
        </w:rPr>
      </w:pPr>
      <w:r w:rsidRPr="00D64649">
        <w:rPr>
          <w:rFonts w:eastAsia="Batang"/>
          <w:lang w:eastAsia="zh-CN"/>
        </w:rPr>
        <w:lastRenderedPageBreak/>
        <w:t>[Figure 1</w:t>
      </w:r>
    </w:p>
    <w:p w14:paraId="020CA459" w14:textId="77777777" w:rsidR="0038751C" w:rsidRPr="0038751C" w:rsidRDefault="0038751C" w:rsidP="0038751C">
      <w:pPr>
        <w:pStyle w:val="Figuretitle"/>
        <w:rPr>
          <w:rFonts w:eastAsia="Batang"/>
        </w:rPr>
      </w:pPr>
      <w:r w:rsidRPr="0038751C">
        <w:rPr>
          <w:rFonts w:eastAsia="Batang"/>
        </w:rPr>
        <w:t>Example command and non-payload communications link system components]</w:t>
      </w:r>
    </w:p>
    <w:p w14:paraId="3A09A527" w14:textId="7A2CD0D2" w:rsidR="0038751C" w:rsidRPr="00D64649" w:rsidRDefault="009B3CC2" w:rsidP="0038751C">
      <w:pPr>
        <w:spacing w:after="240"/>
        <w:jc w:val="center"/>
        <w:textAlignment w:val="auto"/>
        <w:rPr>
          <w:rFonts w:eastAsia="Batang"/>
          <w:noProof/>
          <w:lang w:eastAsia="zh-CN"/>
        </w:rPr>
      </w:pPr>
      <w:ins w:id="68" w:author="Hougland, Jeffrey W-CTR (FAA)" w:date="2026-09-03T13:46:00Z" w16du:dateUtc="2026-09-03T17:46:00Z">
        <w:r>
          <w:rPr>
            <w:rFonts w:eastAsia="Batang"/>
            <w:noProof/>
            <w:lang w:eastAsia="zh-CN"/>
          </w:rPr>
          <mc:AlternateContent>
            <mc:Choice Requires="wps">
              <w:drawing>
                <wp:anchor distT="0" distB="0" distL="114300" distR="114300" simplePos="0" relativeHeight="251659264" behindDoc="0" locked="0" layoutInCell="1" allowOverlap="1" wp14:anchorId="2453EF51" wp14:editId="46A2A107">
                  <wp:simplePos x="0" y="0"/>
                  <wp:positionH relativeFrom="column">
                    <wp:posOffset>2786435</wp:posOffset>
                  </wp:positionH>
                  <wp:positionV relativeFrom="paragraph">
                    <wp:posOffset>102207</wp:posOffset>
                  </wp:positionV>
                  <wp:extent cx="715618" cy="238540"/>
                  <wp:effectExtent l="0" t="0" r="27940" b="28575"/>
                  <wp:wrapNone/>
                  <wp:docPr id="521918546" name="Rectangle 1"/>
                  <wp:cNvGraphicFramePr/>
                  <a:graphic xmlns:a="http://schemas.openxmlformats.org/drawingml/2006/main">
                    <a:graphicData uri="http://schemas.microsoft.com/office/word/2010/wordprocessingShape">
                      <wps:wsp>
                        <wps:cNvSpPr/>
                        <wps:spPr>
                          <a:xfrm>
                            <a:off x="0" y="0"/>
                            <a:ext cx="715618" cy="2385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426B6D8" id="Rectangle 1" o:spid="_x0000_s1026" style="position:absolute;margin-left:219.4pt;margin-top:8.05pt;width:56.3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" fillcolor="white [3212]" strokecolor="white [3212]" strokeweight="2pt"/>
              </w:pict>
            </mc:Fallback>
          </mc:AlternateContent>
        </w:r>
      </w:ins>
      <w:r w:rsidR="0038751C" w:rsidRPr="00D64649">
        <w:rPr>
          <w:rFonts w:eastAsia="Batang"/>
          <w:noProof/>
          <w:lang w:eastAsia="zh-CN"/>
        </w:rPr>
        <w:drawing>
          <wp:inline distT="0" distB="0" distL="0" distR="0" wp14:anchorId="70DFADF6" wp14:editId="5021A556">
            <wp:extent cx="6115050" cy="2908300"/>
            <wp:effectExtent l="0" t="0" r="0" b="6350"/>
            <wp:docPr id="4" name="Picture 10"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2908300"/>
                    </a:xfrm>
                    <a:prstGeom prst="rect">
                      <a:avLst/>
                    </a:prstGeom>
                    <a:noFill/>
                    <a:ln>
                      <a:noFill/>
                    </a:ln>
                  </pic:spPr>
                </pic:pic>
              </a:graphicData>
            </a:graphic>
          </wp:inline>
        </w:drawing>
      </w:r>
    </w:p>
    <w:p w14:paraId="1F119334" w14:textId="3618B99E" w:rsidR="0038751C" w:rsidRPr="00D64649" w:rsidDel="00DE5835" w:rsidRDefault="0038751C" w:rsidP="0038751C">
      <w:pPr>
        <w:spacing w:before="240" w:after="240"/>
        <w:textAlignment w:val="auto"/>
        <w:rPr>
          <w:del w:id="69" w:author="Hougland, Jeffrey W-CTR (FAA)" w:date="2026-09-03T14:03:00Z" w16du:dateUtc="2026-09-03T18:03:00Z"/>
          <w:rFonts w:eastAsia="Batang"/>
          <w:i/>
          <w:iCs/>
        </w:rPr>
      </w:pPr>
      <w:del w:id="70" w:author="Hougland, Jeffrey W-CTR (FAA)" w:date="2026-09-03T14:03:00Z" w16du:dateUtc="2026-09-03T18:03:00Z">
        <w:r w:rsidRPr="00B9472B" w:rsidDel="00DE5835">
          <w:rPr>
            <w:rFonts w:eastAsia="Batang"/>
            <w:i/>
            <w:iCs/>
            <w:highlight w:val="cyan"/>
            <w:lang w:eastAsia="zh-CN"/>
          </w:rPr>
          <w:delText>[Editor’s note: Concerns were raised with respect to the Airborne radio relay system in the figure above. According to the explanations given by ICAO, the relay system is under consideration by ICAO for standardization. It is not clear if the standardization will be completed before the adoption of this recommendation]</w:delText>
        </w:r>
      </w:del>
    </w:p>
    <w:p w14:paraId="0048E7B1" w14:textId="77777777" w:rsidR="0038751C" w:rsidRPr="0038751C" w:rsidRDefault="0038751C" w:rsidP="0038751C">
      <w:pPr>
        <w:pStyle w:val="Heading1"/>
        <w:rPr>
          <w:rFonts w:eastAsia="Batang"/>
          <w:lang w:eastAsia="zh-CN"/>
        </w:rPr>
      </w:pPr>
      <w:r w:rsidRPr="00D64649">
        <w:rPr>
          <w:rFonts w:eastAsia="Batang"/>
          <w:lang w:eastAsia="zh-CN"/>
        </w:rPr>
        <w:t>2</w:t>
      </w:r>
      <w:r w:rsidRPr="00D64649">
        <w:rPr>
          <w:rFonts w:eastAsia="Batang"/>
          <w:lang w:eastAsia="zh-CN"/>
        </w:rPr>
        <w:tab/>
        <w:t>Characteristics of command and non-payload communication links at 5 GHz</w:t>
      </w:r>
    </w:p>
    <w:p w14:paraId="07ED34D1"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2.1</w:t>
      </w:r>
      <w:r w:rsidRPr="00D64649">
        <w:rPr>
          <w:rFonts w:eastAsia="Batang"/>
          <w:b/>
        </w:rPr>
        <w:tab/>
        <w:t xml:space="preserve">Unmanned aircraft and control station characteristics for terrestrial control </w:t>
      </w:r>
      <w:r w:rsidRPr="00D64649">
        <w:rPr>
          <w:rFonts w:eastAsia="Batang"/>
          <w:b/>
        </w:rPr>
        <w:br/>
        <w:t>and non-payload communication link</w:t>
      </w:r>
    </w:p>
    <w:p w14:paraId="320FDC4B" w14:textId="77777777" w:rsidR="0038751C" w:rsidRPr="0038751C" w:rsidRDefault="0038751C" w:rsidP="0038751C">
      <w:pPr>
        <w:pStyle w:val="TableNo"/>
        <w:rPr>
          <w:rFonts w:eastAsia="Batang"/>
        </w:rPr>
      </w:pPr>
      <w:bookmarkStart w:id="71" w:name="_Hlk103936437"/>
      <w:r w:rsidRPr="00D64649">
        <w:rPr>
          <w:rFonts w:eastAsia="Batang"/>
        </w:rPr>
        <w:t>TABLE 1</w:t>
      </w:r>
    </w:p>
    <w:p w14:paraId="2582EB1A" w14:textId="77777777" w:rsidR="0038751C" w:rsidRPr="00D64649" w:rsidRDefault="0038751C" w:rsidP="0038751C">
      <w:pPr>
        <w:pStyle w:val="Tabletitle"/>
        <w:rPr>
          <w:rFonts w:eastAsia="Batang"/>
        </w:rPr>
      </w:pPr>
      <w:r w:rsidRPr="00D64649">
        <w:rPr>
          <w:rFonts w:eastAsia="Batang"/>
        </w:rPr>
        <w:t>Transmission and reception characteristics for the terrestrial c</w:t>
      </w:r>
      <w:r w:rsidRPr="00D64649">
        <w:rPr>
          <w:rFonts w:eastAsia="Batang"/>
          <w:lang w:eastAsia="zh-CN"/>
        </w:rPr>
        <w:t xml:space="preserve">ontrol </w:t>
      </w:r>
      <w:r w:rsidRPr="00D64649">
        <w:rPr>
          <w:rFonts w:eastAsia="Batang"/>
          <w:lang w:eastAsia="zh-CN"/>
        </w:rPr>
        <w:br/>
        <w:t>and non-payload communication link System 1</w:t>
      </w:r>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D64649" w14:paraId="589668E2"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2A820213" w14:textId="77777777" w:rsidR="0038751C" w:rsidRPr="00D64649" w:rsidRDefault="0038751C" w:rsidP="0038751C">
            <w:pPr>
              <w:pStyle w:val="Tablehead"/>
              <w:rPr>
                <w:b w:val="0"/>
              </w:rPr>
            </w:pPr>
            <w:bookmarkStart w:id="72" w:name="_Hlk103936484"/>
            <w:bookmarkEnd w:id="71"/>
            <w:r w:rsidRPr="00D64649">
              <w:t>Terrestrial command and non-payload communication System 1</w:t>
            </w:r>
          </w:p>
        </w:tc>
      </w:tr>
      <w:tr w:rsidR="0038751C" w:rsidRPr="00D64649" w14:paraId="30B1DB53" w14:textId="77777777" w:rsidTr="008D6746">
        <w:trPr>
          <w:cantSplit/>
          <w:tblHeader/>
        </w:trPr>
        <w:tc>
          <w:tcPr>
            <w:tcW w:w="2433" w:type="dxa"/>
            <w:tcBorders>
              <w:top w:val="single" w:sz="4" w:space="0" w:color="auto"/>
              <w:left w:val="single" w:sz="4" w:space="0" w:color="auto"/>
              <w:bottom w:val="single" w:sz="4" w:space="0" w:color="auto"/>
              <w:right w:val="single" w:sz="4" w:space="0" w:color="auto"/>
            </w:tcBorders>
          </w:tcPr>
          <w:p w14:paraId="1D427D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992" w:type="dxa"/>
            <w:tcBorders>
              <w:top w:val="single" w:sz="4" w:space="0" w:color="auto"/>
              <w:left w:val="single" w:sz="4" w:space="0" w:color="auto"/>
              <w:bottom w:val="single" w:sz="4" w:space="0" w:color="auto"/>
              <w:right w:val="single" w:sz="4" w:space="0" w:color="auto"/>
            </w:tcBorders>
            <w:hideMark/>
          </w:tcPr>
          <w:p w14:paraId="1ACFE6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Units</w:t>
            </w:r>
          </w:p>
        </w:tc>
        <w:tc>
          <w:tcPr>
            <w:tcW w:w="3119" w:type="dxa"/>
            <w:tcBorders>
              <w:top w:val="single" w:sz="4" w:space="0" w:color="auto"/>
              <w:left w:val="single" w:sz="4" w:space="0" w:color="auto"/>
              <w:bottom w:val="single" w:sz="4" w:space="0" w:color="auto"/>
              <w:right w:val="single" w:sz="4" w:space="0" w:color="auto"/>
            </w:tcBorders>
            <w:hideMark/>
          </w:tcPr>
          <w:p w14:paraId="34D318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UA ARS</w:t>
            </w:r>
          </w:p>
        </w:tc>
        <w:tc>
          <w:tcPr>
            <w:tcW w:w="3086" w:type="dxa"/>
            <w:tcBorders>
              <w:top w:val="single" w:sz="4" w:space="0" w:color="auto"/>
              <w:left w:val="single" w:sz="4" w:space="0" w:color="auto"/>
              <w:bottom w:val="single" w:sz="4" w:space="0" w:color="auto"/>
              <w:right w:val="single" w:sz="4" w:space="0" w:color="auto"/>
            </w:tcBorders>
            <w:hideMark/>
          </w:tcPr>
          <w:p w14:paraId="216B69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GRS</w:t>
            </w:r>
          </w:p>
        </w:tc>
      </w:tr>
      <w:tr w:rsidR="0038751C" w:rsidRPr="00D64649" w14:paraId="07B849D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237CA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992" w:type="dxa"/>
            <w:tcBorders>
              <w:top w:val="single" w:sz="4" w:space="0" w:color="auto"/>
              <w:left w:val="single" w:sz="4" w:space="0" w:color="auto"/>
              <w:bottom w:val="single" w:sz="4" w:space="0" w:color="auto"/>
              <w:right w:val="single" w:sz="4" w:space="0" w:color="auto"/>
            </w:tcBorders>
            <w:hideMark/>
          </w:tcPr>
          <w:p w14:paraId="216192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3119" w:type="dxa"/>
            <w:tcBorders>
              <w:top w:val="single" w:sz="4" w:space="0" w:color="auto"/>
              <w:left w:val="single" w:sz="4" w:space="0" w:color="auto"/>
              <w:bottom w:val="single" w:sz="4" w:space="0" w:color="auto"/>
              <w:right w:val="single" w:sz="4" w:space="0" w:color="auto"/>
            </w:tcBorders>
            <w:hideMark/>
          </w:tcPr>
          <w:p w14:paraId="374D9D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c>
          <w:tcPr>
            <w:tcW w:w="3086" w:type="dxa"/>
            <w:tcBorders>
              <w:top w:val="single" w:sz="4" w:space="0" w:color="auto"/>
              <w:left w:val="single" w:sz="4" w:space="0" w:color="auto"/>
              <w:bottom w:val="single" w:sz="4" w:space="0" w:color="auto"/>
              <w:right w:val="single" w:sz="4" w:space="0" w:color="auto"/>
            </w:tcBorders>
            <w:hideMark/>
          </w:tcPr>
          <w:p w14:paraId="379C71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r>
      <w:tr w:rsidR="0038751C" w:rsidRPr="00D64649" w14:paraId="72EEF0F1"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3F5EF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Duplexing</w:t>
            </w:r>
          </w:p>
        </w:tc>
        <w:tc>
          <w:tcPr>
            <w:tcW w:w="992" w:type="dxa"/>
            <w:tcBorders>
              <w:top w:val="single" w:sz="4" w:space="0" w:color="auto"/>
              <w:left w:val="single" w:sz="4" w:space="0" w:color="auto"/>
              <w:bottom w:val="single" w:sz="4" w:space="0" w:color="auto"/>
              <w:right w:val="single" w:sz="4" w:space="0" w:color="auto"/>
            </w:tcBorders>
          </w:tcPr>
          <w:p w14:paraId="4CE6BB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AA9FE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Time division duplex (TDD)</w:t>
            </w:r>
          </w:p>
        </w:tc>
        <w:tc>
          <w:tcPr>
            <w:tcW w:w="3086" w:type="dxa"/>
            <w:tcBorders>
              <w:top w:val="single" w:sz="4" w:space="0" w:color="auto"/>
              <w:left w:val="single" w:sz="4" w:space="0" w:color="auto"/>
              <w:bottom w:val="single" w:sz="4" w:space="0" w:color="auto"/>
              <w:right w:val="single" w:sz="4" w:space="0" w:color="auto"/>
            </w:tcBorders>
            <w:hideMark/>
          </w:tcPr>
          <w:p w14:paraId="76854D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TDD</w:t>
            </w:r>
          </w:p>
        </w:tc>
      </w:tr>
      <w:tr w:rsidR="0038751C" w:rsidRPr="00D64649" w14:paraId="2A0C2D2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39E4A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Transmit/receive duration </w:t>
            </w:r>
          </w:p>
        </w:tc>
        <w:tc>
          <w:tcPr>
            <w:tcW w:w="992" w:type="dxa"/>
            <w:tcBorders>
              <w:top w:val="single" w:sz="4" w:space="0" w:color="auto"/>
              <w:left w:val="single" w:sz="4" w:space="0" w:color="auto"/>
              <w:bottom w:val="single" w:sz="4" w:space="0" w:color="auto"/>
              <w:right w:val="single" w:sz="4" w:space="0" w:color="auto"/>
            </w:tcBorders>
            <w:hideMark/>
          </w:tcPr>
          <w:p w14:paraId="7AAC7B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msec</w:t>
            </w:r>
          </w:p>
        </w:tc>
        <w:tc>
          <w:tcPr>
            <w:tcW w:w="3119" w:type="dxa"/>
            <w:tcBorders>
              <w:top w:val="single" w:sz="4" w:space="0" w:color="auto"/>
              <w:left w:val="single" w:sz="4" w:space="0" w:color="auto"/>
              <w:bottom w:val="single" w:sz="4" w:space="0" w:color="auto"/>
              <w:right w:val="single" w:sz="4" w:space="0" w:color="auto"/>
            </w:tcBorders>
            <w:hideMark/>
          </w:tcPr>
          <w:p w14:paraId="46153E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+ 1.3 guard time</w:t>
            </w:r>
          </w:p>
          <w:p w14:paraId="38090A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+ 2.7 guard time</w:t>
            </w:r>
          </w:p>
        </w:tc>
        <w:tc>
          <w:tcPr>
            <w:tcW w:w="3086" w:type="dxa"/>
            <w:tcBorders>
              <w:top w:val="single" w:sz="4" w:space="0" w:color="auto"/>
              <w:left w:val="single" w:sz="4" w:space="0" w:color="auto"/>
              <w:bottom w:val="single" w:sz="4" w:space="0" w:color="auto"/>
              <w:right w:val="single" w:sz="4" w:space="0" w:color="auto"/>
            </w:tcBorders>
            <w:hideMark/>
          </w:tcPr>
          <w:p w14:paraId="4DE6C8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+ 1.3 guard time</w:t>
            </w:r>
          </w:p>
          <w:p w14:paraId="29A495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+ 2.7 guard time</w:t>
            </w:r>
          </w:p>
        </w:tc>
      </w:tr>
      <w:tr w:rsidR="0038751C" w:rsidRPr="00D64649" w14:paraId="44C71A3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02C325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w:t>
            </w:r>
          </w:p>
        </w:tc>
        <w:tc>
          <w:tcPr>
            <w:tcW w:w="992" w:type="dxa"/>
            <w:tcBorders>
              <w:top w:val="single" w:sz="4" w:space="0" w:color="auto"/>
              <w:left w:val="single" w:sz="4" w:space="0" w:color="auto"/>
              <w:bottom w:val="single" w:sz="4" w:space="0" w:color="auto"/>
              <w:right w:val="single" w:sz="4" w:space="0" w:color="auto"/>
            </w:tcBorders>
          </w:tcPr>
          <w:p w14:paraId="2A931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675C6F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c>
          <w:tcPr>
            <w:tcW w:w="3086" w:type="dxa"/>
            <w:tcBorders>
              <w:top w:val="single" w:sz="4" w:space="0" w:color="auto"/>
              <w:left w:val="single" w:sz="4" w:space="0" w:color="auto"/>
              <w:bottom w:val="single" w:sz="4" w:space="0" w:color="auto"/>
              <w:right w:val="single" w:sz="4" w:space="0" w:color="auto"/>
            </w:tcBorders>
            <w:hideMark/>
          </w:tcPr>
          <w:p w14:paraId="6033F8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r>
      <w:tr w:rsidR="0038751C" w:rsidRPr="00D64649" w14:paraId="597CCF19"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544C8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 symbol rates</w:t>
            </w:r>
          </w:p>
        </w:tc>
        <w:tc>
          <w:tcPr>
            <w:tcW w:w="992" w:type="dxa"/>
            <w:tcBorders>
              <w:top w:val="single" w:sz="4" w:space="0" w:color="auto"/>
              <w:left w:val="single" w:sz="4" w:space="0" w:color="auto"/>
              <w:bottom w:val="single" w:sz="4" w:space="0" w:color="auto"/>
              <w:right w:val="single" w:sz="4" w:space="0" w:color="auto"/>
            </w:tcBorders>
            <w:hideMark/>
          </w:tcPr>
          <w:p w14:paraId="5AC9FC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ksps</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1F234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TBD</w:t>
            </w:r>
          </w:p>
          <w:p w14:paraId="13E6615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including error correction/detection, guard times and synchronization overhead</w:t>
            </w:r>
          </w:p>
        </w:tc>
        <w:tc>
          <w:tcPr>
            <w:tcW w:w="3086" w:type="dxa"/>
            <w:tcBorders>
              <w:top w:val="single" w:sz="4" w:space="0" w:color="auto"/>
              <w:left w:val="single" w:sz="4" w:space="0" w:color="auto"/>
              <w:bottom w:val="single" w:sz="4" w:space="0" w:color="auto"/>
              <w:right w:val="single" w:sz="4" w:space="0" w:color="auto"/>
            </w:tcBorders>
            <w:hideMark/>
          </w:tcPr>
          <w:p w14:paraId="0831F5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TBD</w:t>
            </w:r>
          </w:p>
          <w:p w14:paraId="7FAE36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including error correction/detection, guard times and synchronization overhead</w:t>
            </w:r>
          </w:p>
        </w:tc>
      </w:tr>
      <w:tr w:rsidR="0038751C" w:rsidRPr="00D64649" w14:paraId="105667D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421DF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Forward error correction</w:t>
            </w:r>
          </w:p>
        </w:tc>
        <w:tc>
          <w:tcPr>
            <w:tcW w:w="992" w:type="dxa"/>
            <w:tcBorders>
              <w:top w:val="single" w:sz="4" w:space="0" w:color="auto"/>
              <w:left w:val="single" w:sz="4" w:space="0" w:color="auto"/>
              <w:bottom w:val="single" w:sz="4" w:space="0" w:color="auto"/>
              <w:right w:val="single" w:sz="4" w:space="0" w:color="auto"/>
            </w:tcBorders>
          </w:tcPr>
          <w:p w14:paraId="4278CD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2F68C9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w:t>
            </w:r>
          </w:p>
          <w:p w14:paraId="61FACB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Code</w:t>
            </w:r>
          </w:p>
          <w:p w14:paraId="6D4F1C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c>
          <w:tcPr>
            <w:tcW w:w="3086" w:type="dxa"/>
            <w:tcBorders>
              <w:top w:val="single" w:sz="4" w:space="0" w:color="auto"/>
              <w:left w:val="single" w:sz="4" w:space="0" w:color="auto"/>
              <w:bottom w:val="single" w:sz="4" w:space="0" w:color="auto"/>
              <w:right w:val="single" w:sz="4" w:space="0" w:color="auto"/>
            </w:tcBorders>
            <w:hideMark/>
          </w:tcPr>
          <w:p w14:paraId="0F11F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 Code</w:t>
            </w:r>
          </w:p>
          <w:p w14:paraId="3F2BD9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r>
      <w:tr w:rsidR="0038751C" w:rsidRPr="00D64649" w14:paraId="7B5BB4D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DD9C3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lastRenderedPageBreak/>
              <w:t>Error detection</w:t>
            </w:r>
          </w:p>
        </w:tc>
        <w:tc>
          <w:tcPr>
            <w:tcW w:w="992" w:type="dxa"/>
            <w:tcBorders>
              <w:top w:val="single" w:sz="4" w:space="0" w:color="auto"/>
              <w:left w:val="single" w:sz="4" w:space="0" w:color="auto"/>
              <w:bottom w:val="single" w:sz="4" w:space="0" w:color="auto"/>
              <w:right w:val="single" w:sz="4" w:space="0" w:color="auto"/>
            </w:tcBorders>
          </w:tcPr>
          <w:p w14:paraId="063C210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BCBA2F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c>
          <w:tcPr>
            <w:tcW w:w="3086" w:type="dxa"/>
            <w:tcBorders>
              <w:top w:val="single" w:sz="4" w:space="0" w:color="auto"/>
              <w:left w:val="single" w:sz="4" w:space="0" w:color="auto"/>
              <w:bottom w:val="single" w:sz="4" w:space="0" w:color="auto"/>
              <w:right w:val="single" w:sz="4" w:space="0" w:color="auto"/>
            </w:tcBorders>
            <w:hideMark/>
          </w:tcPr>
          <w:p w14:paraId="5E36E77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r>
      <w:tr w:rsidR="0038751C" w:rsidRPr="00D64649" w14:paraId="372C28A7"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0835C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Baseband Input/Output Signal</w:t>
            </w:r>
          </w:p>
        </w:tc>
        <w:tc>
          <w:tcPr>
            <w:tcW w:w="992" w:type="dxa"/>
            <w:tcBorders>
              <w:top w:val="single" w:sz="4" w:space="0" w:color="auto"/>
              <w:left w:val="single" w:sz="4" w:space="0" w:color="auto"/>
              <w:bottom w:val="single" w:sz="4" w:space="0" w:color="auto"/>
              <w:right w:val="single" w:sz="4" w:space="0" w:color="auto"/>
            </w:tcBorders>
          </w:tcPr>
          <w:p w14:paraId="1331DE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7B2CAB3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c>
          <w:tcPr>
            <w:tcW w:w="3086" w:type="dxa"/>
            <w:tcBorders>
              <w:top w:val="single" w:sz="4" w:space="0" w:color="auto"/>
              <w:left w:val="single" w:sz="4" w:space="0" w:color="auto"/>
              <w:bottom w:val="single" w:sz="4" w:space="0" w:color="auto"/>
              <w:right w:val="single" w:sz="4" w:space="0" w:color="auto"/>
            </w:tcBorders>
            <w:hideMark/>
          </w:tcPr>
          <w:p w14:paraId="7BB057F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r>
      <w:tr w:rsidR="0038751C" w:rsidRPr="00D64649" w14:paraId="4FC3AEE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4205A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User Data Bit Rates</w:t>
            </w:r>
          </w:p>
        </w:tc>
        <w:tc>
          <w:tcPr>
            <w:tcW w:w="992" w:type="dxa"/>
            <w:tcBorders>
              <w:top w:val="single" w:sz="4" w:space="0" w:color="auto"/>
              <w:left w:val="single" w:sz="4" w:space="0" w:color="auto"/>
              <w:bottom w:val="single" w:sz="4" w:space="0" w:color="auto"/>
              <w:right w:val="single" w:sz="4" w:space="0" w:color="auto"/>
            </w:tcBorders>
            <w:hideMark/>
          </w:tcPr>
          <w:p w14:paraId="584AEC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rPr>
              <w:t>kbps</w:t>
            </w:r>
          </w:p>
        </w:tc>
        <w:tc>
          <w:tcPr>
            <w:tcW w:w="3119" w:type="dxa"/>
            <w:tcBorders>
              <w:top w:val="single" w:sz="4" w:space="0" w:color="auto"/>
              <w:left w:val="single" w:sz="4" w:space="0" w:color="auto"/>
              <w:bottom w:val="single" w:sz="4" w:space="0" w:color="auto"/>
              <w:right w:val="single" w:sz="4" w:space="0" w:color="auto"/>
            </w:tcBorders>
            <w:hideMark/>
          </w:tcPr>
          <w:p w14:paraId="4D5D4CD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GMSK: TBD</w:t>
            </w:r>
          </w:p>
          <w:p w14:paraId="0F59D1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QPSK: TBD</w:t>
            </w:r>
          </w:p>
          <w:p w14:paraId="03BCD1A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Includes TDD duty cycle overhead</w:t>
            </w:r>
          </w:p>
        </w:tc>
        <w:tc>
          <w:tcPr>
            <w:tcW w:w="3086" w:type="dxa"/>
            <w:tcBorders>
              <w:top w:val="single" w:sz="4" w:space="0" w:color="auto"/>
              <w:left w:val="single" w:sz="4" w:space="0" w:color="auto"/>
              <w:bottom w:val="single" w:sz="4" w:space="0" w:color="auto"/>
              <w:right w:val="single" w:sz="4" w:space="0" w:color="auto"/>
            </w:tcBorders>
            <w:hideMark/>
          </w:tcPr>
          <w:p w14:paraId="7DC49C6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GMSK: TBD</w:t>
            </w:r>
          </w:p>
          <w:p w14:paraId="7AB040D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QPSK: TBD</w:t>
            </w:r>
          </w:p>
          <w:p w14:paraId="56B3E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Includes TDD duty cycle overhead</w:t>
            </w:r>
          </w:p>
        </w:tc>
      </w:tr>
      <w:tr w:rsidR="0038751C" w:rsidRPr="00D64649" w14:paraId="712C1E0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11A776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992" w:type="dxa"/>
            <w:tcBorders>
              <w:top w:val="single" w:sz="4" w:space="0" w:color="auto"/>
              <w:left w:val="single" w:sz="4" w:space="0" w:color="auto"/>
              <w:bottom w:val="single" w:sz="4" w:space="0" w:color="auto"/>
              <w:right w:val="single" w:sz="4" w:space="0" w:color="auto"/>
            </w:tcBorders>
            <w:hideMark/>
          </w:tcPr>
          <w:p w14:paraId="0F6301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3119" w:type="dxa"/>
            <w:tcBorders>
              <w:top w:val="single" w:sz="4" w:space="0" w:color="auto"/>
              <w:left w:val="single" w:sz="4" w:space="0" w:color="auto"/>
              <w:bottom w:val="single" w:sz="4" w:space="0" w:color="auto"/>
              <w:right w:val="single" w:sz="4" w:space="0" w:color="auto"/>
            </w:tcBorders>
            <w:hideMark/>
          </w:tcPr>
          <w:p w14:paraId="642F4B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c>
          <w:tcPr>
            <w:tcW w:w="3086" w:type="dxa"/>
            <w:tcBorders>
              <w:top w:val="single" w:sz="4" w:space="0" w:color="auto"/>
              <w:left w:val="single" w:sz="4" w:space="0" w:color="auto"/>
              <w:bottom w:val="single" w:sz="4" w:space="0" w:color="auto"/>
              <w:right w:val="single" w:sz="4" w:space="0" w:color="auto"/>
            </w:tcBorders>
            <w:hideMark/>
          </w:tcPr>
          <w:p w14:paraId="058242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r>
      <w:tr w:rsidR="0038751C" w:rsidRPr="00D64649" w14:paraId="046C100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48996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992" w:type="dxa"/>
            <w:tcBorders>
              <w:top w:val="single" w:sz="4" w:space="0" w:color="auto"/>
              <w:left w:val="single" w:sz="4" w:space="0" w:color="auto"/>
              <w:bottom w:val="single" w:sz="4" w:space="0" w:color="auto"/>
              <w:right w:val="single" w:sz="4" w:space="0" w:color="auto"/>
            </w:tcBorders>
            <w:hideMark/>
          </w:tcPr>
          <w:p w14:paraId="6D6C7F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dBi</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7673E4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Omnidirectional</w:t>
            </w:r>
          </w:p>
        </w:tc>
        <w:tc>
          <w:tcPr>
            <w:tcW w:w="3086" w:type="dxa"/>
            <w:tcBorders>
              <w:top w:val="single" w:sz="4" w:space="0" w:color="auto"/>
              <w:left w:val="single" w:sz="4" w:space="0" w:color="auto"/>
              <w:bottom w:val="single" w:sz="4" w:space="0" w:color="auto"/>
              <w:right w:val="single" w:sz="4" w:space="0" w:color="auto"/>
            </w:tcBorders>
            <w:hideMark/>
          </w:tcPr>
          <w:p w14:paraId="5708B7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Maximum 20 (see Table 2)</w:t>
            </w:r>
          </w:p>
        </w:tc>
      </w:tr>
      <w:tr w:rsidR="0038751C" w:rsidRPr="00D64649" w14:paraId="1CA5A5C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0AF08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992" w:type="dxa"/>
            <w:tcBorders>
              <w:top w:val="single" w:sz="4" w:space="0" w:color="auto"/>
              <w:left w:val="single" w:sz="4" w:space="0" w:color="auto"/>
              <w:bottom w:val="single" w:sz="4" w:space="0" w:color="auto"/>
              <w:right w:val="single" w:sz="4" w:space="0" w:color="auto"/>
            </w:tcBorders>
            <w:hideMark/>
          </w:tcPr>
          <w:p w14:paraId="15D96B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510F660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3086" w:type="dxa"/>
            <w:tcBorders>
              <w:top w:val="single" w:sz="4" w:space="0" w:color="auto"/>
              <w:left w:val="single" w:sz="4" w:space="0" w:color="auto"/>
              <w:bottom w:val="single" w:sz="4" w:space="0" w:color="auto"/>
              <w:right w:val="single" w:sz="4" w:space="0" w:color="auto"/>
            </w:tcBorders>
            <w:hideMark/>
          </w:tcPr>
          <w:p w14:paraId="56C9F4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w:t>
            </w:r>
          </w:p>
        </w:tc>
      </w:tr>
      <w:tr w:rsidR="0038751C" w:rsidRPr="00D64649" w14:paraId="041BA6A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9D620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992" w:type="dxa"/>
            <w:tcBorders>
              <w:top w:val="single" w:sz="4" w:space="0" w:color="auto"/>
              <w:left w:val="single" w:sz="4" w:space="0" w:color="auto"/>
              <w:bottom w:val="single" w:sz="4" w:space="0" w:color="auto"/>
              <w:right w:val="single" w:sz="4" w:space="0" w:color="auto"/>
            </w:tcBorders>
          </w:tcPr>
          <w:p w14:paraId="46A050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F44E3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60CE20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3086" w:type="dxa"/>
            <w:tcBorders>
              <w:top w:val="single" w:sz="4" w:space="0" w:color="auto"/>
              <w:left w:val="single" w:sz="4" w:space="0" w:color="auto"/>
              <w:bottom w:val="single" w:sz="4" w:space="0" w:color="auto"/>
              <w:right w:val="single" w:sz="4" w:space="0" w:color="auto"/>
            </w:tcBorders>
            <w:hideMark/>
          </w:tcPr>
          <w:p w14:paraId="5EB285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01ACC3C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Tailored in elevation</w:t>
            </w:r>
          </w:p>
          <w:p w14:paraId="5BDE8E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2</w:t>
            </w:r>
          </w:p>
        </w:tc>
      </w:tr>
      <w:tr w:rsidR="0038751C" w:rsidRPr="00D64649" w14:paraId="0E858510"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D4400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992" w:type="dxa"/>
            <w:tcBorders>
              <w:top w:val="single" w:sz="4" w:space="0" w:color="auto"/>
              <w:left w:val="single" w:sz="4" w:space="0" w:color="auto"/>
              <w:bottom w:val="single" w:sz="4" w:space="0" w:color="auto"/>
              <w:right w:val="single" w:sz="4" w:space="0" w:color="auto"/>
            </w:tcBorders>
          </w:tcPr>
          <w:p w14:paraId="70A87E8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B0B70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 with aircraft flying straight and level</w:t>
            </w:r>
          </w:p>
        </w:tc>
        <w:tc>
          <w:tcPr>
            <w:tcW w:w="3086" w:type="dxa"/>
            <w:tcBorders>
              <w:top w:val="single" w:sz="4" w:space="0" w:color="auto"/>
              <w:left w:val="single" w:sz="4" w:space="0" w:color="auto"/>
              <w:bottom w:val="single" w:sz="4" w:space="0" w:color="auto"/>
              <w:right w:val="single" w:sz="4" w:space="0" w:color="auto"/>
            </w:tcBorders>
            <w:hideMark/>
          </w:tcPr>
          <w:p w14:paraId="50F97E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w:t>
            </w:r>
          </w:p>
        </w:tc>
      </w:tr>
      <w:tr w:rsidR="0038751C" w:rsidRPr="00D64649" w14:paraId="2914ECBE"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4E6BF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992" w:type="dxa"/>
            <w:tcBorders>
              <w:top w:val="single" w:sz="4" w:space="0" w:color="auto"/>
              <w:left w:val="single" w:sz="4" w:space="0" w:color="auto"/>
              <w:bottom w:val="single" w:sz="4" w:space="0" w:color="auto"/>
              <w:right w:val="single" w:sz="4" w:space="0" w:color="auto"/>
            </w:tcBorders>
            <w:hideMark/>
          </w:tcPr>
          <w:p w14:paraId="628FA7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3119" w:type="dxa"/>
            <w:tcBorders>
              <w:top w:val="single" w:sz="4" w:space="0" w:color="auto"/>
              <w:left w:val="single" w:sz="4" w:space="0" w:color="auto"/>
              <w:bottom w:val="single" w:sz="4" w:space="0" w:color="auto"/>
              <w:right w:val="single" w:sz="4" w:space="0" w:color="auto"/>
            </w:tcBorders>
            <w:hideMark/>
          </w:tcPr>
          <w:p w14:paraId="3C21BC9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754C0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3086" w:type="dxa"/>
            <w:tcBorders>
              <w:top w:val="single" w:sz="4" w:space="0" w:color="auto"/>
              <w:left w:val="single" w:sz="4" w:space="0" w:color="auto"/>
              <w:bottom w:val="single" w:sz="4" w:space="0" w:color="auto"/>
              <w:right w:val="single" w:sz="4" w:space="0" w:color="auto"/>
            </w:tcBorders>
            <w:hideMark/>
          </w:tcPr>
          <w:p w14:paraId="002F5D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to 50</w:t>
            </w:r>
          </w:p>
          <w:p w14:paraId="34187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10</w:t>
            </w:r>
          </w:p>
        </w:tc>
      </w:tr>
      <w:tr w:rsidR="0038751C" w:rsidRPr="00D64649" w14:paraId="13DAEE2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2CB101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Service range</w:t>
            </w:r>
          </w:p>
        </w:tc>
        <w:tc>
          <w:tcPr>
            <w:tcW w:w="992" w:type="dxa"/>
            <w:tcBorders>
              <w:top w:val="single" w:sz="4" w:space="0" w:color="auto"/>
              <w:left w:val="single" w:sz="4" w:space="0" w:color="auto"/>
              <w:bottom w:val="single" w:sz="4" w:space="0" w:color="auto"/>
              <w:right w:val="single" w:sz="4" w:space="0" w:color="auto"/>
            </w:tcBorders>
            <w:hideMark/>
          </w:tcPr>
          <w:p w14:paraId="633403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km</w:t>
            </w:r>
          </w:p>
        </w:tc>
        <w:tc>
          <w:tcPr>
            <w:tcW w:w="3119" w:type="dxa"/>
            <w:tcBorders>
              <w:top w:val="single" w:sz="4" w:space="0" w:color="auto"/>
              <w:left w:val="single" w:sz="4" w:space="0" w:color="auto"/>
              <w:bottom w:val="single" w:sz="4" w:space="0" w:color="auto"/>
              <w:right w:val="single" w:sz="4" w:space="0" w:color="auto"/>
            </w:tcBorders>
            <w:hideMark/>
          </w:tcPr>
          <w:p w14:paraId="5D85FF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78AD312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c>
          <w:tcPr>
            <w:tcW w:w="3086" w:type="dxa"/>
            <w:tcBorders>
              <w:top w:val="single" w:sz="4" w:space="0" w:color="auto"/>
              <w:left w:val="single" w:sz="4" w:space="0" w:color="auto"/>
              <w:bottom w:val="single" w:sz="4" w:space="0" w:color="auto"/>
              <w:right w:val="single" w:sz="4" w:space="0" w:color="auto"/>
            </w:tcBorders>
            <w:hideMark/>
          </w:tcPr>
          <w:p w14:paraId="2743D2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6FDD32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r>
      <w:tr w:rsidR="0038751C" w:rsidRPr="00D64649" w14:paraId="21DA144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0EFD15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992" w:type="dxa"/>
            <w:tcBorders>
              <w:top w:val="single" w:sz="4" w:space="0" w:color="auto"/>
              <w:left w:val="single" w:sz="4" w:space="0" w:color="auto"/>
              <w:bottom w:val="single" w:sz="4" w:space="0" w:color="auto"/>
              <w:right w:val="single" w:sz="4" w:space="0" w:color="auto"/>
            </w:tcBorders>
            <w:hideMark/>
          </w:tcPr>
          <w:p w14:paraId="1B3F022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5B414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c>
          <w:tcPr>
            <w:tcW w:w="3086" w:type="dxa"/>
            <w:tcBorders>
              <w:top w:val="single" w:sz="4" w:space="0" w:color="auto"/>
              <w:left w:val="single" w:sz="4" w:space="0" w:color="auto"/>
              <w:bottom w:val="single" w:sz="4" w:space="0" w:color="auto"/>
              <w:right w:val="single" w:sz="4" w:space="0" w:color="auto"/>
            </w:tcBorders>
            <w:hideMark/>
          </w:tcPr>
          <w:p w14:paraId="71749D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r>
      <w:tr w:rsidR="0038751C" w:rsidRPr="00D64649" w14:paraId="6C0342F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6481F7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992" w:type="dxa"/>
            <w:tcBorders>
              <w:top w:val="single" w:sz="4" w:space="0" w:color="auto"/>
              <w:left w:val="single" w:sz="4" w:space="0" w:color="auto"/>
              <w:bottom w:val="single" w:sz="4" w:space="0" w:color="auto"/>
              <w:right w:val="single" w:sz="4" w:space="0" w:color="auto"/>
            </w:tcBorders>
            <w:hideMark/>
          </w:tcPr>
          <w:p w14:paraId="57ECCD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dBc</w:t>
            </w:r>
            <w:proofErr w:type="spellEnd"/>
            <w:r w:rsidRPr="00D64649">
              <w:rPr>
                <w:bCs/>
                <w:sz w:val="20"/>
              </w:rPr>
              <w:t>/</w:t>
            </w:r>
            <w:r w:rsidRPr="00D64649">
              <w:rPr>
                <w:bCs/>
                <w:sz w:val="20"/>
              </w:rPr>
              <w:br/>
              <w:t>1 MHz</w:t>
            </w:r>
          </w:p>
        </w:tc>
        <w:tc>
          <w:tcPr>
            <w:tcW w:w="3119" w:type="dxa"/>
            <w:tcBorders>
              <w:top w:val="single" w:sz="4" w:space="0" w:color="auto"/>
              <w:left w:val="single" w:sz="4" w:space="0" w:color="auto"/>
              <w:bottom w:val="single" w:sz="4" w:space="0" w:color="auto"/>
              <w:right w:val="single" w:sz="4" w:space="0" w:color="auto"/>
            </w:tcBorders>
            <w:hideMark/>
          </w:tcPr>
          <w:p w14:paraId="329013A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5C4F9C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c>
          <w:tcPr>
            <w:tcW w:w="3086" w:type="dxa"/>
            <w:tcBorders>
              <w:top w:val="single" w:sz="4" w:space="0" w:color="auto"/>
              <w:left w:val="single" w:sz="4" w:space="0" w:color="auto"/>
              <w:bottom w:val="single" w:sz="4" w:space="0" w:color="auto"/>
              <w:right w:val="single" w:sz="4" w:space="0" w:color="auto"/>
            </w:tcBorders>
            <w:hideMark/>
          </w:tcPr>
          <w:p w14:paraId="754607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1A989E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r>
      <w:tr w:rsidR="0038751C" w:rsidRPr="00D64649" w14:paraId="475C796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42D0F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noise figure</w:t>
            </w:r>
          </w:p>
        </w:tc>
        <w:tc>
          <w:tcPr>
            <w:tcW w:w="992" w:type="dxa"/>
            <w:tcBorders>
              <w:top w:val="single" w:sz="4" w:space="0" w:color="auto"/>
              <w:left w:val="single" w:sz="4" w:space="0" w:color="auto"/>
              <w:bottom w:val="single" w:sz="4" w:space="0" w:color="auto"/>
              <w:right w:val="single" w:sz="4" w:space="0" w:color="auto"/>
            </w:tcBorders>
            <w:hideMark/>
          </w:tcPr>
          <w:p w14:paraId="5FC58C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8B4FC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c>
          <w:tcPr>
            <w:tcW w:w="3086" w:type="dxa"/>
            <w:tcBorders>
              <w:top w:val="single" w:sz="4" w:space="0" w:color="auto"/>
              <w:left w:val="single" w:sz="4" w:space="0" w:color="auto"/>
              <w:bottom w:val="single" w:sz="4" w:space="0" w:color="auto"/>
              <w:right w:val="single" w:sz="4" w:space="0" w:color="auto"/>
            </w:tcBorders>
            <w:hideMark/>
          </w:tcPr>
          <w:p w14:paraId="12399D8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r>
      <w:tr w:rsidR="0038751C" w:rsidRPr="00D64649" w14:paraId="7C64B0B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1AAB4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sensitivity</w:t>
            </w:r>
          </w:p>
        </w:tc>
        <w:tc>
          <w:tcPr>
            <w:tcW w:w="992" w:type="dxa"/>
            <w:tcBorders>
              <w:top w:val="single" w:sz="4" w:space="0" w:color="auto"/>
              <w:left w:val="single" w:sz="4" w:space="0" w:color="auto"/>
              <w:bottom w:val="single" w:sz="4" w:space="0" w:color="auto"/>
              <w:right w:val="single" w:sz="4" w:space="0" w:color="auto"/>
            </w:tcBorders>
            <w:hideMark/>
          </w:tcPr>
          <w:p w14:paraId="4CE0EF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6C49B3F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GMSK: TBD</w:t>
            </w:r>
          </w:p>
          <w:p w14:paraId="628903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QPSK: TBD</w:t>
            </w:r>
          </w:p>
        </w:tc>
        <w:tc>
          <w:tcPr>
            <w:tcW w:w="3086" w:type="dxa"/>
            <w:tcBorders>
              <w:top w:val="single" w:sz="4" w:space="0" w:color="auto"/>
              <w:left w:val="single" w:sz="4" w:space="0" w:color="auto"/>
              <w:bottom w:val="single" w:sz="4" w:space="0" w:color="auto"/>
              <w:right w:val="single" w:sz="4" w:space="0" w:color="auto"/>
            </w:tcBorders>
            <w:hideMark/>
          </w:tcPr>
          <w:p w14:paraId="3D4EEB9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GMSK: TBD</w:t>
            </w:r>
          </w:p>
          <w:p w14:paraId="17B100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QPSK: TBD</w:t>
            </w:r>
          </w:p>
        </w:tc>
      </w:tr>
      <w:tr w:rsidR="0038751C" w:rsidRPr="00D64649" w14:paraId="74630424"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DDCE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in band rejection – except the operating channel</w:t>
            </w:r>
          </w:p>
        </w:tc>
        <w:tc>
          <w:tcPr>
            <w:tcW w:w="992" w:type="dxa"/>
            <w:tcBorders>
              <w:top w:val="single" w:sz="4" w:space="0" w:color="auto"/>
              <w:left w:val="single" w:sz="4" w:space="0" w:color="auto"/>
              <w:bottom w:val="single" w:sz="4" w:space="0" w:color="auto"/>
              <w:right w:val="single" w:sz="4" w:space="0" w:color="auto"/>
            </w:tcBorders>
            <w:hideMark/>
          </w:tcPr>
          <w:p w14:paraId="5EEFE4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41DEA0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7AA8CF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39317A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3A28D6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c>
          <w:tcPr>
            <w:tcW w:w="3086" w:type="dxa"/>
            <w:tcBorders>
              <w:top w:val="single" w:sz="4" w:space="0" w:color="auto"/>
              <w:left w:val="single" w:sz="4" w:space="0" w:color="auto"/>
              <w:bottom w:val="single" w:sz="4" w:space="0" w:color="auto"/>
              <w:right w:val="single" w:sz="4" w:space="0" w:color="auto"/>
            </w:tcBorders>
            <w:hideMark/>
          </w:tcPr>
          <w:p w14:paraId="4BB627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260CA9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4ECC990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1A16B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r>
      <w:tr w:rsidR="0038751C" w:rsidRPr="00D64649" w14:paraId="008F6F1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5A2BE29" w14:textId="0CBE43DC" w:rsidR="0038751C" w:rsidRPr="00B9472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highlight w:val="cyan"/>
              </w:rPr>
            </w:pPr>
            <w:del w:id="73" w:author="Hougland, Jeffrey W-CTR (FAA)" w:date="2026-09-03T13:31:00Z" w16du:dateUtc="2026-09-03T17:31:00Z">
              <w:r w:rsidRPr="00B9472B" w:rsidDel="009D21D9">
                <w:rPr>
                  <w:sz w:val="20"/>
                  <w:highlight w:val="cyan"/>
                </w:rPr>
                <w:delText>[</w:delText>
              </w:r>
            </w:del>
            <w:del w:id="74" w:author="Hougland, Jeffrey W-CTR (FAA)" w:date="2026-09-03T13:32:00Z" w16du:dateUtc="2026-09-03T17:32:00Z">
              <w:r w:rsidRPr="00B9472B" w:rsidDel="009D21D9">
                <w:rPr>
                  <w:sz w:val="20"/>
                  <w:highlight w:val="cyan"/>
                </w:rPr>
                <w:delText>Level for protection</w:delText>
              </w:r>
            </w:del>
            <w:del w:id="75" w:author="Hougland, Jeffrey W-CTR (FAA)" w:date="2026-09-03T13:31:00Z" w16du:dateUtc="2026-09-03T17:31:00Z">
              <w:r w:rsidRPr="00B9472B" w:rsidDel="009D21D9">
                <w:rPr>
                  <w:sz w:val="20"/>
                  <w:highlight w:val="cyan"/>
                </w:rPr>
                <w:delText>/protection criteria]*</w:delText>
              </w:r>
            </w:del>
            <w:r w:rsidRPr="00B9472B">
              <w:rPr>
                <w:sz w:val="20"/>
                <w:highlight w:val="cyan"/>
              </w:rPr>
              <w:t xml:space="preserve"> </w:t>
            </w:r>
            <w:ins w:id="76" w:author="Hougland, Jeffrey W-CTR (FAA)" w:date="2026-09-03T13:32:00Z" w16du:dateUtc="2026-09-03T17:32:00Z">
              <w:r w:rsidR="009D21D9" w:rsidRPr="00B9472B">
                <w:rPr>
                  <w:sz w:val="20"/>
                  <w:highlight w:val="cyan"/>
                </w:rPr>
                <w:t xml:space="preserve">Protection Level </w:t>
              </w:r>
            </w:ins>
            <w:r w:rsidRPr="00B9472B">
              <w:rPr>
                <w:sz w:val="20"/>
                <w:highlight w:val="cyan"/>
              </w:rPr>
              <w:t>(aggregate) I/N</w:t>
            </w:r>
          </w:p>
        </w:tc>
        <w:tc>
          <w:tcPr>
            <w:tcW w:w="992" w:type="dxa"/>
            <w:tcBorders>
              <w:top w:val="single" w:sz="4" w:space="0" w:color="auto"/>
              <w:left w:val="single" w:sz="4" w:space="0" w:color="auto"/>
              <w:bottom w:val="single" w:sz="4" w:space="0" w:color="auto"/>
              <w:right w:val="single" w:sz="4" w:space="0" w:color="auto"/>
            </w:tcBorders>
            <w:hideMark/>
          </w:tcPr>
          <w:p w14:paraId="1F65DF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224471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3086" w:type="dxa"/>
            <w:tcBorders>
              <w:top w:val="single" w:sz="4" w:space="0" w:color="auto"/>
              <w:left w:val="single" w:sz="4" w:space="0" w:color="auto"/>
              <w:bottom w:val="single" w:sz="4" w:space="0" w:color="auto"/>
              <w:right w:val="single" w:sz="4" w:space="0" w:color="auto"/>
            </w:tcBorders>
            <w:hideMark/>
          </w:tcPr>
          <w:p w14:paraId="36D0BA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bookmarkEnd w:id="72"/>
    <w:p w14:paraId="19A637E7" w14:textId="5AFB50E6" w:rsidR="0038751C" w:rsidRPr="00D64649" w:rsidRDefault="0038751C" w:rsidP="0038751C">
      <w:pPr>
        <w:spacing w:before="0"/>
        <w:textAlignment w:val="auto"/>
        <w:rPr>
          <w:rFonts w:eastAsia="Batang"/>
          <w:sz w:val="20"/>
          <w:lang w:eastAsia="zh-CN"/>
        </w:rPr>
      </w:pPr>
      <w:r w:rsidRPr="00D64649">
        <w:rPr>
          <w:rFonts w:eastAsia="Batang"/>
          <w:sz w:val="20"/>
          <w:lang w:eastAsia="zh-CN"/>
        </w:rPr>
        <w:t xml:space="preserve">* The </w:t>
      </w:r>
      <w:del w:id="77" w:author="Hougland, Jeffrey W-CTR (FAA)" w:date="2026-09-03T13:51:00Z" w16du:dateUtc="2026-09-03T17:51:00Z">
        <w:r w:rsidRPr="00B9472B" w:rsidDel="006D4E73">
          <w:rPr>
            <w:rFonts w:eastAsia="Batang"/>
            <w:sz w:val="20"/>
            <w:highlight w:val="cyan"/>
            <w:lang w:eastAsia="zh-CN"/>
          </w:rPr>
          <w:delText>[</w:delText>
        </w:r>
      </w:del>
      <w:r w:rsidRPr="00B9472B">
        <w:rPr>
          <w:rFonts w:eastAsia="Batang"/>
          <w:sz w:val="20"/>
          <w:highlight w:val="cyan"/>
          <w:lang w:eastAsia="zh-CN"/>
        </w:rPr>
        <w:t xml:space="preserve">protection </w:t>
      </w:r>
      <w:del w:id="78" w:author="Hougland, Jeffrey W-CTR (FAA)" w:date="2026-09-03T13:32:00Z" w16du:dateUtc="2026-09-03T17:32:00Z">
        <w:r w:rsidRPr="00B9472B" w:rsidDel="009D21D9">
          <w:rPr>
            <w:rFonts w:eastAsia="Batang"/>
            <w:sz w:val="20"/>
            <w:highlight w:val="cyan"/>
            <w:lang w:eastAsia="zh-CN"/>
          </w:rPr>
          <w:delText>criteria/</w:delText>
        </w:r>
      </w:del>
      <w:r w:rsidRPr="00B9472B">
        <w:rPr>
          <w:rFonts w:eastAsia="Batang"/>
          <w:sz w:val="20"/>
          <w:highlight w:val="cyan"/>
          <w:lang w:eastAsia="zh-CN"/>
        </w:rPr>
        <w:t>level</w:t>
      </w:r>
      <w:del w:id="79" w:author="Hougland, Jeffrey W-CTR (FAA)" w:date="2026-09-03T13:51:00Z" w16du:dateUtc="2026-09-03T17:51:00Z">
        <w:r w:rsidRPr="00B9472B" w:rsidDel="006D4E73">
          <w:rPr>
            <w:rFonts w:eastAsia="Batang"/>
            <w:sz w:val="20"/>
            <w:highlight w:val="cyan"/>
            <w:lang w:eastAsia="zh-CN"/>
          </w:rPr>
          <w:delText xml:space="preserve"> for protection]</w:delText>
        </w:r>
      </w:del>
      <w:r w:rsidRPr="00B9472B">
        <w:rPr>
          <w:rFonts w:eastAsia="Batang"/>
          <w:sz w:val="20"/>
          <w:highlight w:val="cyan"/>
          <w:lang w:eastAsia="zh-CN"/>
        </w:rPr>
        <w:t xml:space="preserve"> d</w:t>
      </w:r>
      <w:r w:rsidRPr="00D64649">
        <w:rPr>
          <w:rFonts w:eastAsia="Batang"/>
          <w:sz w:val="20"/>
          <w:lang w:eastAsia="zh-CN"/>
        </w:rPr>
        <w:t>oes not include the safety margin.</w:t>
      </w:r>
    </w:p>
    <w:p w14:paraId="18BB4B46" w14:textId="77777777" w:rsidR="0038751C" w:rsidRPr="0038751C" w:rsidRDefault="0038751C" w:rsidP="0038751C">
      <w:pPr>
        <w:pStyle w:val="TableNo"/>
        <w:rPr>
          <w:rFonts w:eastAsia="Batang"/>
        </w:rPr>
      </w:pPr>
      <w:r w:rsidRPr="00D64649">
        <w:rPr>
          <w:rFonts w:eastAsia="Batang"/>
        </w:rPr>
        <w:t>TABLE 2</w:t>
      </w:r>
    </w:p>
    <w:p w14:paraId="64437DCE" w14:textId="77777777" w:rsidR="0038751C" w:rsidRPr="0038751C" w:rsidRDefault="0038751C" w:rsidP="0038751C">
      <w:pPr>
        <w:pStyle w:val="Tabletitle"/>
        <w:rPr>
          <w:rFonts w:eastAsia="Batang"/>
        </w:rPr>
      </w:pPr>
      <w:r w:rsidRPr="0038751C">
        <w:rPr>
          <w:rFonts w:eastAsia="Batang"/>
        </w:rPr>
        <w:t xml:space="preserve">System 1 GRS antenna characteristics </w:t>
      </w:r>
    </w:p>
    <w:tbl>
      <w:tblPr>
        <w:tblStyle w:val="Grilledutableau1"/>
        <w:tblW w:w="8505" w:type="dxa"/>
        <w:jc w:val="center"/>
        <w:tblLook w:val="04A0" w:firstRow="1" w:lastRow="0" w:firstColumn="1" w:lastColumn="0" w:noHBand="0" w:noVBand="1"/>
      </w:tblPr>
      <w:tblGrid>
        <w:gridCol w:w="2103"/>
        <w:gridCol w:w="1294"/>
        <w:gridCol w:w="1639"/>
        <w:gridCol w:w="1487"/>
        <w:gridCol w:w="1982"/>
      </w:tblGrid>
      <w:tr w:rsidR="0038751C" w:rsidRPr="00D64649" w14:paraId="711646DE" w14:textId="77777777" w:rsidTr="008D6746">
        <w:trPr>
          <w:trHeight w:val="566"/>
          <w:jc w:val="center"/>
        </w:trPr>
        <w:tc>
          <w:tcPr>
            <w:tcW w:w="1727" w:type="dxa"/>
            <w:tcBorders>
              <w:top w:val="single" w:sz="4" w:space="0" w:color="auto"/>
              <w:left w:val="single" w:sz="4" w:space="0" w:color="auto"/>
              <w:bottom w:val="single" w:sz="4" w:space="0" w:color="auto"/>
              <w:right w:val="single" w:sz="4" w:space="0" w:color="auto"/>
            </w:tcBorders>
            <w:hideMark/>
          </w:tcPr>
          <w:p w14:paraId="0C3E20F7" w14:textId="77777777" w:rsidR="0038751C" w:rsidRPr="00D64649" w:rsidRDefault="0038751C" w:rsidP="0038751C">
            <w:pPr>
              <w:pStyle w:val="Tablehead"/>
            </w:pPr>
            <w:r w:rsidRPr="00D64649">
              <w:t>Parameter</w:t>
            </w:r>
          </w:p>
        </w:tc>
        <w:tc>
          <w:tcPr>
            <w:tcW w:w="1063" w:type="dxa"/>
            <w:tcBorders>
              <w:top w:val="single" w:sz="4" w:space="0" w:color="auto"/>
              <w:left w:val="single" w:sz="4" w:space="0" w:color="auto"/>
              <w:bottom w:val="single" w:sz="4" w:space="0" w:color="auto"/>
              <w:right w:val="single" w:sz="4" w:space="0" w:color="auto"/>
            </w:tcBorders>
            <w:hideMark/>
          </w:tcPr>
          <w:p w14:paraId="46836CB6" w14:textId="77777777" w:rsidR="0038751C" w:rsidRPr="00D64649" w:rsidRDefault="0038751C" w:rsidP="0038751C">
            <w:pPr>
              <w:pStyle w:val="Tablehead"/>
            </w:pPr>
            <w:r w:rsidRPr="00D64649">
              <w:t>Units</w:t>
            </w:r>
          </w:p>
        </w:tc>
        <w:tc>
          <w:tcPr>
            <w:tcW w:w="1346" w:type="dxa"/>
            <w:tcBorders>
              <w:top w:val="single" w:sz="4" w:space="0" w:color="auto"/>
              <w:left w:val="single" w:sz="4" w:space="0" w:color="auto"/>
              <w:bottom w:val="single" w:sz="4" w:space="0" w:color="auto"/>
              <w:right w:val="single" w:sz="4" w:space="0" w:color="auto"/>
            </w:tcBorders>
            <w:hideMark/>
          </w:tcPr>
          <w:p w14:paraId="3AEE58CF" w14:textId="77777777" w:rsidR="0038751C" w:rsidRPr="00D64649" w:rsidRDefault="0038751C" w:rsidP="0038751C">
            <w:pPr>
              <w:pStyle w:val="Tablehead"/>
            </w:pPr>
            <w:proofErr w:type="spellStart"/>
            <w:r w:rsidRPr="00D64649">
              <w:t>Intrasystem</w:t>
            </w:r>
            <w:proofErr w:type="spellEnd"/>
            <w:r w:rsidRPr="00D64649">
              <w:t xml:space="preserve"> limit</w:t>
            </w:r>
          </w:p>
        </w:tc>
        <w:tc>
          <w:tcPr>
            <w:tcW w:w="1221" w:type="dxa"/>
            <w:tcBorders>
              <w:top w:val="single" w:sz="4" w:space="0" w:color="auto"/>
              <w:left w:val="single" w:sz="4" w:space="0" w:color="auto"/>
              <w:bottom w:val="single" w:sz="4" w:space="0" w:color="auto"/>
              <w:right w:val="single" w:sz="4" w:space="0" w:color="auto"/>
            </w:tcBorders>
            <w:hideMark/>
          </w:tcPr>
          <w:p w14:paraId="64D1DD1B" w14:textId="77777777" w:rsidR="0038751C" w:rsidRPr="00D64649" w:rsidRDefault="0038751C" w:rsidP="0038751C">
            <w:pPr>
              <w:pStyle w:val="Tablehead"/>
            </w:pPr>
            <w:r w:rsidRPr="00D64649">
              <w:t>High gain antenna</w:t>
            </w:r>
          </w:p>
        </w:tc>
        <w:tc>
          <w:tcPr>
            <w:tcW w:w="1628" w:type="dxa"/>
            <w:tcBorders>
              <w:top w:val="single" w:sz="4" w:space="0" w:color="auto"/>
              <w:left w:val="single" w:sz="4" w:space="0" w:color="auto"/>
              <w:bottom w:val="single" w:sz="4" w:space="0" w:color="auto"/>
              <w:right w:val="single" w:sz="4" w:space="0" w:color="auto"/>
            </w:tcBorders>
            <w:hideMark/>
          </w:tcPr>
          <w:p w14:paraId="621C41D4" w14:textId="77777777" w:rsidR="0038751C" w:rsidRPr="00D64649" w:rsidRDefault="0038751C" w:rsidP="0038751C">
            <w:pPr>
              <w:pStyle w:val="Tablehead"/>
            </w:pPr>
            <w:r w:rsidRPr="00D64649">
              <w:t>Omnidirectional antenna</w:t>
            </w:r>
          </w:p>
        </w:tc>
      </w:tr>
      <w:tr w:rsidR="0038751C" w:rsidRPr="00D64649" w14:paraId="1B3F4EE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EA99F3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Peak gain</w:t>
            </w:r>
          </w:p>
        </w:tc>
        <w:tc>
          <w:tcPr>
            <w:tcW w:w="1063" w:type="dxa"/>
            <w:tcBorders>
              <w:top w:val="single" w:sz="4" w:space="0" w:color="auto"/>
              <w:left w:val="single" w:sz="4" w:space="0" w:color="auto"/>
              <w:bottom w:val="single" w:sz="4" w:space="0" w:color="auto"/>
              <w:right w:val="single" w:sz="4" w:space="0" w:color="auto"/>
            </w:tcBorders>
            <w:hideMark/>
          </w:tcPr>
          <w:p w14:paraId="4C4E08D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8B56CA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w:t>
            </w:r>
          </w:p>
        </w:tc>
        <w:tc>
          <w:tcPr>
            <w:tcW w:w="1221" w:type="dxa"/>
            <w:tcBorders>
              <w:top w:val="single" w:sz="4" w:space="0" w:color="auto"/>
              <w:left w:val="single" w:sz="4" w:space="0" w:color="auto"/>
              <w:bottom w:val="single" w:sz="4" w:space="0" w:color="auto"/>
              <w:right w:val="single" w:sz="4" w:space="0" w:color="auto"/>
            </w:tcBorders>
            <w:hideMark/>
          </w:tcPr>
          <w:p w14:paraId="13153E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w:t>
            </w:r>
          </w:p>
        </w:tc>
        <w:tc>
          <w:tcPr>
            <w:tcW w:w="1628" w:type="dxa"/>
            <w:tcBorders>
              <w:top w:val="single" w:sz="4" w:space="0" w:color="auto"/>
              <w:left w:val="single" w:sz="4" w:space="0" w:color="auto"/>
              <w:bottom w:val="single" w:sz="4" w:space="0" w:color="auto"/>
              <w:right w:val="single" w:sz="4" w:space="0" w:color="auto"/>
            </w:tcBorders>
            <w:hideMark/>
          </w:tcPr>
          <w:p w14:paraId="310B581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42FAA737"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C31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647D28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hideMark/>
          </w:tcPr>
          <w:p w14:paraId="30876D9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56836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w:t>
            </w:r>
          </w:p>
        </w:tc>
        <w:tc>
          <w:tcPr>
            <w:tcW w:w="1628" w:type="dxa"/>
            <w:tcBorders>
              <w:top w:val="single" w:sz="4" w:space="0" w:color="auto"/>
              <w:left w:val="single" w:sz="4" w:space="0" w:color="auto"/>
              <w:bottom w:val="single" w:sz="4" w:space="0" w:color="auto"/>
              <w:right w:val="single" w:sz="4" w:space="0" w:color="auto"/>
            </w:tcBorders>
            <w:hideMark/>
          </w:tcPr>
          <w:p w14:paraId="0A1E2E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55</w:t>
            </w:r>
          </w:p>
        </w:tc>
      </w:tr>
      <w:tr w:rsidR="0038751C" w:rsidRPr="00D64649" w14:paraId="49D6C0AC"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4EDCB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Gain at</w:t>
            </w:r>
          </w:p>
          <w:p w14:paraId="51A534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degrees</w:t>
            </w:r>
          </w:p>
        </w:tc>
        <w:tc>
          <w:tcPr>
            <w:tcW w:w="1063" w:type="dxa"/>
            <w:tcBorders>
              <w:top w:val="single" w:sz="4" w:space="0" w:color="auto"/>
              <w:left w:val="single" w:sz="4" w:space="0" w:color="auto"/>
              <w:bottom w:val="single" w:sz="4" w:space="0" w:color="auto"/>
              <w:right w:val="single" w:sz="4" w:space="0" w:color="auto"/>
            </w:tcBorders>
          </w:tcPr>
          <w:p w14:paraId="49ED89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tcPr>
          <w:p w14:paraId="38B0713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tcPr>
          <w:p w14:paraId="63F470F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628" w:type="dxa"/>
            <w:tcBorders>
              <w:top w:val="single" w:sz="4" w:space="0" w:color="auto"/>
              <w:left w:val="single" w:sz="4" w:space="0" w:color="auto"/>
              <w:bottom w:val="single" w:sz="4" w:space="0" w:color="auto"/>
              <w:right w:val="single" w:sz="4" w:space="0" w:color="auto"/>
            </w:tcBorders>
          </w:tcPr>
          <w:p w14:paraId="339DDA9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r>
      <w:tr w:rsidR="0038751C" w:rsidRPr="00D64649" w14:paraId="11E5F2DF"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4EAA51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lastRenderedPageBreak/>
              <w:t>0.5</w:t>
            </w:r>
          </w:p>
        </w:tc>
        <w:tc>
          <w:tcPr>
            <w:tcW w:w="1063" w:type="dxa"/>
            <w:tcBorders>
              <w:top w:val="single" w:sz="4" w:space="0" w:color="auto"/>
              <w:left w:val="single" w:sz="4" w:space="0" w:color="auto"/>
              <w:bottom w:val="single" w:sz="4" w:space="0" w:color="auto"/>
              <w:right w:val="single" w:sz="4" w:space="0" w:color="auto"/>
            </w:tcBorders>
            <w:hideMark/>
          </w:tcPr>
          <w:p w14:paraId="770D9B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001CC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221" w:type="dxa"/>
            <w:tcBorders>
              <w:top w:val="single" w:sz="4" w:space="0" w:color="auto"/>
              <w:left w:val="single" w:sz="4" w:space="0" w:color="auto"/>
              <w:bottom w:val="single" w:sz="4" w:space="0" w:color="auto"/>
              <w:right w:val="single" w:sz="4" w:space="0" w:color="auto"/>
            </w:tcBorders>
            <w:hideMark/>
          </w:tcPr>
          <w:p w14:paraId="4009DD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18.5</w:t>
            </w:r>
          </w:p>
        </w:tc>
        <w:tc>
          <w:tcPr>
            <w:tcW w:w="1628" w:type="dxa"/>
            <w:tcBorders>
              <w:top w:val="single" w:sz="4" w:space="0" w:color="auto"/>
              <w:left w:val="single" w:sz="4" w:space="0" w:color="auto"/>
              <w:bottom w:val="single" w:sz="4" w:space="0" w:color="auto"/>
              <w:right w:val="single" w:sz="4" w:space="0" w:color="auto"/>
            </w:tcBorders>
            <w:hideMark/>
          </w:tcPr>
          <w:p w14:paraId="55900A3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5CE5D313"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DA322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w:t>
            </w:r>
          </w:p>
        </w:tc>
        <w:tc>
          <w:tcPr>
            <w:tcW w:w="1063" w:type="dxa"/>
            <w:tcBorders>
              <w:top w:val="single" w:sz="4" w:space="0" w:color="auto"/>
              <w:left w:val="single" w:sz="4" w:space="0" w:color="auto"/>
              <w:bottom w:val="single" w:sz="4" w:space="0" w:color="auto"/>
              <w:right w:val="single" w:sz="4" w:space="0" w:color="auto"/>
            </w:tcBorders>
            <w:hideMark/>
          </w:tcPr>
          <w:p w14:paraId="3674A7F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45BDB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430E64C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1A3E2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4.9</w:t>
            </w:r>
          </w:p>
        </w:tc>
      </w:tr>
      <w:tr w:rsidR="0038751C" w:rsidRPr="00D64649" w14:paraId="2369F05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7DF625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2.5</w:t>
            </w:r>
          </w:p>
        </w:tc>
        <w:tc>
          <w:tcPr>
            <w:tcW w:w="1063" w:type="dxa"/>
            <w:tcBorders>
              <w:top w:val="single" w:sz="4" w:space="0" w:color="auto"/>
              <w:left w:val="single" w:sz="4" w:space="0" w:color="auto"/>
              <w:bottom w:val="single" w:sz="4" w:space="0" w:color="auto"/>
              <w:right w:val="single" w:sz="4" w:space="0" w:color="auto"/>
            </w:tcBorders>
            <w:hideMark/>
          </w:tcPr>
          <w:p w14:paraId="4FCD30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0DD6DA8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20.0</w:t>
            </w:r>
          </w:p>
        </w:tc>
        <w:tc>
          <w:tcPr>
            <w:tcW w:w="1221" w:type="dxa"/>
            <w:tcBorders>
              <w:top w:val="single" w:sz="4" w:space="0" w:color="auto"/>
              <w:left w:val="single" w:sz="4" w:space="0" w:color="auto"/>
              <w:bottom w:val="single" w:sz="4" w:space="0" w:color="auto"/>
              <w:right w:val="single" w:sz="4" w:space="0" w:color="auto"/>
            </w:tcBorders>
            <w:hideMark/>
          </w:tcPr>
          <w:p w14:paraId="068B5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628" w:type="dxa"/>
            <w:tcBorders>
              <w:top w:val="single" w:sz="4" w:space="0" w:color="auto"/>
              <w:left w:val="single" w:sz="4" w:space="0" w:color="auto"/>
              <w:bottom w:val="single" w:sz="4" w:space="0" w:color="auto"/>
              <w:right w:val="single" w:sz="4" w:space="0" w:color="auto"/>
            </w:tcBorders>
            <w:hideMark/>
          </w:tcPr>
          <w:p w14:paraId="2A0F2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4.5</w:t>
            </w:r>
          </w:p>
        </w:tc>
      </w:tr>
      <w:tr w:rsidR="0038751C" w:rsidRPr="00D64649" w14:paraId="665019C5"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23654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3.5</w:t>
            </w:r>
          </w:p>
        </w:tc>
        <w:tc>
          <w:tcPr>
            <w:tcW w:w="1063" w:type="dxa"/>
            <w:tcBorders>
              <w:top w:val="single" w:sz="4" w:space="0" w:color="auto"/>
              <w:left w:val="single" w:sz="4" w:space="0" w:color="auto"/>
              <w:bottom w:val="single" w:sz="4" w:space="0" w:color="auto"/>
              <w:right w:val="single" w:sz="4" w:space="0" w:color="auto"/>
            </w:tcBorders>
            <w:hideMark/>
          </w:tcPr>
          <w:p w14:paraId="69651D0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7187F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31EC7E0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58AC554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w:t>
            </w:r>
          </w:p>
        </w:tc>
      </w:tr>
      <w:tr w:rsidR="0038751C" w:rsidRPr="00D64649" w14:paraId="613C18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9F995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w:t>
            </w:r>
          </w:p>
        </w:tc>
        <w:tc>
          <w:tcPr>
            <w:tcW w:w="1063" w:type="dxa"/>
            <w:tcBorders>
              <w:top w:val="single" w:sz="4" w:space="0" w:color="auto"/>
              <w:left w:val="single" w:sz="4" w:space="0" w:color="auto"/>
              <w:bottom w:val="single" w:sz="4" w:space="0" w:color="auto"/>
              <w:right w:val="single" w:sz="4" w:space="0" w:color="auto"/>
            </w:tcBorders>
            <w:hideMark/>
          </w:tcPr>
          <w:p w14:paraId="66E4528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03FBA6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17.0</w:t>
            </w:r>
          </w:p>
        </w:tc>
        <w:tc>
          <w:tcPr>
            <w:tcW w:w="1221" w:type="dxa"/>
            <w:tcBorders>
              <w:top w:val="single" w:sz="4" w:space="0" w:color="auto"/>
              <w:left w:val="single" w:sz="4" w:space="0" w:color="auto"/>
              <w:bottom w:val="single" w:sz="4" w:space="0" w:color="auto"/>
              <w:right w:val="single" w:sz="4" w:space="0" w:color="auto"/>
            </w:tcBorders>
            <w:hideMark/>
          </w:tcPr>
          <w:p w14:paraId="07DF9AD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16.0</w:t>
            </w:r>
          </w:p>
        </w:tc>
        <w:tc>
          <w:tcPr>
            <w:tcW w:w="1628" w:type="dxa"/>
            <w:tcBorders>
              <w:top w:val="single" w:sz="4" w:space="0" w:color="auto"/>
              <w:left w:val="single" w:sz="4" w:space="0" w:color="auto"/>
              <w:bottom w:val="single" w:sz="4" w:space="0" w:color="auto"/>
              <w:right w:val="single" w:sz="4" w:space="0" w:color="auto"/>
            </w:tcBorders>
            <w:hideMark/>
          </w:tcPr>
          <w:p w14:paraId="284459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w:t>
            </w:r>
          </w:p>
        </w:tc>
      </w:tr>
      <w:tr w:rsidR="0038751C" w:rsidRPr="00D64649" w14:paraId="7A07A1FA" w14:textId="77777777" w:rsidTr="008D6746">
        <w:trPr>
          <w:trHeight w:val="282"/>
          <w:jc w:val="center"/>
        </w:trPr>
        <w:tc>
          <w:tcPr>
            <w:tcW w:w="1727" w:type="dxa"/>
            <w:tcBorders>
              <w:top w:val="single" w:sz="4" w:space="0" w:color="auto"/>
              <w:left w:val="single" w:sz="4" w:space="0" w:color="auto"/>
              <w:bottom w:val="single" w:sz="4" w:space="0" w:color="auto"/>
              <w:right w:val="single" w:sz="4" w:space="0" w:color="auto"/>
            </w:tcBorders>
            <w:hideMark/>
          </w:tcPr>
          <w:p w14:paraId="59762A5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11.5</w:t>
            </w:r>
          </w:p>
        </w:tc>
        <w:tc>
          <w:tcPr>
            <w:tcW w:w="1063" w:type="dxa"/>
            <w:tcBorders>
              <w:top w:val="single" w:sz="4" w:space="0" w:color="auto"/>
              <w:left w:val="single" w:sz="4" w:space="0" w:color="auto"/>
              <w:bottom w:val="single" w:sz="4" w:space="0" w:color="auto"/>
              <w:right w:val="single" w:sz="4" w:space="0" w:color="auto"/>
            </w:tcBorders>
            <w:hideMark/>
          </w:tcPr>
          <w:p w14:paraId="254408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DF7B0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14.0</w:t>
            </w:r>
          </w:p>
        </w:tc>
        <w:tc>
          <w:tcPr>
            <w:tcW w:w="1221" w:type="dxa"/>
            <w:tcBorders>
              <w:top w:val="single" w:sz="4" w:space="0" w:color="auto"/>
              <w:left w:val="single" w:sz="4" w:space="0" w:color="auto"/>
              <w:bottom w:val="single" w:sz="4" w:space="0" w:color="auto"/>
              <w:right w:val="single" w:sz="4" w:space="0" w:color="auto"/>
            </w:tcBorders>
            <w:hideMark/>
          </w:tcPr>
          <w:p w14:paraId="62495C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8.2</w:t>
            </w:r>
          </w:p>
        </w:tc>
        <w:tc>
          <w:tcPr>
            <w:tcW w:w="1628" w:type="dxa"/>
            <w:tcBorders>
              <w:top w:val="single" w:sz="4" w:space="0" w:color="auto"/>
              <w:left w:val="single" w:sz="4" w:space="0" w:color="auto"/>
              <w:bottom w:val="single" w:sz="4" w:space="0" w:color="auto"/>
              <w:right w:val="single" w:sz="4" w:space="0" w:color="auto"/>
            </w:tcBorders>
            <w:hideMark/>
          </w:tcPr>
          <w:p w14:paraId="3373BC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−2.8</w:t>
            </w:r>
          </w:p>
        </w:tc>
      </w:tr>
      <w:tr w:rsidR="0038751C" w:rsidRPr="00D64649" w14:paraId="57C86F8A"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11DDEF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16</w:t>
            </w:r>
          </w:p>
        </w:tc>
        <w:tc>
          <w:tcPr>
            <w:tcW w:w="1063" w:type="dxa"/>
            <w:tcBorders>
              <w:top w:val="single" w:sz="4" w:space="0" w:color="auto"/>
              <w:left w:val="single" w:sz="4" w:space="0" w:color="auto"/>
              <w:bottom w:val="single" w:sz="4" w:space="0" w:color="auto"/>
              <w:right w:val="single" w:sz="4" w:space="0" w:color="auto"/>
            </w:tcBorders>
            <w:hideMark/>
          </w:tcPr>
          <w:p w14:paraId="0A3AE3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103DA2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11.5</w:t>
            </w:r>
          </w:p>
        </w:tc>
        <w:tc>
          <w:tcPr>
            <w:tcW w:w="1221" w:type="dxa"/>
            <w:tcBorders>
              <w:top w:val="single" w:sz="4" w:space="0" w:color="auto"/>
              <w:left w:val="single" w:sz="4" w:space="0" w:color="auto"/>
              <w:bottom w:val="single" w:sz="4" w:space="0" w:color="auto"/>
              <w:right w:val="single" w:sz="4" w:space="0" w:color="auto"/>
            </w:tcBorders>
            <w:hideMark/>
          </w:tcPr>
          <w:p w14:paraId="277D4D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3.8</w:t>
            </w:r>
          </w:p>
        </w:tc>
        <w:tc>
          <w:tcPr>
            <w:tcW w:w="1628" w:type="dxa"/>
            <w:tcBorders>
              <w:top w:val="single" w:sz="4" w:space="0" w:color="auto"/>
              <w:left w:val="single" w:sz="4" w:space="0" w:color="auto"/>
              <w:bottom w:val="single" w:sz="4" w:space="0" w:color="auto"/>
              <w:right w:val="single" w:sz="4" w:space="0" w:color="auto"/>
            </w:tcBorders>
            <w:hideMark/>
          </w:tcPr>
          <w:p w14:paraId="0D10C7A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−5.0</w:t>
            </w:r>
          </w:p>
        </w:tc>
      </w:tr>
      <w:tr w:rsidR="0038751C" w:rsidRPr="00D64649" w14:paraId="21DC7431"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F6BF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32</w:t>
            </w:r>
          </w:p>
        </w:tc>
        <w:tc>
          <w:tcPr>
            <w:tcW w:w="1063" w:type="dxa"/>
            <w:tcBorders>
              <w:top w:val="single" w:sz="4" w:space="0" w:color="auto"/>
              <w:left w:val="single" w:sz="4" w:space="0" w:color="auto"/>
              <w:bottom w:val="single" w:sz="4" w:space="0" w:color="auto"/>
              <w:right w:val="single" w:sz="4" w:space="0" w:color="auto"/>
            </w:tcBorders>
            <w:hideMark/>
          </w:tcPr>
          <w:p w14:paraId="2BDB4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15E61D4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6.5</w:t>
            </w:r>
          </w:p>
        </w:tc>
        <w:tc>
          <w:tcPr>
            <w:tcW w:w="1221" w:type="dxa"/>
            <w:tcBorders>
              <w:top w:val="single" w:sz="4" w:space="0" w:color="auto"/>
              <w:left w:val="single" w:sz="4" w:space="0" w:color="auto"/>
              <w:bottom w:val="single" w:sz="4" w:space="0" w:color="auto"/>
              <w:right w:val="single" w:sz="4" w:space="0" w:color="auto"/>
            </w:tcBorders>
            <w:hideMark/>
          </w:tcPr>
          <w:p w14:paraId="37FD04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−12.5</w:t>
            </w:r>
          </w:p>
        </w:tc>
        <w:tc>
          <w:tcPr>
            <w:tcW w:w="1628" w:type="dxa"/>
            <w:tcBorders>
              <w:top w:val="single" w:sz="4" w:space="0" w:color="auto"/>
              <w:left w:val="single" w:sz="4" w:space="0" w:color="auto"/>
              <w:bottom w:val="single" w:sz="4" w:space="0" w:color="auto"/>
              <w:right w:val="single" w:sz="4" w:space="0" w:color="auto"/>
            </w:tcBorders>
            <w:hideMark/>
          </w:tcPr>
          <w:p w14:paraId="00B10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−8.0</w:t>
            </w:r>
          </w:p>
        </w:tc>
      </w:tr>
      <w:tr w:rsidR="0038751C" w:rsidRPr="00D64649" w14:paraId="48B5A5F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16233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64</w:t>
            </w:r>
          </w:p>
        </w:tc>
        <w:tc>
          <w:tcPr>
            <w:tcW w:w="1063" w:type="dxa"/>
            <w:tcBorders>
              <w:top w:val="single" w:sz="4" w:space="0" w:color="auto"/>
              <w:left w:val="single" w:sz="4" w:space="0" w:color="auto"/>
              <w:bottom w:val="single" w:sz="4" w:space="0" w:color="auto"/>
              <w:right w:val="single" w:sz="4" w:space="0" w:color="auto"/>
            </w:tcBorders>
            <w:hideMark/>
          </w:tcPr>
          <w:p w14:paraId="4F54ED1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08193E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1.5</w:t>
            </w:r>
          </w:p>
        </w:tc>
        <w:tc>
          <w:tcPr>
            <w:tcW w:w="1221" w:type="dxa"/>
            <w:tcBorders>
              <w:top w:val="single" w:sz="4" w:space="0" w:color="auto"/>
              <w:left w:val="single" w:sz="4" w:space="0" w:color="auto"/>
              <w:bottom w:val="single" w:sz="4" w:space="0" w:color="auto"/>
              <w:right w:val="single" w:sz="4" w:space="0" w:color="auto"/>
            </w:tcBorders>
            <w:hideMark/>
          </w:tcPr>
          <w:p w14:paraId="4B91B8E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−26.4</w:t>
            </w:r>
          </w:p>
        </w:tc>
        <w:tc>
          <w:tcPr>
            <w:tcW w:w="1628" w:type="dxa"/>
            <w:tcBorders>
              <w:top w:val="single" w:sz="4" w:space="0" w:color="auto"/>
              <w:left w:val="single" w:sz="4" w:space="0" w:color="auto"/>
              <w:bottom w:val="single" w:sz="4" w:space="0" w:color="auto"/>
              <w:right w:val="single" w:sz="4" w:space="0" w:color="auto"/>
            </w:tcBorders>
            <w:hideMark/>
          </w:tcPr>
          <w:p w14:paraId="306FB6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−9.5</w:t>
            </w:r>
          </w:p>
        </w:tc>
      </w:tr>
      <w:tr w:rsidR="0038751C" w:rsidRPr="00D64649" w14:paraId="58305F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BAD14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75</w:t>
            </w:r>
          </w:p>
        </w:tc>
        <w:tc>
          <w:tcPr>
            <w:tcW w:w="1063" w:type="dxa"/>
            <w:tcBorders>
              <w:top w:val="single" w:sz="4" w:space="0" w:color="auto"/>
              <w:left w:val="single" w:sz="4" w:space="0" w:color="auto"/>
              <w:bottom w:val="single" w:sz="4" w:space="0" w:color="auto"/>
              <w:right w:val="single" w:sz="4" w:space="0" w:color="auto"/>
            </w:tcBorders>
            <w:hideMark/>
          </w:tcPr>
          <w:p w14:paraId="39F4902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764C09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5E1F112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−29.0</w:t>
            </w:r>
          </w:p>
        </w:tc>
        <w:tc>
          <w:tcPr>
            <w:tcW w:w="1628" w:type="dxa"/>
            <w:tcBorders>
              <w:top w:val="single" w:sz="4" w:space="0" w:color="auto"/>
              <w:left w:val="single" w:sz="4" w:space="0" w:color="auto"/>
              <w:bottom w:val="single" w:sz="4" w:space="0" w:color="auto"/>
              <w:right w:val="single" w:sz="4" w:space="0" w:color="auto"/>
            </w:tcBorders>
            <w:hideMark/>
          </w:tcPr>
          <w:p w14:paraId="68E299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−11.7</w:t>
            </w:r>
          </w:p>
        </w:tc>
      </w:tr>
      <w:tr w:rsidR="0038751C" w:rsidRPr="00D64649" w14:paraId="27E062F2"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52BDE6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89</w:t>
            </w:r>
          </w:p>
        </w:tc>
        <w:tc>
          <w:tcPr>
            <w:tcW w:w="1063" w:type="dxa"/>
            <w:tcBorders>
              <w:top w:val="single" w:sz="4" w:space="0" w:color="auto"/>
              <w:left w:val="single" w:sz="4" w:space="0" w:color="auto"/>
              <w:bottom w:val="single" w:sz="4" w:space="0" w:color="auto"/>
              <w:right w:val="single" w:sz="4" w:space="0" w:color="auto"/>
            </w:tcBorders>
            <w:hideMark/>
          </w:tcPr>
          <w:p w14:paraId="5A52DF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865A8D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2F0C2C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−31.0</w:t>
            </w:r>
          </w:p>
        </w:tc>
        <w:tc>
          <w:tcPr>
            <w:tcW w:w="1628" w:type="dxa"/>
            <w:tcBorders>
              <w:top w:val="single" w:sz="4" w:space="0" w:color="auto"/>
              <w:left w:val="single" w:sz="4" w:space="0" w:color="auto"/>
              <w:bottom w:val="single" w:sz="4" w:space="0" w:color="auto"/>
              <w:right w:val="single" w:sz="4" w:space="0" w:color="auto"/>
            </w:tcBorders>
            <w:hideMark/>
          </w:tcPr>
          <w:p w14:paraId="011BF05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−16.5</w:t>
            </w:r>
          </w:p>
        </w:tc>
      </w:tr>
      <w:tr w:rsidR="0038751C" w:rsidRPr="00D64649" w14:paraId="6786ED4B"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40A4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Azimuth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5901E4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tcPr>
          <w:p w14:paraId="38B650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hideMark/>
          </w:tcPr>
          <w:p w14:paraId="452AB5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34</w:t>
            </w:r>
          </w:p>
        </w:tc>
        <w:tc>
          <w:tcPr>
            <w:tcW w:w="1628" w:type="dxa"/>
            <w:tcBorders>
              <w:top w:val="single" w:sz="4" w:space="0" w:color="auto"/>
              <w:left w:val="single" w:sz="4" w:space="0" w:color="auto"/>
              <w:bottom w:val="single" w:sz="4" w:space="0" w:color="auto"/>
              <w:right w:val="single" w:sz="4" w:space="0" w:color="auto"/>
            </w:tcBorders>
            <w:hideMark/>
          </w:tcPr>
          <w:p w14:paraId="1283DB7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360</w:t>
            </w:r>
          </w:p>
        </w:tc>
      </w:tr>
      <w:tr w:rsidR="0038751C" w:rsidRPr="00D64649" w14:paraId="518A53D6"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E4A55A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Steerable/Sectoral/</w:t>
            </w:r>
          </w:p>
          <w:p w14:paraId="44C3AC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Omnidirectional</w:t>
            </w:r>
          </w:p>
        </w:tc>
        <w:tc>
          <w:tcPr>
            <w:tcW w:w="1063" w:type="dxa"/>
            <w:tcBorders>
              <w:top w:val="single" w:sz="4" w:space="0" w:color="auto"/>
              <w:left w:val="single" w:sz="4" w:space="0" w:color="auto"/>
              <w:bottom w:val="single" w:sz="4" w:space="0" w:color="auto"/>
              <w:right w:val="single" w:sz="4" w:space="0" w:color="auto"/>
            </w:tcBorders>
          </w:tcPr>
          <w:p w14:paraId="21CBC7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hideMark/>
          </w:tcPr>
          <w:p w14:paraId="21AC51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6AC3E6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Steerable/</w:t>
            </w:r>
          </w:p>
          <w:p w14:paraId="786F91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Sectoral</w:t>
            </w:r>
          </w:p>
        </w:tc>
        <w:tc>
          <w:tcPr>
            <w:tcW w:w="1628" w:type="dxa"/>
            <w:tcBorders>
              <w:top w:val="single" w:sz="4" w:space="0" w:color="auto"/>
              <w:left w:val="single" w:sz="4" w:space="0" w:color="auto"/>
              <w:bottom w:val="single" w:sz="4" w:space="0" w:color="auto"/>
              <w:right w:val="single" w:sz="4" w:space="0" w:color="auto"/>
            </w:tcBorders>
            <w:hideMark/>
          </w:tcPr>
          <w:p w14:paraId="6B2DA7C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Omnidirectional</w:t>
            </w:r>
          </w:p>
        </w:tc>
      </w:tr>
    </w:tbl>
    <w:p w14:paraId="42BF0ACA" w14:textId="77777777" w:rsidR="0038751C" w:rsidRPr="00D64649" w:rsidRDefault="0038751C" w:rsidP="0038751C">
      <w:pPr>
        <w:tabs>
          <w:tab w:val="left" w:pos="708"/>
        </w:tabs>
        <w:spacing w:before="0"/>
        <w:textAlignment w:val="auto"/>
        <w:rPr>
          <w:rFonts w:eastAsia="Batang"/>
          <w:sz w:val="20"/>
          <w:lang w:eastAsia="zh-CN"/>
        </w:rPr>
      </w:pPr>
    </w:p>
    <w:p w14:paraId="360DBD40" w14:textId="77777777" w:rsidR="0038751C" w:rsidRPr="00D64649" w:rsidRDefault="0038751C" w:rsidP="0038751C">
      <w:pPr>
        <w:textAlignment w:val="auto"/>
        <w:rPr>
          <w:rFonts w:eastAsia="Batang"/>
        </w:rPr>
      </w:pPr>
      <w:r w:rsidRPr="00D64649">
        <w:rPr>
          <w:rFonts w:eastAsia="Batang"/>
        </w:rPr>
        <w:t xml:space="preserve">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65 000 ft, down to close in operations including </w:t>
      </w:r>
      <w:proofErr w:type="spellStart"/>
      <w:r w:rsidRPr="00D64649">
        <w:rPr>
          <w:rFonts w:eastAsia="Batang"/>
        </w:rPr>
        <w:t>takeoff</w:t>
      </w:r>
      <w:proofErr w:type="spellEnd"/>
      <w:r w:rsidRPr="00D64649">
        <w:rPr>
          <w:rFonts w:eastAsia="Batang"/>
        </w:rPr>
        <w:t xml:space="preserve"> and landing. Because of the critical nature of the performance of </w:t>
      </w:r>
      <w:r w:rsidRPr="00D64649">
        <w:rPr>
          <w:rFonts w:eastAsia="Batang"/>
          <w:caps/>
          <w:lang w:eastAsia="zh-CN"/>
        </w:rPr>
        <w:t xml:space="preserve">UAS CNPC C2 </w:t>
      </w:r>
      <w:r w:rsidRPr="00D64649">
        <w:rPr>
          <w:rFonts w:eastAsia="Batang"/>
        </w:rPr>
        <w:t xml:space="preserve">links a range of antennas are required to maximize the link margin while maintaining </w:t>
      </w:r>
      <w:proofErr w:type="spellStart"/>
      <w:r w:rsidRPr="00D64649">
        <w:rPr>
          <w:rFonts w:eastAsia="Batang"/>
        </w:rPr>
        <w:t>intrasystem</w:t>
      </w:r>
      <w:proofErr w:type="spellEnd"/>
      <w:r w:rsidRPr="00D64649">
        <w:rPr>
          <w:rFonts w:eastAsia="Batang"/>
        </w:rPr>
        <w:t xml:space="preserve"> compatibility. The maximum gain allowed to ensure </w:t>
      </w:r>
      <w:proofErr w:type="spellStart"/>
      <w:r w:rsidRPr="00D64649">
        <w:rPr>
          <w:rFonts w:eastAsia="Batang"/>
        </w:rPr>
        <w:t>intrasystem</w:t>
      </w:r>
      <w:proofErr w:type="spellEnd"/>
      <w:r w:rsidRPr="00D64649">
        <w:rPr>
          <w:rFonts w:eastAsia="Batang"/>
        </w:rPr>
        <w:t xml:space="preserve"> compatibility is also shown in the table and accompanying graph. The High Gain antenna provides full azimuth coverage by being either steerable in azimuth or by using switching between one of </w:t>
      </w:r>
      <w:proofErr w:type="gramStart"/>
      <w:r w:rsidRPr="00D64649">
        <w:rPr>
          <w:rFonts w:eastAsia="Batang"/>
        </w:rPr>
        <w:t>a number of</w:t>
      </w:r>
      <w:proofErr w:type="gramEnd"/>
      <w:r w:rsidRPr="00D64649">
        <w:rPr>
          <w:rFonts w:eastAsia="Batang"/>
        </w:rPr>
        <w:t xml:space="preserve">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4822203C" w14:textId="77777777" w:rsidR="0038751C" w:rsidRPr="00D64649" w:rsidRDefault="0038751C" w:rsidP="0038751C">
      <w:pPr>
        <w:spacing w:after="240"/>
        <w:jc w:val="center"/>
        <w:textAlignment w:val="auto"/>
        <w:rPr>
          <w:rFonts w:eastAsia="Batang"/>
          <w:noProof/>
          <w:lang w:eastAsia="zh-CN"/>
        </w:rPr>
      </w:pPr>
    </w:p>
    <w:p w14:paraId="603B6B6C" w14:textId="77777777" w:rsidR="0038751C" w:rsidRPr="00D64649" w:rsidRDefault="0038751C" w:rsidP="0038751C">
      <w:pPr>
        <w:spacing w:after="240"/>
        <w:jc w:val="center"/>
        <w:textAlignment w:val="auto"/>
        <w:rPr>
          <w:rFonts w:eastAsia="Batang"/>
          <w:noProof/>
          <w:lang w:eastAsia="zh-CN"/>
        </w:rPr>
      </w:pPr>
      <w:r w:rsidRPr="00D64649">
        <w:rPr>
          <w:rFonts w:eastAsia="Batang"/>
          <w:noProof/>
          <w:lang w:eastAsia="zh-CN"/>
        </w:rPr>
        <w:lastRenderedPageBreak/>
        <w:drawing>
          <wp:inline distT="0" distB="0" distL="0" distR="0" wp14:anchorId="35D0AE88" wp14:editId="21C46C87">
            <wp:extent cx="5765800" cy="4724400"/>
            <wp:effectExtent l="0" t="0" r="6350" b="0"/>
            <wp:docPr id="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grap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5800" cy="4724400"/>
                    </a:xfrm>
                    <a:prstGeom prst="rect">
                      <a:avLst/>
                    </a:prstGeom>
                    <a:noFill/>
                    <a:ln>
                      <a:noFill/>
                    </a:ln>
                  </pic:spPr>
                </pic:pic>
              </a:graphicData>
            </a:graphic>
          </wp:inline>
        </w:drawing>
      </w:r>
    </w:p>
    <w:p w14:paraId="6294EEF7" w14:textId="77777777" w:rsidR="0038751C" w:rsidRPr="0038751C" w:rsidRDefault="0038751C" w:rsidP="0038751C">
      <w:pPr>
        <w:pStyle w:val="TableNo"/>
        <w:rPr>
          <w:rFonts w:eastAsia="Batang"/>
        </w:rPr>
      </w:pPr>
      <w:r w:rsidRPr="00D64649">
        <w:rPr>
          <w:rFonts w:eastAsia="Batang"/>
        </w:rPr>
        <w:t>TABLE 3</w:t>
      </w:r>
    </w:p>
    <w:p w14:paraId="06A066AE" w14:textId="77777777" w:rsidR="0038751C" w:rsidRPr="0038751C" w:rsidRDefault="0038751C" w:rsidP="0038751C">
      <w:pPr>
        <w:pStyle w:val="Tabletitle"/>
        <w:rPr>
          <w:rFonts w:eastAsia="Batang"/>
        </w:rPr>
      </w:pPr>
      <w:r w:rsidRPr="00D64649">
        <w:rPr>
          <w:rFonts w:eastAsia="Batang"/>
        </w:rPr>
        <w:t>Transmitter out of band emission limits in the 5 030-5 091 MHz frequency band for system 1</w:t>
      </w:r>
    </w:p>
    <w:tbl>
      <w:tblPr>
        <w:tblStyle w:val="Grilledutableau1"/>
        <w:tblW w:w="5670" w:type="dxa"/>
        <w:jc w:val="center"/>
        <w:tblLook w:val="04A0" w:firstRow="1" w:lastRow="0" w:firstColumn="1" w:lastColumn="0" w:noHBand="0" w:noVBand="1"/>
      </w:tblPr>
      <w:tblGrid>
        <w:gridCol w:w="3403"/>
        <w:gridCol w:w="2267"/>
      </w:tblGrid>
      <w:tr w:rsidR="0038751C" w:rsidRPr="00D64649" w14:paraId="737A6E9F" w14:textId="77777777" w:rsidTr="008D6746">
        <w:trPr>
          <w:jc w:val="center"/>
        </w:trPr>
        <w:tc>
          <w:tcPr>
            <w:tcW w:w="5670" w:type="dxa"/>
            <w:gridSpan w:val="2"/>
            <w:tcBorders>
              <w:top w:val="single" w:sz="4" w:space="0" w:color="auto"/>
              <w:left w:val="single" w:sz="4" w:space="0" w:color="auto"/>
              <w:bottom w:val="single" w:sz="4" w:space="0" w:color="auto"/>
              <w:right w:val="single" w:sz="4" w:space="0" w:color="auto"/>
            </w:tcBorders>
            <w:hideMark/>
          </w:tcPr>
          <w:p w14:paraId="528FD8BB" w14:textId="77777777" w:rsidR="0038751C" w:rsidRPr="00D64649" w:rsidRDefault="0038751C" w:rsidP="0038751C">
            <w:pPr>
              <w:pStyle w:val="Tablehead"/>
              <w:rPr>
                <w:b w:val="0"/>
              </w:rPr>
            </w:pPr>
            <w:r w:rsidRPr="00D64649">
              <w:t>System 1</w:t>
            </w:r>
          </w:p>
        </w:tc>
      </w:tr>
      <w:tr w:rsidR="0038751C" w:rsidRPr="00D64649" w14:paraId="3A44102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3AF2D128" w14:textId="77777777" w:rsidR="0038751C" w:rsidRPr="0038751C" w:rsidRDefault="0038751C" w:rsidP="0038751C">
            <w:pPr>
              <w:pStyle w:val="Tablehead"/>
            </w:pPr>
            <w:r w:rsidRPr="00D64649">
              <w:t>Offset from carrier frequency</w:t>
            </w:r>
          </w:p>
        </w:tc>
        <w:tc>
          <w:tcPr>
            <w:tcW w:w="2267" w:type="dxa"/>
            <w:tcBorders>
              <w:top w:val="single" w:sz="4" w:space="0" w:color="auto"/>
              <w:left w:val="single" w:sz="4" w:space="0" w:color="auto"/>
              <w:bottom w:val="single" w:sz="4" w:space="0" w:color="auto"/>
              <w:right w:val="single" w:sz="4" w:space="0" w:color="auto"/>
            </w:tcBorders>
            <w:hideMark/>
          </w:tcPr>
          <w:p w14:paraId="104ECE11" w14:textId="77777777" w:rsidR="0038751C" w:rsidRPr="0038751C" w:rsidRDefault="0038751C" w:rsidP="0038751C">
            <w:pPr>
              <w:pStyle w:val="Tablehead"/>
            </w:pPr>
            <w:proofErr w:type="spellStart"/>
            <w:r w:rsidRPr="00D64649">
              <w:t>dBc</w:t>
            </w:r>
            <w:proofErr w:type="spellEnd"/>
            <w:r w:rsidRPr="00D64649">
              <w:t>/kHz</w:t>
            </w:r>
          </w:p>
        </w:tc>
      </w:tr>
      <w:tr w:rsidR="0038751C" w:rsidRPr="00D64649" w14:paraId="664E410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02DA2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Channel width ÷ 2</w:t>
            </w:r>
          </w:p>
        </w:tc>
        <w:tc>
          <w:tcPr>
            <w:tcW w:w="2267" w:type="dxa"/>
            <w:tcBorders>
              <w:top w:val="single" w:sz="4" w:space="0" w:color="auto"/>
              <w:left w:val="single" w:sz="4" w:space="0" w:color="auto"/>
              <w:bottom w:val="single" w:sz="4" w:space="0" w:color="auto"/>
              <w:right w:val="single" w:sz="4" w:space="0" w:color="auto"/>
            </w:tcBorders>
            <w:hideMark/>
          </w:tcPr>
          <w:p w14:paraId="51CAA5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−54</w:t>
            </w:r>
          </w:p>
        </w:tc>
      </w:tr>
      <w:tr w:rsidR="0038751C" w:rsidRPr="00D64649" w14:paraId="68E90A47"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322C31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 × channel width</w:t>
            </w:r>
          </w:p>
        </w:tc>
        <w:tc>
          <w:tcPr>
            <w:tcW w:w="2267" w:type="dxa"/>
            <w:tcBorders>
              <w:top w:val="single" w:sz="4" w:space="0" w:color="auto"/>
              <w:left w:val="single" w:sz="4" w:space="0" w:color="auto"/>
              <w:bottom w:val="single" w:sz="4" w:space="0" w:color="auto"/>
              <w:right w:val="single" w:sz="4" w:space="0" w:color="auto"/>
            </w:tcBorders>
            <w:hideMark/>
          </w:tcPr>
          <w:p w14:paraId="47A3907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−74</w:t>
            </w:r>
          </w:p>
        </w:tc>
      </w:tr>
      <w:tr w:rsidR="0038751C" w:rsidRPr="00D64649" w14:paraId="2EF7C084"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4F3C2D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500 kHz</w:t>
            </w:r>
          </w:p>
        </w:tc>
        <w:tc>
          <w:tcPr>
            <w:tcW w:w="2267" w:type="dxa"/>
            <w:tcBorders>
              <w:top w:val="single" w:sz="4" w:space="0" w:color="auto"/>
              <w:left w:val="single" w:sz="4" w:space="0" w:color="auto"/>
              <w:bottom w:val="single" w:sz="4" w:space="0" w:color="auto"/>
              <w:right w:val="single" w:sz="4" w:space="0" w:color="auto"/>
            </w:tcBorders>
            <w:hideMark/>
          </w:tcPr>
          <w:p w14:paraId="52B2C3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−90</w:t>
            </w:r>
          </w:p>
        </w:tc>
      </w:tr>
      <w:tr w:rsidR="0038751C" w:rsidRPr="00D64649" w14:paraId="2C755878"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71A14F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2 000 kHz</w:t>
            </w:r>
          </w:p>
        </w:tc>
        <w:tc>
          <w:tcPr>
            <w:tcW w:w="2267" w:type="dxa"/>
            <w:tcBorders>
              <w:top w:val="single" w:sz="4" w:space="0" w:color="auto"/>
              <w:left w:val="single" w:sz="4" w:space="0" w:color="auto"/>
              <w:bottom w:val="single" w:sz="4" w:space="0" w:color="auto"/>
              <w:right w:val="single" w:sz="4" w:space="0" w:color="auto"/>
            </w:tcBorders>
            <w:hideMark/>
          </w:tcPr>
          <w:p w14:paraId="54827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−96</w:t>
            </w:r>
          </w:p>
        </w:tc>
      </w:tr>
    </w:tbl>
    <w:p w14:paraId="2CCFBBFA" w14:textId="77777777" w:rsidR="0038751C" w:rsidRPr="00D64649" w:rsidRDefault="0038751C" w:rsidP="0038751C">
      <w:pPr>
        <w:spacing w:before="0"/>
        <w:textAlignment w:val="auto"/>
        <w:rPr>
          <w:rFonts w:eastAsia="Batang"/>
          <w:sz w:val="20"/>
          <w:lang w:eastAsia="zh-CN"/>
        </w:rPr>
      </w:pPr>
    </w:p>
    <w:p w14:paraId="386B2B21" w14:textId="3B7192C9" w:rsidR="0038751C" w:rsidRPr="00B9472B" w:rsidDel="00097EB3" w:rsidRDefault="0038751C" w:rsidP="00097EB3">
      <w:pPr>
        <w:keepNext/>
        <w:keepLines/>
        <w:spacing w:before="200"/>
        <w:ind w:left="1134" w:hanging="1134"/>
        <w:textAlignment w:val="auto"/>
        <w:outlineLvl w:val="1"/>
        <w:rPr>
          <w:del w:id="80" w:author="Hougland, Jeffrey W-CTR (FAA)" w:date="2026-09-03T13:23:00Z" w16du:dateUtc="2026-09-03T17:23:00Z"/>
          <w:rFonts w:eastAsia="Batang"/>
          <w:b/>
          <w:highlight w:val="cyan"/>
        </w:rPr>
      </w:pPr>
      <w:r w:rsidRPr="00D64649">
        <w:rPr>
          <w:rFonts w:eastAsia="Batang"/>
          <w:b/>
        </w:rPr>
        <w:lastRenderedPageBreak/>
        <w:t>[</w:t>
      </w:r>
      <w:del w:id="81" w:author="Hougland, Jeffrey W-CTR (FAA)" w:date="2026-09-03T13:23:00Z" w16du:dateUtc="2026-09-03T17:23:00Z">
        <w:r w:rsidRPr="00D64649" w:rsidDel="00097EB3">
          <w:rPr>
            <w:rFonts w:eastAsia="Batang"/>
            <w:b/>
          </w:rPr>
          <w:delText>2.2</w:delText>
        </w:r>
        <w:r w:rsidRPr="00D64649" w:rsidDel="00097EB3">
          <w:rPr>
            <w:rFonts w:eastAsia="Batang"/>
            <w:b/>
          </w:rPr>
          <w:tab/>
        </w:r>
        <w:r w:rsidRPr="00B9472B" w:rsidDel="00097EB3">
          <w:rPr>
            <w:rFonts w:eastAsia="Batang"/>
            <w:b/>
            <w:highlight w:val="cyan"/>
          </w:rPr>
          <w:delText>Unmanned aircraft and ground radio station characteristics for control and non-payload communication link via h</w:delText>
        </w:r>
        <w:r w:rsidRPr="00B9472B" w:rsidDel="00097EB3">
          <w:rPr>
            <w:rFonts w:eastAsia="Batang"/>
            <w:b/>
            <w:bCs/>
            <w:highlight w:val="cyan"/>
          </w:rPr>
          <w:delText>igh altitude relay platform</w:delText>
        </w:r>
      </w:del>
    </w:p>
    <w:p w14:paraId="02626B81" w14:textId="4EB79646" w:rsidR="0038751C" w:rsidRPr="00B9472B" w:rsidDel="00097EB3" w:rsidRDefault="0038751C" w:rsidP="00B9472B">
      <w:pPr>
        <w:keepNext/>
        <w:keepLines/>
        <w:spacing w:before="200"/>
        <w:ind w:left="1134" w:hanging="1134"/>
        <w:textAlignment w:val="auto"/>
        <w:outlineLvl w:val="1"/>
        <w:rPr>
          <w:del w:id="82" w:author="Hougland, Jeffrey W-CTR (FAA)" w:date="2026-09-03T13:23:00Z" w16du:dateUtc="2026-09-03T17:23:00Z"/>
          <w:rFonts w:eastAsia="Batang"/>
          <w:highlight w:val="cyan"/>
          <w:lang w:eastAsia="zh-CN"/>
        </w:rPr>
      </w:pPr>
      <w:del w:id="83" w:author="Hougland, Jeffrey W-CTR (FAA)" w:date="2026-09-03T13:23:00Z" w16du:dateUtc="2026-09-03T17:23:00Z">
        <w:r w:rsidRPr="00B9472B" w:rsidDel="00097EB3">
          <w:rPr>
            <w:rFonts w:eastAsia="Batang"/>
            <w:highlight w:val="cyan"/>
            <w:lang w:eastAsia="zh-CN"/>
          </w:rPr>
          <w:delText>Command and non-payload communications link can also be used via high altitude relay platform. Such high-altitude relay system consists of:</w:delText>
        </w:r>
      </w:del>
    </w:p>
    <w:p w14:paraId="14C2F787" w14:textId="2AEE6EC9" w:rsidR="0038751C" w:rsidRPr="00B9472B" w:rsidDel="00097EB3" w:rsidRDefault="0038751C" w:rsidP="00B9472B">
      <w:pPr>
        <w:keepNext/>
        <w:keepLines/>
        <w:spacing w:before="200"/>
        <w:ind w:left="1134" w:hanging="1134"/>
        <w:textAlignment w:val="auto"/>
        <w:outlineLvl w:val="1"/>
        <w:rPr>
          <w:del w:id="84" w:author="Hougland, Jeffrey W-CTR (FAA)" w:date="2026-09-03T13:23:00Z" w16du:dateUtc="2026-09-03T17:23:00Z"/>
          <w:rFonts w:eastAsia="Batang"/>
          <w:highlight w:val="cyan"/>
          <w:lang w:eastAsia="ja-JP"/>
        </w:rPr>
      </w:pPr>
      <w:del w:id="85" w:author="Hougland, Jeffrey W-CTR (FAA)" w:date="2026-09-03T13:23:00Z" w16du:dateUtc="2026-09-03T17:23:00Z">
        <w:r w:rsidRPr="00B9472B" w:rsidDel="00097EB3">
          <w:rPr>
            <w:rFonts w:eastAsia="Batang"/>
            <w:highlight w:val="cyan"/>
            <w:lang w:eastAsia="ja-JP"/>
          </w:rPr>
          <w:delText>a)</w:delText>
        </w:r>
        <w:r w:rsidRPr="00B9472B" w:rsidDel="00097EB3">
          <w:rPr>
            <w:rFonts w:eastAsia="Batang"/>
            <w:highlight w:val="cyan"/>
            <w:lang w:eastAsia="ja-JP"/>
          </w:rPr>
          <w:tab/>
          <w:delText>A BGRS on the ground, with user data and link management interfaces to the host ground system.</w:delText>
        </w:r>
      </w:del>
    </w:p>
    <w:p w14:paraId="169EAA59" w14:textId="3782C988" w:rsidR="0038751C" w:rsidRPr="00B9472B" w:rsidDel="00097EB3" w:rsidRDefault="0038751C" w:rsidP="00B9472B">
      <w:pPr>
        <w:keepNext/>
        <w:keepLines/>
        <w:spacing w:before="200"/>
        <w:ind w:left="1134" w:hanging="1134"/>
        <w:textAlignment w:val="auto"/>
        <w:outlineLvl w:val="1"/>
        <w:rPr>
          <w:del w:id="86" w:author="Hougland, Jeffrey W-CTR (FAA)" w:date="2026-09-03T13:23:00Z" w16du:dateUtc="2026-09-03T17:23:00Z"/>
          <w:rFonts w:eastAsia="Batang"/>
          <w:highlight w:val="cyan"/>
          <w:lang w:eastAsia="ja-JP"/>
        </w:rPr>
      </w:pPr>
      <w:del w:id="87" w:author="Hougland, Jeffrey W-CTR (FAA)" w:date="2026-09-03T13:23:00Z" w16du:dateUtc="2026-09-03T17:23:00Z">
        <w:r w:rsidRPr="00B9472B" w:rsidDel="00097EB3">
          <w:rPr>
            <w:rFonts w:eastAsia="Batang"/>
            <w:highlight w:val="cyan"/>
            <w:lang w:eastAsia="ja-JP"/>
          </w:rPr>
          <w:delText>b)</w:delText>
        </w:r>
        <w:r w:rsidRPr="00B9472B" w:rsidDel="00097EB3">
          <w:rPr>
            <w:rFonts w:eastAsia="Batang"/>
            <w:highlight w:val="cyan"/>
            <w:lang w:eastAsia="ja-JP"/>
          </w:rPr>
          <w:tab/>
          <w:delText>An airborne relay radio system (ARRS) with user data and link management interfaces hosted on the airborne relay RPA.</w:delText>
        </w:r>
      </w:del>
    </w:p>
    <w:p w14:paraId="5FF9DA91" w14:textId="7DAC7D53" w:rsidR="0038751C" w:rsidRPr="00B9472B" w:rsidDel="00097EB3" w:rsidRDefault="0038751C" w:rsidP="00B9472B">
      <w:pPr>
        <w:keepNext/>
        <w:keepLines/>
        <w:spacing w:before="200"/>
        <w:ind w:left="1134" w:hanging="1134"/>
        <w:textAlignment w:val="auto"/>
        <w:outlineLvl w:val="1"/>
        <w:rPr>
          <w:del w:id="88" w:author="Hougland, Jeffrey W-CTR (FAA)" w:date="2026-09-03T13:23:00Z" w16du:dateUtc="2026-09-03T17:23:00Z"/>
          <w:rFonts w:eastAsia="Batang"/>
          <w:highlight w:val="cyan"/>
          <w:lang w:eastAsia="ja-JP"/>
        </w:rPr>
      </w:pPr>
      <w:del w:id="89" w:author="Hougland, Jeffrey W-CTR (FAA)" w:date="2026-09-03T13:23:00Z" w16du:dateUtc="2026-09-03T17:23:00Z">
        <w:r w:rsidRPr="00B9472B" w:rsidDel="00097EB3">
          <w:rPr>
            <w:rFonts w:eastAsia="Batang"/>
            <w:highlight w:val="cyan"/>
            <w:lang w:eastAsia="ja-JP"/>
          </w:rPr>
          <w:delText>c)</w:delText>
        </w:r>
        <w:r w:rsidRPr="00B9472B" w:rsidDel="00097EB3">
          <w:rPr>
            <w:rFonts w:eastAsia="Batang"/>
            <w:highlight w:val="cyan"/>
            <w:lang w:eastAsia="ja-JP"/>
          </w:rPr>
          <w:tab/>
          <w:delText>An ARS with user data and link management interfaces hosted on the RPA.</w:delText>
        </w:r>
      </w:del>
    </w:p>
    <w:p w14:paraId="0F42DC66" w14:textId="14666D7B" w:rsidR="0038751C" w:rsidRPr="00B9472B" w:rsidDel="00097EB3" w:rsidRDefault="0038751C" w:rsidP="00B9472B">
      <w:pPr>
        <w:keepNext/>
        <w:keepLines/>
        <w:spacing w:before="200"/>
        <w:ind w:left="1134" w:hanging="1134"/>
        <w:textAlignment w:val="auto"/>
        <w:outlineLvl w:val="1"/>
        <w:rPr>
          <w:del w:id="90" w:author="Hougland, Jeffrey W-CTR (FAA)" w:date="2026-09-03T13:23:00Z" w16du:dateUtc="2026-09-03T17:23:00Z"/>
          <w:rFonts w:eastAsia="SimSun"/>
          <w:highlight w:val="cyan"/>
          <w:lang w:eastAsia="zh-CN"/>
        </w:rPr>
      </w:pPr>
      <w:del w:id="91" w:author="Hougland, Jeffrey W-CTR (FAA)" w:date="2026-09-03T13:23:00Z" w16du:dateUtc="2026-09-03T17:23:00Z">
        <w:r w:rsidRPr="00B9472B" w:rsidDel="00097EB3">
          <w:rPr>
            <w:rFonts w:eastAsia="SimSun"/>
            <w:highlight w:val="cyan"/>
            <w:lang w:eastAsia="zh-CN"/>
          </w:rPr>
          <w:delText>This high-altitude relay system based C2 link system (“system 3” in this document) utilizes the frequency band 5 030–5 091 MHz to provide two-way communication between a beyond line-of-sight GRS (BGRS) and RPA flying at lower altitude via an airborne relay RPA.</w:delText>
        </w:r>
        <w:r w:rsidRPr="00B9472B" w:rsidDel="00097EB3">
          <w:rPr>
            <w:rFonts w:eastAsia="Batang"/>
            <w:iCs/>
            <w:highlight w:val="cyan"/>
          </w:rPr>
          <w:delText xml:space="preserve"> By using radios on the airborne relay-RPA as a relay point, C2 Link for other RPA can be extensively transmitted without deploying many radios stations on the ground.</w:delText>
        </w:r>
        <w:r w:rsidRPr="00B9472B" w:rsidDel="00097EB3">
          <w:rPr>
            <w:rFonts w:eastAsia="SimSun"/>
            <w:highlight w:val="cyan"/>
            <w:lang w:eastAsia="zh-CN"/>
          </w:rPr>
          <w:delText xml:space="preserve"> </w:delText>
        </w:r>
      </w:del>
    </w:p>
    <w:p w14:paraId="130DE1DD" w14:textId="0E523788" w:rsidR="0038751C" w:rsidRPr="00B9472B" w:rsidDel="00097EB3" w:rsidRDefault="0038751C" w:rsidP="00B9472B">
      <w:pPr>
        <w:keepNext/>
        <w:keepLines/>
        <w:spacing w:before="200"/>
        <w:ind w:left="1134" w:hanging="1134"/>
        <w:textAlignment w:val="auto"/>
        <w:outlineLvl w:val="1"/>
        <w:rPr>
          <w:del w:id="92" w:author="Hougland, Jeffrey W-CTR (FAA)" w:date="2026-09-03T13:23:00Z" w16du:dateUtc="2026-09-03T17:23:00Z"/>
          <w:rFonts w:eastAsia="SimSun"/>
          <w:highlight w:val="cyan"/>
          <w:lang w:eastAsia="zh-CN"/>
        </w:rPr>
      </w:pPr>
      <w:del w:id="93" w:author="Hougland, Jeffrey W-CTR (FAA)" w:date="2026-09-03T13:23:00Z" w16du:dateUtc="2026-09-03T17:23:00Z">
        <w:r w:rsidRPr="00B9472B" w:rsidDel="00097EB3">
          <w:rPr>
            <w:rFonts w:eastAsia="SimSun"/>
            <w:highlight w:val="cyan"/>
            <w:lang w:eastAsia="zh-CN"/>
          </w:rPr>
          <w:delText>The ARRS relays the C2 link between the ARSs and a BGRS within the coverage area of the system. As shown in Figure XX the ARRS simultaneously forms multiple beams (using one or more antennas) for the User Links between the ARRS and ARS and for the Feeder Link between the ARRS and BGRS.</w:delText>
        </w:r>
      </w:del>
    </w:p>
    <w:p w14:paraId="169EA697" w14:textId="4118587F" w:rsidR="0038751C" w:rsidRPr="00B9472B" w:rsidDel="00097EB3" w:rsidRDefault="0038751C" w:rsidP="00B9472B">
      <w:pPr>
        <w:keepNext/>
        <w:keepLines/>
        <w:spacing w:before="200"/>
        <w:ind w:left="1134" w:hanging="1134"/>
        <w:textAlignment w:val="auto"/>
        <w:outlineLvl w:val="1"/>
        <w:rPr>
          <w:del w:id="94" w:author="Hougland, Jeffrey W-CTR (FAA)" w:date="2026-09-03T13:23:00Z" w16du:dateUtc="2026-09-03T17:23:00Z"/>
          <w:rFonts w:eastAsia="Batang"/>
          <w:highlight w:val="cyan"/>
          <w:lang w:eastAsia="zh-CN"/>
        </w:rPr>
      </w:pPr>
      <w:bookmarkStart w:id="95" w:name="_Ref65083498"/>
      <w:del w:id="96" w:author="Hougland, Jeffrey W-CTR (FAA)" w:date="2026-09-03T13:23:00Z" w16du:dateUtc="2026-09-03T17:23:00Z">
        <w:r w:rsidRPr="00B9472B" w:rsidDel="00097EB3">
          <w:rPr>
            <w:rFonts w:eastAsia="Batang"/>
            <w:highlight w:val="cyan"/>
            <w:lang w:eastAsia="zh-CN"/>
          </w:rPr>
          <w:delText xml:space="preserve">Figure </w:delText>
        </w:r>
        <w:bookmarkEnd w:id="95"/>
        <w:r w:rsidRPr="00B9472B" w:rsidDel="00097EB3">
          <w:rPr>
            <w:rFonts w:eastAsia="Batang"/>
            <w:highlight w:val="cyan"/>
            <w:lang w:eastAsia="zh-CN"/>
          </w:rPr>
          <w:delText>XX</w:delText>
        </w:r>
      </w:del>
    </w:p>
    <w:p w14:paraId="5F69B762" w14:textId="6CDDAD87" w:rsidR="0038751C" w:rsidRPr="00B9472B" w:rsidDel="00097EB3" w:rsidRDefault="0038751C" w:rsidP="00B9472B">
      <w:pPr>
        <w:keepNext/>
        <w:keepLines/>
        <w:spacing w:before="200"/>
        <w:ind w:left="1134" w:hanging="1134"/>
        <w:textAlignment w:val="auto"/>
        <w:outlineLvl w:val="1"/>
        <w:rPr>
          <w:del w:id="97" w:author="Hougland, Jeffrey W-CTR (FAA)" w:date="2026-09-03T13:23:00Z" w16du:dateUtc="2026-09-03T17:23:00Z"/>
          <w:rFonts w:eastAsia="Batang"/>
          <w:highlight w:val="cyan"/>
        </w:rPr>
      </w:pPr>
      <w:del w:id="98" w:author="Hougland, Jeffrey W-CTR (FAA)" w:date="2026-09-03T13:23:00Z" w16du:dateUtc="2026-09-03T17:23:00Z">
        <w:r w:rsidRPr="00B9472B" w:rsidDel="00097EB3">
          <w:rPr>
            <w:rFonts w:eastAsia="Batang"/>
            <w:highlight w:val="cyan"/>
          </w:rPr>
          <w:delText>Overview of the high-altitude relay system</w:delText>
        </w:r>
      </w:del>
    </w:p>
    <w:p w14:paraId="75AD2435" w14:textId="7709C4F0" w:rsidR="0038751C" w:rsidRPr="00B9472B" w:rsidDel="00097EB3" w:rsidRDefault="0038751C" w:rsidP="00B9472B">
      <w:pPr>
        <w:keepNext/>
        <w:keepLines/>
        <w:spacing w:before="200"/>
        <w:ind w:left="1134" w:hanging="1134"/>
        <w:textAlignment w:val="auto"/>
        <w:outlineLvl w:val="1"/>
        <w:rPr>
          <w:del w:id="99" w:author="Hougland, Jeffrey W-CTR (FAA)" w:date="2026-09-03T13:23:00Z" w16du:dateUtc="2026-09-03T17:23:00Z"/>
          <w:rFonts w:eastAsia="Batang"/>
          <w:b/>
          <w:bCs/>
          <w:noProof/>
          <w:highlight w:val="cyan"/>
          <w:lang w:eastAsia="zh-CN"/>
        </w:rPr>
      </w:pPr>
      <w:del w:id="100" w:author="Hougland, Jeffrey W-CTR (FAA)" w:date="2026-09-03T13:23:00Z" w16du:dateUtc="2026-09-03T17:23:00Z">
        <w:r w:rsidRPr="00B9472B" w:rsidDel="00097EB3">
          <w:rPr>
            <w:rFonts w:eastAsia="Batang"/>
            <w:noProof/>
            <w:highlight w:val="cyan"/>
            <w:lang w:eastAsia="zh-CN"/>
          </w:rPr>
          <w:drawing>
            <wp:inline distT="0" distB="0" distL="0" distR="0" wp14:anchorId="078437B6" wp14:editId="7659EB39">
              <wp:extent cx="4273550" cy="2171700"/>
              <wp:effectExtent l="0" t="0" r="0" b="0"/>
              <wp:docPr id="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3550" cy="2171700"/>
                      </a:xfrm>
                      <a:prstGeom prst="rect">
                        <a:avLst/>
                      </a:prstGeom>
                      <a:noFill/>
                      <a:ln>
                        <a:noFill/>
                      </a:ln>
                    </pic:spPr>
                  </pic:pic>
                </a:graphicData>
              </a:graphic>
            </wp:inline>
          </w:drawing>
        </w:r>
      </w:del>
    </w:p>
    <w:p w14:paraId="0E52FDE4" w14:textId="76CDEBEB" w:rsidR="0038751C" w:rsidRPr="00B9472B" w:rsidDel="00097EB3" w:rsidRDefault="0038751C" w:rsidP="00B9472B">
      <w:pPr>
        <w:keepNext/>
        <w:keepLines/>
        <w:spacing w:before="200"/>
        <w:ind w:left="1134" w:hanging="1134"/>
        <w:textAlignment w:val="auto"/>
        <w:outlineLvl w:val="1"/>
        <w:rPr>
          <w:del w:id="101" w:author="Hougland, Jeffrey W-CTR (FAA)" w:date="2026-09-03T13:23:00Z" w16du:dateUtc="2026-09-03T17:23:00Z"/>
          <w:rFonts w:eastAsia="Batang"/>
          <w:highlight w:val="cyan"/>
        </w:rPr>
      </w:pPr>
      <w:del w:id="102" w:author="Hougland, Jeffrey W-CTR (FAA)" w:date="2026-09-03T13:23:00Z" w16du:dateUtc="2026-09-03T17:23:00Z">
        <w:r w:rsidRPr="00B9472B" w:rsidDel="00097EB3">
          <w:rPr>
            <w:rFonts w:eastAsia="Batang"/>
            <w:highlight w:val="cyan"/>
          </w:rPr>
          <w:delText xml:space="preserve">The feeder link can be used as a C2 link for the airborne relay-RPA equipped with the ARRS. The airborne relay-RPA can also be controlled by another C2 link system. Communication protocols of a forward link of the User Link and a reverse link of the feeder link are both the same as those of a link from the GRS to the RPA which is an uplink of the terrestrial system. Likewise, the communication protocols of a reverse link of the user link and a forward link of the feeder link are both the same as those of a link from the RPA to the GRS which is a downlink of the terrestrial system. Therefore, the ARRS of </w:delText>
        </w:r>
        <w:bookmarkStart w:id="103" w:name="_Hlk161048077"/>
        <w:r w:rsidRPr="00B9472B" w:rsidDel="00097EB3">
          <w:rPr>
            <w:rFonts w:eastAsia="Batang"/>
            <w:highlight w:val="cyan"/>
          </w:rPr>
          <w:delText>the high-altitude relay system</w:delText>
        </w:r>
        <w:bookmarkEnd w:id="103"/>
        <w:r w:rsidRPr="00B9472B" w:rsidDel="00097EB3">
          <w:rPr>
            <w:rFonts w:eastAsia="Batang"/>
            <w:highlight w:val="cyan"/>
          </w:rPr>
          <w:delText xml:space="preserve"> can be viewed as equivalent to the terrestrial system GRS, but in the sky. The ARS for the Terrestrial system can be connected to the ARRS of the high-altitude relay system without any particular modification.]</w:delText>
        </w:r>
      </w:del>
    </w:p>
    <w:p w14:paraId="20E2D864" w14:textId="430F446A" w:rsidR="0038751C" w:rsidRPr="00B9472B" w:rsidDel="00097EB3" w:rsidRDefault="0038751C" w:rsidP="00B9472B">
      <w:pPr>
        <w:keepNext/>
        <w:keepLines/>
        <w:spacing w:before="200"/>
        <w:ind w:left="1134" w:hanging="1134"/>
        <w:textAlignment w:val="auto"/>
        <w:outlineLvl w:val="1"/>
        <w:rPr>
          <w:del w:id="104" w:author="Hougland, Jeffrey W-CTR (FAA)" w:date="2026-09-03T13:23:00Z" w16du:dateUtc="2026-09-03T17:23:00Z"/>
          <w:rFonts w:eastAsia="Batang"/>
          <w:highlight w:val="cyan"/>
        </w:rPr>
      </w:pPr>
      <w:del w:id="105" w:author="Hougland, Jeffrey W-CTR (FAA)" w:date="2026-09-03T13:23:00Z" w16du:dateUtc="2026-09-03T17:23:00Z">
        <w:r w:rsidRPr="00B9472B" w:rsidDel="00097EB3">
          <w:rPr>
            <w:rFonts w:eastAsia="Batang"/>
            <w:highlight w:val="cyan"/>
          </w:rPr>
          <w:lastRenderedPageBreak/>
          <w:delText>[TABLE XX</w:delText>
        </w:r>
      </w:del>
    </w:p>
    <w:p w14:paraId="39942F86" w14:textId="5F4CC764" w:rsidR="0038751C" w:rsidRPr="00B9472B" w:rsidDel="00097EB3" w:rsidRDefault="0038751C" w:rsidP="00B9472B">
      <w:pPr>
        <w:keepNext/>
        <w:keepLines/>
        <w:spacing w:before="200"/>
        <w:ind w:left="1134" w:hanging="1134"/>
        <w:textAlignment w:val="auto"/>
        <w:outlineLvl w:val="1"/>
        <w:rPr>
          <w:del w:id="106" w:author="Hougland, Jeffrey W-CTR (FAA)" w:date="2026-09-03T13:23:00Z" w16du:dateUtc="2026-09-03T17:23:00Z"/>
          <w:rFonts w:eastAsia="Batang"/>
          <w:highlight w:val="cyan"/>
        </w:rPr>
      </w:pPr>
      <w:del w:id="107" w:author="Hougland, Jeffrey W-CTR (FAA)" w:date="2026-09-03T13:23:00Z" w16du:dateUtc="2026-09-03T17:23:00Z">
        <w:r w:rsidRPr="00B9472B" w:rsidDel="00097EB3">
          <w:rPr>
            <w:rFonts w:eastAsia="Batang"/>
            <w:highlight w:val="cyan"/>
          </w:rPr>
          <w:delText>Transmission and reception characteristics of the Feeder link for the BGRS and the ARRS</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097EB3" w:rsidDel="00097EB3" w14:paraId="75E9023A" w14:textId="5A33DB6E" w:rsidTr="008D6746">
        <w:trPr>
          <w:cantSplit/>
          <w:tblHeader/>
          <w:del w:id="10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tcPr>
          <w:p w14:paraId="04EFEE31" w14:textId="1F8A3EC4" w:rsidR="0038751C" w:rsidRPr="00097EB3" w:rsidDel="00097EB3" w:rsidRDefault="0038751C">
            <w:pPr>
              <w:keepNext/>
              <w:keepLines/>
              <w:spacing w:before="200"/>
              <w:ind w:left="1134" w:hanging="1134"/>
              <w:textAlignment w:val="auto"/>
              <w:outlineLvl w:val="1"/>
              <w:rPr>
                <w:del w:id="109" w:author="Hougland, Jeffrey W-CTR (FAA)" w:date="2026-09-03T13:23:00Z" w16du:dateUtc="2026-09-03T17:23:00Z"/>
                <w:highlight w:val="cyan"/>
                <w:rPrChange w:id="110" w:author="Hougland, Jeffrey W-CTR (FAA)" w:date="2026-09-03T13:23:00Z" w16du:dateUtc="2026-09-03T17:23:00Z">
                  <w:rPr>
                    <w:del w:id="111" w:author="Hougland, Jeffrey W-CTR (FAA)" w:date="2026-09-03T13:23:00Z" w16du:dateUtc="2026-09-03T17:23:00Z"/>
                  </w:rPr>
                </w:rPrChange>
              </w:rPr>
              <w:pPrChange w:id="112" w:author="Hougland, Jeffrey W-CTR (FA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3917E5C" w14:textId="507FB972" w:rsidR="0038751C" w:rsidRPr="00B9472B" w:rsidDel="00097EB3" w:rsidRDefault="0038751C">
            <w:pPr>
              <w:keepNext/>
              <w:keepLines/>
              <w:spacing w:before="200"/>
              <w:ind w:left="1134" w:hanging="1134"/>
              <w:textAlignment w:val="auto"/>
              <w:outlineLvl w:val="1"/>
              <w:rPr>
                <w:del w:id="113" w:author="Hougland, Jeffrey W-CTR (FAA)" w:date="2026-09-03T13:23:00Z" w16du:dateUtc="2026-09-03T17:23:00Z"/>
                <w:highlight w:val="cyan"/>
              </w:rPr>
              <w:pPrChange w:id="114" w:author="Hougland, Jeffrey W-CTR (FAA)" w:date="2026-09-03T13:23:00Z" w16du:dateUtc="2026-09-03T17:23:00Z">
                <w:pPr>
                  <w:pStyle w:val="Tablehead"/>
                </w:pPr>
              </w:pPrChange>
            </w:pPr>
            <w:del w:id="115" w:author="Hougland, Jeffrey W-CTR (FAA)" w:date="2026-09-03T13:23:00Z" w16du:dateUtc="2026-09-03T17:23:00Z">
              <w:r w:rsidRPr="00097EB3" w:rsidDel="00097EB3">
                <w:rPr>
                  <w:highlight w:val="cyan"/>
                  <w:rPrChange w:id="116" w:author="Hougland, Jeffrey W-CTR (FAA)" w:date="2026-09-03T13:23:00Z" w16du:dateUtc="2026-09-03T17:23:00Z">
                    <w:rPr/>
                  </w:rPrChange>
                </w:rPr>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7FA93781" w14:textId="707DFE8E" w:rsidR="0038751C" w:rsidRPr="00B9472B" w:rsidDel="00097EB3" w:rsidRDefault="0038751C">
            <w:pPr>
              <w:keepNext/>
              <w:keepLines/>
              <w:spacing w:before="200"/>
              <w:ind w:left="1134" w:hanging="1134"/>
              <w:textAlignment w:val="auto"/>
              <w:outlineLvl w:val="1"/>
              <w:rPr>
                <w:del w:id="117" w:author="Hougland, Jeffrey W-CTR (FAA)" w:date="2026-09-03T13:23:00Z" w16du:dateUtc="2026-09-03T17:23:00Z"/>
                <w:highlight w:val="cyan"/>
              </w:rPr>
              <w:pPrChange w:id="118" w:author="Hougland, Jeffrey W-CTR (FAA)" w:date="2026-09-03T13:23:00Z" w16du:dateUtc="2026-09-03T17:23:00Z">
                <w:pPr>
                  <w:pStyle w:val="Tablehead"/>
                </w:pPr>
              </w:pPrChange>
            </w:pPr>
            <w:del w:id="119" w:author="Hougland, Jeffrey W-CTR (FAA)" w:date="2026-09-03T13:23:00Z" w16du:dateUtc="2026-09-03T17:23:00Z">
              <w:r w:rsidRPr="00097EB3" w:rsidDel="00097EB3">
                <w:rPr>
                  <w:highlight w:val="cyan"/>
                  <w:rPrChange w:id="120" w:author="Hougland, Jeffrey W-CTR (FAA)" w:date="2026-09-03T13:23:00Z" w16du:dateUtc="2026-09-03T17:23:00Z">
                    <w:rPr/>
                  </w:rPrChange>
                </w:rPr>
                <w:delText>BGRS</w:delText>
              </w:r>
            </w:del>
          </w:p>
        </w:tc>
        <w:tc>
          <w:tcPr>
            <w:tcW w:w="3086" w:type="dxa"/>
            <w:tcBorders>
              <w:top w:val="single" w:sz="4" w:space="0" w:color="auto"/>
              <w:left w:val="single" w:sz="4" w:space="0" w:color="auto"/>
              <w:bottom w:val="single" w:sz="4" w:space="0" w:color="auto"/>
              <w:right w:val="single" w:sz="4" w:space="0" w:color="auto"/>
            </w:tcBorders>
            <w:hideMark/>
          </w:tcPr>
          <w:p w14:paraId="19C356E3" w14:textId="639EB287" w:rsidR="0038751C" w:rsidRPr="00B9472B" w:rsidDel="00097EB3" w:rsidRDefault="0038751C">
            <w:pPr>
              <w:keepNext/>
              <w:keepLines/>
              <w:spacing w:before="200"/>
              <w:ind w:left="1134" w:hanging="1134"/>
              <w:textAlignment w:val="auto"/>
              <w:outlineLvl w:val="1"/>
              <w:rPr>
                <w:del w:id="121" w:author="Hougland, Jeffrey W-CTR (FAA)" w:date="2026-09-03T13:23:00Z" w16du:dateUtc="2026-09-03T17:23:00Z"/>
                <w:highlight w:val="cyan"/>
              </w:rPr>
              <w:pPrChange w:id="122" w:author="Hougland, Jeffrey W-CTR (FAA)" w:date="2026-09-03T13:23:00Z" w16du:dateUtc="2026-09-03T17:23:00Z">
                <w:pPr>
                  <w:pStyle w:val="Tablehead"/>
                </w:pPr>
              </w:pPrChange>
            </w:pPr>
            <w:del w:id="123" w:author="Hougland, Jeffrey W-CTR (FAA)" w:date="2026-09-03T13:23:00Z" w16du:dateUtc="2026-09-03T17:23:00Z">
              <w:r w:rsidRPr="00097EB3" w:rsidDel="00097EB3">
                <w:rPr>
                  <w:highlight w:val="cyan"/>
                  <w:rPrChange w:id="124" w:author="Hougland, Jeffrey W-CTR (FAA)" w:date="2026-09-03T13:23:00Z" w16du:dateUtc="2026-09-03T17:23:00Z">
                    <w:rPr/>
                  </w:rPrChange>
                </w:rPr>
                <w:delText>ARRS</w:delText>
              </w:r>
            </w:del>
          </w:p>
        </w:tc>
      </w:tr>
      <w:tr w:rsidR="0038751C" w:rsidRPr="00097EB3" w:rsidDel="00097EB3" w14:paraId="5D8E1E2E" w14:textId="03601A1B" w:rsidTr="008D6746">
        <w:trPr>
          <w:cantSplit/>
          <w:del w:id="125"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7075B04" w14:textId="4FCBDEA9" w:rsidR="0038751C" w:rsidRPr="00097EB3" w:rsidDel="00097EB3" w:rsidRDefault="0038751C">
            <w:pPr>
              <w:keepNext/>
              <w:keepLines/>
              <w:spacing w:before="200"/>
              <w:ind w:left="1134" w:hanging="1134"/>
              <w:textAlignment w:val="auto"/>
              <w:outlineLvl w:val="1"/>
              <w:rPr>
                <w:del w:id="126" w:author="Hougland, Jeffrey W-CTR (FAA)" w:date="2026-09-03T13:23:00Z" w16du:dateUtc="2026-09-03T17:23:00Z"/>
                <w:sz w:val="20"/>
                <w:highlight w:val="cyan"/>
                <w:rPrChange w:id="127" w:author="Hougland, Jeffrey W-CTR (FAA)" w:date="2026-09-03T13:23:00Z" w16du:dateUtc="2026-09-03T17:23:00Z">
                  <w:rPr>
                    <w:del w:id="128" w:author="Hougland, Jeffrey W-CTR (FAA)" w:date="2026-09-03T13:23:00Z" w16du:dateUtc="2026-09-03T17:23:00Z"/>
                    <w:sz w:val="20"/>
                  </w:rPr>
                </w:rPrChange>
              </w:rPr>
              <w:pPrChange w:id="12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0" w:author="Hougland, Jeffrey W-CTR (FAA)" w:date="2026-09-03T13:23:00Z" w16du:dateUtc="2026-09-03T17:23:00Z">
              <w:r w:rsidRPr="00097EB3" w:rsidDel="00097EB3">
                <w:rPr>
                  <w:sz w:val="20"/>
                  <w:highlight w:val="cyan"/>
                  <w:rPrChange w:id="131" w:author="Hougland, Jeffrey W-CTR (FAA)" w:date="2026-09-03T13:23:00Z" w16du:dateUtc="2026-09-03T17:23:00Z">
                    <w:rPr>
                      <w:sz w:val="20"/>
                    </w:rPr>
                  </w:rPrChange>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403B6A51" w14:textId="71009ACA" w:rsidR="0038751C" w:rsidRPr="00097EB3" w:rsidDel="00097EB3" w:rsidRDefault="0038751C">
            <w:pPr>
              <w:keepNext/>
              <w:keepLines/>
              <w:spacing w:before="200"/>
              <w:ind w:left="1134" w:hanging="1134"/>
              <w:textAlignment w:val="auto"/>
              <w:outlineLvl w:val="1"/>
              <w:rPr>
                <w:del w:id="132" w:author="Hougland, Jeffrey W-CTR (FAA)" w:date="2026-09-03T13:23:00Z" w16du:dateUtc="2026-09-03T17:23:00Z"/>
                <w:sz w:val="20"/>
                <w:highlight w:val="cyan"/>
                <w:rPrChange w:id="133" w:author="Hougland, Jeffrey W-CTR (FAA)" w:date="2026-09-03T13:23:00Z" w16du:dateUtc="2026-09-03T17:23:00Z">
                  <w:rPr>
                    <w:del w:id="134" w:author="Hougland, Jeffrey W-CTR (FAA)" w:date="2026-09-03T13:23:00Z" w16du:dateUtc="2026-09-03T17:23:00Z"/>
                    <w:sz w:val="20"/>
                  </w:rPr>
                </w:rPrChange>
              </w:rPr>
              <w:pPrChange w:id="13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6" w:author="Hougland, Jeffrey W-CTR (FAA)" w:date="2026-09-03T13:23:00Z" w16du:dateUtc="2026-09-03T17:23:00Z">
              <w:r w:rsidRPr="00097EB3" w:rsidDel="00097EB3">
                <w:rPr>
                  <w:sz w:val="20"/>
                  <w:highlight w:val="cyan"/>
                  <w:rPrChange w:id="137" w:author="Hougland, Jeffrey W-CTR (FAA)" w:date="2026-09-03T13:23:00Z" w16du:dateUtc="2026-09-03T17:23:00Z">
                    <w:rPr>
                      <w:sz w:val="20"/>
                    </w:rPr>
                  </w:rPrChange>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426A724D" w14:textId="7744473C" w:rsidR="0038751C" w:rsidRPr="00097EB3" w:rsidDel="00097EB3" w:rsidRDefault="0038751C">
            <w:pPr>
              <w:keepNext/>
              <w:keepLines/>
              <w:spacing w:before="200"/>
              <w:ind w:left="1134" w:hanging="1134"/>
              <w:textAlignment w:val="auto"/>
              <w:outlineLvl w:val="1"/>
              <w:rPr>
                <w:del w:id="138" w:author="Hougland, Jeffrey W-CTR (FAA)" w:date="2026-09-03T13:23:00Z" w16du:dateUtc="2026-09-03T17:23:00Z"/>
                <w:sz w:val="20"/>
                <w:highlight w:val="cyan"/>
                <w:rPrChange w:id="139" w:author="Hougland, Jeffrey W-CTR (FAA)" w:date="2026-09-03T13:23:00Z" w16du:dateUtc="2026-09-03T17:23:00Z">
                  <w:rPr>
                    <w:del w:id="140" w:author="Hougland, Jeffrey W-CTR (FAA)" w:date="2026-09-03T13:23:00Z" w16du:dateUtc="2026-09-03T17:23:00Z"/>
                    <w:sz w:val="20"/>
                  </w:rPr>
                </w:rPrChange>
              </w:rPr>
              <w:pPrChange w:id="14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2" w:author="Hougland, Jeffrey W-CTR (FAA)" w:date="2026-09-03T13:23:00Z" w16du:dateUtc="2026-09-03T17:23:00Z">
              <w:r w:rsidRPr="00097EB3" w:rsidDel="00097EB3">
                <w:rPr>
                  <w:sz w:val="20"/>
                  <w:highlight w:val="cyan"/>
                  <w:rPrChange w:id="143" w:author="Hougland, Jeffrey W-CTR (FAA)" w:date="2026-09-03T13:23:00Z" w16du:dateUtc="2026-09-03T17:23:00Z">
                    <w:rPr>
                      <w:sz w:val="20"/>
                    </w:rPr>
                  </w:rPrChange>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08AFDBC1" w14:textId="3CBEEB92" w:rsidR="0038751C" w:rsidRPr="00097EB3" w:rsidDel="00097EB3" w:rsidRDefault="0038751C">
            <w:pPr>
              <w:keepNext/>
              <w:keepLines/>
              <w:spacing w:before="200"/>
              <w:ind w:left="1134" w:hanging="1134"/>
              <w:textAlignment w:val="auto"/>
              <w:outlineLvl w:val="1"/>
              <w:rPr>
                <w:del w:id="144" w:author="Hougland, Jeffrey W-CTR (FAA)" w:date="2026-09-03T13:23:00Z" w16du:dateUtc="2026-09-03T17:23:00Z"/>
                <w:sz w:val="20"/>
                <w:highlight w:val="cyan"/>
                <w:rPrChange w:id="145" w:author="Hougland, Jeffrey W-CTR (FAA)" w:date="2026-09-03T13:23:00Z" w16du:dateUtc="2026-09-03T17:23:00Z">
                  <w:rPr>
                    <w:del w:id="146" w:author="Hougland, Jeffrey W-CTR (FAA)" w:date="2026-09-03T13:23:00Z" w16du:dateUtc="2026-09-03T17:23:00Z"/>
                    <w:sz w:val="20"/>
                  </w:rPr>
                </w:rPrChange>
              </w:rPr>
              <w:pPrChange w:id="14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8" w:author="Hougland, Jeffrey W-CTR (FAA)" w:date="2026-09-03T13:23:00Z" w16du:dateUtc="2026-09-03T17:23:00Z">
              <w:r w:rsidRPr="00097EB3" w:rsidDel="00097EB3">
                <w:rPr>
                  <w:sz w:val="20"/>
                  <w:highlight w:val="cyan"/>
                  <w:rPrChange w:id="149" w:author="Hougland, Jeffrey W-CTR (FAA)" w:date="2026-09-03T13:23:00Z" w16du:dateUtc="2026-09-03T17:23:00Z">
                    <w:rPr>
                      <w:sz w:val="20"/>
                    </w:rPr>
                  </w:rPrChange>
                </w:rPr>
                <w:delText>5 030 to 5 091</w:delText>
              </w:r>
            </w:del>
          </w:p>
        </w:tc>
      </w:tr>
      <w:tr w:rsidR="0038751C" w:rsidRPr="00097EB3" w:rsidDel="00097EB3" w14:paraId="765ABE49" w14:textId="31416BB1" w:rsidTr="008D6746">
        <w:trPr>
          <w:cantSplit/>
          <w:del w:id="150"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3028A4DA" w14:textId="6E163934" w:rsidR="0038751C" w:rsidRPr="00097EB3" w:rsidDel="00097EB3" w:rsidRDefault="0038751C">
            <w:pPr>
              <w:keepNext/>
              <w:keepLines/>
              <w:spacing w:before="200"/>
              <w:ind w:left="1134" w:hanging="1134"/>
              <w:textAlignment w:val="auto"/>
              <w:outlineLvl w:val="1"/>
              <w:rPr>
                <w:del w:id="151" w:author="Hougland, Jeffrey W-CTR (FAA)" w:date="2026-09-03T13:23:00Z" w16du:dateUtc="2026-09-03T17:23:00Z"/>
                <w:sz w:val="20"/>
                <w:highlight w:val="cyan"/>
                <w:rPrChange w:id="152" w:author="Hougland, Jeffrey W-CTR (FAA)" w:date="2026-09-03T13:23:00Z" w16du:dateUtc="2026-09-03T17:23:00Z">
                  <w:rPr>
                    <w:del w:id="153" w:author="Hougland, Jeffrey W-CTR (FAA)" w:date="2026-09-03T13:23:00Z" w16du:dateUtc="2026-09-03T17:23:00Z"/>
                    <w:sz w:val="20"/>
                  </w:rPr>
                </w:rPrChange>
              </w:rPr>
              <w:pPrChange w:id="15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55" w:author="Hougland, Jeffrey W-CTR (FAA)" w:date="2026-09-03T13:23:00Z" w16du:dateUtc="2026-09-03T17:23:00Z">
              <w:r w:rsidRPr="00097EB3" w:rsidDel="00097EB3">
                <w:rPr>
                  <w:sz w:val="20"/>
                  <w:highlight w:val="cyan"/>
                  <w:rPrChange w:id="156" w:author="Hougland, Jeffrey W-CTR (FAA)" w:date="2026-09-03T13:23:00Z" w16du:dateUtc="2026-09-03T17:23:00Z">
                    <w:rPr>
                      <w:sz w:val="20"/>
                    </w:rPr>
                  </w:rPrChange>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22490661" w14:textId="659D759A" w:rsidR="0038751C" w:rsidRPr="00097EB3" w:rsidDel="00097EB3" w:rsidRDefault="0038751C">
            <w:pPr>
              <w:keepNext/>
              <w:keepLines/>
              <w:spacing w:before="200"/>
              <w:ind w:left="1134" w:hanging="1134"/>
              <w:textAlignment w:val="auto"/>
              <w:outlineLvl w:val="1"/>
              <w:rPr>
                <w:del w:id="157" w:author="Hougland, Jeffrey W-CTR (FAA)" w:date="2026-09-03T13:23:00Z" w16du:dateUtc="2026-09-03T17:23:00Z"/>
                <w:sz w:val="20"/>
                <w:highlight w:val="cyan"/>
                <w:rPrChange w:id="158" w:author="Hougland, Jeffrey W-CTR (FAA)" w:date="2026-09-03T13:23:00Z" w16du:dateUtc="2026-09-03T17:23:00Z">
                  <w:rPr>
                    <w:del w:id="159" w:author="Hougland, Jeffrey W-CTR (FAA)" w:date="2026-09-03T13:23:00Z" w16du:dateUtc="2026-09-03T17:23:00Z"/>
                    <w:sz w:val="20"/>
                  </w:rPr>
                </w:rPrChange>
              </w:rPr>
              <w:pPrChange w:id="16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6868024" w14:textId="2178CEE6" w:rsidR="0038751C" w:rsidRPr="00097EB3" w:rsidDel="00097EB3" w:rsidRDefault="0038751C">
            <w:pPr>
              <w:keepNext/>
              <w:keepLines/>
              <w:spacing w:before="200"/>
              <w:ind w:left="1134" w:hanging="1134"/>
              <w:textAlignment w:val="auto"/>
              <w:outlineLvl w:val="1"/>
              <w:rPr>
                <w:del w:id="161" w:author="Hougland, Jeffrey W-CTR (FAA)" w:date="2026-09-03T13:23:00Z" w16du:dateUtc="2026-09-03T17:23:00Z"/>
                <w:sz w:val="20"/>
                <w:highlight w:val="cyan"/>
                <w:rPrChange w:id="162" w:author="Hougland, Jeffrey W-CTR (FAA)" w:date="2026-09-03T13:23:00Z" w16du:dateUtc="2026-09-03T17:23:00Z">
                  <w:rPr>
                    <w:del w:id="163" w:author="Hougland, Jeffrey W-CTR (FAA)" w:date="2026-09-03T13:23:00Z" w16du:dateUtc="2026-09-03T17:23:00Z"/>
                    <w:sz w:val="20"/>
                  </w:rPr>
                </w:rPrChange>
              </w:rPr>
              <w:pPrChange w:id="16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65" w:author="Hougland, Jeffrey W-CTR (FAA)" w:date="2026-09-03T13:23:00Z" w16du:dateUtc="2026-09-03T17:23:00Z">
              <w:r w:rsidRPr="00097EB3" w:rsidDel="00097EB3">
                <w:rPr>
                  <w:sz w:val="20"/>
                  <w:highlight w:val="cyan"/>
                  <w:rPrChange w:id="166" w:author="Hougland, Jeffrey W-CTR (FAA)" w:date="2026-09-03T13:23:00Z" w16du:dateUtc="2026-09-03T17:23:00Z">
                    <w:rPr>
                      <w:sz w:val="20"/>
                    </w:rPr>
                  </w:rPrChange>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50EEDB2A" w14:textId="26CA12D6" w:rsidR="0038751C" w:rsidRPr="00097EB3" w:rsidDel="00097EB3" w:rsidRDefault="0038751C">
            <w:pPr>
              <w:keepNext/>
              <w:keepLines/>
              <w:spacing w:before="200"/>
              <w:ind w:left="1134" w:hanging="1134"/>
              <w:textAlignment w:val="auto"/>
              <w:outlineLvl w:val="1"/>
              <w:rPr>
                <w:del w:id="167" w:author="Hougland, Jeffrey W-CTR (FAA)" w:date="2026-09-03T13:23:00Z" w16du:dateUtc="2026-09-03T17:23:00Z"/>
                <w:sz w:val="20"/>
                <w:highlight w:val="cyan"/>
                <w:lang w:eastAsia="ja-JP"/>
                <w:rPrChange w:id="168" w:author="Hougland, Jeffrey W-CTR (FAA)" w:date="2026-09-03T13:23:00Z" w16du:dateUtc="2026-09-03T17:23:00Z">
                  <w:rPr>
                    <w:del w:id="169" w:author="Hougland, Jeffrey W-CTR (FAA)" w:date="2026-09-03T13:23:00Z" w16du:dateUtc="2026-09-03T17:23:00Z"/>
                    <w:sz w:val="20"/>
                    <w:lang w:eastAsia="ja-JP"/>
                  </w:rPr>
                </w:rPrChange>
              </w:rPr>
              <w:pPrChange w:id="17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71" w:author="Hougland, Jeffrey W-CTR (FAA)" w:date="2026-09-03T13:23:00Z" w16du:dateUtc="2026-09-03T17:23:00Z">
              <w:r w:rsidRPr="00097EB3" w:rsidDel="00097EB3">
                <w:rPr>
                  <w:sz w:val="20"/>
                  <w:highlight w:val="cyan"/>
                  <w:lang w:eastAsia="ja-JP"/>
                  <w:rPrChange w:id="172" w:author="Hougland, Jeffrey W-CTR (FAA)" w:date="2026-09-03T13:23:00Z" w16du:dateUtc="2026-09-03T17:23:00Z">
                    <w:rPr>
                      <w:sz w:val="20"/>
                      <w:lang w:eastAsia="ja-JP"/>
                    </w:rPr>
                  </w:rPrChange>
                </w:rPr>
                <w:delText>TDD</w:delText>
              </w:r>
            </w:del>
          </w:p>
        </w:tc>
      </w:tr>
      <w:tr w:rsidR="0038751C" w:rsidRPr="00097EB3" w:rsidDel="00097EB3" w14:paraId="0B950DD1" w14:textId="3D06E764" w:rsidTr="008D6746">
        <w:trPr>
          <w:cantSplit/>
          <w:del w:id="17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1242E32B" w14:textId="1CE5464C" w:rsidR="0038751C" w:rsidRPr="00097EB3" w:rsidDel="00097EB3" w:rsidRDefault="0038751C">
            <w:pPr>
              <w:keepNext/>
              <w:keepLines/>
              <w:spacing w:before="200"/>
              <w:ind w:left="1134" w:hanging="1134"/>
              <w:textAlignment w:val="auto"/>
              <w:outlineLvl w:val="1"/>
              <w:rPr>
                <w:del w:id="174" w:author="Hougland, Jeffrey W-CTR (FAA)" w:date="2026-09-03T13:23:00Z" w16du:dateUtc="2026-09-03T17:23:00Z"/>
                <w:sz w:val="20"/>
                <w:highlight w:val="cyan"/>
                <w:rPrChange w:id="175" w:author="Hougland, Jeffrey W-CTR (FAA)" w:date="2026-09-03T13:23:00Z" w16du:dateUtc="2026-09-03T17:23:00Z">
                  <w:rPr>
                    <w:del w:id="176" w:author="Hougland, Jeffrey W-CTR (FAA)" w:date="2026-09-03T13:23:00Z" w16du:dateUtc="2026-09-03T17:23:00Z"/>
                    <w:sz w:val="20"/>
                  </w:rPr>
                </w:rPrChange>
              </w:rPr>
              <w:pPrChange w:id="17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78" w:author="Hougland, Jeffrey W-CTR (FAA)" w:date="2026-09-03T13:23:00Z" w16du:dateUtc="2026-09-03T17:23:00Z">
              <w:r w:rsidRPr="00097EB3" w:rsidDel="00097EB3">
                <w:rPr>
                  <w:sz w:val="20"/>
                  <w:highlight w:val="cyan"/>
                  <w:rPrChange w:id="179" w:author="Hougland, Jeffrey W-CTR (FAA)" w:date="2026-09-03T13:23:00Z" w16du:dateUtc="2026-09-03T17:23:00Z">
                    <w:rPr>
                      <w:sz w:val="20"/>
                    </w:rPr>
                  </w:rPrChange>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2B11AAC9" w14:textId="374533A3" w:rsidR="0038751C" w:rsidRPr="00097EB3" w:rsidDel="00097EB3" w:rsidRDefault="0038751C">
            <w:pPr>
              <w:keepNext/>
              <w:keepLines/>
              <w:spacing w:before="200"/>
              <w:ind w:left="1134" w:hanging="1134"/>
              <w:textAlignment w:val="auto"/>
              <w:outlineLvl w:val="1"/>
              <w:rPr>
                <w:del w:id="180" w:author="Hougland, Jeffrey W-CTR (FAA)" w:date="2026-09-03T13:23:00Z" w16du:dateUtc="2026-09-03T17:23:00Z"/>
                <w:sz w:val="20"/>
                <w:highlight w:val="cyan"/>
                <w:rPrChange w:id="181" w:author="Hougland, Jeffrey W-CTR (FAA)" w:date="2026-09-03T13:23:00Z" w16du:dateUtc="2026-09-03T17:23:00Z">
                  <w:rPr>
                    <w:del w:id="182" w:author="Hougland, Jeffrey W-CTR (FAA)" w:date="2026-09-03T13:23:00Z" w16du:dateUtc="2026-09-03T17:23:00Z"/>
                    <w:sz w:val="20"/>
                  </w:rPr>
                </w:rPrChange>
              </w:rPr>
              <w:pPrChange w:id="18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84" w:author="Hougland, Jeffrey W-CTR (FAA)" w:date="2026-09-03T13:23:00Z" w16du:dateUtc="2026-09-03T17:23:00Z">
              <w:r w:rsidRPr="00097EB3" w:rsidDel="00097EB3">
                <w:rPr>
                  <w:sz w:val="20"/>
                  <w:highlight w:val="cyan"/>
                  <w:rPrChange w:id="185" w:author="Hougland, Jeffrey W-CTR (FAA)" w:date="2026-09-03T13:23:00Z" w16du:dateUtc="2026-09-03T17:23:00Z">
                    <w:rPr>
                      <w:sz w:val="20"/>
                    </w:rPr>
                  </w:rPrChange>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5FD1A368" w14:textId="06767F69" w:rsidR="0038751C" w:rsidRPr="00097EB3" w:rsidDel="00097EB3" w:rsidRDefault="0038751C">
            <w:pPr>
              <w:keepNext/>
              <w:keepLines/>
              <w:spacing w:before="200"/>
              <w:ind w:left="1134" w:hanging="1134"/>
              <w:textAlignment w:val="auto"/>
              <w:outlineLvl w:val="1"/>
              <w:rPr>
                <w:del w:id="186" w:author="Hougland, Jeffrey W-CTR (FAA)" w:date="2026-09-03T13:23:00Z" w16du:dateUtc="2026-09-03T17:23:00Z"/>
                <w:sz w:val="20"/>
                <w:highlight w:val="cyan"/>
                <w:rPrChange w:id="187" w:author="Hougland, Jeffrey W-CTR (FAA)" w:date="2026-09-03T13:23:00Z" w16du:dateUtc="2026-09-03T17:23:00Z">
                  <w:rPr>
                    <w:del w:id="188" w:author="Hougland, Jeffrey W-CTR (FAA)" w:date="2026-09-03T13:23:00Z" w16du:dateUtc="2026-09-03T17:23:00Z"/>
                    <w:sz w:val="20"/>
                  </w:rPr>
                </w:rPrChange>
              </w:rPr>
              <w:pPrChange w:id="18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90" w:author="Hougland, Jeffrey W-CTR (FAA)" w:date="2026-09-03T13:23:00Z" w16du:dateUtc="2026-09-03T17:23:00Z">
              <w:r w:rsidRPr="00097EB3" w:rsidDel="00097EB3">
                <w:rPr>
                  <w:sz w:val="20"/>
                  <w:highlight w:val="cyan"/>
                  <w:rPrChange w:id="191" w:author="Hougland, Jeffrey W-CTR (FAA)" w:date="2026-09-03T13:23:00Z" w16du:dateUtc="2026-09-03T17:23:00Z">
                    <w:rPr>
                      <w:sz w:val="20"/>
                    </w:rPr>
                  </w:rPrChange>
                </w:rPr>
                <w:delText>60 Receive + 2.5 guard time</w:delText>
              </w:r>
            </w:del>
          </w:p>
          <w:p w14:paraId="0876A414" w14:textId="7F54D1AF" w:rsidR="0038751C" w:rsidRPr="00097EB3" w:rsidDel="00097EB3" w:rsidRDefault="0038751C">
            <w:pPr>
              <w:keepNext/>
              <w:keepLines/>
              <w:spacing w:before="200"/>
              <w:ind w:left="1134" w:hanging="1134"/>
              <w:textAlignment w:val="auto"/>
              <w:outlineLvl w:val="1"/>
              <w:rPr>
                <w:del w:id="192" w:author="Hougland, Jeffrey W-CTR (FAA)" w:date="2026-09-03T13:23:00Z" w16du:dateUtc="2026-09-03T17:23:00Z"/>
                <w:sz w:val="20"/>
                <w:highlight w:val="cyan"/>
                <w:rPrChange w:id="193" w:author="Hougland, Jeffrey W-CTR (FAA)" w:date="2026-09-03T13:23:00Z" w16du:dateUtc="2026-09-03T17:23:00Z">
                  <w:rPr>
                    <w:del w:id="194" w:author="Hougland, Jeffrey W-CTR (FAA)" w:date="2026-09-03T13:23:00Z" w16du:dateUtc="2026-09-03T17:23:00Z"/>
                    <w:sz w:val="20"/>
                  </w:rPr>
                </w:rPrChange>
              </w:rPr>
              <w:pPrChange w:id="19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96" w:author="Hougland, Jeffrey W-CTR (FAA)" w:date="2026-09-03T13:23:00Z" w16du:dateUtc="2026-09-03T17:23:00Z">
              <w:r w:rsidRPr="00097EB3" w:rsidDel="00097EB3">
                <w:rPr>
                  <w:sz w:val="20"/>
                  <w:highlight w:val="cyan"/>
                  <w:rPrChange w:id="197" w:author="Hougland, Jeffrey W-CTR (FAA)" w:date="2026-09-03T13:23:00Z" w16du:dateUtc="2026-09-03T17:23:00Z">
                    <w:rPr>
                      <w:sz w:val="20"/>
                    </w:rPr>
                  </w:rPrChange>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4A8137D5" w14:textId="53635F6A" w:rsidR="0038751C" w:rsidRPr="00097EB3" w:rsidDel="00097EB3" w:rsidRDefault="0038751C">
            <w:pPr>
              <w:keepNext/>
              <w:keepLines/>
              <w:spacing w:before="200"/>
              <w:ind w:left="1134" w:hanging="1134"/>
              <w:textAlignment w:val="auto"/>
              <w:outlineLvl w:val="1"/>
              <w:rPr>
                <w:del w:id="198" w:author="Hougland, Jeffrey W-CTR (FAA)" w:date="2026-09-03T13:23:00Z" w16du:dateUtc="2026-09-03T17:23:00Z"/>
                <w:sz w:val="20"/>
                <w:highlight w:val="cyan"/>
                <w:rPrChange w:id="199" w:author="Hougland, Jeffrey W-CTR (FAA)" w:date="2026-09-03T13:23:00Z" w16du:dateUtc="2026-09-03T17:23:00Z">
                  <w:rPr>
                    <w:del w:id="200" w:author="Hougland, Jeffrey W-CTR (FAA)" w:date="2026-09-03T13:23:00Z" w16du:dateUtc="2026-09-03T17:23:00Z"/>
                    <w:sz w:val="20"/>
                  </w:rPr>
                </w:rPrChange>
              </w:rPr>
              <w:pPrChange w:id="20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02" w:author="Hougland, Jeffrey W-CTR (FAA)" w:date="2026-09-03T13:23:00Z" w16du:dateUtc="2026-09-03T17:23:00Z">
              <w:r w:rsidRPr="00097EB3" w:rsidDel="00097EB3">
                <w:rPr>
                  <w:sz w:val="20"/>
                  <w:highlight w:val="cyan"/>
                  <w:rPrChange w:id="203" w:author="Hougland, Jeffrey W-CTR (FAA)" w:date="2026-09-03T13:23:00Z" w16du:dateUtc="2026-09-03T17:23:00Z">
                    <w:rPr>
                      <w:sz w:val="20"/>
                    </w:rPr>
                  </w:rPrChange>
                </w:rPr>
                <w:delText>60 Transmit + 2.5 guard time</w:delText>
              </w:r>
            </w:del>
          </w:p>
          <w:p w14:paraId="5A47B26E" w14:textId="73A5DC72" w:rsidR="0038751C" w:rsidRPr="00097EB3" w:rsidDel="00097EB3" w:rsidRDefault="0038751C">
            <w:pPr>
              <w:keepNext/>
              <w:keepLines/>
              <w:spacing w:before="200"/>
              <w:ind w:left="1134" w:hanging="1134"/>
              <w:textAlignment w:val="auto"/>
              <w:outlineLvl w:val="1"/>
              <w:rPr>
                <w:del w:id="204" w:author="Hougland, Jeffrey W-CTR (FAA)" w:date="2026-09-03T13:23:00Z" w16du:dateUtc="2026-09-03T17:23:00Z"/>
                <w:sz w:val="20"/>
                <w:highlight w:val="cyan"/>
                <w:rPrChange w:id="205" w:author="Hougland, Jeffrey W-CTR (FAA)" w:date="2026-09-03T13:23:00Z" w16du:dateUtc="2026-09-03T17:23:00Z">
                  <w:rPr>
                    <w:del w:id="206" w:author="Hougland, Jeffrey W-CTR (FAA)" w:date="2026-09-03T13:23:00Z" w16du:dateUtc="2026-09-03T17:23:00Z"/>
                    <w:sz w:val="20"/>
                  </w:rPr>
                </w:rPrChange>
              </w:rPr>
              <w:pPrChange w:id="20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08" w:author="Hougland, Jeffrey W-CTR (FAA)" w:date="2026-09-03T13:23:00Z" w16du:dateUtc="2026-09-03T17:23:00Z">
              <w:r w:rsidRPr="00097EB3" w:rsidDel="00097EB3">
                <w:rPr>
                  <w:sz w:val="20"/>
                  <w:highlight w:val="cyan"/>
                  <w:rPrChange w:id="209" w:author="Hougland, Jeffrey W-CTR (FAA)" w:date="2026-09-03T13:23:00Z" w16du:dateUtc="2026-09-03T17:23:00Z">
                    <w:rPr>
                      <w:sz w:val="20"/>
                    </w:rPr>
                  </w:rPrChange>
                </w:rPr>
                <w:delText>65 Receive + 2.5 guard time</w:delText>
              </w:r>
            </w:del>
          </w:p>
        </w:tc>
      </w:tr>
      <w:tr w:rsidR="0038751C" w:rsidRPr="00097EB3" w:rsidDel="00097EB3" w14:paraId="4F30314B" w14:textId="6D6C6FD8" w:rsidTr="008D6746">
        <w:trPr>
          <w:cantSplit/>
          <w:del w:id="210"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03FB4F5" w14:textId="73269210" w:rsidR="0038751C" w:rsidRPr="00097EB3" w:rsidDel="00097EB3" w:rsidRDefault="0038751C">
            <w:pPr>
              <w:keepNext/>
              <w:keepLines/>
              <w:spacing w:before="200"/>
              <w:ind w:left="1134" w:hanging="1134"/>
              <w:textAlignment w:val="auto"/>
              <w:outlineLvl w:val="1"/>
              <w:rPr>
                <w:del w:id="211" w:author="Hougland, Jeffrey W-CTR (FAA)" w:date="2026-09-03T13:23:00Z" w16du:dateUtc="2026-09-03T17:23:00Z"/>
                <w:sz w:val="20"/>
                <w:highlight w:val="cyan"/>
                <w:rPrChange w:id="212" w:author="Hougland, Jeffrey W-CTR (FAA)" w:date="2026-09-03T13:23:00Z" w16du:dateUtc="2026-09-03T17:23:00Z">
                  <w:rPr>
                    <w:del w:id="213" w:author="Hougland, Jeffrey W-CTR (FAA)" w:date="2026-09-03T13:23:00Z" w16du:dateUtc="2026-09-03T17:23:00Z"/>
                    <w:sz w:val="20"/>
                  </w:rPr>
                </w:rPrChange>
              </w:rPr>
              <w:pPrChange w:id="21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15" w:author="Hougland, Jeffrey W-CTR (FAA)" w:date="2026-09-03T13:23:00Z" w16du:dateUtc="2026-09-03T17:23:00Z">
              <w:r w:rsidRPr="00097EB3" w:rsidDel="00097EB3">
                <w:rPr>
                  <w:sz w:val="20"/>
                  <w:highlight w:val="cyan"/>
                  <w:rPrChange w:id="216" w:author="Hougland, Jeffrey W-CTR (FAA)" w:date="2026-09-03T13:23:00Z" w16du:dateUtc="2026-09-03T17:23:00Z">
                    <w:rPr>
                      <w:sz w:val="20"/>
                    </w:rPr>
                  </w:rPrChange>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570E1762" w14:textId="29BE769C" w:rsidR="0038751C" w:rsidRPr="00097EB3" w:rsidDel="00097EB3" w:rsidRDefault="0038751C">
            <w:pPr>
              <w:keepNext/>
              <w:keepLines/>
              <w:spacing w:before="200"/>
              <w:ind w:left="1134" w:hanging="1134"/>
              <w:textAlignment w:val="auto"/>
              <w:outlineLvl w:val="1"/>
              <w:rPr>
                <w:del w:id="217" w:author="Hougland, Jeffrey W-CTR (FAA)" w:date="2026-09-03T13:23:00Z" w16du:dateUtc="2026-09-03T17:23:00Z"/>
                <w:sz w:val="20"/>
                <w:highlight w:val="cyan"/>
                <w:rPrChange w:id="218" w:author="Hougland, Jeffrey W-CTR (FAA)" w:date="2026-09-03T13:23:00Z" w16du:dateUtc="2026-09-03T17:23:00Z">
                  <w:rPr>
                    <w:del w:id="219" w:author="Hougland, Jeffrey W-CTR (FAA)" w:date="2026-09-03T13:23:00Z" w16du:dateUtc="2026-09-03T17:23:00Z"/>
                    <w:sz w:val="20"/>
                  </w:rPr>
                </w:rPrChange>
              </w:rPr>
              <w:pPrChange w:id="22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2A3F885" w14:textId="4440BA43" w:rsidR="0038751C" w:rsidRPr="00097EB3" w:rsidDel="00097EB3" w:rsidRDefault="0038751C">
            <w:pPr>
              <w:keepNext/>
              <w:keepLines/>
              <w:spacing w:before="200"/>
              <w:ind w:left="1134" w:hanging="1134"/>
              <w:textAlignment w:val="auto"/>
              <w:outlineLvl w:val="1"/>
              <w:rPr>
                <w:del w:id="221" w:author="Hougland, Jeffrey W-CTR (FAA)" w:date="2026-09-03T13:23:00Z" w16du:dateUtc="2026-09-03T17:23:00Z"/>
                <w:rFonts w:ascii="MS Mincho" w:hAnsi="MS Mincho" w:cs="MS Mincho"/>
                <w:sz w:val="20"/>
                <w:highlight w:val="cyan"/>
                <w:lang w:eastAsia="ja-JP"/>
                <w:rPrChange w:id="222" w:author="Hougland, Jeffrey W-CTR (FAA)" w:date="2026-09-03T13:23:00Z" w16du:dateUtc="2026-09-03T17:23:00Z">
                  <w:rPr>
                    <w:del w:id="223" w:author="Hougland, Jeffrey W-CTR (FAA)" w:date="2026-09-03T13:23:00Z" w16du:dateUtc="2026-09-03T17:23:00Z"/>
                    <w:rFonts w:ascii="MS Mincho" w:hAnsi="MS Mincho" w:cs="MS Mincho"/>
                    <w:sz w:val="20"/>
                    <w:lang w:eastAsia="ja-JP"/>
                  </w:rPr>
                </w:rPrChange>
              </w:rPr>
              <w:pPrChange w:id="22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25" w:author="Hougland, Jeffrey W-CTR (FAA)" w:date="2026-09-03T13:23:00Z" w16du:dateUtc="2026-09-03T17:23:00Z">
              <w:r w:rsidRPr="00097EB3" w:rsidDel="00097EB3">
                <w:rPr>
                  <w:sz w:val="20"/>
                  <w:highlight w:val="cyan"/>
                  <w:rPrChange w:id="226" w:author="Hougland, Jeffrey W-CTR (FAA)" w:date="2026-09-03T13:23:00Z" w16du:dateUtc="2026-09-03T17:23:00Z">
                    <w:rPr>
                      <w:sz w:val="20"/>
                    </w:rPr>
                  </w:rPrChange>
                </w:rPr>
                <w:delText>GMSK</w:delText>
              </w:r>
            </w:del>
          </w:p>
        </w:tc>
        <w:tc>
          <w:tcPr>
            <w:tcW w:w="3086" w:type="dxa"/>
            <w:tcBorders>
              <w:top w:val="single" w:sz="4" w:space="0" w:color="auto"/>
              <w:left w:val="single" w:sz="4" w:space="0" w:color="auto"/>
              <w:bottom w:val="single" w:sz="4" w:space="0" w:color="auto"/>
              <w:right w:val="single" w:sz="4" w:space="0" w:color="auto"/>
            </w:tcBorders>
            <w:hideMark/>
          </w:tcPr>
          <w:p w14:paraId="7781F20F" w14:textId="00F5B6A4" w:rsidR="0038751C" w:rsidRPr="00097EB3" w:rsidDel="00097EB3" w:rsidRDefault="0038751C">
            <w:pPr>
              <w:keepNext/>
              <w:keepLines/>
              <w:spacing w:before="200"/>
              <w:ind w:left="1134" w:hanging="1134"/>
              <w:textAlignment w:val="auto"/>
              <w:outlineLvl w:val="1"/>
              <w:rPr>
                <w:del w:id="227" w:author="Hougland, Jeffrey W-CTR (FAA)" w:date="2026-09-03T13:23:00Z" w16du:dateUtc="2026-09-03T17:23:00Z"/>
                <w:sz w:val="20"/>
                <w:highlight w:val="cyan"/>
                <w:rPrChange w:id="228" w:author="Hougland, Jeffrey W-CTR (FAA)" w:date="2026-09-03T13:23:00Z" w16du:dateUtc="2026-09-03T17:23:00Z">
                  <w:rPr>
                    <w:del w:id="229" w:author="Hougland, Jeffrey W-CTR (FAA)" w:date="2026-09-03T13:23:00Z" w16du:dateUtc="2026-09-03T17:23:00Z"/>
                    <w:sz w:val="20"/>
                  </w:rPr>
                </w:rPrChange>
              </w:rPr>
              <w:pPrChange w:id="23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31" w:author="Hougland, Jeffrey W-CTR (FAA)" w:date="2026-09-03T13:23:00Z" w16du:dateUtc="2026-09-03T17:23:00Z">
              <w:r w:rsidRPr="00097EB3" w:rsidDel="00097EB3">
                <w:rPr>
                  <w:sz w:val="20"/>
                  <w:highlight w:val="cyan"/>
                  <w:rPrChange w:id="232" w:author="Hougland, Jeffrey W-CTR (FAA)" w:date="2026-09-03T13:23:00Z" w16du:dateUtc="2026-09-03T17:23:00Z">
                    <w:rPr>
                      <w:sz w:val="20"/>
                    </w:rPr>
                  </w:rPrChange>
                </w:rPr>
                <w:delText>GMSK</w:delText>
              </w:r>
            </w:del>
          </w:p>
        </w:tc>
      </w:tr>
      <w:tr w:rsidR="0038751C" w:rsidRPr="00097EB3" w:rsidDel="00097EB3" w14:paraId="216AA870" w14:textId="7AB48004" w:rsidTr="008D6746">
        <w:trPr>
          <w:cantSplit/>
          <w:del w:id="23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6DFF03A" w14:textId="7D0B09F2" w:rsidR="0038751C" w:rsidRPr="00097EB3" w:rsidDel="00097EB3" w:rsidRDefault="0038751C">
            <w:pPr>
              <w:keepNext/>
              <w:keepLines/>
              <w:spacing w:before="200"/>
              <w:ind w:left="1134" w:hanging="1134"/>
              <w:textAlignment w:val="auto"/>
              <w:outlineLvl w:val="1"/>
              <w:rPr>
                <w:del w:id="234" w:author="Hougland, Jeffrey W-CTR (FAA)" w:date="2026-09-03T13:23:00Z" w16du:dateUtc="2026-09-03T17:23:00Z"/>
                <w:sz w:val="20"/>
                <w:highlight w:val="cyan"/>
                <w:rPrChange w:id="235" w:author="Hougland, Jeffrey W-CTR (FAA)" w:date="2026-09-03T13:23:00Z" w16du:dateUtc="2026-09-03T17:23:00Z">
                  <w:rPr>
                    <w:del w:id="236" w:author="Hougland, Jeffrey W-CTR (FAA)" w:date="2026-09-03T13:23:00Z" w16du:dateUtc="2026-09-03T17:23:00Z"/>
                    <w:sz w:val="20"/>
                  </w:rPr>
                </w:rPrChange>
              </w:rPr>
              <w:pPrChange w:id="23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38" w:author="Hougland, Jeffrey W-CTR (FAA)" w:date="2026-09-03T13:23:00Z" w16du:dateUtc="2026-09-03T17:23:00Z">
              <w:r w:rsidRPr="00097EB3" w:rsidDel="00097EB3">
                <w:rPr>
                  <w:sz w:val="20"/>
                  <w:highlight w:val="cyan"/>
                  <w:rPrChange w:id="239" w:author="Hougland, Jeffrey W-CTR (FAA)" w:date="2026-09-03T13:23:00Z" w16du:dateUtc="2026-09-03T17:23:00Z">
                    <w:rPr>
                      <w:sz w:val="20"/>
                    </w:rPr>
                  </w:rPrChange>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580F9CB6" w14:textId="55446251" w:rsidR="0038751C" w:rsidRPr="00097EB3" w:rsidDel="00097EB3" w:rsidRDefault="0038751C">
            <w:pPr>
              <w:keepNext/>
              <w:keepLines/>
              <w:spacing w:before="200"/>
              <w:ind w:left="1134" w:hanging="1134"/>
              <w:textAlignment w:val="auto"/>
              <w:outlineLvl w:val="1"/>
              <w:rPr>
                <w:del w:id="240" w:author="Hougland, Jeffrey W-CTR (FAA)" w:date="2026-09-03T13:23:00Z" w16du:dateUtc="2026-09-03T17:23:00Z"/>
                <w:sz w:val="20"/>
                <w:highlight w:val="cyan"/>
                <w:rPrChange w:id="241" w:author="Hougland, Jeffrey W-CTR (FAA)" w:date="2026-09-03T13:23:00Z" w16du:dateUtc="2026-09-03T17:23:00Z">
                  <w:rPr>
                    <w:del w:id="242" w:author="Hougland, Jeffrey W-CTR (FAA)" w:date="2026-09-03T13:23:00Z" w16du:dateUtc="2026-09-03T17:23:00Z"/>
                    <w:sz w:val="20"/>
                  </w:rPr>
                </w:rPrChange>
              </w:rPr>
              <w:pPrChange w:id="24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44" w:author="Hougland, Jeffrey W-CTR (FAA)" w:date="2026-09-03T13:23:00Z" w16du:dateUtc="2026-09-03T17:23:00Z">
              <w:r w:rsidRPr="00097EB3" w:rsidDel="00097EB3">
                <w:rPr>
                  <w:sz w:val="20"/>
                  <w:highlight w:val="cyan"/>
                  <w:rPrChange w:id="245" w:author="Hougland, Jeffrey W-CTR (FAA)" w:date="2026-09-03T13:23:00Z" w16du:dateUtc="2026-09-03T17:23:00Z">
                    <w:rPr>
                      <w:sz w:val="20"/>
                    </w:rPr>
                  </w:rPrChange>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69FBE26F" w14:textId="39C60F35" w:rsidR="0038751C" w:rsidRPr="00097EB3" w:rsidDel="00097EB3" w:rsidRDefault="0038751C">
            <w:pPr>
              <w:keepNext/>
              <w:keepLines/>
              <w:spacing w:before="200"/>
              <w:ind w:left="1134" w:hanging="1134"/>
              <w:textAlignment w:val="auto"/>
              <w:outlineLvl w:val="1"/>
              <w:rPr>
                <w:del w:id="246" w:author="Hougland, Jeffrey W-CTR (FAA)" w:date="2026-09-03T13:23:00Z" w16du:dateUtc="2026-09-03T17:23:00Z"/>
                <w:bCs/>
                <w:sz w:val="20"/>
                <w:highlight w:val="cyan"/>
                <w:lang w:eastAsia="ja-JP"/>
                <w:rPrChange w:id="247" w:author="Hougland, Jeffrey W-CTR (FAA)" w:date="2026-09-03T13:23:00Z" w16du:dateUtc="2026-09-03T17:23:00Z">
                  <w:rPr>
                    <w:del w:id="248" w:author="Hougland, Jeffrey W-CTR (FAA)" w:date="2026-09-03T13:23:00Z" w16du:dateUtc="2026-09-03T17:23:00Z"/>
                    <w:bCs/>
                    <w:sz w:val="20"/>
                    <w:lang w:eastAsia="ja-JP"/>
                  </w:rPr>
                </w:rPrChange>
              </w:rPr>
              <w:pPrChange w:id="24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50" w:author="Hougland, Jeffrey W-CTR (FAA)" w:date="2026-09-03T13:23:00Z" w16du:dateUtc="2026-09-03T17:23:00Z">
              <w:r w:rsidRPr="00097EB3" w:rsidDel="00097EB3">
                <w:rPr>
                  <w:bCs/>
                  <w:sz w:val="20"/>
                  <w:highlight w:val="cyan"/>
                  <w:rPrChange w:id="251" w:author="Hougland, Jeffrey W-CTR (FAA)" w:date="2026-09-03T13:23:00Z" w16du:dateUtc="2026-09-03T17:23:00Z">
                    <w:rPr>
                      <w:bCs/>
                      <w:sz w:val="20"/>
                    </w:rPr>
                  </w:rPrChange>
                </w:rPr>
                <w:delText>5 300 (max)</w:delText>
              </w:r>
            </w:del>
          </w:p>
        </w:tc>
        <w:tc>
          <w:tcPr>
            <w:tcW w:w="3086" w:type="dxa"/>
            <w:tcBorders>
              <w:top w:val="single" w:sz="4" w:space="0" w:color="auto"/>
              <w:left w:val="single" w:sz="4" w:space="0" w:color="auto"/>
              <w:bottom w:val="single" w:sz="4" w:space="0" w:color="auto"/>
              <w:right w:val="single" w:sz="4" w:space="0" w:color="auto"/>
            </w:tcBorders>
            <w:hideMark/>
          </w:tcPr>
          <w:p w14:paraId="7F2AA0E0" w14:textId="4C412851" w:rsidR="0038751C" w:rsidRPr="00097EB3" w:rsidDel="00097EB3" w:rsidRDefault="0038751C">
            <w:pPr>
              <w:keepNext/>
              <w:keepLines/>
              <w:spacing w:before="200"/>
              <w:ind w:left="1134" w:hanging="1134"/>
              <w:textAlignment w:val="auto"/>
              <w:outlineLvl w:val="1"/>
              <w:rPr>
                <w:del w:id="252" w:author="Hougland, Jeffrey W-CTR (FAA)" w:date="2026-09-03T13:23:00Z" w16du:dateUtc="2026-09-03T17:23:00Z"/>
                <w:bCs/>
                <w:sz w:val="20"/>
                <w:highlight w:val="cyan"/>
                <w:lang w:eastAsia="ja-JP"/>
                <w:rPrChange w:id="253" w:author="Hougland, Jeffrey W-CTR (FAA)" w:date="2026-09-03T13:23:00Z" w16du:dateUtc="2026-09-03T17:23:00Z">
                  <w:rPr>
                    <w:del w:id="254" w:author="Hougland, Jeffrey W-CTR (FAA)" w:date="2026-09-03T13:23:00Z" w16du:dateUtc="2026-09-03T17:23:00Z"/>
                    <w:bCs/>
                    <w:sz w:val="20"/>
                    <w:lang w:eastAsia="ja-JP"/>
                  </w:rPr>
                </w:rPrChange>
              </w:rPr>
              <w:pPrChange w:id="25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56" w:author="Hougland, Jeffrey W-CTR (FAA)" w:date="2026-09-03T13:23:00Z" w16du:dateUtc="2026-09-03T17:23:00Z">
              <w:r w:rsidRPr="00097EB3" w:rsidDel="00097EB3">
                <w:rPr>
                  <w:bCs/>
                  <w:sz w:val="20"/>
                  <w:highlight w:val="cyan"/>
                  <w:rPrChange w:id="257" w:author="Hougland, Jeffrey W-CTR (FAA)" w:date="2026-09-03T13:23:00Z" w16du:dateUtc="2026-09-03T17:23:00Z">
                    <w:rPr>
                      <w:bCs/>
                      <w:sz w:val="20"/>
                    </w:rPr>
                  </w:rPrChange>
                </w:rPr>
                <w:delText>5 300 (max)</w:delText>
              </w:r>
            </w:del>
          </w:p>
        </w:tc>
      </w:tr>
      <w:tr w:rsidR="0038751C" w:rsidRPr="00097EB3" w:rsidDel="00097EB3" w14:paraId="7407FFCD" w14:textId="48BD160D" w:rsidTr="008D6746">
        <w:trPr>
          <w:cantSplit/>
          <w:del w:id="25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13CC9C4B" w14:textId="0E6F6EEC" w:rsidR="0038751C" w:rsidRPr="00097EB3" w:rsidDel="00097EB3" w:rsidRDefault="0038751C">
            <w:pPr>
              <w:keepNext/>
              <w:keepLines/>
              <w:spacing w:before="200"/>
              <w:ind w:left="1134" w:hanging="1134"/>
              <w:textAlignment w:val="auto"/>
              <w:outlineLvl w:val="1"/>
              <w:rPr>
                <w:del w:id="259" w:author="Hougland, Jeffrey W-CTR (FAA)" w:date="2026-09-03T13:23:00Z" w16du:dateUtc="2026-09-03T17:23:00Z"/>
                <w:sz w:val="20"/>
                <w:highlight w:val="cyan"/>
                <w:rPrChange w:id="260" w:author="Hougland, Jeffrey W-CTR (FAA)" w:date="2026-09-03T13:23:00Z" w16du:dateUtc="2026-09-03T17:23:00Z">
                  <w:rPr>
                    <w:del w:id="261" w:author="Hougland, Jeffrey W-CTR (FAA)" w:date="2026-09-03T13:23:00Z" w16du:dateUtc="2026-09-03T17:23:00Z"/>
                    <w:sz w:val="20"/>
                  </w:rPr>
                </w:rPrChange>
              </w:rPr>
              <w:pPrChange w:id="26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63" w:author="Hougland, Jeffrey W-CTR (FAA)" w:date="2026-09-03T13:23:00Z" w16du:dateUtc="2026-09-03T17:23:00Z">
              <w:r w:rsidRPr="00097EB3" w:rsidDel="00097EB3">
                <w:rPr>
                  <w:sz w:val="20"/>
                  <w:highlight w:val="cyan"/>
                  <w:rPrChange w:id="264" w:author="Hougland, Jeffrey W-CTR (FAA)" w:date="2026-09-03T13:23:00Z" w16du:dateUtc="2026-09-03T17:23:00Z">
                    <w:rPr>
                      <w:sz w:val="20"/>
                    </w:rPr>
                  </w:rPrChange>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2B94A74A" w14:textId="49DB7341" w:rsidR="0038751C" w:rsidRPr="00097EB3" w:rsidDel="00097EB3" w:rsidRDefault="0038751C">
            <w:pPr>
              <w:keepNext/>
              <w:keepLines/>
              <w:spacing w:before="200"/>
              <w:ind w:left="1134" w:hanging="1134"/>
              <w:textAlignment w:val="auto"/>
              <w:outlineLvl w:val="1"/>
              <w:rPr>
                <w:del w:id="265" w:author="Hougland, Jeffrey W-CTR (FAA)" w:date="2026-09-03T13:23:00Z" w16du:dateUtc="2026-09-03T17:23:00Z"/>
                <w:bCs/>
                <w:sz w:val="20"/>
                <w:highlight w:val="cyan"/>
                <w:rPrChange w:id="266" w:author="Hougland, Jeffrey W-CTR (FAA)" w:date="2026-09-03T13:23:00Z" w16du:dateUtc="2026-09-03T17:23:00Z">
                  <w:rPr>
                    <w:del w:id="267" w:author="Hougland, Jeffrey W-CTR (FAA)" w:date="2026-09-03T13:23:00Z" w16du:dateUtc="2026-09-03T17:23:00Z"/>
                    <w:bCs/>
                    <w:sz w:val="20"/>
                  </w:rPr>
                </w:rPrChange>
              </w:rPr>
              <w:pPrChange w:id="26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69" w:author="Hougland, Jeffrey W-CTR (FAA)" w:date="2026-09-03T13:23:00Z" w16du:dateUtc="2026-09-03T17:23:00Z">
              <w:r w:rsidRPr="00097EB3" w:rsidDel="00097EB3">
                <w:rPr>
                  <w:bCs/>
                  <w:sz w:val="20"/>
                  <w:highlight w:val="cyan"/>
                  <w:rPrChange w:id="270" w:author="Hougland, Jeffrey W-CTR (FAA)" w:date="2026-09-03T13:23:00Z" w16du:dateUtc="2026-09-03T17:23:00Z">
                    <w:rPr>
                      <w:bCs/>
                      <w:sz w:val="20"/>
                    </w:rPr>
                  </w:rPrChange>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0E284A6" w14:textId="1BAF1148" w:rsidR="0038751C" w:rsidRPr="00097EB3" w:rsidDel="00097EB3" w:rsidRDefault="0038751C">
            <w:pPr>
              <w:keepNext/>
              <w:keepLines/>
              <w:spacing w:before="200"/>
              <w:ind w:left="1134" w:hanging="1134"/>
              <w:textAlignment w:val="auto"/>
              <w:outlineLvl w:val="1"/>
              <w:rPr>
                <w:del w:id="271" w:author="Hougland, Jeffrey W-CTR (FAA)" w:date="2026-09-03T13:23:00Z" w16du:dateUtc="2026-09-03T17:23:00Z"/>
                <w:bCs/>
                <w:sz w:val="20"/>
                <w:highlight w:val="cyan"/>
                <w:lang w:eastAsia="ja-JP"/>
                <w:rPrChange w:id="272" w:author="Hougland, Jeffrey W-CTR (FAA)" w:date="2026-09-03T13:23:00Z" w16du:dateUtc="2026-09-03T17:23:00Z">
                  <w:rPr>
                    <w:del w:id="273" w:author="Hougland, Jeffrey W-CTR (FAA)" w:date="2026-09-03T13:23:00Z" w16du:dateUtc="2026-09-03T17:23:00Z"/>
                    <w:bCs/>
                    <w:sz w:val="20"/>
                    <w:lang w:eastAsia="ja-JP"/>
                  </w:rPr>
                </w:rPrChange>
              </w:rPr>
              <w:pPrChange w:id="27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75" w:author="Hougland, Jeffrey W-CTR (FAA)" w:date="2026-09-03T13:23:00Z" w16du:dateUtc="2026-09-03T17:23:00Z">
              <w:r w:rsidRPr="00097EB3" w:rsidDel="00097EB3">
                <w:rPr>
                  <w:bCs/>
                  <w:sz w:val="20"/>
                  <w:highlight w:val="cyan"/>
                  <w:rPrChange w:id="276" w:author="Hougland, Jeffrey W-CTR (FAA)" w:date="2026-09-03T13:23:00Z" w16du:dateUtc="2026-09-03T17:23:00Z">
                    <w:rPr>
                      <w:bCs/>
                      <w:sz w:val="20"/>
                    </w:rPr>
                  </w:rPrChange>
                </w:rPr>
                <w:delText>5 600 (max)</w:delText>
              </w:r>
            </w:del>
          </w:p>
        </w:tc>
        <w:tc>
          <w:tcPr>
            <w:tcW w:w="3086" w:type="dxa"/>
            <w:tcBorders>
              <w:top w:val="single" w:sz="4" w:space="0" w:color="auto"/>
              <w:left w:val="single" w:sz="4" w:space="0" w:color="auto"/>
              <w:bottom w:val="single" w:sz="4" w:space="0" w:color="auto"/>
              <w:right w:val="single" w:sz="4" w:space="0" w:color="auto"/>
            </w:tcBorders>
            <w:hideMark/>
          </w:tcPr>
          <w:p w14:paraId="0D0781B7" w14:textId="19A77841" w:rsidR="0038751C" w:rsidRPr="00097EB3" w:rsidDel="00097EB3" w:rsidRDefault="0038751C">
            <w:pPr>
              <w:keepNext/>
              <w:keepLines/>
              <w:spacing w:before="200"/>
              <w:ind w:left="1134" w:hanging="1134"/>
              <w:textAlignment w:val="auto"/>
              <w:outlineLvl w:val="1"/>
              <w:rPr>
                <w:del w:id="277" w:author="Hougland, Jeffrey W-CTR (FAA)" w:date="2026-09-03T13:23:00Z" w16du:dateUtc="2026-09-03T17:23:00Z"/>
                <w:bCs/>
                <w:sz w:val="20"/>
                <w:highlight w:val="cyan"/>
                <w:lang w:eastAsia="ja-JP"/>
                <w:rPrChange w:id="278" w:author="Hougland, Jeffrey W-CTR (FAA)" w:date="2026-09-03T13:23:00Z" w16du:dateUtc="2026-09-03T17:23:00Z">
                  <w:rPr>
                    <w:del w:id="279" w:author="Hougland, Jeffrey W-CTR (FAA)" w:date="2026-09-03T13:23:00Z" w16du:dateUtc="2026-09-03T17:23:00Z"/>
                    <w:bCs/>
                    <w:sz w:val="20"/>
                    <w:lang w:eastAsia="ja-JP"/>
                  </w:rPr>
                </w:rPrChange>
              </w:rPr>
              <w:pPrChange w:id="28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81" w:author="Hougland, Jeffrey W-CTR (FAA)" w:date="2026-09-03T13:23:00Z" w16du:dateUtc="2026-09-03T17:23:00Z">
              <w:r w:rsidRPr="00097EB3" w:rsidDel="00097EB3">
                <w:rPr>
                  <w:bCs/>
                  <w:sz w:val="20"/>
                  <w:highlight w:val="cyan"/>
                  <w:rPrChange w:id="282" w:author="Hougland, Jeffrey W-CTR (FAA)" w:date="2026-09-03T13:23:00Z" w16du:dateUtc="2026-09-03T17:23:00Z">
                    <w:rPr>
                      <w:bCs/>
                      <w:sz w:val="20"/>
                    </w:rPr>
                  </w:rPrChange>
                </w:rPr>
                <w:delText>5 600 (max)</w:delText>
              </w:r>
            </w:del>
          </w:p>
        </w:tc>
      </w:tr>
      <w:tr w:rsidR="0038751C" w:rsidRPr="00097EB3" w:rsidDel="00097EB3" w14:paraId="3296B38D" w14:textId="5C246EEF" w:rsidTr="008D6746">
        <w:trPr>
          <w:cantSplit/>
          <w:del w:id="28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1ED5B43" w14:textId="42B53A04" w:rsidR="0038751C" w:rsidRPr="00097EB3" w:rsidDel="00097EB3" w:rsidRDefault="0038751C">
            <w:pPr>
              <w:keepNext/>
              <w:keepLines/>
              <w:spacing w:before="200"/>
              <w:ind w:left="1134" w:hanging="1134"/>
              <w:textAlignment w:val="auto"/>
              <w:outlineLvl w:val="1"/>
              <w:rPr>
                <w:del w:id="284" w:author="Hougland, Jeffrey W-CTR (FAA)" w:date="2026-09-03T13:23:00Z" w16du:dateUtc="2026-09-03T17:23:00Z"/>
                <w:sz w:val="20"/>
                <w:highlight w:val="cyan"/>
                <w:rPrChange w:id="285" w:author="Hougland, Jeffrey W-CTR (FAA)" w:date="2026-09-03T13:23:00Z" w16du:dateUtc="2026-09-03T17:23:00Z">
                  <w:rPr>
                    <w:del w:id="286" w:author="Hougland, Jeffrey W-CTR (FAA)" w:date="2026-09-03T13:23:00Z" w16du:dateUtc="2026-09-03T17:23:00Z"/>
                    <w:sz w:val="20"/>
                  </w:rPr>
                </w:rPrChange>
              </w:rPr>
              <w:pPrChange w:id="28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88" w:author="Hougland, Jeffrey W-CTR (FAA)" w:date="2026-09-03T13:23:00Z" w16du:dateUtc="2026-09-03T17:23:00Z">
              <w:r w:rsidRPr="00097EB3" w:rsidDel="00097EB3">
                <w:rPr>
                  <w:sz w:val="20"/>
                  <w:highlight w:val="cyan"/>
                  <w:rPrChange w:id="289" w:author="Hougland, Jeffrey W-CTR (FAA)" w:date="2026-09-03T13:23:00Z" w16du:dateUtc="2026-09-03T17:23:00Z">
                    <w:rPr>
                      <w:sz w:val="20"/>
                    </w:rPr>
                  </w:rPrChange>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39D2FE45" w14:textId="6262864F" w:rsidR="0038751C" w:rsidRPr="00097EB3" w:rsidDel="00097EB3" w:rsidRDefault="0038751C">
            <w:pPr>
              <w:keepNext/>
              <w:keepLines/>
              <w:spacing w:before="200"/>
              <w:ind w:left="1134" w:hanging="1134"/>
              <w:textAlignment w:val="auto"/>
              <w:outlineLvl w:val="1"/>
              <w:rPr>
                <w:del w:id="290" w:author="Hougland, Jeffrey W-CTR (FAA)" w:date="2026-09-03T13:23:00Z" w16du:dateUtc="2026-09-03T17:23:00Z"/>
                <w:bCs/>
                <w:sz w:val="20"/>
                <w:highlight w:val="cyan"/>
                <w:rPrChange w:id="291" w:author="Hougland, Jeffrey W-CTR (FAA)" w:date="2026-09-03T13:23:00Z" w16du:dateUtc="2026-09-03T17:23:00Z">
                  <w:rPr>
                    <w:del w:id="292" w:author="Hougland, Jeffrey W-CTR (FAA)" w:date="2026-09-03T13:23:00Z" w16du:dateUtc="2026-09-03T17:23:00Z"/>
                    <w:bCs/>
                    <w:sz w:val="20"/>
                  </w:rPr>
                </w:rPrChange>
              </w:rPr>
              <w:pPrChange w:id="29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94" w:author="Hougland, Jeffrey W-CTR (FAA)" w:date="2026-09-03T13:23:00Z" w16du:dateUtc="2026-09-03T17:23:00Z">
              <w:r w:rsidRPr="00097EB3" w:rsidDel="00097EB3">
                <w:rPr>
                  <w:bCs/>
                  <w:sz w:val="20"/>
                  <w:highlight w:val="cyan"/>
                  <w:rPrChange w:id="295" w:author="Hougland, Jeffrey W-CTR (FAA)" w:date="2026-09-03T13:23:00Z" w16du:dateUtc="2026-09-03T17:23:00Z">
                    <w:rPr>
                      <w:bCs/>
                      <w:sz w:val="20"/>
                    </w:rPr>
                  </w:rPrChange>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6E716A51" w14:textId="17A47637" w:rsidR="0038751C" w:rsidRPr="00097EB3" w:rsidDel="00097EB3" w:rsidRDefault="0038751C">
            <w:pPr>
              <w:keepNext/>
              <w:keepLines/>
              <w:spacing w:before="200"/>
              <w:ind w:left="1134" w:hanging="1134"/>
              <w:textAlignment w:val="auto"/>
              <w:outlineLvl w:val="1"/>
              <w:rPr>
                <w:del w:id="296" w:author="Hougland, Jeffrey W-CTR (FAA)" w:date="2026-09-03T13:23:00Z" w16du:dateUtc="2026-09-03T17:23:00Z"/>
                <w:bCs/>
                <w:sz w:val="20"/>
                <w:highlight w:val="cyan"/>
                <w:lang w:eastAsia="ja-JP"/>
                <w:rPrChange w:id="297" w:author="Hougland, Jeffrey W-CTR (FAA)" w:date="2026-09-03T13:23:00Z" w16du:dateUtc="2026-09-03T17:23:00Z">
                  <w:rPr>
                    <w:del w:id="298" w:author="Hougland, Jeffrey W-CTR (FAA)" w:date="2026-09-03T13:23:00Z" w16du:dateUtc="2026-09-03T17:23:00Z"/>
                    <w:bCs/>
                    <w:sz w:val="20"/>
                    <w:lang w:eastAsia="ja-JP"/>
                  </w:rPr>
                </w:rPrChange>
              </w:rPr>
              <w:pPrChange w:id="29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0" w:author="Hougland, Jeffrey W-CTR (FAA)" w:date="2026-09-03T13:23:00Z" w16du:dateUtc="2026-09-03T17:23:00Z">
              <w:r w:rsidRPr="00097EB3" w:rsidDel="00097EB3">
                <w:rPr>
                  <w:bCs/>
                  <w:sz w:val="20"/>
                  <w:highlight w:val="cyan"/>
                  <w:lang w:eastAsia="ja-JP"/>
                  <w:rPrChange w:id="301" w:author="Hougland, Jeffrey W-CTR (FAA)" w:date="2026-09-03T13:23:00Z" w16du:dateUtc="2026-09-03T17:23:00Z">
                    <w:rPr>
                      <w:bCs/>
                      <w:sz w:val="20"/>
                      <w:lang w:eastAsia="ja-JP"/>
                    </w:rPr>
                  </w:rPrChange>
                </w:rPr>
                <w:delText>22.5</w:delText>
              </w:r>
            </w:del>
          </w:p>
        </w:tc>
        <w:tc>
          <w:tcPr>
            <w:tcW w:w="3086" w:type="dxa"/>
            <w:tcBorders>
              <w:top w:val="single" w:sz="4" w:space="0" w:color="auto"/>
              <w:left w:val="single" w:sz="4" w:space="0" w:color="auto"/>
              <w:bottom w:val="single" w:sz="4" w:space="0" w:color="auto"/>
              <w:right w:val="single" w:sz="4" w:space="0" w:color="auto"/>
            </w:tcBorders>
            <w:hideMark/>
          </w:tcPr>
          <w:p w14:paraId="100889AF" w14:textId="1564EEA8" w:rsidR="0038751C" w:rsidRPr="00097EB3" w:rsidDel="00097EB3" w:rsidRDefault="0038751C">
            <w:pPr>
              <w:keepNext/>
              <w:keepLines/>
              <w:spacing w:before="200"/>
              <w:ind w:left="1134" w:hanging="1134"/>
              <w:textAlignment w:val="auto"/>
              <w:outlineLvl w:val="1"/>
              <w:rPr>
                <w:del w:id="302" w:author="Hougland, Jeffrey W-CTR (FAA)" w:date="2026-09-03T13:23:00Z" w16du:dateUtc="2026-09-03T17:23:00Z"/>
                <w:bCs/>
                <w:sz w:val="20"/>
                <w:highlight w:val="cyan"/>
                <w:lang w:eastAsia="ja-JP"/>
                <w:rPrChange w:id="303" w:author="Hougland, Jeffrey W-CTR (FAA)" w:date="2026-09-03T13:23:00Z" w16du:dateUtc="2026-09-03T17:23:00Z">
                  <w:rPr>
                    <w:del w:id="304" w:author="Hougland, Jeffrey W-CTR (FAA)" w:date="2026-09-03T13:23:00Z" w16du:dateUtc="2026-09-03T17:23:00Z"/>
                    <w:bCs/>
                    <w:sz w:val="20"/>
                    <w:lang w:eastAsia="ja-JP"/>
                  </w:rPr>
                </w:rPrChange>
              </w:rPr>
              <w:pPrChange w:id="30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6" w:author="Hougland, Jeffrey W-CTR (FAA)" w:date="2026-09-03T13:23:00Z" w16du:dateUtc="2026-09-03T17:23:00Z">
              <w:r w:rsidRPr="00097EB3" w:rsidDel="00097EB3">
                <w:rPr>
                  <w:bCs/>
                  <w:sz w:val="20"/>
                  <w:highlight w:val="cyan"/>
                  <w:lang w:eastAsia="ja-JP"/>
                  <w:rPrChange w:id="307" w:author="Hougland, Jeffrey W-CTR (FAA)" w:date="2026-09-03T13:23:00Z" w16du:dateUtc="2026-09-03T17:23:00Z">
                    <w:rPr>
                      <w:bCs/>
                      <w:sz w:val="20"/>
                      <w:lang w:eastAsia="ja-JP"/>
                    </w:rPr>
                  </w:rPrChange>
                </w:rPr>
                <w:delText>18.7</w:delText>
              </w:r>
            </w:del>
          </w:p>
        </w:tc>
      </w:tr>
      <w:tr w:rsidR="0038751C" w:rsidRPr="00097EB3" w:rsidDel="00097EB3" w14:paraId="5773912B" w14:textId="6F4DC529" w:rsidTr="008D6746">
        <w:trPr>
          <w:cantSplit/>
          <w:del w:id="30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A72EBCF" w14:textId="04E34B4E" w:rsidR="0038751C" w:rsidRPr="00097EB3" w:rsidDel="00097EB3" w:rsidRDefault="0038751C">
            <w:pPr>
              <w:keepNext/>
              <w:keepLines/>
              <w:spacing w:before="200"/>
              <w:ind w:left="1134" w:hanging="1134"/>
              <w:textAlignment w:val="auto"/>
              <w:outlineLvl w:val="1"/>
              <w:rPr>
                <w:del w:id="309" w:author="Hougland, Jeffrey W-CTR (FAA)" w:date="2026-09-03T13:23:00Z" w16du:dateUtc="2026-09-03T17:23:00Z"/>
                <w:sz w:val="20"/>
                <w:highlight w:val="cyan"/>
                <w:rPrChange w:id="310" w:author="Hougland, Jeffrey W-CTR (FAA)" w:date="2026-09-03T13:23:00Z" w16du:dateUtc="2026-09-03T17:23:00Z">
                  <w:rPr>
                    <w:del w:id="311" w:author="Hougland, Jeffrey W-CTR (FAA)" w:date="2026-09-03T13:23:00Z" w16du:dateUtc="2026-09-03T17:23:00Z"/>
                    <w:sz w:val="20"/>
                  </w:rPr>
                </w:rPrChange>
              </w:rPr>
              <w:pPrChange w:id="31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13" w:author="Hougland, Jeffrey W-CTR (FAA)" w:date="2026-09-03T13:23:00Z" w16du:dateUtc="2026-09-03T17:23:00Z">
              <w:r w:rsidRPr="00097EB3" w:rsidDel="00097EB3">
                <w:rPr>
                  <w:sz w:val="20"/>
                  <w:highlight w:val="cyan"/>
                  <w:rPrChange w:id="314" w:author="Hougland, Jeffrey W-CTR (FAA)" w:date="2026-09-03T13:23:00Z" w16du:dateUtc="2026-09-03T17:23:00Z">
                    <w:rPr>
                      <w:sz w:val="20"/>
                    </w:rPr>
                  </w:rPrChange>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05CD37E6" w14:textId="2AE25EFF" w:rsidR="0038751C" w:rsidRPr="00097EB3" w:rsidDel="00097EB3" w:rsidRDefault="0038751C">
            <w:pPr>
              <w:keepNext/>
              <w:keepLines/>
              <w:spacing w:before="200"/>
              <w:ind w:left="1134" w:hanging="1134"/>
              <w:textAlignment w:val="auto"/>
              <w:outlineLvl w:val="1"/>
              <w:rPr>
                <w:del w:id="315" w:author="Hougland, Jeffrey W-CTR (FAA)" w:date="2026-09-03T13:23:00Z" w16du:dateUtc="2026-09-03T17:23:00Z"/>
                <w:bCs/>
                <w:sz w:val="20"/>
                <w:highlight w:val="cyan"/>
                <w:rPrChange w:id="316" w:author="Hougland, Jeffrey W-CTR (FAA)" w:date="2026-09-03T13:23:00Z" w16du:dateUtc="2026-09-03T17:23:00Z">
                  <w:rPr>
                    <w:del w:id="317" w:author="Hougland, Jeffrey W-CTR (FAA)" w:date="2026-09-03T13:23:00Z" w16du:dateUtc="2026-09-03T17:23:00Z"/>
                    <w:bCs/>
                    <w:sz w:val="20"/>
                  </w:rPr>
                </w:rPrChange>
              </w:rPr>
              <w:pPrChange w:id="31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19" w:author="Hougland, Jeffrey W-CTR (FAA)" w:date="2026-09-03T13:23:00Z" w16du:dateUtc="2026-09-03T17:23:00Z">
              <w:r w:rsidRPr="00097EB3" w:rsidDel="00097EB3">
                <w:rPr>
                  <w:bCs/>
                  <w:sz w:val="20"/>
                  <w:highlight w:val="cyan"/>
                  <w:rPrChange w:id="320"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2CE621E9" w14:textId="7AEC1D7E" w:rsidR="0038751C" w:rsidRPr="00097EB3" w:rsidDel="00097EB3" w:rsidRDefault="0038751C">
            <w:pPr>
              <w:keepNext/>
              <w:keepLines/>
              <w:spacing w:before="200"/>
              <w:ind w:left="1134" w:hanging="1134"/>
              <w:textAlignment w:val="auto"/>
              <w:outlineLvl w:val="1"/>
              <w:rPr>
                <w:del w:id="321" w:author="Hougland, Jeffrey W-CTR (FAA)" w:date="2026-09-03T13:23:00Z" w16du:dateUtc="2026-09-03T17:23:00Z"/>
                <w:bCs/>
                <w:sz w:val="20"/>
                <w:highlight w:val="cyan"/>
                <w:lang w:eastAsia="ja-JP"/>
                <w:rPrChange w:id="322" w:author="Hougland, Jeffrey W-CTR (FAA)" w:date="2026-09-03T13:23:00Z" w16du:dateUtc="2026-09-03T17:23:00Z">
                  <w:rPr>
                    <w:del w:id="323" w:author="Hougland, Jeffrey W-CTR (FAA)" w:date="2026-09-03T13:23:00Z" w16du:dateUtc="2026-09-03T17:23:00Z"/>
                    <w:bCs/>
                    <w:sz w:val="20"/>
                    <w:lang w:eastAsia="ja-JP"/>
                  </w:rPr>
                </w:rPrChange>
              </w:rPr>
              <w:pPrChange w:id="32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25" w:author="Hougland, Jeffrey W-CTR (FAA)" w:date="2026-09-03T13:23:00Z" w16du:dateUtc="2026-09-03T17:23:00Z">
              <w:r w:rsidRPr="00097EB3" w:rsidDel="00097EB3">
                <w:rPr>
                  <w:bCs/>
                  <w:sz w:val="20"/>
                  <w:highlight w:val="cyan"/>
                  <w:lang w:eastAsia="ja-JP"/>
                  <w:rPrChange w:id="326" w:author="Hougland, Jeffrey W-CTR (FAA)" w:date="2026-09-03T13:23:00Z" w16du:dateUtc="2026-09-03T17:23:00Z">
                    <w:rPr>
                      <w:bCs/>
                      <w:sz w:val="20"/>
                      <w:lang w:eastAsia="ja-JP"/>
                    </w:rPr>
                  </w:rPrChange>
                </w:rPr>
                <w:delText>1</w:delText>
              </w:r>
            </w:del>
          </w:p>
        </w:tc>
        <w:tc>
          <w:tcPr>
            <w:tcW w:w="3086" w:type="dxa"/>
            <w:tcBorders>
              <w:top w:val="single" w:sz="4" w:space="0" w:color="auto"/>
              <w:left w:val="single" w:sz="4" w:space="0" w:color="auto"/>
              <w:bottom w:val="single" w:sz="4" w:space="0" w:color="auto"/>
              <w:right w:val="single" w:sz="4" w:space="0" w:color="auto"/>
            </w:tcBorders>
            <w:hideMark/>
          </w:tcPr>
          <w:p w14:paraId="13AFB9B2" w14:textId="29C7C142" w:rsidR="0038751C" w:rsidRPr="00097EB3" w:rsidDel="00097EB3" w:rsidRDefault="0038751C">
            <w:pPr>
              <w:keepNext/>
              <w:keepLines/>
              <w:spacing w:before="200"/>
              <w:ind w:left="1134" w:hanging="1134"/>
              <w:textAlignment w:val="auto"/>
              <w:outlineLvl w:val="1"/>
              <w:rPr>
                <w:del w:id="327" w:author="Hougland, Jeffrey W-CTR (FAA)" w:date="2026-09-03T13:23:00Z" w16du:dateUtc="2026-09-03T17:23:00Z"/>
                <w:bCs/>
                <w:sz w:val="20"/>
                <w:highlight w:val="cyan"/>
                <w:lang w:eastAsia="ja-JP"/>
                <w:rPrChange w:id="328" w:author="Hougland, Jeffrey W-CTR (FAA)" w:date="2026-09-03T13:23:00Z" w16du:dateUtc="2026-09-03T17:23:00Z">
                  <w:rPr>
                    <w:del w:id="329" w:author="Hougland, Jeffrey W-CTR (FAA)" w:date="2026-09-03T13:23:00Z" w16du:dateUtc="2026-09-03T17:23:00Z"/>
                    <w:bCs/>
                    <w:sz w:val="20"/>
                    <w:lang w:eastAsia="ja-JP"/>
                  </w:rPr>
                </w:rPrChange>
              </w:rPr>
              <w:pPrChange w:id="33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31" w:author="Hougland, Jeffrey W-CTR (FAA)" w:date="2026-09-03T13:23:00Z" w16du:dateUtc="2026-09-03T17:23:00Z">
              <w:r w:rsidRPr="00097EB3" w:rsidDel="00097EB3">
                <w:rPr>
                  <w:bCs/>
                  <w:sz w:val="20"/>
                  <w:highlight w:val="cyan"/>
                  <w:lang w:eastAsia="ja-JP"/>
                  <w:rPrChange w:id="332" w:author="Hougland, Jeffrey W-CTR (FAA)" w:date="2026-09-03T13:23:00Z" w16du:dateUtc="2026-09-03T17:23:00Z">
                    <w:rPr>
                      <w:bCs/>
                      <w:sz w:val="20"/>
                      <w:lang w:eastAsia="ja-JP"/>
                    </w:rPr>
                  </w:rPrChange>
                </w:rPr>
                <w:delText>2</w:delText>
              </w:r>
            </w:del>
          </w:p>
        </w:tc>
      </w:tr>
      <w:tr w:rsidR="0038751C" w:rsidRPr="00097EB3" w:rsidDel="00097EB3" w14:paraId="3DF87A77" w14:textId="14C6B888" w:rsidTr="008D6746">
        <w:trPr>
          <w:cantSplit/>
          <w:del w:id="33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794FE9C" w14:textId="0DF31DA6" w:rsidR="0038751C" w:rsidRPr="00097EB3" w:rsidDel="00097EB3" w:rsidRDefault="0038751C">
            <w:pPr>
              <w:keepNext/>
              <w:keepLines/>
              <w:spacing w:before="200"/>
              <w:ind w:left="1134" w:hanging="1134"/>
              <w:textAlignment w:val="auto"/>
              <w:outlineLvl w:val="1"/>
              <w:rPr>
                <w:del w:id="334" w:author="Hougland, Jeffrey W-CTR (FAA)" w:date="2026-09-03T13:23:00Z" w16du:dateUtc="2026-09-03T17:23:00Z"/>
                <w:sz w:val="20"/>
                <w:highlight w:val="cyan"/>
                <w:rPrChange w:id="335" w:author="Hougland, Jeffrey W-CTR (FAA)" w:date="2026-09-03T13:23:00Z" w16du:dateUtc="2026-09-03T17:23:00Z">
                  <w:rPr>
                    <w:del w:id="336" w:author="Hougland, Jeffrey W-CTR (FAA)" w:date="2026-09-03T13:23:00Z" w16du:dateUtc="2026-09-03T17:23:00Z"/>
                    <w:sz w:val="20"/>
                  </w:rPr>
                </w:rPrChange>
              </w:rPr>
              <w:pPrChange w:id="33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38" w:author="Hougland, Jeffrey W-CTR (FAA)" w:date="2026-09-03T13:23:00Z" w16du:dateUtc="2026-09-03T17:23:00Z">
              <w:r w:rsidRPr="00097EB3" w:rsidDel="00097EB3">
                <w:rPr>
                  <w:sz w:val="20"/>
                  <w:highlight w:val="cyan"/>
                  <w:rPrChange w:id="339" w:author="Hougland, Jeffrey W-CTR (FAA)" w:date="2026-09-03T13:23:00Z" w16du:dateUtc="2026-09-03T17:23:00Z">
                    <w:rPr>
                      <w:sz w:val="20"/>
                    </w:rPr>
                  </w:rPrChange>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79F84DEE" w14:textId="42C51EF4" w:rsidR="0038751C" w:rsidRPr="00097EB3" w:rsidDel="00097EB3" w:rsidRDefault="0038751C">
            <w:pPr>
              <w:keepNext/>
              <w:keepLines/>
              <w:spacing w:before="200"/>
              <w:ind w:left="1134" w:hanging="1134"/>
              <w:textAlignment w:val="auto"/>
              <w:outlineLvl w:val="1"/>
              <w:rPr>
                <w:del w:id="340" w:author="Hougland, Jeffrey W-CTR (FAA)" w:date="2026-09-03T13:23:00Z" w16du:dateUtc="2026-09-03T17:23:00Z"/>
                <w:bCs/>
                <w:sz w:val="20"/>
                <w:highlight w:val="cyan"/>
                <w:rPrChange w:id="341" w:author="Hougland, Jeffrey W-CTR (FAA)" w:date="2026-09-03T13:23:00Z" w16du:dateUtc="2026-09-03T17:23:00Z">
                  <w:rPr>
                    <w:del w:id="342" w:author="Hougland, Jeffrey W-CTR (FAA)" w:date="2026-09-03T13:23:00Z" w16du:dateUtc="2026-09-03T17:23:00Z"/>
                    <w:bCs/>
                    <w:sz w:val="20"/>
                  </w:rPr>
                </w:rPrChange>
              </w:rPr>
              <w:pPrChange w:id="34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45D2AA8E" w14:textId="2809CCBC" w:rsidR="0038751C" w:rsidRPr="00097EB3" w:rsidDel="00097EB3" w:rsidRDefault="0038751C">
            <w:pPr>
              <w:keepNext/>
              <w:keepLines/>
              <w:spacing w:before="200"/>
              <w:ind w:left="1134" w:hanging="1134"/>
              <w:textAlignment w:val="auto"/>
              <w:outlineLvl w:val="1"/>
              <w:rPr>
                <w:del w:id="344" w:author="Hougland, Jeffrey W-CTR (FAA)" w:date="2026-09-03T13:23:00Z" w16du:dateUtc="2026-09-03T17:23:00Z"/>
                <w:bCs/>
                <w:sz w:val="20"/>
                <w:highlight w:val="cyan"/>
                <w:lang w:eastAsia="ja-JP"/>
                <w:rPrChange w:id="345" w:author="Hougland, Jeffrey W-CTR (FAA)" w:date="2026-09-03T13:23:00Z" w16du:dateUtc="2026-09-03T17:23:00Z">
                  <w:rPr>
                    <w:del w:id="346" w:author="Hougland, Jeffrey W-CTR (FAA)" w:date="2026-09-03T13:23:00Z" w16du:dateUtc="2026-09-03T17:23:00Z"/>
                    <w:bCs/>
                    <w:sz w:val="20"/>
                    <w:lang w:eastAsia="ja-JP"/>
                  </w:rPr>
                </w:rPrChange>
              </w:rPr>
              <w:pPrChange w:id="34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8" w:author="Hougland, Jeffrey W-CTR (FAA)" w:date="2026-09-03T13:23:00Z" w16du:dateUtc="2026-09-03T17:23:00Z">
              <w:r w:rsidRPr="00097EB3" w:rsidDel="00097EB3">
                <w:rPr>
                  <w:bCs/>
                  <w:sz w:val="20"/>
                  <w:highlight w:val="cyan"/>
                  <w:lang w:eastAsia="ja-JP"/>
                  <w:rPrChange w:id="349" w:author="Hougland, Jeffrey W-CTR (FAA)" w:date="2026-09-03T13:23:00Z" w16du:dateUtc="2026-09-03T17:23:00Z">
                    <w:rPr>
                      <w:bCs/>
                      <w:sz w:val="20"/>
                      <w:lang w:eastAsia="ja-JP"/>
                    </w:rPr>
                  </w:rPrChange>
                </w:rPr>
                <w:delText>Less than 15 degree for the wider of elevation direction and azimuth direction (3 dB bandwidth)</w:delText>
              </w:r>
            </w:del>
          </w:p>
        </w:tc>
        <w:tc>
          <w:tcPr>
            <w:tcW w:w="3086" w:type="dxa"/>
            <w:tcBorders>
              <w:top w:val="single" w:sz="4" w:space="0" w:color="auto"/>
              <w:left w:val="single" w:sz="4" w:space="0" w:color="auto"/>
              <w:bottom w:val="single" w:sz="4" w:space="0" w:color="auto"/>
              <w:right w:val="single" w:sz="4" w:space="0" w:color="auto"/>
            </w:tcBorders>
            <w:hideMark/>
          </w:tcPr>
          <w:p w14:paraId="3DE5F69B" w14:textId="6F0DABAD" w:rsidR="0038751C" w:rsidRPr="00097EB3" w:rsidDel="00097EB3" w:rsidRDefault="0038751C">
            <w:pPr>
              <w:keepNext/>
              <w:keepLines/>
              <w:spacing w:before="200"/>
              <w:ind w:left="1134" w:hanging="1134"/>
              <w:textAlignment w:val="auto"/>
              <w:outlineLvl w:val="1"/>
              <w:rPr>
                <w:del w:id="350" w:author="Hougland, Jeffrey W-CTR (FAA)" w:date="2026-09-03T13:23:00Z" w16du:dateUtc="2026-09-03T17:23:00Z"/>
                <w:bCs/>
                <w:sz w:val="20"/>
                <w:highlight w:val="cyan"/>
                <w:lang w:eastAsia="ja-JP"/>
                <w:rPrChange w:id="351" w:author="Hougland, Jeffrey W-CTR (FAA)" w:date="2026-09-03T13:23:00Z" w16du:dateUtc="2026-09-03T17:23:00Z">
                  <w:rPr>
                    <w:del w:id="352" w:author="Hougland, Jeffrey W-CTR (FAA)" w:date="2026-09-03T13:23:00Z" w16du:dateUtc="2026-09-03T17:23:00Z"/>
                    <w:bCs/>
                    <w:sz w:val="20"/>
                    <w:lang w:eastAsia="ja-JP"/>
                  </w:rPr>
                </w:rPrChange>
              </w:rPr>
              <w:pPrChange w:id="35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54" w:author="Hougland, Jeffrey W-CTR (FAA)" w:date="2026-09-03T13:23:00Z" w16du:dateUtc="2026-09-03T17:23:00Z">
              <w:r w:rsidRPr="00097EB3" w:rsidDel="00097EB3">
                <w:rPr>
                  <w:bCs/>
                  <w:sz w:val="20"/>
                  <w:highlight w:val="cyan"/>
                  <w:lang w:eastAsia="ja-JP"/>
                  <w:rPrChange w:id="355" w:author="Hougland, Jeffrey W-CTR (FAA)" w:date="2026-09-03T13:23:00Z" w16du:dateUtc="2026-09-03T17:23:00Z">
                    <w:rPr>
                      <w:bCs/>
                      <w:sz w:val="20"/>
                      <w:lang w:eastAsia="ja-JP"/>
                    </w:rPr>
                  </w:rPrChange>
                </w:rPr>
                <w:delText>Less than 45 degree</w:delText>
              </w:r>
            </w:del>
          </w:p>
          <w:p w14:paraId="3A327D2A" w14:textId="1DB71C55" w:rsidR="0038751C" w:rsidRPr="00097EB3" w:rsidDel="00097EB3" w:rsidRDefault="0038751C">
            <w:pPr>
              <w:keepNext/>
              <w:keepLines/>
              <w:spacing w:before="200"/>
              <w:ind w:left="1134" w:hanging="1134"/>
              <w:textAlignment w:val="auto"/>
              <w:outlineLvl w:val="1"/>
              <w:rPr>
                <w:del w:id="356" w:author="Hougland, Jeffrey W-CTR (FAA)" w:date="2026-09-03T13:23:00Z" w16du:dateUtc="2026-09-03T17:23:00Z"/>
                <w:bCs/>
                <w:sz w:val="20"/>
                <w:highlight w:val="cyan"/>
                <w:lang w:eastAsia="ja-JP"/>
                <w:rPrChange w:id="357" w:author="Hougland, Jeffrey W-CTR (FAA)" w:date="2026-09-03T13:23:00Z" w16du:dateUtc="2026-09-03T17:23:00Z">
                  <w:rPr>
                    <w:del w:id="358" w:author="Hougland, Jeffrey W-CTR (FAA)" w:date="2026-09-03T13:23:00Z" w16du:dateUtc="2026-09-03T17:23:00Z"/>
                    <w:bCs/>
                    <w:sz w:val="20"/>
                    <w:lang w:eastAsia="ja-JP"/>
                  </w:rPr>
                </w:rPrChange>
              </w:rPr>
              <w:pPrChange w:id="35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60" w:author="Hougland, Jeffrey W-CTR (FAA)" w:date="2026-09-03T13:23:00Z" w16du:dateUtc="2026-09-03T17:23:00Z">
              <w:r w:rsidRPr="00097EB3" w:rsidDel="00097EB3">
                <w:rPr>
                  <w:bCs/>
                  <w:sz w:val="20"/>
                  <w:highlight w:val="cyan"/>
                  <w:lang w:eastAsia="ja-JP"/>
                  <w:rPrChange w:id="361" w:author="Hougland, Jeffrey W-CTR (FAA)" w:date="2026-09-03T13:23:00Z" w16du:dateUtc="2026-09-03T17:23:00Z">
                    <w:rPr>
                      <w:bCs/>
                      <w:sz w:val="20"/>
                      <w:lang w:eastAsia="ja-JP"/>
                    </w:rPr>
                  </w:rPrChange>
                </w:rPr>
                <w:delText>(3 dB bandwidth)</w:delText>
              </w:r>
            </w:del>
          </w:p>
        </w:tc>
      </w:tr>
      <w:tr w:rsidR="0038751C" w:rsidRPr="00097EB3" w:rsidDel="00097EB3" w14:paraId="18E4A9BB" w14:textId="303E1093" w:rsidTr="008D6746">
        <w:trPr>
          <w:cantSplit/>
          <w:del w:id="362"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07F08A4" w14:textId="2D850637" w:rsidR="0038751C" w:rsidRPr="00097EB3" w:rsidDel="00097EB3" w:rsidRDefault="0038751C">
            <w:pPr>
              <w:keepNext/>
              <w:keepLines/>
              <w:spacing w:before="200"/>
              <w:ind w:left="1134" w:hanging="1134"/>
              <w:textAlignment w:val="auto"/>
              <w:outlineLvl w:val="1"/>
              <w:rPr>
                <w:del w:id="363" w:author="Hougland, Jeffrey W-CTR (FAA)" w:date="2026-09-03T13:23:00Z" w16du:dateUtc="2026-09-03T17:23:00Z"/>
                <w:sz w:val="20"/>
                <w:highlight w:val="cyan"/>
                <w:rPrChange w:id="364" w:author="Hougland, Jeffrey W-CTR (FAA)" w:date="2026-09-03T13:23:00Z" w16du:dateUtc="2026-09-03T17:23:00Z">
                  <w:rPr>
                    <w:del w:id="365" w:author="Hougland, Jeffrey W-CTR (FAA)" w:date="2026-09-03T13:23:00Z" w16du:dateUtc="2026-09-03T17:23:00Z"/>
                    <w:sz w:val="20"/>
                  </w:rPr>
                </w:rPrChange>
              </w:rPr>
              <w:pPrChange w:id="36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67" w:author="Hougland, Jeffrey W-CTR (FAA)" w:date="2026-09-03T13:23:00Z" w16du:dateUtc="2026-09-03T17:23:00Z">
              <w:r w:rsidRPr="00097EB3" w:rsidDel="00097EB3">
                <w:rPr>
                  <w:sz w:val="20"/>
                  <w:highlight w:val="cyan"/>
                  <w:rPrChange w:id="368" w:author="Hougland, Jeffrey W-CTR (FAA)" w:date="2026-09-03T13:23:00Z" w16du:dateUtc="2026-09-03T17:23:00Z">
                    <w:rPr>
                      <w:sz w:val="20"/>
                    </w:rPr>
                  </w:rPrChange>
                </w:rPr>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247B3427" w14:textId="7C7EE4BB" w:rsidR="0038751C" w:rsidRPr="00097EB3" w:rsidDel="00097EB3" w:rsidRDefault="0038751C">
            <w:pPr>
              <w:keepNext/>
              <w:keepLines/>
              <w:spacing w:before="200"/>
              <w:ind w:left="1134" w:hanging="1134"/>
              <w:textAlignment w:val="auto"/>
              <w:outlineLvl w:val="1"/>
              <w:rPr>
                <w:del w:id="369" w:author="Hougland, Jeffrey W-CTR (FAA)" w:date="2026-09-03T13:23:00Z" w16du:dateUtc="2026-09-03T17:23:00Z"/>
                <w:bCs/>
                <w:sz w:val="20"/>
                <w:highlight w:val="cyan"/>
                <w:rPrChange w:id="370" w:author="Hougland, Jeffrey W-CTR (FAA)" w:date="2026-09-03T13:23:00Z" w16du:dateUtc="2026-09-03T17:23:00Z">
                  <w:rPr>
                    <w:del w:id="371" w:author="Hougland, Jeffrey W-CTR (FAA)" w:date="2026-09-03T13:23:00Z" w16du:dateUtc="2026-09-03T17:23:00Z"/>
                    <w:bCs/>
                    <w:sz w:val="20"/>
                  </w:rPr>
                </w:rPrChange>
              </w:rPr>
              <w:pPrChange w:id="37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3" w:author="Hougland, Jeffrey W-CTR (FAA)" w:date="2026-09-03T13:23:00Z" w16du:dateUtc="2026-09-03T17:23:00Z">
              <w:r w:rsidRPr="00097EB3" w:rsidDel="00097EB3">
                <w:rPr>
                  <w:bCs/>
                  <w:sz w:val="20"/>
                  <w:highlight w:val="cyan"/>
                  <w:rPrChange w:id="374" w:author="Hougland, Jeffrey W-CTR (FAA)" w:date="2026-09-03T13:23:00Z" w16du:dateUtc="2026-09-03T17:23:00Z">
                    <w:rPr>
                      <w:bCs/>
                      <w:sz w:val="20"/>
                    </w:rPr>
                  </w:rPrChange>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258C74F7" w14:textId="1803775C" w:rsidR="0038751C" w:rsidRPr="00097EB3" w:rsidDel="00097EB3" w:rsidRDefault="0038751C">
            <w:pPr>
              <w:keepNext/>
              <w:keepLines/>
              <w:spacing w:before="200"/>
              <w:ind w:left="1134" w:hanging="1134"/>
              <w:textAlignment w:val="auto"/>
              <w:outlineLvl w:val="1"/>
              <w:rPr>
                <w:del w:id="375" w:author="Hougland, Jeffrey W-CTR (FAA)" w:date="2026-09-03T13:23:00Z" w16du:dateUtc="2026-09-03T17:23:00Z"/>
                <w:bCs/>
                <w:sz w:val="20"/>
                <w:highlight w:val="cyan"/>
                <w:rPrChange w:id="376" w:author="Hougland, Jeffrey W-CTR (FAA)" w:date="2026-09-03T13:23:00Z" w16du:dateUtc="2026-09-03T17:23:00Z">
                  <w:rPr>
                    <w:del w:id="377" w:author="Hougland, Jeffrey W-CTR (FAA)" w:date="2026-09-03T13:23:00Z" w16du:dateUtc="2026-09-03T17:23:00Z"/>
                    <w:bCs/>
                    <w:sz w:val="20"/>
                  </w:rPr>
                </w:rPrChange>
              </w:rPr>
              <w:pPrChange w:id="37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9" w:author="Hougland, Jeffrey W-CTR (FAA)" w:date="2026-09-03T13:23:00Z" w16du:dateUtc="2026-09-03T17:23:00Z">
              <w:r w:rsidRPr="00097EB3" w:rsidDel="00097EB3">
                <w:rPr>
                  <w:bCs/>
                  <w:sz w:val="20"/>
                  <w:highlight w:val="cyan"/>
                  <w:rPrChange w:id="380" w:author="Hougland, Jeffrey W-CTR (FAA)" w:date="2026-09-03T13:23:00Z" w16du:dateUtc="2026-09-03T17:23:00Z">
                    <w:rPr>
                      <w:bCs/>
                      <w:sz w:val="20"/>
                    </w:rPr>
                  </w:rPrChange>
                </w:rPr>
                <w:delText>2 to 50</w:delText>
              </w:r>
            </w:del>
          </w:p>
          <w:p w14:paraId="187000EF" w14:textId="1881396C" w:rsidR="0038751C" w:rsidRPr="00097EB3" w:rsidDel="00097EB3" w:rsidRDefault="0038751C">
            <w:pPr>
              <w:keepNext/>
              <w:keepLines/>
              <w:spacing w:before="200"/>
              <w:ind w:left="1134" w:hanging="1134"/>
              <w:textAlignment w:val="auto"/>
              <w:outlineLvl w:val="1"/>
              <w:rPr>
                <w:del w:id="381" w:author="Hougland, Jeffrey W-CTR (FAA)" w:date="2026-09-03T13:23:00Z" w16du:dateUtc="2026-09-03T17:23:00Z"/>
                <w:bCs/>
                <w:sz w:val="20"/>
                <w:highlight w:val="cyan"/>
                <w:rPrChange w:id="382" w:author="Hougland, Jeffrey W-CTR (FAA)" w:date="2026-09-03T13:23:00Z" w16du:dateUtc="2026-09-03T17:23:00Z">
                  <w:rPr>
                    <w:del w:id="383" w:author="Hougland, Jeffrey W-CTR (FAA)" w:date="2026-09-03T13:23:00Z" w16du:dateUtc="2026-09-03T17:23:00Z"/>
                    <w:bCs/>
                    <w:sz w:val="20"/>
                  </w:rPr>
                </w:rPrChange>
              </w:rPr>
              <w:pPrChange w:id="38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85" w:author="Hougland, Jeffrey W-CTR (FAA)" w:date="2026-09-03T13:23:00Z" w16du:dateUtc="2026-09-03T17:23:00Z">
              <w:r w:rsidRPr="00097EB3" w:rsidDel="00097EB3">
                <w:rPr>
                  <w:bCs/>
                  <w:sz w:val="20"/>
                  <w:highlight w:val="cyan"/>
                  <w:rPrChange w:id="386" w:author="Hougland, Jeffrey W-CTR (FAA)" w:date="2026-09-03T13:23:00Z" w16du:dateUtc="2026-09-03T17:23:00Z">
                    <w:rPr>
                      <w:bCs/>
                      <w:sz w:val="20"/>
                    </w:rPr>
                  </w:rPrChange>
                </w:rPr>
                <w:delText>Typical 10</w:delText>
              </w:r>
            </w:del>
          </w:p>
        </w:tc>
        <w:tc>
          <w:tcPr>
            <w:tcW w:w="3086" w:type="dxa"/>
            <w:tcBorders>
              <w:top w:val="single" w:sz="4" w:space="0" w:color="auto"/>
              <w:left w:val="single" w:sz="4" w:space="0" w:color="auto"/>
              <w:bottom w:val="single" w:sz="4" w:space="0" w:color="auto"/>
              <w:right w:val="single" w:sz="4" w:space="0" w:color="auto"/>
            </w:tcBorders>
            <w:hideMark/>
          </w:tcPr>
          <w:p w14:paraId="1BE0A0D0" w14:textId="6C383635" w:rsidR="0038751C" w:rsidRPr="00097EB3" w:rsidDel="00097EB3" w:rsidRDefault="0038751C">
            <w:pPr>
              <w:keepNext/>
              <w:keepLines/>
              <w:spacing w:before="200"/>
              <w:ind w:left="1134" w:hanging="1134"/>
              <w:textAlignment w:val="auto"/>
              <w:outlineLvl w:val="1"/>
              <w:rPr>
                <w:del w:id="387" w:author="Hougland, Jeffrey W-CTR (FAA)" w:date="2026-09-03T13:23:00Z" w16du:dateUtc="2026-09-03T17:23:00Z"/>
                <w:bCs/>
                <w:sz w:val="20"/>
                <w:highlight w:val="cyan"/>
                <w:rPrChange w:id="388" w:author="Hougland, Jeffrey W-CTR (FAA)" w:date="2026-09-03T13:23:00Z" w16du:dateUtc="2026-09-03T17:23:00Z">
                  <w:rPr>
                    <w:del w:id="389" w:author="Hougland, Jeffrey W-CTR (FAA)" w:date="2026-09-03T13:23:00Z" w16du:dateUtc="2026-09-03T17:23:00Z"/>
                    <w:bCs/>
                    <w:sz w:val="20"/>
                  </w:rPr>
                </w:rPrChange>
              </w:rPr>
              <w:pPrChange w:id="39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1" w:author="Hougland, Jeffrey W-CTR (FAA)" w:date="2026-09-03T13:23:00Z" w16du:dateUtc="2026-09-03T17:23:00Z">
              <w:r w:rsidRPr="00097EB3" w:rsidDel="00097EB3">
                <w:rPr>
                  <w:bCs/>
                  <w:sz w:val="20"/>
                  <w:highlight w:val="cyan"/>
                  <w:rPrChange w:id="392" w:author="Hougland, Jeffrey W-CTR (FAA)" w:date="2026-09-03T13:23:00Z" w16du:dateUtc="2026-09-03T17:23:00Z">
                    <w:rPr>
                      <w:bCs/>
                      <w:sz w:val="20"/>
                    </w:rPr>
                  </w:rPrChange>
                </w:rPr>
                <w:delText>Approximately between</w:delText>
              </w:r>
            </w:del>
          </w:p>
          <w:p w14:paraId="13860E70" w14:textId="4B2D9F1E" w:rsidR="0038751C" w:rsidRPr="00097EB3" w:rsidDel="00097EB3" w:rsidRDefault="0038751C">
            <w:pPr>
              <w:keepNext/>
              <w:keepLines/>
              <w:spacing w:before="200"/>
              <w:ind w:left="1134" w:hanging="1134"/>
              <w:textAlignment w:val="auto"/>
              <w:outlineLvl w:val="1"/>
              <w:rPr>
                <w:del w:id="393" w:author="Hougland, Jeffrey W-CTR (FAA)" w:date="2026-09-03T13:23:00Z" w16du:dateUtc="2026-09-03T17:23:00Z"/>
                <w:bCs/>
                <w:sz w:val="20"/>
                <w:highlight w:val="cyan"/>
                <w:rPrChange w:id="394" w:author="Hougland, Jeffrey W-CTR (FAA)" w:date="2026-09-03T13:23:00Z" w16du:dateUtc="2026-09-03T17:23:00Z">
                  <w:rPr>
                    <w:del w:id="395" w:author="Hougland, Jeffrey W-CTR (FAA)" w:date="2026-09-03T13:23:00Z" w16du:dateUtc="2026-09-03T17:23:00Z"/>
                    <w:bCs/>
                    <w:sz w:val="20"/>
                  </w:rPr>
                </w:rPrChange>
              </w:rPr>
              <w:pPrChange w:id="39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7" w:author="Hougland, Jeffrey W-CTR (FAA)" w:date="2026-09-03T13:23:00Z" w16du:dateUtc="2026-09-03T17:23:00Z">
              <w:r w:rsidRPr="00097EB3" w:rsidDel="00097EB3">
                <w:rPr>
                  <w:bCs/>
                  <w:sz w:val="20"/>
                  <w:highlight w:val="cyan"/>
                  <w:lang w:eastAsia="ja-JP"/>
                  <w:rPrChange w:id="398" w:author="Hougland, Jeffrey W-CTR (FAA)" w:date="2026-09-03T13:23:00Z" w16du:dateUtc="2026-09-03T17:23:00Z">
                    <w:rPr>
                      <w:bCs/>
                      <w:sz w:val="20"/>
                      <w:lang w:eastAsia="ja-JP"/>
                    </w:rPr>
                  </w:rPrChange>
                </w:rPr>
                <w:delText>60 000 ft to 65 000 ft</w:delText>
              </w:r>
            </w:del>
          </w:p>
        </w:tc>
      </w:tr>
      <w:tr w:rsidR="0038751C" w:rsidRPr="00097EB3" w:rsidDel="00097EB3" w14:paraId="387F9FC5" w14:textId="51DB1546" w:rsidTr="008D6746">
        <w:trPr>
          <w:cantSplit/>
          <w:del w:id="399"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17502E42" w14:textId="451A3B8F" w:rsidR="0038751C" w:rsidRPr="00097EB3" w:rsidDel="00097EB3" w:rsidRDefault="0038751C">
            <w:pPr>
              <w:keepNext/>
              <w:keepLines/>
              <w:spacing w:before="200"/>
              <w:ind w:left="1134" w:hanging="1134"/>
              <w:textAlignment w:val="auto"/>
              <w:outlineLvl w:val="1"/>
              <w:rPr>
                <w:del w:id="400" w:author="Hougland, Jeffrey W-CTR (FAA)" w:date="2026-09-03T13:23:00Z" w16du:dateUtc="2026-09-03T17:23:00Z"/>
                <w:sz w:val="20"/>
                <w:highlight w:val="cyan"/>
                <w:rPrChange w:id="401" w:author="Hougland, Jeffrey W-CTR (FAA)" w:date="2026-09-03T13:23:00Z" w16du:dateUtc="2026-09-03T17:23:00Z">
                  <w:rPr>
                    <w:del w:id="402" w:author="Hougland, Jeffrey W-CTR (FAA)" w:date="2026-09-03T13:23:00Z" w16du:dateUtc="2026-09-03T17:23:00Z"/>
                    <w:sz w:val="20"/>
                  </w:rPr>
                </w:rPrChange>
              </w:rPr>
              <w:pPrChange w:id="40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04" w:author="Hougland, Jeffrey W-CTR (FAA)" w:date="2026-09-03T13:23:00Z" w16du:dateUtc="2026-09-03T17:23:00Z">
              <w:r w:rsidRPr="00097EB3" w:rsidDel="00097EB3">
                <w:rPr>
                  <w:sz w:val="20"/>
                  <w:highlight w:val="cyan"/>
                  <w:rPrChange w:id="405" w:author="Hougland, Jeffrey W-CTR (FAA)" w:date="2026-09-03T13:23:00Z" w16du:dateUtc="2026-09-03T17:23:00Z">
                    <w:rPr>
                      <w:sz w:val="20"/>
                    </w:rPr>
                  </w:rPrChange>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7A0B6876" w14:textId="32B4A505" w:rsidR="0038751C" w:rsidRPr="00097EB3" w:rsidDel="00097EB3" w:rsidRDefault="0038751C">
            <w:pPr>
              <w:keepNext/>
              <w:keepLines/>
              <w:spacing w:before="200"/>
              <w:ind w:left="1134" w:hanging="1134"/>
              <w:textAlignment w:val="auto"/>
              <w:outlineLvl w:val="1"/>
              <w:rPr>
                <w:del w:id="406" w:author="Hougland, Jeffrey W-CTR (FAA)" w:date="2026-09-03T13:23:00Z" w16du:dateUtc="2026-09-03T17:23:00Z"/>
                <w:bCs/>
                <w:sz w:val="20"/>
                <w:highlight w:val="cyan"/>
                <w:rPrChange w:id="407" w:author="Hougland, Jeffrey W-CTR (FAA)" w:date="2026-09-03T13:23:00Z" w16du:dateUtc="2026-09-03T17:23:00Z">
                  <w:rPr>
                    <w:del w:id="408" w:author="Hougland, Jeffrey W-CTR (FAA)" w:date="2026-09-03T13:23:00Z" w16du:dateUtc="2026-09-03T17:23:00Z"/>
                    <w:bCs/>
                    <w:sz w:val="20"/>
                  </w:rPr>
                </w:rPrChange>
              </w:rPr>
              <w:pPrChange w:id="40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0" w:author="Hougland, Jeffrey W-CTR (FAA)" w:date="2026-09-03T13:23:00Z" w16du:dateUtc="2026-09-03T17:23:00Z">
              <w:r w:rsidRPr="00097EB3" w:rsidDel="00097EB3">
                <w:rPr>
                  <w:bCs/>
                  <w:sz w:val="20"/>
                  <w:highlight w:val="cyan"/>
                  <w:rPrChange w:id="411" w:author="Hougland, Jeffrey W-CTR (FAA)" w:date="2026-09-03T13:23:00Z" w16du:dateUtc="2026-09-03T17:23:00Z">
                    <w:rPr>
                      <w:bCs/>
                      <w:sz w:val="20"/>
                    </w:rPr>
                  </w:rPrChange>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22B36E31" w14:textId="3A8A76B0" w:rsidR="0038751C" w:rsidRPr="00097EB3" w:rsidDel="00097EB3" w:rsidRDefault="0038751C">
            <w:pPr>
              <w:keepNext/>
              <w:keepLines/>
              <w:spacing w:before="200"/>
              <w:ind w:left="1134" w:hanging="1134"/>
              <w:textAlignment w:val="auto"/>
              <w:outlineLvl w:val="1"/>
              <w:rPr>
                <w:del w:id="412" w:author="Hougland, Jeffrey W-CTR (FAA)" w:date="2026-09-03T13:23:00Z" w16du:dateUtc="2026-09-03T17:23:00Z"/>
                <w:bCs/>
                <w:sz w:val="20"/>
                <w:highlight w:val="cyan"/>
                <w:lang w:eastAsia="ja-JP"/>
                <w:rPrChange w:id="413" w:author="Hougland, Jeffrey W-CTR (FAA)" w:date="2026-09-03T13:23:00Z" w16du:dateUtc="2026-09-03T17:23:00Z">
                  <w:rPr>
                    <w:del w:id="414" w:author="Hougland, Jeffrey W-CTR (FAA)" w:date="2026-09-03T13:23:00Z" w16du:dateUtc="2026-09-03T17:23:00Z"/>
                    <w:bCs/>
                    <w:sz w:val="20"/>
                    <w:lang w:eastAsia="ja-JP"/>
                  </w:rPr>
                </w:rPrChange>
              </w:rPr>
              <w:pPrChange w:id="41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6" w:author="Hougland, Jeffrey W-CTR (FAA)" w:date="2026-09-03T13:23:00Z" w16du:dateUtc="2026-09-03T17:23:00Z">
              <w:r w:rsidRPr="00097EB3" w:rsidDel="00097EB3">
                <w:rPr>
                  <w:bCs/>
                  <w:sz w:val="20"/>
                  <w:highlight w:val="cyan"/>
                  <w:lang w:eastAsia="ja-JP"/>
                  <w:rPrChange w:id="417" w:author="Hougland, Jeffrey W-CTR (FAA)" w:date="2026-09-03T13:23:00Z" w16du:dateUtc="2026-09-03T17:23:00Z">
                    <w:rPr>
                      <w:bCs/>
                      <w:sz w:val="20"/>
                      <w:lang w:eastAsia="ja-JP"/>
                    </w:rPr>
                  </w:rPrChange>
                </w:rPr>
                <w:delText>77.6</w:delText>
              </w:r>
            </w:del>
          </w:p>
        </w:tc>
        <w:tc>
          <w:tcPr>
            <w:tcW w:w="3086" w:type="dxa"/>
            <w:tcBorders>
              <w:top w:val="single" w:sz="4" w:space="0" w:color="auto"/>
              <w:left w:val="single" w:sz="4" w:space="0" w:color="auto"/>
              <w:bottom w:val="single" w:sz="4" w:space="0" w:color="auto"/>
              <w:right w:val="single" w:sz="4" w:space="0" w:color="auto"/>
            </w:tcBorders>
            <w:hideMark/>
          </w:tcPr>
          <w:p w14:paraId="58971EA6" w14:textId="0624EE6A" w:rsidR="0038751C" w:rsidRPr="00097EB3" w:rsidDel="00097EB3" w:rsidRDefault="0038751C">
            <w:pPr>
              <w:keepNext/>
              <w:keepLines/>
              <w:spacing w:before="200"/>
              <w:ind w:left="1134" w:hanging="1134"/>
              <w:textAlignment w:val="auto"/>
              <w:outlineLvl w:val="1"/>
              <w:rPr>
                <w:del w:id="418" w:author="Hougland, Jeffrey W-CTR (FAA)" w:date="2026-09-03T13:23:00Z" w16du:dateUtc="2026-09-03T17:23:00Z"/>
                <w:bCs/>
                <w:sz w:val="20"/>
                <w:highlight w:val="cyan"/>
                <w:lang w:eastAsia="ja-JP"/>
                <w:rPrChange w:id="419" w:author="Hougland, Jeffrey W-CTR (FAA)" w:date="2026-09-03T13:23:00Z" w16du:dateUtc="2026-09-03T17:23:00Z">
                  <w:rPr>
                    <w:del w:id="420" w:author="Hougland, Jeffrey W-CTR (FAA)" w:date="2026-09-03T13:23:00Z" w16du:dateUtc="2026-09-03T17:23:00Z"/>
                    <w:bCs/>
                    <w:sz w:val="20"/>
                    <w:lang w:eastAsia="ja-JP"/>
                  </w:rPr>
                </w:rPrChange>
              </w:rPr>
              <w:pPrChange w:id="42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22" w:author="Hougland, Jeffrey W-CTR (FAA)" w:date="2026-09-03T13:23:00Z" w16du:dateUtc="2026-09-03T17:23:00Z">
              <w:r w:rsidRPr="00097EB3" w:rsidDel="00097EB3">
                <w:rPr>
                  <w:bCs/>
                  <w:sz w:val="20"/>
                  <w:highlight w:val="cyan"/>
                  <w:lang w:eastAsia="ja-JP"/>
                  <w:rPrChange w:id="423" w:author="Hougland, Jeffrey W-CTR (FAA)" w:date="2026-09-03T13:23:00Z" w16du:dateUtc="2026-09-03T17:23:00Z">
                    <w:rPr>
                      <w:bCs/>
                      <w:sz w:val="20"/>
                      <w:lang w:eastAsia="ja-JP"/>
                    </w:rPr>
                  </w:rPrChange>
                </w:rPr>
                <w:delText>74</w:delText>
              </w:r>
            </w:del>
          </w:p>
        </w:tc>
      </w:tr>
      <w:tr w:rsidR="0038751C" w:rsidRPr="00097EB3" w:rsidDel="00097EB3" w14:paraId="3947F499" w14:textId="1DD1E61E" w:rsidTr="008D6746">
        <w:trPr>
          <w:cantSplit/>
          <w:del w:id="42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13211DC3" w14:textId="19C94C2E" w:rsidR="0038751C" w:rsidRPr="00097EB3" w:rsidDel="00097EB3" w:rsidRDefault="0038751C">
            <w:pPr>
              <w:keepNext/>
              <w:keepLines/>
              <w:spacing w:before="200"/>
              <w:ind w:left="1134" w:hanging="1134"/>
              <w:textAlignment w:val="auto"/>
              <w:outlineLvl w:val="1"/>
              <w:rPr>
                <w:del w:id="425" w:author="Hougland, Jeffrey W-CTR (FAA)" w:date="2026-09-03T13:23:00Z" w16du:dateUtc="2026-09-03T17:23:00Z"/>
                <w:sz w:val="20"/>
                <w:highlight w:val="cyan"/>
                <w:rPrChange w:id="426" w:author="Hougland, Jeffrey W-CTR (FAA)" w:date="2026-09-03T13:23:00Z" w16du:dateUtc="2026-09-03T17:23:00Z">
                  <w:rPr>
                    <w:del w:id="427" w:author="Hougland, Jeffrey W-CTR (FAA)" w:date="2026-09-03T13:23:00Z" w16du:dateUtc="2026-09-03T17:23:00Z"/>
                    <w:sz w:val="20"/>
                  </w:rPr>
                </w:rPrChange>
              </w:rPr>
              <w:pPrChange w:id="42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29" w:author="Hougland, Jeffrey W-CTR (FAA)" w:date="2026-09-03T13:23:00Z" w16du:dateUtc="2026-09-03T17:23:00Z">
              <w:r w:rsidRPr="00097EB3" w:rsidDel="00097EB3">
                <w:rPr>
                  <w:sz w:val="20"/>
                  <w:highlight w:val="cyan"/>
                  <w:rPrChange w:id="430" w:author="Hougland, Jeffrey W-CTR (FAA)" w:date="2026-09-03T13:23:00Z" w16du:dateUtc="2026-09-03T17:23:00Z">
                    <w:rPr>
                      <w:sz w:val="20"/>
                    </w:rPr>
                  </w:rPrChange>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787F8978" w14:textId="6963CD2F" w:rsidR="0038751C" w:rsidRPr="00097EB3" w:rsidDel="00097EB3" w:rsidRDefault="0038751C">
            <w:pPr>
              <w:keepNext/>
              <w:keepLines/>
              <w:spacing w:before="200"/>
              <w:ind w:left="1134" w:hanging="1134"/>
              <w:textAlignment w:val="auto"/>
              <w:outlineLvl w:val="1"/>
              <w:rPr>
                <w:del w:id="431" w:author="Hougland, Jeffrey W-CTR (FAA)" w:date="2026-09-03T13:23:00Z" w16du:dateUtc="2026-09-03T17:23:00Z"/>
                <w:bCs/>
                <w:sz w:val="20"/>
                <w:highlight w:val="cyan"/>
                <w:rPrChange w:id="432" w:author="Hougland, Jeffrey W-CTR (FAA)" w:date="2026-09-03T13:23:00Z" w16du:dateUtc="2026-09-03T17:23:00Z">
                  <w:rPr>
                    <w:del w:id="433" w:author="Hougland, Jeffrey W-CTR (FAA)" w:date="2026-09-03T13:23:00Z" w16du:dateUtc="2026-09-03T17:23:00Z"/>
                    <w:bCs/>
                    <w:sz w:val="20"/>
                  </w:rPr>
                </w:rPrChange>
              </w:rPr>
              <w:pPrChange w:id="43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35" w:author="Hougland, Jeffrey W-CTR (FAA)" w:date="2026-09-03T13:23:00Z" w16du:dateUtc="2026-09-03T17:23:00Z">
              <w:r w:rsidRPr="00097EB3" w:rsidDel="00097EB3">
                <w:rPr>
                  <w:bCs/>
                  <w:sz w:val="20"/>
                  <w:highlight w:val="cyan"/>
                  <w:rPrChange w:id="436" w:author="Hougland, Jeffrey W-CTR (FA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4FC9B34F" w14:textId="5F32AF8A" w:rsidR="0038751C" w:rsidRPr="00097EB3" w:rsidDel="00097EB3" w:rsidRDefault="0038751C">
            <w:pPr>
              <w:keepNext/>
              <w:keepLines/>
              <w:spacing w:before="200"/>
              <w:ind w:left="1134" w:hanging="1134"/>
              <w:textAlignment w:val="auto"/>
              <w:outlineLvl w:val="1"/>
              <w:rPr>
                <w:del w:id="437" w:author="Hougland, Jeffrey W-CTR (FAA)" w:date="2026-09-03T13:23:00Z" w16du:dateUtc="2026-09-03T17:23:00Z"/>
                <w:bCs/>
                <w:sz w:val="20"/>
                <w:highlight w:val="cyan"/>
                <w:lang w:eastAsia="ja-JP"/>
                <w:rPrChange w:id="438" w:author="Hougland, Jeffrey W-CTR (FAA)" w:date="2026-09-03T13:23:00Z" w16du:dateUtc="2026-09-03T17:23:00Z">
                  <w:rPr>
                    <w:del w:id="439" w:author="Hougland, Jeffrey W-CTR (FAA)" w:date="2026-09-03T13:23:00Z" w16du:dateUtc="2026-09-03T17:23:00Z"/>
                    <w:bCs/>
                    <w:sz w:val="20"/>
                    <w:lang w:eastAsia="ja-JP"/>
                  </w:rPr>
                </w:rPrChange>
              </w:rPr>
              <w:pPrChange w:id="44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41" w:author="Hougland, Jeffrey W-CTR (FAA)" w:date="2026-09-03T13:23:00Z" w16du:dateUtc="2026-09-03T17:23:00Z">
              <w:r w:rsidRPr="00097EB3" w:rsidDel="00097EB3">
                <w:rPr>
                  <w:bCs/>
                  <w:sz w:val="20"/>
                  <w:highlight w:val="cyan"/>
                  <w:lang w:eastAsia="ja-JP"/>
                  <w:rPrChange w:id="442" w:author="Hougland, Jeffrey W-CTR (FAA)" w:date="2026-09-03T13:23:00Z" w16du:dateUtc="2026-09-03T17:23:00Z">
                    <w:rPr>
                      <w:bCs/>
                      <w:sz w:val="20"/>
                      <w:lang w:eastAsia="ja-JP"/>
                    </w:rPr>
                  </w:rPrChange>
                </w:rPr>
                <w:delText xml:space="preserve">30 </w:delText>
              </w:r>
              <w:r w:rsidRPr="00097EB3" w:rsidDel="00097EB3">
                <w:rPr>
                  <w:bCs/>
                  <w:sz w:val="20"/>
                  <w:highlight w:val="cyan"/>
                  <w:rPrChange w:id="443" w:author="Hougland, Jeffrey W-CTR (FAA)" w:date="2026-09-03T13:23:00Z" w16du:dateUtc="2026-09-03T17:23:00Z">
                    <w:rPr>
                      <w:bCs/>
                      <w:sz w:val="20"/>
                    </w:rPr>
                  </w:rPrChange>
                </w:rPr>
                <w:delText>(max)</w:delText>
              </w:r>
            </w:del>
          </w:p>
        </w:tc>
        <w:tc>
          <w:tcPr>
            <w:tcW w:w="3086" w:type="dxa"/>
            <w:tcBorders>
              <w:top w:val="single" w:sz="4" w:space="0" w:color="auto"/>
              <w:left w:val="single" w:sz="4" w:space="0" w:color="auto"/>
              <w:bottom w:val="single" w:sz="4" w:space="0" w:color="auto"/>
              <w:right w:val="single" w:sz="4" w:space="0" w:color="auto"/>
            </w:tcBorders>
            <w:hideMark/>
          </w:tcPr>
          <w:p w14:paraId="07F0BB23" w14:textId="1A5A85F6" w:rsidR="0038751C" w:rsidRPr="00097EB3" w:rsidDel="00097EB3" w:rsidRDefault="0038751C">
            <w:pPr>
              <w:keepNext/>
              <w:keepLines/>
              <w:spacing w:before="200"/>
              <w:ind w:left="1134" w:hanging="1134"/>
              <w:textAlignment w:val="auto"/>
              <w:outlineLvl w:val="1"/>
              <w:rPr>
                <w:del w:id="444" w:author="Hougland, Jeffrey W-CTR (FAA)" w:date="2026-09-03T13:23:00Z" w16du:dateUtc="2026-09-03T17:23:00Z"/>
                <w:bCs/>
                <w:sz w:val="20"/>
                <w:highlight w:val="cyan"/>
                <w:rPrChange w:id="445" w:author="Hougland, Jeffrey W-CTR (FAA)" w:date="2026-09-03T13:23:00Z" w16du:dateUtc="2026-09-03T17:23:00Z">
                  <w:rPr>
                    <w:del w:id="446" w:author="Hougland, Jeffrey W-CTR (FAA)" w:date="2026-09-03T13:23:00Z" w16du:dateUtc="2026-09-03T17:23:00Z"/>
                    <w:bCs/>
                    <w:sz w:val="20"/>
                  </w:rPr>
                </w:rPrChange>
              </w:rPr>
              <w:pPrChange w:id="44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48" w:author="Hougland, Jeffrey W-CTR (FAA)" w:date="2026-09-03T13:23:00Z" w16du:dateUtc="2026-09-03T17:23:00Z">
              <w:r w:rsidRPr="00097EB3" w:rsidDel="00097EB3">
                <w:rPr>
                  <w:bCs/>
                  <w:sz w:val="20"/>
                  <w:highlight w:val="cyan"/>
                  <w:lang w:eastAsia="ja-JP"/>
                  <w:rPrChange w:id="449" w:author="Hougland, Jeffrey W-CTR (FAA)" w:date="2026-09-03T13:23:00Z" w16du:dateUtc="2026-09-03T17:23:00Z">
                    <w:rPr>
                      <w:bCs/>
                      <w:sz w:val="20"/>
                      <w:lang w:eastAsia="ja-JP"/>
                    </w:rPr>
                  </w:rPrChange>
                </w:rPr>
                <w:delText xml:space="preserve">30 </w:delText>
              </w:r>
              <w:r w:rsidRPr="00097EB3" w:rsidDel="00097EB3">
                <w:rPr>
                  <w:bCs/>
                  <w:sz w:val="20"/>
                  <w:highlight w:val="cyan"/>
                  <w:rPrChange w:id="450" w:author="Hougland, Jeffrey W-CTR (FAA)" w:date="2026-09-03T13:23:00Z" w16du:dateUtc="2026-09-03T17:23:00Z">
                    <w:rPr>
                      <w:bCs/>
                      <w:sz w:val="20"/>
                    </w:rPr>
                  </w:rPrChange>
                </w:rPr>
                <w:delText>(max)</w:delText>
              </w:r>
            </w:del>
          </w:p>
        </w:tc>
      </w:tr>
      <w:tr w:rsidR="0038751C" w:rsidRPr="00097EB3" w:rsidDel="00097EB3" w14:paraId="1DAFB883" w14:textId="0F951469" w:rsidTr="008D6746">
        <w:trPr>
          <w:cantSplit/>
          <w:del w:id="451"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187F64FB" w14:textId="7930EB3B" w:rsidR="0038751C" w:rsidRPr="00097EB3" w:rsidDel="00097EB3" w:rsidRDefault="0038751C">
            <w:pPr>
              <w:keepNext/>
              <w:keepLines/>
              <w:spacing w:before="200"/>
              <w:ind w:left="1134" w:hanging="1134"/>
              <w:textAlignment w:val="auto"/>
              <w:outlineLvl w:val="1"/>
              <w:rPr>
                <w:del w:id="452" w:author="Hougland, Jeffrey W-CTR (FAA)" w:date="2026-09-03T13:23:00Z" w16du:dateUtc="2026-09-03T17:23:00Z"/>
                <w:sz w:val="20"/>
                <w:highlight w:val="cyan"/>
                <w:rPrChange w:id="453" w:author="Hougland, Jeffrey W-CTR (FAA)" w:date="2026-09-03T13:23:00Z" w16du:dateUtc="2026-09-03T17:23:00Z">
                  <w:rPr>
                    <w:del w:id="454" w:author="Hougland, Jeffrey W-CTR (FAA)" w:date="2026-09-03T13:23:00Z" w16du:dateUtc="2026-09-03T17:23:00Z"/>
                    <w:sz w:val="20"/>
                  </w:rPr>
                </w:rPrChange>
              </w:rPr>
              <w:pPrChange w:id="45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56" w:author="Hougland, Jeffrey W-CTR (FAA)" w:date="2026-09-03T13:23:00Z" w16du:dateUtc="2026-09-03T17:23:00Z">
              <w:r w:rsidRPr="00097EB3" w:rsidDel="00097EB3">
                <w:rPr>
                  <w:sz w:val="20"/>
                  <w:highlight w:val="cyan"/>
                  <w:rPrChange w:id="457" w:author="Hougland, Jeffrey W-CTR (FAA)" w:date="2026-09-03T13:23:00Z" w16du:dateUtc="2026-09-03T17:23:00Z">
                    <w:rPr>
                      <w:sz w:val="20"/>
                    </w:rPr>
                  </w:rPrChange>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6A51AB07" w14:textId="4B5B8C26" w:rsidR="0038751C" w:rsidRPr="00097EB3" w:rsidDel="00097EB3" w:rsidRDefault="0038751C">
            <w:pPr>
              <w:keepNext/>
              <w:keepLines/>
              <w:spacing w:before="200"/>
              <w:ind w:left="1134" w:hanging="1134"/>
              <w:textAlignment w:val="auto"/>
              <w:outlineLvl w:val="1"/>
              <w:rPr>
                <w:del w:id="458" w:author="Hougland, Jeffrey W-CTR (FAA)" w:date="2026-09-03T13:23:00Z" w16du:dateUtc="2026-09-03T17:23:00Z"/>
                <w:bCs/>
                <w:sz w:val="20"/>
                <w:highlight w:val="cyan"/>
                <w:rPrChange w:id="459" w:author="Hougland, Jeffrey W-CTR (FAA)" w:date="2026-09-03T13:23:00Z" w16du:dateUtc="2026-09-03T17:23:00Z">
                  <w:rPr>
                    <w:del w:id="460" w:author="Hougland, Jeffrey W-CTR (FAA)" w:date="2026-09-03T13:23:00Z" w16du:dateUtc="2026-09-03T17:23:00Z"/>
                    <w:bCs/>
                    <w:sz w:val="20"/>
                  </w:rPr>
                </w:rPrChange>
              </w:rPr>
              <w:pPrChange w:id="46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62" w:author="Hougland, Jeffrey W-CTR (FAA)" w:date="2026-09-03T13:23:00Z" w16du:dateUtc="2026-09-03T17:23:00Z">
              <w:r w:rsidRPr="00097EB3" w:rsidDel="00097EB3">
                <w:rPr>
                  <w:bCs/>
                  <w:sz w:val="20"/>
                  <w:highlight w:val="cyan"/>
                  <w:rPrChange w:id="463" w:author="Hougland, Jeffrey W-CTR (FAA)" w:date="2026-09-03T13:23:00Z" w16du:dateUtc="2026-09-03T17:23:00Z">
                    <w:rPr>
                      <w:bCs/>
                      <w:sz w:val="20"/>
                    </w:rPr>
                  </w:rPrChange>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5A1B0E13" w14:textId="67EEC908" w:rsidR="0038751C" w:rsidRPr="00097EB3" w:rsidDel="00097EB3" w:rsidRDefault="0038751C">
            <w:pPr>
              <w:keepNext/>
              <w:keepLines/>
              <w:spacing w:before="200"/>
              <w:ind w:left="1134" w:hanging="1134"/>
              <w:textAlignment w:val="auto"/>
              <w:outlineLvl w:val="1"/>
              <w:rPr>
                <w:del w:id="464" w:author="Hougland, Jeffrey W-CTR (FAA)" w:date="2026-09-03T13:23:00Z" w16du:dateUtc="2026-09-03T17:23:00Z"/>
                <w:bCs/>
                <w:sz w:val="20"/>
                <w:highlight w:val="cyan"/>
                <w:lang w:eastAsia="ja-JP"/>
                <w:rPrChange w:id="465" w:author="Hougland, Jeffrey W-CTR (FAA)" w:date="2026-09-03T13:23:00Z" w16du:dateUtc="2026-09-03T17:23:00Z">
                  <w:rPr>
                    <w:del w:id="466" w:author="Hougland, Jeffrey W-CTR (FAA)" w:date="2026-09-03T13:23:00Z" w16du:dateUtc="2026-09-03T17:23:00Z"/>
                    <w:bCs/>
                    <w:sz w:val="20"/>
                    <w:lang w:eastAsia="ja-JP"/>
                  </w:rPr>
                </w:rPrChange>
              </w:rPr>
              <w:pPrChange w:id="46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68" w:author="Hougland, Jeffrey W-CTR (FAA)" w:date="2026-09-03T13:23:00Z" w16du:dateUtc="2026-09-03T17:23:00Z">
              <w:r w:rsidRPr="00097EB3" w:rsidDel="00097EB3">
                <w:rPr>
                  <w:bCs/>
                  <w:sz w:val="20"/>
                  <w:highlight w:val="cyan"/>
                  <w:lang w:eastAsia="ja-JP"/>
                  <w:rPrChange w:id="469" w:author="Hougland, Jeffrey W-CTR (FAA)" w:date="2026-09-03T13:23:00Z" w16du:dateUtc="2026-09-03T17:23:00Z">
                    <w:rPr>
                      <w:bCs/>
                      <w:sz w:val="20"/>
                      <w:lang w:eastAsia="ja-JP"/>
                    </w:rPr>
                  </w:rPrChange>
                </w:rPr>
                <w:delText>See Table XX</w:delText>
              </w:r>
            </w:del>
          </w:p>
          <w:p w14:paraId="5AF7C345" w14:textId="06DC85F0" w:rsidR="0038751C" w:rsidRPr="00097EB3" w:rsidDel="00097EB3" w:rsidRDefault="0038751C">
            <w:pPr>
              <w:keepNext/>
              <w:keepLines/>
              <w:spacing w:before="200"/>
              <w:ind w:left="1134" w:hanging="1134"/>
              <w:textAlignment w:val="auto"/>
              <w:outlineLvl w:val="1"/>
              <w:rPr>
                <w:del w:id="470" w:author="Hougland, Jeffrey W-CTR (FAA)" w:date="2026-09-03T13:23:00Z" w16du:dateUtc="2026-09-03T17:23:00Z"/>
                <w:bCs/>
                <w:sz w:val="20"/>
                <w:highlight w:val="cyan"/>
                <w:lang w:eastAsia="ja-JP"/>
                <w:rPrChange w:id="471" w:author="Hougland, Jeffrey W-CTR (FAA)" w:date="2026-09-03T13:23:00Z" w16du:dateUtc="2026-09-03T17:23:00Z">
                  <w:rPr>
                    <w:del w:id="472" w:author="Hougland, Jeffrey W-CTR (FAA)" w:date="2026-09-03T13:23:00Z" w16du:dateUtc="2026-09-03T17:23:00Z"/>
                    <w:bCs/>
                    <w:sz w:val="20"/>
                    <w:lang w:eastAsia="ja-JP"/>
                  </w:rPr>
                </w:rPrChange>
              </w:rPr>
              <w:pPrChange w:id="47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74" w:author="Hougland, Jeffrey W-CTR (FAA)" w:date="2026-09-03T13:23:00Z" w16du:dateUtc="2026-09-03T17:23:00Z">
              <w:r w:rsidRPr="00097EB3" w:rsidDel="00097EB3">
                <w:rPr>
                  <w:bCs/>
                  <w:sz w:val="20"/>
                  <w:highlight w:val="cyan"/>
                  <w:lang w:eastAsia="ja-JP"/>
                  <w:rPrChange w:id="475" w:author="Hougland, Jeffrey W-CTR (FAA)" w:date="2026-09-03T13:23:00Z" w16du:dateUtc="2026-09-03T17:23:00Z">
                    <w:rPr>
                      <w:bCs/>
                      <w:sz w:val="20"/>
                      <w:lang w:eastAsia="ja-JP"/>
                    </w:rPr>
                  </w:rPrChange>
                </w:rPr>
                <w:delText xml:space="preserve">(See Table 3, when C is </w:delText>
              </w:r>
              <w:r w:rsidRPr="00097EB3" w:rsidDel="00097EB3">
                <w:rPr>
                  <w:sz w:val="20"/>
                  <w:highlight w:val="cyan"/>
                  <w:rPrChange w:id="476" w:author="Hougland, Jeffrey W-CTR (FAA)" w:date="2026-09-03T13:23:00Z" w16du:dateUtc="2026-09-03T17:23:00Z">
                    <w:rPr>
                      <w:sz w:val="20"/>
                    </w:rPr>
                  </w:rPrChange>
                </w:rPr>
                <w:delText>250 kHz</w:delText>
              </w:r>
              <w:r w:rsidRPr="00097EB3" w:rsidDel="00097EB3">
                <w:rPr>
                  <w:bCs/>
                  <w:sz w:val="20"/>
                  <w:highlight w:val="cyan"/>
                  <w:lang w:eastAsia="ja-JP"/>
                  <w:rPrChange w:id="477" w:author="Hougland, Jeffrey W-CTR (FAA)" w:date="2026-09-03T13:23:00Z" w16du:dateUtc="2026-09-03T17:23:00Z">
                    <w:rPr>
                      <w:bCs/>
                      <w:sz w:val="20"/>
                      <w:lang w:eastAsia="ja-JP"/>
                    </w:rPr>
                  </w:rPrChange>
                </w:rPr>
                <w:delText>)</w:delText>
              </w:r>
            </w:del>
          </w:p>
        </w:tc>
        <w:tc>
          <w:tcPr>
            <w:tcW w:w="3086" w:type="dxa"/>
            <w:tcBorders>
              <w:top w:val="single" w:sz="4" w:space="0" w:color="auto"/>
              <w:left w:val="single" w:sz="4" w:space="0" w:color="auto"/>
              <w:bottom w:val="single" w:sz="4" w:space="0" w:color="auto"/>
              <w:right w:val="single" w:sz="4" w:space="0" w:color="auto"/>
            </w:tcBorders>
            <w:hideMark/>
          </w:tcPr>
          <w:p w14:paraId="6E0B1C22" w14:textId="232E85DE" w:rsidR="0038751C" w:rsidRPr="00097EB3" w:rsidDel="00097EB3" w:rsidRDefault="0038751C">
            <w:pPr>
              <w:keepNext/>
              <w:keepLines/>
              <w:spacing w:before="200"/>
              <w:ind w:left="1134" w:hanging="1134"/>
              <w:textAlignment w:val="auto"/>
              <w:outlineLvl w:val="1"/>
              <w:rPr>
                <w:del w:id="478" w:author="Hougland, Jeffrey W-CTR (FAA)" w:date="2026-09-03T13:23:00Z" w16du:dateUtc="2026-09-03T17:23:00Z"/>
                <w:bCs/>
                <w:sz w:val="20"/>
                <w:highlight w:val="cyan"/>
                <w:lang w:eastAsia="ja-JP"/>
                <w:rPrChange w:id="479" w:author="Hougland, Jeffrey W-CTR (FAA)" w:date="2026-09-03T13:23:00Z" w16du:dateUtc="2026-09-03T17:23:00Z">
                  <w:rPr>
                    <w:del w:id="480" w:author="Hougland, Jeffrey W-CTR (FAA)" w:date="2026-09-03T13:23:00Z" w16du:dateUtc="2026-09-03T17:23:00Z"/>
                    <w:bCs/>
                    <w:sz w:val="20"/>
                    <w:lang w:eastAsia="ja-JP"/>
                  </w:rPr>
                </w:rPrChange>
              </w:rPr>
              <w:pPrChange w:id="48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82" w:author="Hougland, Jeffrey W-CTR (FAA)" w:date="2026-09-03T13:23:00Z" w16du:dateUtc="2026-09-03T17:23:00Z">
              <w:r w:rsidRPr="00097EB3" w:rsidDel="00097EB3">
                <w:rPr>
                  <w:bCs/>
                  <w:sz w:val="20"/>
                  <w:highlight w:val="cyan"/>
                  <w:lang w:eastAsia="ja-JP"/>
                  <w:rPrChange w:id="483" w:author="Hougland, Jeffrey W-CTR (FAA)" w:date="2026-09-03T13:23:00Z" w16du:dateUtc="2026-09-03T17:23:00Z">
                    <w:rPr>
                      <w:bCs/>
                      <w:sz w:val="20"/>
                      <w:lang w:eastAsia="ja-JP"/>
                    </w:rPr>
                  </w:rPrChange>
                </w:rPr>
                <w:delText>See Table XX</w:delText>
              </w:r>
            </w:del>
          </w:p>
          <w:p w14:paraId="3B433E09" w14:textId="58675783" w:rsidR="0038751C" w:rsidRPr="00097EB3" w:rsidDel="00097EB3" w:rsidRDefault="0038751C">
            <w:pPr>
              <w:keepNext/>
              <w:keepLines/>
              <w:spacing w:before="200"/>
              <w:ind w:left="1134" w:hanging="1134"/>
              <w:textAlignment w:val="auto"/>
              <w:outlineLvl w:val="1"/>
              <w:rPr>
                <w:del w:id="484" w:author="Hougland, Jeffrey W-CTR (FAA)" w:date="2026-09-03T13:23:00Z" w16du:dateUtc="2026-09-03T17:23:00Z"/>
                <w:bCs/>
                <w:sz w:val="20"/>
                <w:highlight w:val="cyan"/>
                <w:rPrChange w:id="485" w:author="Hougland, Jeffrey W-CTR (FAA)" w:date="2026-09-03T13:23:00Z" w16du:dateUtc="2026-09-03T17:23:00Z">
                  <w:rPr>
                    <w:del w:id="486" w:author="Hougland, Jeffrey W-CTR (FAA)" w:date="2026-09-03T13:23:00Z" w16du:dateUtc="2026-09-03T17:23:00Z"/>
                    <w:bCs/>
                    <w:sz w:val="20"/>
                  </w:rPr>
                </w:rPrChange>
              </w:rPr>
              <w:pPrChange w:id="48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88" w:author="Hougland, Jeffrey W-CTR (FAA)" w:date="2026-09-03T13:23:00Z" w16du:dateUtc="2026-09-03T17:23:00Z">
              <w:r w:rsidRPr="00097EB3" w:rsidDel="00097EB3">
                <w:rPr>
                  <w:bCs/>
                  <w:sz w:val="20"/>
                  <w:highlight w:val="cyan"/>
                  <w:lang w:eastAsia="ja-JP"/>
                  <w:rPrChange w:id="489" w:author="Hougland, Jeffrey W-CTR (FAA)" w:date="2026-09-03T13:23:00Z" w16du:dateUtc="2026-09-03T17:23:00Z">
                    <w:rPr>
                      <w:bCs/>
                      <w:sz w:val="20"/>
                      <w:lang w:eastAsia="ja-JP"/>
                    </w:rPr>
                  </w:rPrChange>
                </w:rPr>
                <w:delText xml:space="preserve">(See Table 3, when C is </w:delText>
              </w:r>
              <w:r w:rsidRPr="00097EB3" w:rsidDel="00097EB3">
                <w:rPr>
                  <w:sz w:val="20"/>
                  <w:highlight w:val="cyan"/>
                  <w:rPrChange w:id="490" w:author="Hougland, Jeffrey W-CTR (FAA)" w:date="2026-09-03T13:23:00Z" w16du:dateUtc="2026-09-03T17:23:00Z">
                    <w:rPr>
                      <w:sz w:val="20"/>
                    </w:rPr>
                  </w:rPrChange>
                </w:rPr>
                <w:delText>250 kHz</w:delText>
              </w:r>
              <w:r w:rsidRPr="00097EB3" w:rsidDel="00097EB3">
                <w:rPr>
                  <w:bCs/>
                  <w:sz w:val="20"/>
                  <w:highlight w:val="cyan"/>
                  <w:lang w:eastAsia="ja-JP"/>
                  <w:rPrChange w:id="491" w:author="Hougland, Jeffrey W-CTR (FAA)" w:date="2026-09-03T13:23:00Z" w16du:dateUtc="2026-09-03T17:23:00Z">
                    <w:rPr>
                      <w:bCs/>
                      <w:sz w:val="20"/>
                      <w:lang w:eastAsia="ja-JP"/>
                    </w:rPr>
                  </w:rPrChange>
                </w:rPr>
                <w:delText>)</w:delText>
              </w:r>
            </w:del>
          </w:p>
        </w:tc>
      </w:tr>
      <w:tr w:rsidR="0038751C" w:rsidRPr="00097EB3" w:rsidDel="00097EB3" w14:paraId="7D173690" w14:textId="519357C1" w:rsidTr="008D6746">
        <w:trPr>
          <w:cantSplit/>
          <w:del w:id="492"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94639E0" w14:textId="64173431" w:rsidR="0038751C" w:rsidRPr="00097EB3" w:rsidDel="00097EB3" w:rsidRDefault="0038751C">
            <w:pPr>
              <w:keepNext/>
              <w:keepLines/>
              <w:spacing w:before="200"/>
              <w:ind w:left="1134" w:hanging="1134"/>
              <w:textAlignment w:val="auto"/>
              <w:outlineLvl w:val="1"/>
              <w:rPr>
                <w:del w:id="493" w:author="Hougland, Jeffrey W-CTR (FAA)" w:date="2026-09-03T13:23:00Z" w16du:dateUtc="2026-09-03T17:23:00Z"/>
                <w:sz w:val="20"/>
                <w:highlight w:val="cyan"/>
                <w:rPrChange w:id="494" w:author="Hougland, Jeffrey W-CTR (FAA)" w:date="2026-09-03T13:23:00Z" w16du:dateUtc="2026-09-03T17:23:00Z">
                  <w:rPr>
                    <w:del w:id="495" w:author="Hougland, Jeffrey W-CTR (FAA)" w:date="2026-09-03T13:23:00Z" w16du:dateUtc="2026-09-03T17:23:00Z"/>
                    <w:sz w:val="20"/>
                  </w:rPr>
                </w:rPrChange>
              </w:rPr>
              <w:pPrChange w:id="49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97" w:author="Hougland, Jeffrey W-CTR (FAA)" w:date="2026-09-03T13:23:00Z" w16du:dateUtc="2026-09-03T17:23:00Z">
              <w:r w:rsidRPr="00097EB3" w:rsidDel="00097EB3">
                <w:rPr>
                  <w:sz w:val="20"/>
                  <w:highlight w:val="cyan"/>
                  <w:rPrChange w:id="498" w:author="Hougland, Jeffrey W-CTR (FAA)" w:date="2026-09-03T13:23:00Z" w16du:dateUtc="2026-09-03T17:23:00Z">
                    <w:rPr>
                      <w:sz w:val="20"/>
                    </w:rPr>
                  </w:rPrChange>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162740BC" w14:textId="76DB2989" w:rsidR="0038751C" w:rsidRPr="00097EB3" w:rsidDel="00097EB3" w:rsidRDefault="0038751C">
            <w:pPr>
              <w:keepNext/>
              <w:keepLines/>
              <w:spacing w:before="200"/>
              <w:ind w:left="1134" w:hanging="1134"/>
              <w:textAlignment w:val="auto"/>
              <w:outlineLvl w:val="1"/>
              <w:rPr>
                <w:del w:id="499" w:author="Hougland, Jeffrey W-CTR (FAA)" w:date="2026-09-03T13:23:00Z" w16du:dateUtc="2026-09-03T17:23:00Z"/>
                <w:bCs/>
                <w:sz w:val="20"/>
                <w:highlight w:val="cyan"/>
                <w:rPrChange w:id="500" w:author="Hougland, Jeffrey W-CTR (FAA)" w:date="2026-09-03T13:23:00Z" w16du:dateUtc="2026-09-03T17:23:00Z">
                  <w:rPr>
                    <w:del w:id="501" w:author="Hougland, Jeffrey W-CTR (FAA)" w:date="2026-09-03T13:23:00Z" w16du:dateUtc="2026-09-03T17:23:00Z"/>
                    <w:bCs/>
                    <w:sz w:val="20"/>
                  </w:rPr>
                </w:rPrChange>
              </w:rPr>
              <w:pPrChange w:id="50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03" w:author="Hougland, Jeffrey W-CTR (FAA)" w:date="2026-09-03T13:23:00Z" w16du:dateUtc="2026-09-03T17:23:00Z">
              <w:r w:rsidRPr="00097EB3" w:rsidDel="00097EB3">
                <w:rPr>
                  <w:bCs/>
                  <w:sz w:val="20"/>
                  <w:highlight w:val="cyan"/>
                  <w:rPrChange w:id="504"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EB3799" w14:textId="279154E5" w:rsidR="0038751C" w:rsidRPr="00097EB3" w:rsidDel="00097EB3" w:rsidRDefault="0038751C">
            <w:pPr>
              <w:keepNext/>
              <w:keepLines/>
              <w:spacing w:before="200"/>
              <w:ind w:left="1134" w:hanging="1134"/>
              <w:textAlignment w:val="auto"/>
              <w:outlineLvl w:val="1"/>
              <w:rPr>
                <w:del w:id="505" w:author="Hougland, Jeffrey W-CTR (FAA)" w:date="2026-09-03T13:23:00Z" w16du:dateUtc="2026-09-03T17:23:00Z"/>
                <w:bCs/>
                <w:sz w:val="20"/>
                <w:highlight w:val="cyan"/>
                <w:lang w:eastAsia="ja-JP"/>
                <w:rPrChange w:id="506" w:author="Hougland, Jeffrey W-CTR (FAA)" w:date="2026-09-03T13:23:00Z" w16du:dateUtc="2026-09-03T17:23:00Z">
                  <w:rPr>
                    <w:del w:id="507" w:author="Hougland, Jeffrey W-CTR (FAA)" w:date="2026-09-03T13:23:00Z" w16du:dateUtc="2026-09-03T17:23:00Z"/>
                    <w:bCs/>
                    <w:sz w:val="20"/>
                    <w:lang w:eastAsia="ja-JP"/>
                  </w:rPr>
                </w:rPrChange>
              </w:rPr>
              <w:pPrChange w:id="50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09" w:author="Hougland, Jeffrey W-CTR (FAA)" w:date="2026-09-03T13:23:00Z" w16du:dateUtc="2026-09-03T17:23:00Z">
              <w:r w:rsidRPr="00097EB3" w:rsidDel="00097EB3">
                <w:rPr>
                  <w:bCs/>
                  <w:sz w:val="20"/>
                  <w:highlight w:val="cyan"/>
                  <w:lang w:eastAsia="ja-JP"/>
                  <w:rPrChange w:id="510" w:author="Hougland, Jeffrey W-CTR (FAA)" w:date="2026-09-03T13:23:00Z" w16du:dateUtc="2026-09-03T17:23:00Z">
                    <w:rPr>
                      <w:bCs/>
                      <w:sz w:val="20"/>
                      <w:lang w:eastAsia="ja-JP"/>
                    </w:rPr>
                  </w:rPrChange>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CC0D77A" w14:textId="0072DCF5" w:rsidR="0038751C" w:rsidRPr="00097EB3" w:rsidDel="00097EB3" w:rsidRDefault="0038751C">
            <w:pPr>
              <w:keepNext/>
              <w:keepLines/>
              <w:spacing w:before="200"/>
              <w:ind w:left="1134" w:hanging="1134"/>
              <w:textAlignment w:val="auto"/>
              <w:outlineLvl w:val="1"/>
              <w:rPr>
                <w:del w:id="511" w:author="Hougland, Jeffrey W-CTR (FAA)" w:date="2026-09-03T13:23:00Z" w16du:dateUtc="2026-09-03T17:23:00Z"/>
                <w:bCs/>
                <w:sz w:val="20"/>
                <w:highlight w:val="cyan"/>
                <w:rPrChange w:id="512" w:author="Hougland, Jeffrey W-CTR (FAA)" w:date="2026-09-03T13:23:00Z" w16du:dateUtc="2026-09-03T17:23:00Z">
                  <w:rPr>
                    <w:del w:id="513" w:author="Hougland, Jeffrey W-CTR (FAA)" w:date="2026-09-03T13:23:00Z" w16du:dateUtc="2026-09-03T17:23:00Z"/>
                    <w:bCs/>
                    <w:sz w:val="20"/>
                  </w:rPr>
                </w:rPrChange>
              </w:rPr>
              <w:pPrChange w:id="51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15" w:author="Hougland, Jeffrey W-CTR (FAA)" w:date="2026-09-03T13:23:00Z" w16du:dateUtc="2026-09-03T17:23:00Z">
              <w:r w:rsidRPr="00097EB3" w:rsidDel="00097EB3">
                <w:rPr>
                  <w:bCs/>
                  <w:sz w:val="20"/>
                  <w:highlight w:val="cyan"/>
                  <w:lang w:eastAsia="ja-JP"/>
                  <w:rPrChange w:id="516" w:author="Hougland, Jeffrey W-CTR (FAA)" w:date="2026-09-03T13:23:00Z" w16du:dateUtc="2026-09-03T17:23:00Z">
                    <w:rPr>
                      <w:bCs/>
                      <w:sz w:val="20"/>
                      <w:lang w:eastAsia="ja-JP"/>
                    </w:rPr>
                  </w:rPrChange>
                </w:rPr>
                <w:delText>7</w:delText>
              </w:r>
            </w:del>
          </w:p>
        </w:tc>
      </w:tr>
      <w:tr w:rsidR="0038751C" w:rsidRPr="00097EB3" w:rsidDel="00097EB3" w14:paraId="495FBA7E" w14:textId="46FC3FAA" w:rsidTr="008D6746">
        <w:trPr>
          <w:cantSplit/>
          <w:del w:id="517"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E952AF2" w14:textId="68CE560D" w:rsidR="0038751C" w:rsidRPr="00097EB3" w:rsidDel="00097EB3" w:rsidRDefault="0038751C">
            <w:pPr>
              <w:keepNext/>
              <w:keepLines/>
              <w:spacing w:before="200"/>
              <w:ind w:left="1134" w:hanging="1134"/>
              <w:textAlignment w:val="auto"/>
              <w:outlineLvl w:val="1"/>
              <w:rPr>
                <w:del w:id="518" w:author="Hougland, Jeffrey W-CTR (FAA)" w:date="2026-09-03T13:23:00Z" w16du:dateUtc="2026-09-03T17:23:00Z"/>
                <w:sz w:val="20"/>
                <w:highlight w:val="cyan"/>
                <w:rPrChange w:id="519" w:author="Hougland, Jeffrey W-CTR (FAA)" w:date="2026-09-03T13:23:00Z" w16du:dateUtc="2026-09-03T17:23:00Z">
                  <w:rPr>
                    <w:del w:id="520" w:author="Hougland, Jeffrey W-CTR (FAA)" w:date="2026-09-03T13:23:00Z" w16du:dateUtc="2026-09-03T17:23:00Z"/>
                    <w:sz w:val="20"/>
                  </w:rPr>
                </w:rPrChange>
              </w:rPr>
              <w:pPrChange w:id="52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22" w:author="Hougland, Jeffrey W-CTR (FAA)" w:date="2026-09-03T13:23:00Z" w16du:dateUtc="2026-09-03T17:23:00Z">
              <w:r w:rsidRPr="00097EB3" w:rsidDel="00097EB3">
                <w:rPr>
                  <w:sz w:val="20"/>
                  <w:highlight w:val="cyan"/>
                  <w:rPrChange w:id="523" w:author="Hougland, Jeffrey W-CTR (FAA)" w:date="2026-09-03T13:23:00Z" w16du:dateUtc="2026-09-03T17:23:00Z">
                    <w:rPr>
                      <w:sz w:val="20"/>
                    </w:rPr>
                  </w:rPrChange>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3B9D70D6" w14:textId="6F0CFCA8" w:rsidR="0038751C" w:rsidRPr="00097EB3" w:rsidDel="00097EB3" w:rsidRDefault="0038751C">
            <w:pPr>
              <w:keepNext/>
              <w:keepLines/>
              <w:spacing w:before="200"/>
              <w:ind w:left="1134" w:hanging="1134"/>
              <w:textAlignment w:val="auto"/>
              <w:outlineLvl w:val="1"/>
              <w:rPr>
                <w:del w:id="524" w:author="Hougland, Jeffrey W-CTR (FAA)" w:date="2026-09-03T13:23:00Z" w16du:dateUtc="2026-09-03T17:23:00Z"/>
                <w:bCs/>
                <w:sz w:val="20"/>
                <w:highlight w:val="cyan"/>
                <w:rPrChange w:id="525" w:author="Hougland, Jeffrey W-CTR (FAA)" w:date="2026-09-03T13:23:00Z" w16du:dateUtc="2026-09-03T17:23:00Z">
                  <w:rPr>
                    <w:del w:id="526" w:author="Hougland, Jeffrey W-CTR (FAA)" w:date="2026-09-03T13:23:00Z" w16du:dateUtc="2026-09-03T17:23:00Z"/>
                    <w:bCs/>
                    <w:sz w:val="20"/>
                  </w:rPr>
                </w:rPrChange>
              </w:rPr>
              <w:pPrChange w:id="52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28" w:author="Hougland, Jeffrey W-CTR (FAA)" w:date="2026-09-03T13:23:00Z" w16du:dateUtc="2026-09-03T17:23:00Z">
              <w:r w:rsidRPr="00097EB3" w:rsidDel="00097EB3">
                <w:rPr>
                  <w:bCs/>
                  <w:sz w:val="20"/>
                  <w:highlight w:val="cyan"/>
                  <w:rPrChange w:id="529" w:author="Hougland, Jeffrey W-CTR (FA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21FEA360" w14:textId="345EB2E0" w:rsidR="0038751C" w:rsidRPr="00097EB3" w:rsidDel="00097EB3" w:rsidRDefault="0038751C">
            <w:pPr>
              <w:keepNext/>
              <w:keepLines/>
              <w:spacing w:before="200"/>
              <w:ind w:left="1134" w:hanging="1134"/>
              <w:textAlignment w:val="auto"/>
              <w:outlineLvl w:val="1"/>
              <w:rPr>
                <w:del w:id="530" w:author="Hougland, Jeffrey W-CTR (FAA)" w:date="2026-09-03T13:23:00Z" w16du:dateUtc="2026-09-03T17:23:00Z"/>
                <w:bCs/>
                <w:sz w:val="20"/>
                <w:highlight w:val="cyan"/>
                <w:lang w:eastAsia="ja-JP"/>
                <w:rPrChange w:id="531" w:author="Hougland, Jeffrey W-CTR (FAA)" w:date="2026-09-03T13:23:00Z" w16du:dateUtc="2026-09-03T17:23:00Z">
                  <w:rPr>
                    <w:del w:id="532" w:author="Hougland, Jeffrey W-CTR (FAA)" w:date="2026-09-03T13:23:00Z" w16du:dateUtc="2026-09-03T17:23:00Z"/>
                    <w:bCs/>
                    <w:sz w:val="20"/>
                    <w:lang w:eastAsia="ja-JP"/>
                  </w:rPr>
                </w:rPrChange>
              </w:rPr>
              <w:pPrChange w:id="53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34" w:author="Hougland, Jeffrey W-CTR (FAA)" w:date="2026-09-03T13:23:00Z" w16du:dateUtc="2026-09-03T17:23:00Z">
              <w:r w:rsidRPr="00097EB3" w:rsidDel="00097EB3">
                <w:rPr>
                  <w:bCs/>
                  <w:sz w:val="20"/>
                  <w:highlight w:val="cyan"/>
                  <w:rPrChange w:id="535" w:author="Hougland, Jeffrey W-CTR (FAA)" w:date="2026-09-03T13:23:00Z" w16du:dateUtc="2026-09-03T17:23:00Z">
                    <w:rPr>
                      <w:bCs/>
                      <w:sz w:val="20"/>
                    </w:rPr>
                  </w:rPrChange>
                </w:rPr>
                <w:delText>‒111~‒96</w:delText>
              </w:r>
            </w:del>
          </w:p>
        </w:tc>
        <w:tc>
          <w:tcPr>
            <w:tcW w:w="3086" w:type="dxa"/>
            <w:tcBorders>
              <w:top w:val="single" w:sz="4" w:space="0" w:color="auto"/>
              <w:left w:val="single" w:sz="4" w:space="0" w:color="auto"/>
              <w:bottom w:val="single" w:sz="4" w:space="0" w:color="auto"/>
              <w:right w:val="single" w:sz="4" w:space="0" w:color="auto"/>
            </w:tcBorders>
            <w:hideMark/>
          </w:tcPr>
          <w:p w14:paraId="40CE675A" w14:textId="79AB983C" w:rsidR="0038751C" w:rsidRPr="00097EB3" w:rsidDel="00097EB3" w:rsidRDefault="0038751C">
            <w:pPr>
              <w:keepNext/>
              <w:keepLines/>
              <w:spacing w:before="200"/>
              <w:ind w:left="1134" w:hanging="1134"/>
              <w:textAlignment w:val="auto"/>
              <w:outlineLvl w:val="1"/>
              <w:rPr>
                <w:del w:id="536" w:author="Hougland, Jeffrey W-CTR (FAA)" w:date="2026-09-03T13:23:00Z" w16du:dateUtc="2026-09-03T17:23:00Z"/>
                <w:bCs/>
                <w:sz w:val="20"/>
                <w:highlight w:val="cyan"/>
                <w:lang w:eastAsia="ja-JP"/>
                <w:rPrChange w:id="537" w:author="Hougland, Jeffrey W-CTR (FAA)" w:date="2026-09-03T13:23:00Z" w16du:dateUtc="2026-09-03T17:23:00Z">
                  <w:rPr>
                    <w:del w:id="538" w:author="Hougland, Jeffrey W-CTR (FAA)" w:date="2026-09-03T13:23:00Z" w16du:dateUtc="2026-09-03T17:23:00Z"/>
                    <w:bCs/>
                    <w:sz w:val="20"/>
                    <w:lang w:eastAsia="ja-JP"/>
                  </w:rPr>
                </w:rPrChange>
              </w:rPr>
              <w:pPrChange w:id="53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40" w:author="Hougland, Jeffrey W-CTR (FAA)" w:date="2026-09-03T13:23:00Z" w16du:dateUtc="2026-09-03T17:23:00Z">
              <w:r w:rsidRPr="00097EB3" w:rsidDel="00097EB3">
                <w:rPr>
                  <w:bCs/>
                  <w:sz w:val="20"/>
                  <w:highlight w:val="cyan"/>
                  <w:rPrChange w:id="541" w:author="Hougland, Jeffrey W-CTR (FAA)" w:date="2026-09-03T13:23:00Z" w16du:dateUtc="2026-09-03T17:23:00Z">
                    <w:rPr>
                      <w:bCs/>
                      <w:sz w:val="20"/>
                    </w:rPr>
                  </w:rPrChange>
                </w:rPr>
                <w:delText>‒111~‒96</w:delText>
              </w:r>
            </w:del>
          </w:p>
        </w:tc>
      </w:tr>
      <w:tr w:rsidR="0038751C" w:rsidRPr="00097EB3" w:rsidDel="00097EB3" w14:paraId="49FA9586" w14:textId="57A38FC9" w:rsidTr="008D6746">
        <w:trPr>
          <w:cantSplit/>
          <w:trHeight w:val="556"/>
          <w:del w:id="542"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8824298" w14:textId="21344EC6" w:rsidR="0038751C" w:rsidRPr="00097EB3" w:rsidDel="00097EB3" w:rsidRDefault="0038751C">
            <w:pPr>
              <w:keepNext/>
              <w:keepLines/>
              <w:spacing w:before="200"/>
              <w:ind w:left="1134" w:hanging="1134"/>
              <w:textAlignment w:val="auto"/>
              <w:outlineLvl w:val="1"/>
              <w:rPr>
                <w:del w:id="543" w:author="Hougland, Jeffrey W-CTR (FAA)" w:date="2026-09-03T13:23:00Z" w16du:dateUtc="2026-09-03T17:23:00Z"/>
                <w:sz w:val="20"/>
                <w:highlight w:val="cyan"/>
                <w:rPrChange w:id="544" w:author="Hougland, Jeffrey W-CTR (FAA)" w:date="2026-09-03T13:23:00Z" w16du:dateUtc="2026-09-03T17:23:00Z">
                  <w:rPr>
                    <w:del w:id="545" w:author="Hougland, Jeffrey W-CTR (FAA)" w:date="2026-09-03T13:23:00Z" w16du:dateUtc="2026-09-03T17:23:00Z"/>
                    <w:sz w:val="20"/>
                  </w:rPr>
                </w:rPrChange>
              </w:rPr>
              <w:pPrChange w:id="54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47" w:author="Hougland, Jeffrey W-CTR (FAA)" w:date="2026-09-03T13:23:00Z" w16du:dateUtc="2026-09-03T17:23:00Z">
              <w:r w:rsidRPr="00097EB3" w:rsidDel="00097EB3">
                <w:rPr>
                  <w:sz w:val="20"/>
                  <w:highlight w:val="cyan"/>
                  <w:rPrChange w:id="548" w:author="Hougland, Jeffrey W-CTR (FAA)" w:date="2026-09-03T13:23:00Z" w16du:dateUtc="2026-09-03T17:23:00Z">
                    <w:rPr>
                      <w:sz w:val="20"/>
                    </w:rPr>
                  </w:rPrChange>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3841C4B8" w14:textId="2502EB4D" w:rsidR="0038751C" w:rsidRPr="00097EB3" w:rsidDel="00097EB3" w:rsidRDefault="0038751C">
            <w:pPr>
              <w:keepNext/>
              <w:keepLines/>
              <w:spacing w:before="200"/>
              <w:ind w:left="1134" w:hanging="1134"/>
              <w:textAlignment w:val="auto"/>
              <w:outlineLvl w:val="1"/>
              <w:rPr>
                <w:del w:id="549" w:author="Hougland, Jeffrey W-CTR (FAA)" w:date="2026-09-03T13:23:00Z" w16du:dateUtc="2026-09-03T17:23:00Z"/>
                <w:bCs/>
                <w:sz w:val="20"/>
                <w:highlight w:val="cyan"/>
                <w:rPrChange w:id="550" w:author="Hougland, Jeffrey W-CTR (FAA)" w:date="2026-09-03T13:23:00Z" w16du:dateUtc="2026-09-03T17:23:00Z">
                  <w:rPr>
                    <w:del w:id="551" w:author="Hougland, Jeffrey W-CTR (FAA)" w:date="2026-09-03T13:23:00Z" w16du:dateUtc="2026-09-03T17:23:00Z"/>
                    <w:bCs/>
                    <w:sz w:val="20"/>
                  </w:rPr>
                </w:rPrChange>
              </w:rPr>
              <w:pPrChange w:id="55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53" w:author="Hougland, Jeffrey W-CTR (FAA)" w:date="2026-09-03T13:23:00Z" w16du:dateUtc="2026-09-03T17:23:00Z">
              <w:r w:rsidRPr="00097EB3" w:rsidDel="00097EB3">
                <w:rPr>
                  <w:bCs/>
                  <w:sz w:val="20"/>
                  <w:highlight w:val="cyan"/>
                  <w:rPrChange w:id="554"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4E24984A" w14:textId="19C9222C" w:rsidR="0038751C" w:rsidRPr="00097EB3" w:rsidDel="00097EB3" w:rsidRDefault="0038751C">
            <w:pPr>
              <w:keepNext/>
              <w:keepLines/>
              <w:spacing w:before="200"/>
              <w:ind w:left="1134" w:hanging="1134"/>
              <w:textAlignment w:val="auto"/>
              <w:outlineLvl w:val="1"/>
              <w:rPr>
                <w:del w:id="555" w:author="Hougland, Jeffrey W-CTR (FAA)" w:date="2026-09-03T13:23:00Z" w16du:dateUtc="2026-09-03T17:23:00Z"/>
                <w:bCs/>
                <w:sz w:val="20"/>
                <w:highlight w:val="cyan"/>
                <w:rPrChange w:id="556" w:author="Hougland, Jeffrey W-CTR (FAA)" w:date="2026-09-03T13:23:00Z" w16du:dateUtc="2026-09-03T17:23:00Z">
                  <w:rPr>
                    <w:del w:id="557" w:author="Hougland, Jeffrey W-CTR (FAA)" w:date="2026-09-03T13:23:00Z" w16du:dateUtc="2026-09-03T17:23:00Z"/>
                    <w:bCs/>
                    <w:sz w:val="20"/>
                  </w:rPr>
                </w:rPrChange>
              </w:rPr>
              <w:pPrChange w:id="55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59" w:author="Hougland, Jeffrey W-CTR (FAA)" w:date="2026-09-03T13:23:00Z" w16du:dateUtc="2026-09-03T17:23:00Z">
              <w:r w:rsidRPr="00097EB3" w:rsidDel="00097EB3">
                <w:rPr>
                  <w:bCs/>
                  <w:sz w:val="20"/>
                  <w:highlight w:val="cyan"/>
                  <w:rPrChange w:id="560" w:author="Hougland, Jeffrey W-CTR (FAA)" w:date="2026-09-03T13:23:00Z" w16du:dateUtc="2026-09-03T17:23:00Z">
                    <w:rPr>
                      <w:bCs/>
                      <w:sz w:val="20"/>
                    </w:rPr>
                  </w:rPrChange>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6CF339BA" w14:textId="6D0E4615" w:rsidR="0038751C" w:rsidRPr="00097EB3" w:rsidDel="00097EB3" w:rsidRDefault="0038751C">
            <w:pPr>
              <w:keepNext/>
              <w:keepLines/>
              <w:spacing w:before="200"/>
              <w:ind w:left="1134" w:hanging="1134"/>
              <w:textAlignment w:val="auto"/>
              <w:outlineLvl w:val="1"/>
              <w:rPr>
                <w:del w:id="561" w:author="Hougland, Jeffrey W-CTR (FAA)" w:date="2026-09-03T13:23:00Z" w16du:dateUtc="2026-09-03T17:23:00Z"/>
                <w:bCs/>
                <w:sz w:val="20"/>
                <w:highlight w:val="cyan"/>
                <w:lang w:eastAsia="ja-JP"/>
                <w:rPrChange w:id="562" w:author="Hougland, Jeffrey W-CTR (FAA)" w:date="2026-09-03T13:23:00Z" w16du:dateUtc="2026-09-03T17:23:00Z">
                  <w:rPr>
                    <w:del w:id="563" w:author="Hougland, Jeffrey W-CTR (FAA)" w:date="2026-09-03T13:23:00Z" w16du:dateUtc="2026-09-03T17:23:00Z"/>
                    <w:bCs/>
                    <w:sz w:val="20"/>
                    <w:lang w:eastAsia="ja-JP"/>
                  </w:rPr>
                </w:rPrChange>
              </w:rPr>
              <w:pPrChange w:id="56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65" w:author="Hougland, Jeffrey W-CTR (FAA)" w:date="2026-09-03T13:23:00Z" w16du:dateUtc="2026-09-03T17:23:00Z">
              <w:r w:rsidRPr="00097EB3" w:rsidDel="00097EB3">
                <w:rPr>
                  <w:bCs/>
                  <w:sz w:val="20"/>
                  <w:highlight w:val="cyan"/>
                  <w:rPrChange w:id="566" w:author="Hougland, Jeffrey W-CTR (FAA)" w:date="2026-09-03T13:23:00Z" w16du:dateUtc="2026-09-03T17:23:00Z">
                    <w:rPr>
                      <w:bCs/>
                      <w:sz w:val="20"/>
                    </w:rPr>
                  </w:rPrChange>
                </w:rPr>
                <w:delText>TBD</w:delText>
              </w:r>
            </w:del>
          </w:p>
        </w:tc>
      </w:tr>
      <w:tr w:rsidR="0038751C" w:rsidRPr="00097EB3" w:rsidDel="00097EB3" w14:paraId="1ECC8CBF" w14:textId="74C0B3CE" w:rsidTr="008D6746">
        <w:trPr>
          <w:cantSplit/>
          <w:del w:id="567"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2D470062" w14:textId="689A05B3" w:rsidR="0038751C" w:rsidRPr="00097EB3" w:rsidDel="00097EB3" w:rsidRDefault="0038751C">
            <w:pPr>
              <w:keepNext/>
              <w:keepLines/>
              <w:spacing w:before="200"/>
              <w:ind w:left="1134" w:hanging="1134"/>
              <w:textAlignment w:val="auto"/>
              <w:outlineLvl w:val="1"/>
              <w:rPr>
                <w:del w:id="568" w:author="Hougland, Jeffrey W-CTR (FAA)" w:date="2026-09-03T13:23:00Z" w16du:dateUtc="2026-09-03T17:23:00Z"/>
                <w:sz w:val="20"/>
                <w:highlight w:val="cyan"/>
                <w:rPrChange w:id="569" w:author="Hougland, Jeffrey W-CTR (FAA)" w:date="2026-09-03T13:23:00Z" w16du:dateUtc="2026-09-03T17:23:00Z">
                  <w:rPr>
                    <w:del w:id="570" w:author="Hougland, Jeffrey W-CTR (FAA)" w:date="2026-09-03T13:23:00Z" w16du:dateUtc="2026-09-03T17:23:00Z"/>
                    <w:sz w:val="20"/>
                  </w:rPr>
                </w:rPrChange>
              </w:rPr>
              <w:pPrChange w:id="57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72" w:author="Hougland, Jeffrey W-CTR (FAA)" w:date="2026-09-03T13:23:00Z" w16du:dateUtc="2026-09-03T17:23:00Z">
              <w:r w:rsidRPr="00097EB3" w:rsidDel="00097EB3">
                <w:rPr>
                  <w:sz w:val="20"/>
                  <w:highlight w:val="cyan"/>
                  <w:rPrChange w:id="573" w:author="Hougland, Jeffrey W-CTR (FAA)" w:date="2026-09-03T13:23:00Z" w16du:dateUtc="2026-09-03T17:23:00Z">
                    <w:rPr>
                      <w:sz w:val="20"/>
                    </w:rPr>
                  </w:rPrChange>
                </w:rPr>
                <w:delText xml:space="preserve">[Protection criteria/Level for protection]* (aggregate) </w:delText>
              </w:r>
              <w:r w:rsidRPr="00097EB3" w:rsidDel="00097EB3">
                <w:rPr>
                  <w:i/>
                  <w:iCs/>
                  <w:sz w:val="20"/>
                  <w:highlight w:val="cyan"/>
                  <w:rPrChange w:id="574" w:author="Hougland, Jeffrey W-CTR (FAA)" w:date="2026-09-03T13:23:00Z" w16du:dateUtc="2026-09-03T17:23:00Z">
                    <w:rPr>
                      <w:i/>
                      <w:iCs/>
                      <w:sz w:val="20"/>
                    </w:rPr>
                  </w:rPrChange>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17E68D1D" w14:textId="7130F79D" w:rsidR="0038751C" w:rsidRPr="00097EB3" w:rsidDel="00097EB3" w:rsidRDefault="0038751C">
            <w:pPr>
              <w:keepNext/>
              <w:keepLines/>
              <w:spacing w:before="200"/>
              <w:ind w:left="1134" w:hanging="1134"/>
              <w:textAlignment w:val="auto"/>
              <w:outlineLvl w:val="1"/>
              <w:rPr>
                <w:del w:id="575" w:author="Hougland, Jeffrey W-CTR (FAA)" w:date="2026-09-03T13:23:00Z" w16du:dateUtc="2026-09-03T17:23:00Z"/>
                <w:bCs/>
                <w:sz w:val="20"/>
                <w:highlight w:val="cyan"/>
                <w:rPrChange w:id="576" w:author="Hougland, Jeffrey W-CTR (FAA)" w:date="2026-09-03T13:23:00Z" w16du:dateUtc="2026-09-03T17:23:00Z">
                  <w:rPr>
                    <w:del w:id="577" w:author="Hougland, Jeffrey W-CTR (FAA)" w:date="2026-09-03T13:23:00Z" w16du:dateUtc="2026-09-03T17:23:00Z"/>
                    <w:bCs/>
                    <w:sz w:val="20"/>
                  </w:rPr>
                </w:rPrChange>
              </w:rPr>
              <w:pPrChange w:id="57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9" w:author="Hougland, Jeffrey W-CTR (FAA)" w:date="2026-09-03T13:23:00Z" w16du:dateUtc="2026-09-03T17:23:00Z">
              <w:r w:rsidRPr="00097EB3" w:rsidDel="00097EB3">
                <w:rPr>
                  <w:bCs/>
                  <w:sz w:val="20"/>
                  <w:highlight w:val="cyan"/>
                  <w:rPrChange w:id="580"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2C05F64" w14:textId="32432F22" w:rsidR="0038751C" w:rsidRPr="00097EB3" w:rsidDel="00097EB3" w:rsidRDefault="0038751C">
            <w:pPr>
              <w:keepNext/>
              <w:keepLines/>
              <w:spacing w:before="200"/>
              <w:ind w:left="1134" w:hanging="1134"/>
              <w:textAlignment w:val="auto"/>
              <w:outlineLvl w:val="1"/>
              <w:rPr>
                <w:del w:id="581" w:author="Hougland, Jeffrey W-CTR (FAA)" w:date="2026-09-03T13:23:00Z" w16du:dateUtc="2026-09-03T17:23:00Z"/>
                <w:bCs/>
                <w:sz w:val="20"/>
                <w:highlight w:val="cyan"/>
                <w:rPrChange w:id="582" w:author="Hougland, Jeffrey W-CTR (FAA)" w:date="2026-09-03T13:23:00Z" w16du:dateUtc="2026-09-03T17:23:00Z">
                  <w:rPr>
                    <w:del w:id="583" w:author="Hougland, Jeffrey W-CTR (FAA)" w:date="2026-09-03T13:23:00Z" w16du:dateUtc="2026-09-03T17:23:00Z"/>
                    <w:bCs/>
                    <w:sz w:val="20"/>
                  </w:rPr>
                </w:rPrChange>
              </w:rPr>
              <w:pPrChange w:id="58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85" w:author="Hougland, Jeffrey W-CTR (FAA)" w:date="2026-09-03T13:23:00Z" w16du:dateUtc="2026-09-03T17:23:00Z">
              <w:r w:rsidRPr="00097EB3" w:rsidDel="00097EB3">
                <w:rPr>
                  <w:bCs/>
                  <w:sz w:val="20"/>
                  <w:highlight w:val="cyan"/>
                  <w:rPrChange w:id="586" w:author="Hougland, Jeffrey W-CTR (FAA)" w:date="2026-09-03T13:23:00Z" w16du:dateUtc="2026-09-03T17:23:00Z">
                    <w:rPr>
                      <w:bCs/>
                      <w:sz w:val="20"/>
                    </w:rPr>
                  </w:rPrChange>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2918283E" w14:textId="394059C5" w:rsidR="0038751C" w:rsidRPr="00097EB3" w:rsidDel="00097EB3" w:rsidRDefault="0038751C">
            <w:pPr>
              <w:keepNext/>
              <w:keepLines/>
              <w:spacing w:before="200"/>
              <w:ind w:left="1134" w:hanging="1134"/>
              <w:textAlignment w:val="auto"/>
              <w:outlineLvl w:val="1"/>
              <w:rPr>
                <w:del w:id="587" w:author="Hougland, Jeffrey W-CTR (FAA)" w:date="2026-09-03T13:23:00Z" w16du:dateUtc="2026-09-03T17:23:00Z"/>
                <w:bCs/>
                <w:sz w:val="20"/>
                <w:highlight w:val="cyan"/>
                <w:rPrChange w:id="588" w:author="Hougland, Jeffrey W-CTR (FAA)" w:date="2026-09-03T13:23:00Z" w16du:dateUtc="2026-09-03T17:23:00Z">
                  <w:rPr>
                    <w:del w:id="589" w:author="Hougland, Jeffrey W-CTR (FAA)" w:date="2026-09-03T13:23:00Z" w16du:dateUtc="2026-09-03T17:23:00Z"/>
                    <w:bCs/>
                    <w:sz w:val="20"/>
                  </w:rPr>
                </w:rPrChange>
              </w:rPr>
              <w:pPrChange w:id="59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91" w:author="Hougland, Jeffrey W-CTR (FAA)" w:date="2026-09-03T13:23:00Z" w16du:dateUtc="2026-09-03T17:23:00Z">
              <w:r w:rsidRPr="00097EB3" w:rsidDel="00097EB3">
                <w:rPr>
                  <w:bCs/>
                  <w:sz w:val="20"/>
                  <w:highlight w:val="cyan"/>
                  <w:rPrChange w:id="592" w:author="Hougland, Jeffrey W-CTR (FAA)" w:date="2026-09-03T13:23:00Z" w16du:dateUtc="2026-09-03T17:23:00Z">
                    <w:rPr>
                      <w:bCs/>
                      <w:sz w:val="20"/>
                    </w:rPr>
                  </w:rPrChange>
                </w:rPr>
                <w:delText>TBD</w:delText>
              </w:r>
            </w:del>
          </w:p>
        </w:tc>
      </w:tr>
    </w:tbl>
    <w:p w14:paraId="28404B0A" w14:textId="75B7AB8D" w:rsidR="0038751C" w:rsidRPr="00B9472B" w:rsidDel="00097EB3" w:rsidRDefault="0038751C" w:rsidP="00B9472B">
      <w:pPr>
        <w:keepNext/>
        <w:keepLines/>
        <w:spacing w:before="200"/>
        <w:ind w:left="1134" w:hanging="1134"/>
        <w:textAlignment w:val="auto"/>
        <w:outlineLvl w:val="1"/>
        <w:rPr>
          <w:del w:id="593" w:author="Hougland, Jeffrey W-CTR (FAA)" w:date="2026-09-03T13:23:00Z" w16du:dateUtc="2026-09-03T17:23:00Z"/>
          <w:rFonts w:eastAsia="MS Mincho"/>
          <w:sz w:val="20"/>
          <w:highlight w:val="cyan"/>
          <w:lang w:eastAsia="zh-CN"/>
        </w:rPr>
      </w:pPr>
      <w:del w:id="594" w:author="Hougland, Jeffrey W-CTR (FAA)" w:date="2026-09-03T13:23:00Z" w16du:dateUtc="2026-09-03T17:23:00Z">
        <w:r w:rsidRPr="00B9472B" w:rsidDel="00097EB3">
          <w:rPr>
            <w:rFonts w:eastAsia="MS Mincho"/>
            <w:sz w:val="20"/>
            <w:highlight w:val="cyan"/>
            <w:lang w:eastAsia="zh-CN"/>
          </w:rPr>
          <w:delText>* The [protection criteria/level for protection] does not include the safety margin.</w:delText>
        </w:r>
      </w:del>
    </w:p>
    <w:p w14:paraId="458B7555" w14:textId="22C38896" w:rsidR="0038751C" w:rsidRPr="00B9472B" w:rsidDel="00097EB3" w:rsidRDefault="0038751C" w:rsidP="00B9472B">
      <w:pPr>
        <w:keepNext/>
        <w:keepLines/>
        <w:spacing w:before="200"/>
        <w:ind w:left="1134" w:hanging="1134"/>
        <w:textAlignment w:val="auto"/>
        <w:outlineLvl w:val="1"/>
        <w:rPr>
          <w:del w:id="595" w:author="Hougland, Jeffrey W-CTR (FAA)" w:date="2026-09-03T13:23:00Z" w16du:dateUtc="2026-09-03T17:23:00Z"/>
          <w:rFonts w:eastAsia="Batang"/>
          <w:highlight w:val="cyan"/>
        </w:rPr>
      </w:pPr>
      <w:del w:id="596" w:author="Hougland, Jeffrey W-CTR (FAA)" w:date="2026-09-03T13:23:00Z" w16du:dateUtc="2026-09-03T17:23:00Z">
        <w:r w:rsidRPr="00B9472B" w:rsidDel="00097EB3">
          <w:rPr>
            <w:rFonts w:eastAsia="Batang"/>
            <w:highlight w:val="cyan"/>
          </w:rPr>
          <w:delText>TABLE XX</w:delText>
        </w:r>
      </w:del>
    </w:p>
    <w:p w14:paraId="12210849" w14:textId="5069A7AF" w:rsidR="0038751C" w:rsidRPr="00B9472B" w:rsidDel="00097EB3" w:rsidRDefault="0038751C" w:rsidP="00B9472B">
      <w:pPr>
        <w:keepNext/>
        <w:keepLines/>
        <w:spacing w:before="200"/>
        <w:ind w:left="1134" w:hanging="1134"/>
        <w:textAlignment w:val="auto"/>
        <w:outlineLvl w:val="1"/>
        <w:rPr>
          <w:del w:id="597" w:author="Hougland, Jeffrey W-CTR (FAA)" w:date="2026-09-03T13:23:00Z" w16du:dateUtc="2026-09-03T17:23:00Z"/>
          <w:rFonts w:eastAsia="Batang"/>
          <w:highlight w:val="cyan"/>
        </w:rPr>
      </w:pPr>
      <w:del w:id="598" w:author="Hougland, Jeffrey W-CTR (FAA)" w:date="2026-09-03T13:23:00Z" w16du:dateUtc="2026-09-03T17:23:00Z">
        <w:r w:rsidRPr="00B9472B" w:rsidDel="00097EB3">
          <w:rPr>
            <w:rFonts w:eastAsia="Batang"/>
            <w:highlight w:val="cyan"/>
          </w:rPr>
          <w:delText xml:space="preserve">Transmission and reception characteristics of the User link for the ARRS and the ARSs </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097EB3" w:rsidDel="00097EB3" w14:paraId="083033A0" w14:textId="2F57818F" w:rsidTr="008D6746">
        <w:trPr>
          <w:cantSplit/>
          <w:tblHeader/>
          <w:del w:id="599"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tcPr>
          <w:p w14:paraId="18479A29" w14:textId="0052D0C6" w:rsidR="0038751C" w:rsidRPr="00097EB3" w:rsidDel="00097EB3" w:rsidRDefault="0038751C">
            <w:pPr>
              <w:keepNext/>
              <w:keepLines/>
              <w:spacing w:before="200"/>
              <w:ind w:left="1134" w:hanging="1134"/>
              <w:textAlignment w:val="auto"/>
              <w:outlineLvl w:val="1"/>
              <w:rPr>
                <w:del w:id="600" w:author="Hougland, Jeffrey W-CTR (FAA)" w:date="2026-09-03T13:23:00Z" w16du:dateUtc="2026-09-03T17:23:00Z"/>
                <w:highlight w:val="cyan"/>
                <w:rPrChange w:id="601" w:author="Hougland, Jeffrey W-CTR (FAA)" w:date="2026-09-03T13:23:00Z" w16du:dateUtc="2026-09-03T17:23:00Z">
                  <w:rPr>
                    <w:del w:id="602" w:author="Hougland, Jeffrey W-CTR (FAA)" w:date="2026-09-03T13:23:00Z" w16du:dateUtc="2026-09-03T17:23:00Z"/>
                  </w:rPr>
                </w:rPrChange>
              </w:rPr>
              <w:pPrChange w:id="603" w:author="Hougland, Jeffrey W-CTR (FA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DF1CEDF" w14:textId="59D9A750" w:rsidR="0038751C" w:rsidRPr="00B9472B" w:rsidDel="00097EB3" w:rsidRDefault="0038751C">
            <w:pPr>
              <w:keepNext/>
              <w:keepLines/>
              <w:spacing w:before="200"/>
              <w:ind w:left="1134" w:hanging="1134"/>
              <w:textAlignment w:val="auto"/>
              <w:outlineLvl w:val="1"/>
              <w:rPr>
                <w:del w:id="604" w:author="Hougland, Jeffrey W-CTR (FAA)" w:date="2026-09-03T13:23:00Z" w16du:dateUtc="2026-09-03T17:23:00Z"/>
                <w:highlight w:val="cyan"/>
              </w:rPr>
              <w:pPrChange w:id="605" w:author="Hougland, Jeffrey W-CTR (FAA)" w:date="2026-09-03T13:23:00Z" w16du:dateUtc="2026-09-03T17:23:00Z">
                <w:pPr>
                  <w:pStyle w:val="Tablehead"/>
                </w:pPr>
              </w:pPrChange>
            </w:pPr>
            <w:del w:id="606" w:author="Hougland, Jeffrey W-CTR (FAA)" w:date="2026-09-03T13:23:00Z" w16du:dateUtc="2026-09-03T17:23:00Z">
              <w:r w:rsidRPr="00097EB3" w:rsidDel="00097EB3">
                <w:rPr>
                  <w:highlight w:val="cyan"/>
                  <w:rPrChange w:id="607" w:author="Hougland, Jeffrey W-CTR (FAA)" w:date="2026-09-03T13:23:00Z" w16du:dateUtc="2026-09-03T17:23:00Z">
                    <w:rPr/>
                  </w:rPrChange>
                </w:rPr>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1099E86D" w14:textId="7AD3E3DD" w:rsidR="0038751C" w:rsidRPr="00B9472B" w:rsidDel="00097EB3" w:rsidRDefault="0038751C">
            <w:pPr>
              <w:keepNext/>
              <w:keepLines/>
              <w:spacing w:before="200"/>
              <w:ind w:left="1134" w:hanging="1134"/>
              <w:textAlignment w:val="auto"/>
              <w:outlineLvl w:val="1"/>
              <w:rPr>
                <w:del w:id="608" w:author="Hougland, Jeffrey W-CTR (FAA)" w:date="2026-09-03T13:23:00Z" w16du:dateUtc="2026-09-03T17:23:00Z"/>
                <w:highlight w:val="cyan"/>
              </w:rPr>
              <w:pPrChange w:id="609" w:author="Hougland, Jeffrey W-CTR (FAA)" w:date="2026-09-03T13:23:00Z" w16du:dateUtc="2026-09-03T17:23:00Z">
                <w:pPr>
                  <w:pStyle w:val="Tablehead"/>
                </w:pPr>
              </w:pPrChange>
            </w:pPr>
            <w:del w:id="610" w:author="Hougland, Jeffrey W-CTR (FAA)" w:date="2026-09-03T13:23:00Z" w16du:dateUtc="2026-09-03T17:23:00Z">
              <w:r w:rsidRPr="00097EB3" w:rsidDel="00097EB3">
                <w:rPr>
                  <w:highlight w:val="cyan"/>
                  <w:rPrChange w:id="611" w:author="Hougland, Jeffrey W-CTR (FAA)" w:date="2026-09-03T13:23:00Z" w16du:dateUtc="2026-09-03T17:23:00Z">
                    <w:rPr/>
                  </w:rPrChange>
                </w:rPr>
                <w:delText>ARSs</w:delText>
              </w:r>
            </w:del>
          </w:p>
        </w:tc>
        <w:tc>
          <w:tcPr>
            <w:tcW w:w="3086" w:type="dxa"/>
            <w:tcBorders>
              <w:top w:val="single" w:sz="4" w:space="0" w:color="auto"/>
              <w:left w:val="single" w:sz="4" w:space="0" w:color="auto"/>
              <w:bottom w:val="single" w:sz="4" w:space="0" w:color="auto"/>
              <w:right w:val="single" w:sz="4" w:space="0" w:color="auto"/>
            </w:tcBorders>
            <w:hideMark/>
          </w:tcPr>
          <w:p w14:paraId="7B7665E6" w14:textId="0F684CD0" w:rsidR="0038751C" w:rsidRPr="00B9472B" w:rsidDel="00097EB3" w:rsidRDefault="0038751C">
            <w:pPr>
              <w:keepNext/>
              <w:keepLines/>
              <w:spacing w:before="200"/>
              <w:ind w:left="1134" w:hanging="1134"/>
              <w:textAlignment w:val="auto"/>
              <w:outlineLvl w:val="1"/>
              <w:rPr>
                <w:del w:id="612" w:author="Hougland, Jeffrey W-CTR (FAA)" w:date="2026-09-03T13:23:00Z" w16du:dateUtc="2026-09-03T17:23:00Z"/>
                <w:highlight w:val="cyan"/>
              </w:rPr>
              <w:pPrChange w:id="613" w:author="Hougland, Jeffrey W-CTR (FAA)" w:date="2026-09-03T13:23:00Z" w16du:dateUtc="2026-09-03T17:23:00Z">
                <w:pPr>
                  <w:pStyle w:val="Tablehead"/>
                </w:pPr>
              </w:pPrChange>
            </w:pPr>
            <w:del w:id="614" w:author="Hougland, Jeffrey W-CTR (FAA)" w:date="2026-09-03T13:23:00Z" w16du:dateUtc="2026-09-03T17:23:00Z">
              <w:r w:rsidRPr="00097EB3" w:rsidDel="00097EB3">
                <w:rPr>
                  <w:highlight w:val="cyan"/>
                  <w:rPrChange w:id="615" w:author="Hougland, Jeffrey W-CTR (FAA)" w:date="2026-09-03T13:23:00Z" w16du:dateUtc="2026-09-03T17:23:00Z">
                    <w:rPr/>
                  </w:rPrChange>
                </w:rPr>
                <w:delText>ARRS</w:delText>
              </w:r>
            </w:del>
          </w:p>
        </w:tc>
      </w:tr>
      <w:tr w:rsidR="0038751C" w:rsidRPr="00097EB3" w:rsidDel="00097EB3" w14:paraId="47AAEDE9" w14:textId="3783D5EC" w:rsidTr="008D6746">
        <w:trPr>
          <w:cantSplit/>
          <w:del w:id="616"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3C393966" w14:textId="0FBE8637" w:rsidR="0038751C" w:rsidRPr="00097EB3" w:rsidDel="00097EB3" w:rsidRDefault="0038751C">
            <w:pPr>
              <w:keepNext/>
              <w:keepLines/>
              <w:spacing w:before="200"/>
              <w:ind w:left="1134" w:hanging="1134"/>
              <w:textAlignment w:val="auto"/>
              <w:outlineLvl w:val="1"/>
              <w:rPr>
                <w:del w:id="617" w:author="Hougland, Jeffrey W-CTR (FAA)" w:date="2026-09-03T13:23:00Z" w16du:dateUtc="2026-09-03T17:23:00Z"/>
                <w:sz w:val="20"/>
                <w:highlight w:val="cyan"/>
                <w:rPrChange w:id="618" w:author="Hougland, Jeffrey W-CTR (FAA)" w:date="2026-09-03T13:23:00Z" w16du:dateUtc="2026-09-03T17:23:00Z">
                  <w:rPr>
                    <w:del w:id="619" w:author="Hougland, Jeffrey W-CTR (FAA)" w:date="2026-09-03T13:23:00Z" w16du:dateUtc="2026-09-03T17:23:00Z"/>
                    <w:sz w:val="20"/>
                  </w:rPr>
                </w:rPrChange>
              </w:rPr>
              <w:pPrChange w:id="62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21" w:author="Hougland, Jeffrey W-CTR (FAA)" w:date="2026-09-03T13:23:00Z" w16du:dateUtc="2026-09-03T17:23:00Z">
              <w:r w:rsidRPr="00097EB3" w:rsidDel="00097EB3">
                <w:rPr>
                  <w:sz w:val="20"/>
                  <w:highlight w:val="cyan"/>
                  <w:rPrChange w:id="622" w:author="Hougland, Jeffrey W-CTR (FAA)" w:date="2026-09-03T13:23:00Z" w16du:dateUtc="2026-09-03T17:23:00Z">
                    <w:rPr>
                      <w:sz w:val="20"/>
                    </w:rPr>
                  </w:rPrChange>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7A5BC156" w14:textId="1029F8F8" w:rsidR="0038751C" w:rsidRPr="00097EB3" w:rsidDel="00097EB3" w:rsidRDefault="0038751C">
            <w:pPr>
              <w:keepNext/>
              <w:keepLines/>
              <w:spacing w:before="200"/>
              <w:ind w:left="1134" w:hanging="1134"/>
              <w:textAlignment w:val="auto"/>
              <w:outlineLvl w:val="1"/>
              <w:rPr>
                <w:del w:id="623" w:author="Hougland, Jeffrey W-CTR (FAA)" w:date="2026-09-03T13:23:00Z" w16du:dateUtc="2026-09-03T17:23:00Z"/>
                <w:sz w:val="20"/>
                <w:highlight w:val="cyan"/>
                <w:rPrChange w:id="624" w:author="Hougland, Jeffrey W-CTR (FAA)" w:date="2026-09-03T13:23:00Z" w16du:dateUtc="2026-09-03T17:23:00Z">
                  <w:rPr>
                    <w:del w:id="625" w:author="Hougland, Jeffrey W-CTR (FAA)" w:date="2026-09-03T13:23:00Z" w16du:dateUtc="2026-09-03T17:23:00Z"/>
                    <w:sz w:val="20"/>
                  </w:rPr>
                </w:rPrChange>
              </w:rPr>
              <w:pPrChange w:id="62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27" w:author="Hougland, Jeffrey W-CTR (FAA)" w:date="2026-09-03T13:23:00Z" w16du:dateUtc="2026-09-03T17:23:00Z">
              <w:r w:rsidRPr="00097EB3" w:rsidDel="00097EB3">
                <w:rPr>
                  <w:sz w:val="20"/>
                  <w:highlight w:val="cyan"/>
                  <w:rPrChange w:id="628" w:author="Hougland, Jeffrey W-CTR (FAA)" w:date="2026-09-03T13:23:00Z" w16du:dateUtc="2026-09-03T17:23:00Z">
                    <w:rPr>
                      <w:sz w:val="20"/>
                    </w:rPr>
                  </w:rPrChange>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2D1504CB" w14:textId="179579AA" w:rsidR="0038751C" w:rsidRPr="00097EB3" w:rsidDel="00097EB3" w:rsidRDefault="0038751C">
            <w:pPr>
              <w:keepNext/>
              <w:keepLines/>
              <w:spacing w:before="200"/>
              <w:ind w:left="1134" w:hanging="1134"/>
              <w:textAlignment w:val="auto"/>
              <w:outlineLvl w:val="1"/>
              <w:rPr>
                <w:del w:id="629" w:author="Hougland, Jeffrey W-CTR (FAA)" w:date="2026-09-03T13:23:00Z" w16du:dateUtc="2026-09-03T17:23:00Z"/>
                <w:sz w:val="20"/>
                <w:highlight w:val="cyan"/>
                <w:rPrChange w:id="630" w:author="Hougland, Jeffrey W-CTR (FAA)" w:date="2026-09-03T13:23:00Z" w16du:dateUtc="2026-09-03T17:23:00Z">
                  <w:rPr>
                    <w:del w:id="631" w:author="Hougland, Jeffrey W-CTR (FAA)" w:date="2026-09-03T13:23:00Z" w16du:dateUtc="2026-09-03T17:23:00Z"/>
                    <w:sz w:val="20"/>
                  </w:rPr>
                </w:rPrChange>
              </w:rPr>
              <w:pPrChange w:id="63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3" w:author="Hougland, Jeffrey W-CTR (FAA)" w:date="2026-09-03T13:23:00Z" w16du:dateUtc="2026-09-03T17:23:00Z">
              <w:r w:rsidRPr="00097EB3" w:rsidDel="00097EB3">
                <w:rPr>
                  <w:sz w:val="20"/>
                  <w:highlight w:val="cyan"/>
                  <w:rPrChange w:id="634" w:author="Hougland, Jeffrey W-CTR (FAA)" w:date="2026-09-03T13:23:00Z" w16du:dateUtc="2026-09-03T17:23:00Z">
                    <w:rPr>
                      <w:sz w:val="20"/>
                    </w:rPr>
                  </w:rPrChange>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1A659FAA" w14:textId="47EBAE20" w:rsidR="0038751C" w:rsidRPr="00097EB3" w:rsidDel="00097EB3" w:rsidRDefault="0038751C">
            <w:pPr>
              <w:keepNext/>
              <w:keepLines/>
              <w:spacing w:before="200"/>
              <w:ind w:left="1134" w:hanging="1134"/>
              <w:textAlignment w:val="auto"/>
              <w:outlineLvl w:val="1"/>
              <w:rPr>
                <w:del w:id="635" w:author="Hougland, Jeffrey W-CTR (FAA)" w:date="2026-09-03T13:23:00Z" w16du:dateUtc="2026-09-03T17:23:00Z"/>
                <w:sz w:val="20"/>
                <w:highlight w:val="cyan"/>
                <w:rPrChange w:id="636" w:author="Hougland, Jeffrey W-CTR (FAA)" w:date="2026-09-03T13:23:00Z" w16du:dateUtc="2026-09-03T17:23:00Z">
                  <w:rPr>
                    <w:del w:id="637" w:author="Hougland, Jeffrey W-CTR (FAA)" w:date="2026-09-03T13:23:00Z" w16du:dateUtc="2026-09-03T17:23:00Z"/>
                    <w:sz w:val="20"/>
                  </w:rPr>
                </w:rPrChange>
              </w:rPr>
              <w:pPrChange w:id="63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9" w:author="Hougland, Jeffrey W-CTR (FAA)" w:date="2026-09-03T13:23:00Z" w16du:dateUtc="2026-09-03T17:23:00Z">
              <w:r w:rsidRPr="00097EB3" w:rsidDel="00097EB3">
                <w:rPr>
                  <w:sz w:val="20"/>
                  <w:highlight w:val="cyan"/>
                  <w:rPrChange w:id="640" w:author="Hougland, Jeffrey W-CTR (FAA)" w:date="2026-09-03T13:23:00Z" w16du:dateUtc="2026-09-03T17:23:00Z">
                    <w:rPr>
                      <w:sz w:val="20"/>
                    </w:rPr>
                  </w:rPrChange>
                </w:rPr>
                <w:delText>5 030 to 5 091</w:delText>
              </w:r>
            </w:del>
          </w:p>
        </w:tc>
      </w:tr>
      <w:tr w:rsidR="0038751C" w:rsidRPr="00097EB3" w:rsidDel="00097EB3" w14:paraId="7F6E5273" w14:textId="5436C42A" w:rsidTr="008D6746">
        <w:trPr>
          <w:cantSplit/>
          <w:del w:id="641"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375E37B" w14:textId="75D11C65" w:rsidR="0038751C" w:rsidRPr="00097EB3" w:rsidDel="00097EB3" w:rsidRDefault="0038751C">
            <w:pPr>
              <w:keepNext/>
              <w:keepLines/>
              <w:spacing w:before="200"/>
              <w:ind w:left="1134" w:hanging="1134"/>
              <w:textAlignment w:val="auto"/>
              <w:outlineLvl w:val="1"/>
              <w:rPr>
                <w:del w:id="642" w:author="Hougland, Jeffrey W-CTR (FAA)" w:date="2026-09-03T13:23:00Z" w16du:dateUtc="2026-09-03T17:23:00Z"/>
                <w:sz w:val="20"/>
                <w:highlight w:val="cyan"/>
                <w:rPrChange w:id="643" w:author="Hougland, Jeffrey W-CTR (FAA)" w:date="2026-09-03T13:23:00Z" w16du:dateUtc="2026-09-03T17:23:00Z">
                  <w:rPr>
                    <w:del w:id="644" w:author="Hougland, Jeffrey W-CTR (FAA)" w:date="2026-09-03T13:23:00Z" w16du:dateUtc="2026-09-03T17:23:00Z"/>
                    <w:sz w:val="20"/>
                  </w:rPr>
                </w:rPrChange>
              </w:rPr>
              <w:pPrChange w:id="64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46" w:author="Hougland, Jeffrey W-CTR (FAA)" w:date="2026-09-03T13:23:00Z" w16du:dateUtc="2026-09-03T17:23:00Z">
              <w:r w:rsidRPr="00097EB3" w:rsidDel="00097EB3">
                <w:rPr>
                  <w:sz w:val="20"/>
                  <w:highlight w:val="cyan"/>
                  <w:rPrChange w:id="647" w:author="Hougland, Jeffrey W-CTR (FAA)" w:date="2026-09-03T13:23:00Z" w16du:dateUtc="2026-09-03T17:23:00Z">
                    <w:rPr>
                      <w:sz w:val="20"/>
                    </w:rPr>
                  </w:rPrChange>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5CA4A55F" w14:textId="723B4DEB" w:rsidR="0038751C" w:rsidRPr="00097EB3" w:rsidDel="00097EB3" w:rsidRDefault="0038751C">
            <w:pPr>
              <w:keepNext/>
              <w:keepLines/>
              <w:spacing w:before="200"/>
              <w:ind w:left="1134" w:hanging="1134"/>
              <w:textAlignment w:val="auto"/>
              <w:outlineLvl w:val="1"/>
              <w:rPr>
                <w:del w:id="648" w:author="Hougland, Jeffrey W-CTR (FAA)" w:date="2026-09-03T13:23:00Z" w16du:dateUtc="2026-09-03T17:23:00Z"/>
                <w:sz w:val="20"/>
                <w:highlight w:val="cyan"/>
                <w:rPrChange w:id="649" w:author="Hougland, Jeffrey W-CTR (FAA)" w:date="2026-09-03T13:23:00Z" w16du:dateUtc="2026-09-03T17:23:00Z">
                  <w:rPr>
                    <w:del w:id="650" w:author="Hougland, Jeffrey W-CTR (FAA)" w:date="2026-09-03T13:23:00Z" w16du:dateUtc="2026-09-03T17:23:00Z"/>
                    <w:sz w:val="20"/>
                  </w:rPr>
                </w:rPrChange>
              </w:rPr>
              <w:pPrChange w:id="65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369167D" w14:textId="0BF1EEEA" w:rsidR="0038751C" w:rsidRPr="00097EB3" w:rsidDel="00097EB3" w:rsidRDefault="0038751C">
            <w:pPr>
              <w:keepNext/>
              <w:keepLines/>
              <w:spacing w:before="200"/>
              <w:ind w:left="1134" w:hanging="1134"/>
              <w:textAlignment w:val="auto"/>
              <w:outlineLvl w:val="1"/>
              <w:rPr>
                <w:del w:id="652" w:author="Hougland, Jeffrey W-CTR (FAA)" w:date="2026-09-03T13:23:00Z" w16du:dateUtc="2026-09-03T17:23:00Z"/>
                <w:sz w:val="20"/>
                <w:highlight w:val="cyan"/>
                <w:rPrChange w:id="653" w:author="Hougland, Jeffrey W-CTR (FAA)" w:date="2026-09-03T13:23:00Z" w16du:dateUtc="2026-09-03T17:23:00Z">
                  <w:rPr>
                    <w:del w:id="654" w:author="Hougland, Jeffrey W-CTR (FAA)" w:date="2026-09-03T13:23:00Z" w16du:dateUtc="2026-09-03T17:23:00Z"/>
                    <w:sz w:val="20"/>
                  </w:rPr>
                </w:rPrChange>
              </w:rPr>
              <w:pPrChange w:id="65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56" w:author="Hougland, Jeffrey W-CTR (FAA)" w:date="2026-09-03T13:23:00Z" w16du:dateUtc="2026-09-03T17:23:00Z">
              <w:r w:rsidRPr="00097EB3" w:rsidDel="00097EB3">
                <w:rPr>
                  <w:sz w:val="20"/>
                  <w:highlight w:val="cyan"/>
                  <w:rPrChange w:id="657" w:author="Hougland, Jeffrey W-CTR (FAA)" w:date="2026-09-03T13:23:00Z" w16du:dateUtc="2026-09-03T17:23:00Z">
                    <w:rPr>
                      <w:sz w:val="20"/>
                    </w:rPr>
                  </w:rPrChange>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61907F3E" w14:textId="2551F528" w:rsidR="0038751C" w:rsidRPr="00097EB3" w:rsidDel="00097EB3" w:rsidRDefault="0038751C">
            <w:pPr>
              <w:keepNext/>
              <w:keepLines/>
              <w:spacing w:before="200"/>
              <w:ind w:left="1134" w:hanging="1134"/>
              <w:textAlignment w:val="auto"/>
              <w:outlineLvl w:val="1"/>
              <w:rPr>
                <w:del w:id="658" w:author="Hougland, Jeffrey W-CTR (FAA)" w:date="2026-09-03T13:23:00Z" w16du:dateUtc="2026-09-03T17:23:00Z"/>
                <w:sz w:val="20"/>
                <w:highlight w:val="cyan"/>
                <w:rPrChange w:id="659" w:author="Hougland, Jeffrey W-CTR (FAA)" w:date="2026-09-03T13:23:00Z" w16du:dateUtc="2026-09-03T17:23:00Z">
                  <w:rPr>
                    <w:del w:id="660" w:author="Hougland, Jeffrey W-CTR (FAA)" w:date="2026-09-03T13:23:00Z" w16du:dateUtc="2026-09-03T17:23:00Z"/>
                    <w:sz w:val="20"/>
                  </w:rPr>
                </w:rPrChange>
              </w:rPr>
              <w:pPrChange w:id="66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62" w:author="Hougland, Jeffrey W-CTR (FAA)" w:date="2026-09-03T13:23:00Z" w16du:dateUtc="2026-09-03T17:23:00Z">
              <w:r w:rsidRPr="00097EB3" w:rsidDel="00097EB3">
                <w:rPr>
                  <w:sz w:val="20"/>
                  <w:highlight w:val="cyan"/>
                  <w:rPrChange w:id="663" w:author="Hougland, Jeffrey W-CTR (FAA)" w:date="2026-09-03T13:23:00Z" w16du:dateUtc="2026-09-03T17:23:00Z">
                    <w:rPr>
                      <w:sz w:val="20"/>
                    </w:rPr>
                  </w:rPrChange>
                </w:rPr>
                <w:delText>TDD</w:delText>
              </w:r>
            </w:del>
          </w:p>
        </w:tc>
      </w:tr>
      <w:tr w:rsidR="0038751C" w:rsidRPr="00097EB3" w:rsidDel="00097EB3" w14:paraId="5F5E3977" w14:textId="3441AA27" w:rsidTr="008D6746">
        <w:trPr>
          <w:cantSplit/>
          <w:del w:id="66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465DF951" w14:textId="146A4C69" w:rsidR="0038751C" w:rsidRPr="00097EB3" w:rsidDel="00097EB3" w:rsidRDefault="0038751C">
            <w:pPr>
              <w:keepNext/>
              <w:keepLines/>
              <w:spacing w:before="200"/>
              <w:ind w:left="1134" w:hanging="1134"/>
              <w:textAlignment w:val="auto"/>
              <w:outlineLvl w:val="1"/>
              <w:rPr>
                <w:del w:id="665" w:author="Hougland, Jeffrey W-CTR (FAA)" w:date="2026-09-03T13:23:00Z" w16du:dateUtc="2026-09-03T17:23:00Z"/>
                <w:sz w:val="20"/>
                <w:highlight w:val="cyan"/>
                <w:rPrChange w:id="666" w:author="Hougland, Jeffrey W-CTR (FAA)" w:date="2026-09-03T13:23:00Z" w16du:dateUtc="2026-09-03T17:23:00Z">
                  <w:rPr>
                    <w:del w:id="667" w:author="Hougland, Jeffrey W-CTR (FAA)" w:date="2026-09-03T13:23:00Z" w16du:dateUtc="2026-09-03T17:23:00Z"/>
                    <w:sz w:val="20"/>
                  </w:rPr>
                </w:rPrChange>
              </w:rPr>
              <w:pPrChange w:id="66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69" w:author="Hougland, Jeffrey W-CTR (FAA)" w:date="2026-09-03T13:23:00Z" w16du:dateUtc="2026-09-03T17:23:00Z">
              <w:r w:rsidRPr="00097EB3" w:rsidDel="00097EB3">
                <w:rPr>
                  <w:sz w:val="20"/>
                  <w:highlight w:val="cyan"/>
                  <w:rPrChange w:id="670" w:author="Hougland, Jeffrey W-CTR (FAA)" w:date="2026-09-03T13:23:00Z" w16du:dateUtc="2026-09-03T17:23:00Z">
                    <w:rPr>
                      <w:sz w:val="20"/>
                    </w:rPr>
                  </w:rPrChange>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1E3275DD" w14:textId="6222E8D4" w:rsidR="0038751C" w:rsidRPr="00097EB3" w:rsidDel="00097EB3" w:rsidRDefault="0038751C">
            <w:pPr>
              <w:keepNext/>
              <w:keepLines/>
              <w:spacing w:before="200"/>
              <w:ind w:left="1134" w:hanging="1134"/>
              <w:textAlignment w:val="auto"/>
              <w:outlineLvl w:val="1"/>
              <w:rPr>
                <w:del w:id="671" w:author="Hougland, Jeffrey W-CTR (FAA)" w:date="2026-09-03T13:23:00Z" w16du:dateUtc="2026-09-03T17:23:00Z"/>
                <w:sz w:val="20"/>
                <w:highlight w:val="cyan"/>
                <w:rPrChange w:id="672" w:author="Hougland, Jeffrey W-CTR (FAA)" w:date="2026-09-03T13:23:00Z" w16du:dateUtc="2026-09-03T17:23:00Z">
                  <w:rPr>
                    <w:del w:id="673" w:author="Hougland, Jeffrey W-CTR (FAA)" w:date="2026-09-03T13:23:00Z" w16du:dateUtc="2026-09-03T17:23:00Z"/>
                    <w:sz w:val="20"/>
                  </w:rPr>
                </w:rPrChange>
              </w:rPr>
              <w:pPrChange w:id="67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75" w:author="Hougland, Jeffrey W-CTR (FAA)" w:date="2026-09-03T13:23:00Z" w16du:dateUtc="2026-09-03T17:23:00Z">
              <w:r w:rsidRPr="00097EB3" w:rsidDel="00097EB3">
                <w:rPr>
                  <w:sz w:val="20"/>
                  <w:highlight w:val="cyan"/>
                  <w:rPrChange w:id="676" w:author="Hougland, Jeffrey W-CTR (FAA)" w:date="2026-09-03T13:23:00Z" w16du:dateUtc="2026-09-03T17:23:00Z">
                    <w:rPr>
                      <w:sz w:val="20"/>
                    </w:rPr>
                  </w:rPrChange>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10E0662C" w14:textId="083606D1" w:rsidR="0038751C" w:rsidRPr="00097EB3" w:rsidDel="00097EB3" w:rsidRDefault="0038751C">
            <w:pPr>
              <w:keepNext/>
              <w:keepLines/>
              <w:spacing w:before="200"/>
              <w:ind w:left="1134" w:hanging="1134"/>
              <w:textAlignment w:val="auto"/>
              <w:outlineLvl w:val="1"/>
              <w:rPr>
                <w:del w:id="677" w:author="Hougland, Jeffrey W-CTR (FAA)" w:date="2026-09-03T13:23:00Z" w16du:dateUtc="2026-09-03T17:23:00Z"/>
                <w:sz w:val="20"/>
                <w:highlight w:val="cyan"/>
                <w:rPrChange w:id="678" w:author="Hougland, Jeffrey W-CTR (FAA)" w:date="2026-09-03T13:23:00Z" w16du:dateUtc="2026-09-03T17:23:00Z">
                  <w:rPr>
                    <w:del w:id="679" w:author="Hougland, Jeffrey W-CTR (FAA)" w:date="2026-09-03T13:23:00Z" w16du:dateUtc="2026-09-03T17:23:00Z"/>
                    <w:sz w:val="20"/>
                  </w:rPr>
                </w:rPrChange>
              </w:rPr>
              <w:pPrChange w:id="68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1" w:author="Hougland, Jeffrey W-CTR (FAA)" w:date="2026-09-03T13:23:00Z" w16du:dateUtc="2026-09-03T17:23:00Z">
              <w:r w:rsidRPr="00097EB3" w:rsidDel="00097EB3">
                <w:rPr>
                  <w:sz w:val="20"/>
                  <w:highlight w:val="cyan"/>
                  <w:rPrChange w:id="682" w:author="Hougland, Jeffrey W-CTR (FAA)" w:date="2026-09-03T13:23:00Z" w16du:dateUtc="2026-09-03T17:23:00Z">
                    <w:rPr>
                      <w:sz w:val="20"/>
                    </w:rPr>
                  </w:rPrChange>
                </w:rPr>
                <w:delText>60 Receive + 2.5 guard time</w:delText>
              </w:r>
            </w:del>
          </w:p>
          <w:p w14:paraId="0BBC5305" w14:textId="504C5820" w:rsidR="0038751C" w:rsidRPr="00097EB3" w:rsidDel="00097EB3" w:rsidRDefault="0038751C">
            <w:pPr>
              <w:keepNext/>
              <w:keepLines/>
              <w:spacing w:before="200"/>
              <w:ind w:left="1134" w:hanging="1134"/>
              <w:textAlignment w:val="auto"/>
              <w:outlineLvl w:val="1"/>
              <w:rPr>
                <w:del w:id="683" w:author="Hougland, Jeffrey W-CTR (FAA)" w:date="2026-09-03T13:23:00Z" w16du:dateUtc="2026-09-03T17:23:00Z"/>
                <w:sz w:val="20"/>
                <w:highlight w:val="cyan"/>
                <w:rPrChange w:id="684" w:author="Hougland, Jeffrey W-CTR (FAA)" w:date="2026-09-03T13:23:00Z" w16du:dateUtc="2026-09-03T17:23:00Z">
                  <w:rPr>
                    <w:del w:id="685" w:author="Hougland, Jeffrey W-CTR (FAA)" w:date="2026-09-03T13:23:00Z" w16du:dateUtc="2026-09-03T17:23:00Z"/>
                    <w:sz w:val="20"/>
                  </w:rPr>
                </w:rPrChange>
              </w:rPr>
              <w:pPrChange w:id="68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7" w:author="Hougland, Jeffrey W-CTR (FAA)" w:date="2026-09-03T13:23:00Z" w16du:dateUtc="2026-09-03T17:23:00Z">
              <w:r w:rsidRPr="00097EB3" w:rsidDel="00097EB3">
                <w:rPr>
                  <w:sz w:val="20"/>
                  <w:highlight w:val="cyan"/>
                  <w:rPrChange w:id="688" w:author="Hougland, Jeffrey W-CTR (FAA)" w:date="2026-09-03T13:23:00Z" w16du:dateUtc="2026-09-03T17:23:00Z">
                    <w:rPr>
                      <w:sz w:val="20"/>
                    </w:rPr>
                  </w:rPrChange>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52C9A0A9" w14:textId="21B4DB79" w:rsidR="0038751C" w:rsidRPr="00097EB3" w:rsidDel="00097EB3" w:rsidRDefault="0038751C">
            <w:pPr>
              <w:keepNext/>
              <w:keepLines/>
              <w:spacing w:before="200"/>
              <w:ind w:left="1134" w:hanging="1134"/>
              <w:textAlignment w:val="auto"/>
              <w:outlineLvl w:val="1"/>
              <w:rPr>
                <w:del w:id="689" w:author="Hougland, Jeffrey W-CTR (FAA)" w:date="2026-09-03T13:23:00Z" w16du:dateUtc="2026-09-03T17:23:00Z"/>
                <w:sz w:val="20"/>
                <w:highlight w:val="cyan"/>
                <w:rPrChange w:id="690" w:author="Hougland, Jeffrey W-CTR (FAA)" w:date="2026-09-03T13:23:00Z" w16du:dateUtc="2026-09-03T17:23:00Z">
                  <w:rPr>
                    <w:del w:id="691" w:author="Hougland, Jeffrey W-CTR (FAA)" w:date="2026-09-03T13:23:00Z" w16du:dateUtc="2026-09-03T17:23:00Z"/>
                    <w:sz w:val="20"/>
                  </w:rPr>
                </w:rPrChange>
              </w:rPr>
              <w:pPrChange w:id="69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93" w:author="Hougland, Jeffrey W-CTR (FAA)" w:date="2026-09-03T13:23:00Z" w16du:dateUtc="2026-09-03T17:23:00Z">
              <w:r w:rsidRPr="00097EB3" w:rsidDel="00097EB3">
                <w:rPr>
                  <w:sz w:val="20"/>
                  <w:highlight w:val="cyan"/>
                  <w:rPrChange w:id="694" w:author="Hougland, Jeffrey W-CTR (FAA)" w:date="2026-09-03T13:23:00Z" w16du:dateUtc="2026-09-03T17:23:00Z">
                    <w:rPr>
                      <w:sz w:val="20"/>
                    </w:rPr>
                  </w:rPrChange>
                </w:rPr>
                <w:delText>60 Transmit + 2.5 guard time</w:delText>
              </w:r>
            </w:del>
          </w:p>
          <w:p w14:paraId="1C2555EE" w14:textId="6AB4C6F6" w:rsidR="0038751C" w:rsidRPr="00097EB3" w:rsidDel="00097EB3" w:rsidRDefault="0038751C">
            <w:pPr>
              <w:keepNext/>
              <w:keepLines/>
              <w:spacing w:before="200"/>
              <w:ind w:left="1134" w:hanging="1134"/>
              <w:textAlignment w:val="auto"/>
              <w:outlineLvl w:val="1"/>
              <w:rPr>
                <w:del w:id="695" w:author="Hougland, Jeffrey W-CTR (FAA)" w:date="2026-09-03T13:23:00Z" w16du:dateUtc="2026-09-03T17:23:00Z"/>
                <w:sz w:val="20"/>
                <w:highlight w:val="cyan"/>
                <w:rPrChange w:id="696" w:author="Hougland, Jeffrey W-CTR (FAA)" w:date="2026-09-03T13:23:00Z" w16du:dateUtc="2026-09-03T17:23:00Z">
                  <w:rPr>
                    <w:del w:id="697" w:author="Hougland, Jeffrey W-CTR (FAA)" w:date="2026-09-03T13:23:00Z" w16du:dateUtc="2026-09-03T17:23:00Z"/>
                    <w:sz w:val="20"/>
                  </w:rPr>
                </w:rPrChange>
              </w:rPr>
              <w:pPrChange w:id="69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99" w:author="Hougland, Jeffrey W-CTR (FAA)" w:date="2026-09-03T13:23:00Z" w16du:dateUtc="2026-09-03T17:23:00Z">
              <w:r w:rsidRPr="00097EB3" w:rsidDel="00097EB3">
                <w:rPr>
                  <w:sz w:val="20"/>
                  <w:highlight w:val="cyan"/>
                  <w:rPrChange w:id="700" w:author="Hougland, Jeffrey W-CTR (FAA)" w:date="2026-09-03T13:23:00Z" w16du:dateUtc="2026-09-03T17:23:00Z">
                    <w:rPr>
                      <w:sz w:val="20"/>
                    </w:rPr>
                  </w:rPrChange>
                </w:rPr>
                <w:delText>65 Receive + 2.5 guard time</w:delText>
              </w:r>
            </w:del>
          </w:p>
        </w:tc>
      </w:tr>
      <w:tr w:rsidR="0038751C" w:rsidRPr="00097EB3" w:rsidDel="00097EB3" w14:paraId="6FCE44E4" w14:textId="5118A16A" w:rsidTr="008D6746">
        <w:trPr>
          <w:cantSplit/>
          <w:del w:id="701"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3CCF784D" w14:textId="0E09B146" w:rsidR="0038751C" w:rsidRPr="00097EB3" w:rsidDel="00097EB3" w:rsidRDefault="0038751C">
            <w:pPr>
              <w:keepNext/>
              <w:keepLines/>
              <w:spacing w:before="200"/>
              <w:ind w:left="1134" w:hanging="1134"/>
              <w:textAlignment w:val="auto"/>
              <w:outlineLvl w:val="1"/>
              <w:rPr>
                <w:del w:id="702" w:author="Hougland, Jeffrey W-CTR (FAA)" w:date="2026-09-03T13:23:00Z" w16du:dateUtc="2026-09-03T17:23:00Z"/>
                <w:sz w:val="20"/>
                <w:highlight w:val="cyan"/>
                <w:rPrChange w:id="703" w:author="Hougland, Jeffrey W-CTR (FAA)" w:date="2026-09-03T13:23:00Z" w16du:dateUtc="2026-09-03T17:23:00Z">
                  <w:rPr>
                    <w:del w:id="704" w:author="Hougland, Jeffrey W-CTR (FAA)" w:date="2026-09-03T13:23:00Z" w16du:dateUtc="2026-09-03T17:23:00Z"/>
                    <w:sz w:val="20"/>
                  </w:rPr>
                </w:rPrChange>
              </w:rPr>
              <w:pPrChange w:id="70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06" w:author="Hougland, Jeffrey W-CTR (FAA)" w:date="2026-09-03T13:23:00Z" w16du:dateUtc="2026-09-03T17:23:00Z">
              <w:r w:rsidRPr="00097EB3" w:rsidDel="00097EB3">
                <w:rPr>
                  <w:sz w:val="20"/>
                  <w:highlight w:val="cyan"/>
                  <w:rPrChange w:id="707" w:author="Hougland, Jeffrey W-CTR (FAA)" w:date="2026-09-03T13:23:00Z" w16du:dateUtc="2026-09-03T17:23:00Z">
                    <w:rPr>
                      <w:sz w:val="20"/>
                    </w:rPr>
                  </w:rPrChange>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7E46F54A" w14:textId="24E28B05" w:rsidR="0038751C" w:rsidRPr="00097EB3" w:rsidDel="00097EB3" w:rsidRDefault="0038751C">
            <w:pPr>
              <w:keepNext/>
              <w:keepLines/>
              <w:spacing w:before="200"/>
              <w:ind w:left="1134" w:hanging="1134"/>
              <w:textAlignment w:val="auto"/>
              <w:outlineLvl w:val="1"/>
              <w:rPr>
                <w:del w:id="708" w:author="Hougland, Jeffrey W-CTR (FAA)" w:date="2026-09-03T13:23:00Z" w16du:dateUtc="2026-09-03T17:23:00Z"/>
                <w:sz w:val="20"/>
                <w:highlight w:val="cyan"/>
                <w:rPrChange w:id="709" w:author="Hougland, Jeffrey W-CTR (FAA)" w:date="2026-09-03T13:23:00Z" w16du:dateUtc="2026-09-03T17:23:00Z">
                  <w:rPr>
                    <w:del w:id="710" w:author="Hougland, Jeffrey W-CTR (FAA)" w:date="2026-09-03T13:23:00Z" w16du:dateUtc="2026-09-03T17:23:00Z"/>
                    <w:sz w:val="20"/>
                  </w:rPr>
                </w:rPrChange>
              </w:rPr>
              <w:pPrChange w:id="71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033D177D" w14:textId="5CD812E5" w:rsidR="0038751C" w:rsidRPr="00097EB3" w:rsidDel="00097EB3" w:rsidRDefault="0038751C">
            <w:pPr>
              <w:keepNext/>
              <w:keepLines/>
              <w:spacing w:before="200"/>
              <w:ind w:left="1134" w:hanging="1134"/>
              <w:textAlignment w:val="auto"/>
              <w:outlineLvl w:val="1"/>
              <w:rPr>
                <w:del w:id="712" w:author="Hougland, Jeffrey W-CTR (FAA)" w:date="2026-09-03T13:23:00Z" w16du:dateUtc="2026-09-03T17:23:00Z"/>
                <w:sz w:val="20"/>
                <w:highlight w:val="cyan"/>
                <w:rPrChange w:id="713" w:author="Hougland, Jeffrey W-CTR (FAA)" w:date="2026-09-03T13:23:00Z" w16du:dateUtc="2026-09-03T17:23:00Z">
                  <w:rPr>
                    <w:del w:id="714" w:author="Hougland, Jeffrey W-CTR (FAA)" w:date="2026-09-03T13:23:00Z" w16du:dateUtc="2026-09-03T17:23:00Z"/>
                    <w:sz w:val="20"/>
                  </w:rPr>
                </w:rPrChange>
              </w:rPr>
              <w:pPrChange w:id="71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16" w:author="Hougland, Jeffrey W-CTR (FAA)" w:date="2026-09-03T13:23:00Z" w16du:dateUtc="2026-09-03T17:23:00Z">
              <w:r w:rsidRPr="00097EB3" w:rsidDel="00097EB3">
                <w:rPr>
                  <w:sz w:val="20"/>
                  <w:highlight w:val="cyan"/>
                  <w:rPrChange w:id="717" w:author="Hougland, Jeffrey W-CTR (FAA)" w:date="2026-09-03T13:23:00Z" w16du:dateUtc="2026-09-03T17:23:00Z">
                    <w:rPr>
                      <w:sz w:val="20"/>
                    </w:rPr>
                  </w:rPrChange>
                </w:rPr>
                <w:delText>GMSK or QPSK</w:delText>
              </w:r>
            </w:del>
          </w:p>
        </w:tc>
        <w:tc>
          <w:tcPr>
            <w:tcW w:w="3086" w:type="dxa"/>
            <w:tcBorders>
              <w:top w:val="single" w:sz="4" w:space="0" w:color="auto"/>
              <w:left w:val="single" w:sz="4" w:space="0" w:color="auto"/>
              <w:bottom w:val="single" w:sz="4" w:space="0" w:color="auto"/>
              <w:right w:val="single" w:sz="4" w:space="0" w:color="auto"/>
            </w:tcBorders>
            <w:hideMark/>
          </w:tcPr>
          <w:p w14:paraId="59BAD6C6" w14:textId="56D8AAAD" w:rsidR="0038751C" w:rsidRPr="00097EB3" w:rsidDel="00097EB3" w:rsidRDefault="0038751C">
            <w:pPr>
              <w:keepNext/>
              <w:keepLines/>
              <w:spacing w:before="200"/>
              <w:ind w:left="1134" w:hanging="1134"/>
              <w:textAlignment w:val="auto"/>
              <w:outlineLvl w:val="1"/>
              <w:rPr>
                <w:del w:id="718" w:author="Hougland, Jeffrey W-CTR (FAA)" w:date="2026-09-03T13:23:00Z" w16du:dateUtc="2026-09-03T17:23:00Z"/>
                <w:sz w:val="20"/>
                <w:highlight w:val="cyan"/>
                <w:rPrChange w:id="719" w:author="Hougland, Jeffrey W-CTR (FAA)" w:date="2026-09-03T13:23:00Z" w16du:dateUtc="2026-09-03T17:23:00Z">
                  <w:rPr>
                    <w:del w:id="720" w:author="Hougland, Jeffrey W-CTR (FAA)" w:date="2026-09-03T13:23:00Z" w16du:dateUtc="2026-09-03T17:23:00Z"/>
                    <w:sz w:val="20"/>
                  </w:rPr>
                </w:rPrChange>
              </w:rPr>
              <w:pPrChange w:id="72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22" w:author="Hougland, Jeffrey W-CTR (FAA)" w:date="2026-09-03T13:23:00Z" w16du:dateUtc="2026-09-03T17:23:00Z">
              <w:r w:rsidRPr="00097EB3" w:rsidDel="00097EB3">
                <w:rPr>
                  <w:sz w:val="20"/>
                  <w:highlight w:val="cyan"/>
                  <w:rPrChange w:id="723" w:author="Hougland, Jeffrey W-CTR (FAA)" w:date="2026-09-03T13:23:00Z" w16du:dateUtc="2026-09-03T17:23:00Z">
                    <w:rPr>
                      <w:sz w:val="20"/>
                    </w:rPr>
                  </w:rPrChange>
                </w:rPr>
                <w:delText>GMSK or QPSK</w:delText>
              </w:r>
            </w:del>
          </w:p>
        </w:tc>
      </w:tr>
      <w:tr w:rsidR="0038751C" w:rsidRPr="00097EB3" w:rsidDel="00097EB3" w14:paraId="1C1318D5" w14:textId="419758DC" w:rsidTr="008D6746">
        <w:trPr>
          <w:cantSplit/>
          <w:del w:id="72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735E34D" w14:textId="31164EFB" w:rsidR="0038751C" w:rsidRPr="00097EB3" w:rsidDel="00097EB3" w:rsidRDefault="0038751C">
            <w:pPr>
              <w:keepNext/>
              <w:keepLines/>
              <w:spacing w:before="200"/>
              <w:ind w:left="1134" w:hanging="1134"/>
              <w:textAlignment w:val="auto"/>
              <w:outlineLvl w:val="1"/>
              <w:rPr>
                <w:del w:id="725" w:author="Hougland, Jeffrey W-CTR (FAA)" w:date="2026-09-03T13:23:00Z" w16du:dateUtc="2026-09-03T17:23:00Z"/>
                <w:sz w:val="20"/>
                <w:highlight w:val="cyan"/>
                <w:rPrChange w:id="726" w:author="Hougland, Jeffrey W-CTR (FAA)" w:date="2026-09-03T13:23:00Z" w16du:dateUtc="2026-09-03T17:23:00Z">
                  <w:rPr>
                    <w:del w:id="727" w:author="Hougland, Jeffrey W-CTR (FAA)" w:date="2026-09-03T13:23:00Z" w16du:dateUtc="2026-09-03T17:23:00Z"/>
                    <w:sz w:val="20"/>
                  </w:rPr>
                </w:rPrChange>
              </w:rPr>
              <w:pPrChange w:id="72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29" w:author="Hougland, Jeffrey W-CTR (FAA)" w:date="2026-09-03T13:23:00Z" w16du:dateUtc="2026-09-03T17:23:00Z">
              <w:r w:rsidRPr="00097EB3" w:rsidDel="00097EB3">
                <w:rPr>
                  <w:sz w:val="20"/>
                  <w:highlight w:val="cyan"/>
                  <w:rPrChange w:id="730" w:author="Hougland, Jeffrey W-CTR (FAA)" w:date="2026-09-03T13:23:00Z" w16du:dateUtc="2026-09-03T17:23:00Z">
                    <w:rPr>
                      <w:sz w:val="20"/>
                    </w:rPr>
                  </w:rPrChange>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495DE035" w14:textId="2DB05628" w:rsidR="0038751C" w:rsidRPr="00097EB3" w:rsidDel="00097EB3" w:rsidRDefault="0038751C">
            <w:pPr>
              <w:keepNext/>
              <w:keepLines/>
              <w:spacing w:before="200"/>
              <w:ind w:left="1134" w:hanging="1134"/>
              <w:textAlignment w:val="auto"/>
              <w:outlineLvl w:val="1"/>
              <w:rPr>
                <w:del w:id="731" w:author="Hougland, Jeffrey W-CTR (FAA)" w:date="2026-09-03T13:23:00Z" w16du:dateUtc="2026-09-03T17:23:00Z"/>
                <w:sz w:val="20"/>
                <w:highlight w:val="cyan"/>
                <w:rPrChange w:id="732" w:author="Hougland, Jeffrey W-CTR (FAA)" w:date="2026-09-03T13:23:00Z" w16du:dateUtc="2026-09-03T17:23:00Z">
                  <w:rPr>
                    <w:del w:id="733" w:author="Hougland, Jeffrey W-CTR (FAA)" w:date="2026-09-03T13:23:00Z" w16du:dateUtc="2026-09-03T17:23:00Z"/>
                    <w:sz w:val="20"/>
                  </w:rPr>
                </w:rPrChange>
              </w:rPr>
              <w:pPrChange w:id="73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35" w:author="Hougland, Jeffrey W-CTR (FAA)" w:date="2026-09-03T13:23:00Z" w16du:dateUtc="2026-09-03T17:23:00Z">
              <w:r w:rsidRPr="00097EB3" w:rsidDel="00097EB3">
                <w:rPr>
                  <w:sz w:val="20"/>
                  <w:highlight w:val="cyan"/>
                  <w:rPrChange w:id="736" w:author="Hougland, Jeffrey W-CTR (FAA)" w:date="2026-09-03T13:23:00Z" w16du:dateUtc="2026-09-03T17:23:00Z">
                    <w:rPr>
                      <w:sz w:val="20"/>
                    </w:rPr>
                  </w:rPrChange>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316F25ED" w14:textId="72771467" w:rsidR="0038751C" w:rsidRPr="00097EB3" w:rsidDel="00097EB3" w:rsidRDefault="0038751C">
            <w:pPr>
              <w:keepNext/>
              <w:keepLines/>
              <w:spacing w:before="200"/>
              <w:ind w:left="1134" w:hanging="1134"/>
              <w:textAlignment w:val="auto"/>
              <w:outlineLvl w:val="1"/>
              <w:rPr>
                <w:del w:id="737" w:author="Hougland, Jeffrey W-CTR (FAA)" w:date="2026-09-03T13:23:00Z" w16du:dateUtc="2026-09-03T17:23:00Z"/>
                <w:sz w:val="20"/>
                <w:highlight w:val="cyan"/>
                <w:rPrChange w:id="738" w:author="Hougland, Jeffrey W-CTR (FAA)" w:date="2026-09-03T13:23:00Z" w16du:dateUtc="2026-09-03T17:23:00Z">
                  <w:rPr>
                    <w:del w:id="739" w:author="Hougland, Jeffrey W-CTR (FAA)" w:date="2026-09-03T13:23:00Z" w16du:dateUtc="2026-09-03T17:23:00Z"/>
                    <w:sz w:val="20"/>
                  </w:rPr>
                </w:rPrChange>
              </w:rPr>
              <w:pPrChange w:id="74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41" w:author="Hougland, Jeffrey W-CTR (FAA)" w:date="2026-09-03T13:23:00Z" w16du:dateUtc="2026-09-03T17:23:00Z">
              <w:r w:rsidRPr="00097EB3" w:rsidDel="00097EB3">
                <w:rPr>
                  <w:sz w:val="20"/>
                  <w:highlight w:val="cyan"/>
                  <w:rPrChange w:id="742" w:author="Hougland, Jeffrey W-CTR (FAA)" w:date="2026-09-03T13:23:00Z" w16du:dateUtc="2026-09-03T17:23:00Z">
                    <w:rPr>
                      <w:sz w:val="20"/>
                    </w:rPr>
                  </w:rPrChange>
                </w:rPr>
                <w:delText>GMSK: TBD</w:delText>
              </w:r>
            </w:del>
          </w:p>
          <w:p w14:paraId="100EB251" w14:textId="5EBD748B" w:rsidR="0038751C" w:rsidRPr="00097EB3" w:rsidDel="00097EB3" w:rsidRDefault="0038751C">
            <w:pPr>
              <w:keepNext/>
              <w:keepLines/>
              <w:spacing w:before="200"/>
              <w:ind w:left="1134" w:hanging="1134"/>
              <w:textAlignment w:val="auto"/>
              <w:outlineLvl w:val="1"/>
              <w:rPr>
                <w:del w:id="743" w:author="Hougland, Jeffrey W-CTR (FAA)" w:date="2026-09-03T13:23:00Z" w16du:dateUtc="2026-09-03T17:23:00Z"/>
                <w:sz w:val="20"/>
                <w:highlight w:val="cyan"/>
                <w:rPrChange w:id="744" w:author="Hougland, Jeffrey W-CTR (FAA)" w:date="2026-09-03T13:23:00Z" w16du:dateUtc="2026-09-03T17:23:00Z">
                  <w:rPr>
                    <w:del w:id="745" w:author="Hougland, Jeffrey W-CTR (FAA)" w:date="2026-09-03T13:23:00Z" w16du:dateUtc="2026-09-03T17:23:00Z"/>
                    <w:sz w:val="20"/>
                  </w:rPr>
                </w:rPrChange>
              </w:rPr>
              <w:pPrChange w:id="74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47" w:author="Hougland, Jeffrey W-CTR (FAA)" w:date="2026-09-03T13:23:00Z" w16du:dateUtc="2026-09-03T17:23:00Z">
              <w:r w:rsidRPr="00097EB3" w:rsidDel="00097EB3">
                <w:rPr>
                  <w:sz w:val="20"/>
                  <w:highlight w:val="cyan"/>
                  <w:rPrChange w:id="748" w:author="Hougland, Jeffrey W-CTR (FAA)" w:date="2026-09-03T13:23:00Z" w16du:dateUtc="2026-09-03T17:23:00Z">
                    <w:rPr>
                      <w:sz w:val="20"/>
                    </w:rPr>
                  </w:rPrChange>
                </w:rPr>
                <w:delText>including error correction/detection, guard times and synchronization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1EDB9044" w14:textId="46AFFAD5" w:rsidR="0038751C" w:rsidRPr="00097EB3" w:rsidDel="00097EB3" w:rsidRDefault="0038751C">
            <w:pPr>
              <w:keepNext/>
              <w:keepLines/>
              <w:spacing w:before="200"/>
              <w:ind w:left="1134" w:hanging="1134"/>
              <w:textAlignment w:val="auto"/>
              <w:outlineLvl w:val="1"/>
              <w:rPr>
                <w:del w:id="749" w:author="Hougland, Jeffrey W-CTR (FAA)" w:date="2026-09-03T13:23:00Z" w16du:dateUtc="2026-09-03T17:23:00Z"/>
                <w:sz w:val="20"/>
                <w:highlight w:val="cyan"/>
                <w:rPrChange w:id="750" w:author="Hougland, Jeffrey W-CTR (FAA)" w:date="2026-09-03T13:23:00Z" w16du:dateUtc="2026-09-03T17:23:00Z">
                  <w:rPr>
                    <w:del w:id="751" w:author="Hougland, Jeffrey W-CTR (FAA)" w:date="2026-09-03T13:23:00Z" w16du:dateUtc="2026-09-03T17:23:00Z"/>
                    <w:sz w:val="20"/>
                  </w:rPr>
                </w:rPrChange>
              </w:rPr>
              <w:pPrChange w:id="75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3" w:author="Hougland, Jeffrey W-CTR (FAA)" w:date="2026-09-03T13:23:00Z" w16du:dateUtc="2026-09-03T17:23:00Z">
              <w:r w:rsidRPr="00097EB3" w:rsidDel="00097EB3">
                <w:rPr>
                  <w:sz w:val="20"/>
                  <w:highlight w:val="cyan"/>
                  <w:rPrChange w:id="754" w:author="Hougland, Jeffrey W-CTR (FAA)" w:date="2026-09-03T13:23:00Z" w16du:dateUtc="2026-09-03T17:23:00Z">
                    <w:rPr>
                      <w:sz w:val="20"/>
                    </w:rPr>
                  </w:rPrChange>
                </w:rPr>
                <w:delText>GSMK: TBD</w:delText>
              </w:r>
            </w:del>
          </w:p>
          <w:p w14:paraId="683A3513" w14:textId="116DEFDB" w:rsidR="0038751C" w:rsidRPr="00097EB3" w:rsidDel="00097EB3" w:rsidRDefault="0038751C">
            <w:pPr>
              <w:keepNext/>
              <w:keepLines/>
              <w:spacing w:before="200"/>
              <w:ind w:left="1134" w:hanging="1134"/>
              <w:textAlignment w:val="auto"/>
              <w:outlineLvl w:val="1"/>
              <w:rPr>
                <w:del w:id="755" w:author="Hougland, Jeffrey W-CTR (FAA)" w:date="2026-09-03T13:23:00Z" w16du:dateUtc="2026-09-03T17:23:00Z"/>
                <w:sz w:val="20"/>
                <w:highlight w:val="cyan"/>
                <w:rPrChange w:id="756" w:author="Hougland, Jeffrey W-CTR (FAA)" w:date="2026-09-03T13:23:00Z" w16du:dateUtc="2026-09-03T17:23:00Z">
                  <w:rPr>
                    <w:del w:id="757" w:author="Hougland, Jeffrey W-CTR (FAA)" w:date="2026-09-03T13:23:00Z" w16du:dateUtc="2026-09-03T17:23:00Z"/>
                    <w:sz w:val="20"/>
                  </w:rPr>
                </w:rPrChange>
              </w:rPr>
              <w:pPrChange w:id="75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9" w:author="Hougland, Jeffrey W-CTR (FAA)" w:date="2026-09-03T13:23:00Z" w16du:dateUtc="2026-09-03T17:23:00Z">
              <w:r w:rsidRPr="00097EB3" w:rsidDel="00097EB3">
                <w:rPr>
                  <w:sz w:val="20"/>
                  <w:highlight w:val="cyan"/>
                  <w:rPrChange w:id="760" w:author="Hougland, Jeffrey W-CTR (FAA)" w:date="2026-09-03T13:23:00Z" w16du:dateUtc="2026-09-03T17:23:00Z">
                    <w:rPr>
                      <w:sz w:val="20"/>
                    </w:rPr>
                  </w:rPrChange>
                </w:rPr>
                <w:delText>including error correction/detection, guard times and synchronization overhead</w:delText>
              </w:r>
            </w:del>
          </w:p>
        </w:tc>
      </w:tr>
      <w:tr w:rsidR="0038751C" w:rsidRPr="00097EB3" w:rsidDel="00097EB3" w14:paraId="6E4CB4D7" w14:textId="656A03BB" w:rsidTr="008D6746">
        <w:trPr>
          <w:cantSplit/>
          <w:del w:id="761"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23AC71AE" w14:textId="2A64DDBD" w:rsidR="0038751C" w:rsidRPr="00097EB3" w:rsidDel="00097EB3" w:rsidRDefault="0038751C">
            <w:pPr>
              <w:keepNext/>
              <w:keepLines/>
              <w:spacing w:before="200"/>
              <w:ind w:left="1134" w:hanging="1134"/>
              <w:textAlignment w:val="auto"/>
              <w:outlineLvl w:val="1"/>
              <w:rPr>
                <w:del w:id="762" w:author="Hougland, Jeffrey W-CTR (FAA)" w:date="2026-09-03T13:23:00Z" w16du:dateUtc="2026-09-03T17:23:00Z"/>
                <w:sz w:val="20"/>
                <w:highlight w:val="cyan"/>
                <w:rPrChange w:id="763" w:author="Hougland, Jeffrey W-CTR (FAA)" w:date="2026-09-03T13:23:00Z" w16du:dateUtc="2026-09-03T17:23:00Z">
                  <w:rPr>
                    <w:del w:id="764" w:author="Hougland, Jeffrey W-CTR (FAA)" w:date="2026-09-03T13:23:00Z" w16du:dateUtc="2026-09-03T17:23:00Z"/>
                    <w:sz w:val="20"/>
                  </w:rPr>
                </w:rPrChange>
              </w:rPr>
              <w:pPrChange w:id="76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66" w:author="Hougland, Jeffrey W-CTR (FAA)" w:date="2026-09-03T13:23:00Z" w16du:dateUtc="2026-09-03T17:23:00Z">
              <w:r w:rsidRPr="00097EB3" w:rsidDel="00097EB3">
                <w:rPr>
                  <w:sz w:val="20"/>
                  <w:highlight w:val="cyan"/>
                  <w:rPrChange w:id="767" w:author="Hougland, Jeffrey W-CTR (FAA)" w:date="2026-09-03T13:23:00Z" w16du:dateUtc="2026-09-03T17:23:00Z">
                    <w:rPr>
                      <w:sz w:val="20"/>
                    </w:rPr>
                  </w:rPrChange>
                </w:rPr>
                <w:delText>Forward error correction</w:delText>
              </w:r>
            </w:del>
          </w:p>
        </w:tc>
        <w:tc>
          <w:tcPr>
            <w:tcW w:w="992" w:type="dxa"/>
            <w:tcBorders>
              <w:top w:val="single" w:sz="4" w:space="0" w:color="auto"/>
              <w:left w:val="single" w:sz="4" w:space="0" w:color="auto"/>
              <w:bottom w:val="single" w:sz="4" w:space="0" w:color="auto"/>
              <w:right w:val="single" w:sz="4" w:space="0" w:color="auto"/>
            </w:tcBorders>
          </w:tcPr>
          <w:p w14:paraId="2991F2EF" w14:textId="7A9B6E01" w:rsidR="0038751C" w:rsidRPr="00097EB3" w:rsidDel="00097EB3" w:rsidRDefault="0038751C">
            <w:pPr>
              <w:keepNext/>
              <w:keepLines/>
              <w:spacing w:before="200"/>
              <w:ind w:left="1134" w:hanging="1134"/>
              <w:textAlignment w:val="auto"/>
              <w:outlineLvl w:val="1"/>
              <w:rPr>
                <w:del w:id="768" w:author="Hougland, Jeffrey W-CTR (FAA)" w:date="2026-09-03T13:23:00Z" w16du:dateUtc="2026-09-03T17:23:00Z"/>
                <w:sz w:val="20"/>
                <w:highlight w:val="cyan"/>
                <w:rPrChange w:id="769" w:author="Hougland, Jeffrey W-CTR (FAA)" w:date="2026-09-03T13:23:00Z" w16du:dateUtc="2026-09-03T17:23:00Z">
                  <w:rPr>
                    <w:del w:id="770" w:author="Hougland, Jeffrey W-CTR (FAA)" w:date="2026-09-03T13:23:00Z" w16du:dateUtc="2026-09-03T17:23:00Z"/>
                    <w:sz w:val="20"/>
                  </w:rPr>
                </w:rPrChange>
              </w:rPr>
              <w:pPrChange w:id="77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F2182AE" w14:textId="76A1F174" w:rsidR="0038751C" w:rsidRPr="00097EB3" w:rsidDel="00097EB3" w:rsidRDefault="0038751C">
            <w:pPr>
              <w:keepNext/>
              <w:keepLines/>
              <w:spacing w:before="200"/>
              <w:ind w:left="1134" w:hanging="1134"/>
              <w:textAlignment w:val="auto"/>
              <w:outlineLvl w:val="1"/>
              <w:rPr>
                <w:del w:id="772" w:author="Hougland, Jeffrey W-CTR (FAA)" w:date="2026-09-03T13:23:00Z" w16du:dateUtc="2026-09-03T17:23:00Z"/>
                <w:sz w:val="20"/>
                <w:highlight w:val="cyan"/>
                <w:rPrChange w:id="773" w:author="Hougland, Jeffrey W-CTR (FAA)" w:date="2026-09-03T13:23:00Z" w16du:dateUtc="2026-09-03T17:23:00Z">
                  <w:rPr>
                    <w:del w:id="774" w:author="Hougland, Jeffrey W-CTR (FAA)" w:date="2026-09-03T13:23:00Z" w16du:dateUtc="2026-09-03T17:23:00Z"/>
                    <w:sz w:val="20"/>
                  </w:rPr>
                </w:rPrChange>
              </w:rPr>
              <w:pPrChange w:id="77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6" w:author="Hougland, Jeffrey W-CTR (FAA)" w:date="2026-09-03T13:23:00Z" w16du:dateUtc="2026-09-03T17:23:00Z">
              <w:r w:rsidRPr="00097EB3" w:rsidDel="00097EB3">
                <w:rPr>
                  <w:sz w:val="20"/>
                  <w:highlight w:val="cyan"/>
                  <w:rPrChange w:id="777" w:author="Hougland, Jeffrey W-CTR (FAA)" w:date="2026-09-03T13:23:00Z" w16du:dateUtc="2026-09-03T17:23:00Z">
                    <w:rPr>
                      <w:sz w:val="20"/>
                    </w:rPr>
                  </w:rPrChange>
                </w:rPr>
                <w:delText>GMSK: Rate 5/8 Turbo Conv.</w:delText>
              </w:r>
            </w:del>
          </w:p>
          <w:p w14:paraId="239F2E78" w14:textId="7B3E6F3A" w:rsidR="0038751C" w:rsidRPr="00097EB3" w:rsidDel="00097EB3" w:rsidRDefault="0038751C">
            <w:pPr>
              <w:keepNext/>
              <w:keepLines/>
              <w:spacing w:before="200"/>
              <w:ind w:left="1134" w:hanging="1134"/>
              <w:textAlignment w:val="auto"/>
              <w:outlineLvl w:val="1"/>
              <w:rPr>
                <w:del w:id="778" w:author="Hougland, Jeffrey W-CTR (FAA)" w:date="2026-09-03T13:23:00Z" w16du:dateUtc="2026-09-03T17:23:00Z"/>
                <w:sz w:val="20"/>
                <w:highlight w:val="cyan"/>
                <w:rPrChange w:id="779" w:author="Hougland, Jeffrey W-CTR (FAA)" w:date="2026-09-03T13:23:00Z" w16du:dateUtc="2026-09-03T17:23:00Z">
                  <w:rPr>
                    <w:del w:id="780" w:author="Hougland, Jeffrey W-CTR (FAA)" w:date="2026-09-03T13:23:00Z" w16du:dateUtc="2026-09-03T17:23:00Z"/>
                    <w:sz w:val="20"/>
                  </w:rPr>
                </w:rPrChange>
              </w:rPr>
              <w:pPrChange w:id="78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2" w:author="Hougland, Jeffrey W-CTR (FAA)" w:date="2026-09-03T13:23:00Z" w16du:dateUtc="2026-09-03T17:23:00Z">
              <w:r w:rsidRPr="00097EB3" w:rsidDel="00097EB3">
                <w:rPr>
                  <w:sz w:val="20"/>
                  <w:highlight w:val="cyan"/>
                  <w:rPrChange w:id="783" w:author="Hougland, Jeffrey W-CTR (FAA)" w:date="2026-09-03T13:23:00Z" w16du:dateUtc="2026-09-03T17:23:00Z">
                    <w:rPr>
                      <w:sz w:val="20"/>
                    </w:rPr>
                  </w:rPrChange>
                </w:rPr>
                <w:delText>Code</w:delText>
              </w:r>
            </w:del>
          </w:p>
          <w:p w14:paraId="2CC68298" w14:textId="55ACF4F8" w:rsidR="0038751C" w:rsidRPr="00097EB3" w:rsidDel="00097EB3" w:rsidRDefault="0038751C">
            <w:pPr>
              <w:keepNext/>
              <w:keepLines/>
              <w:spacing w:before="200"/>
              <w:ind w:left="1134" w:hanging="1134"/>
              <w:textAlignment w:val="auto"/>
              <w:outlineLvl w:val="1"/>
              <w:rPr>
                <w:del w:id="784" w:author="Hougland, Jeffrey W-CTR (FAA)" w:date="2026-09-03T13:23:00Z" w16du:dateUtc="2026-09-03T17:23:00Z"/>
                <w:sz w:val="20"/>
                <w:highlight w:val="cyan"/>
                <w:rPrChange w:id="785" w:author="Hougland, Jeffrey W-CTR (FAA)" w:date="2026-09-03T13:23:00Z" w16du:dateUtc="2026-09-03T17:23:00Z">
                  <w:rPr>
                    <w:del w:id="786" w:author="Hougland, Jeffrey W-CTR (FAA)" w:date="2026-09-03T13:23:00Z" w16du:dateUtc="2026-09-03T17:23:00Z"/>
                    <w:sz w:val="20"/>
                  </w:rPr>
                </w:rPrChange>
              </w:rPr>
              <w:pPrChange w:id="78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8" w:author="Hougland, Jeffrey W-CTR (FAA)" w:date="2026-09-03T13:23:00Z" w16du:dateUtc="2026-09-03T17:23:00Z">
              <w:r w:rsidRPr="00097EB3" w:rsidDel="00097EB3">
                <w:rPr>
                  <w:sz w:val="20"/>
                  <w:highlight w:val="cyan"/>
                  <w:rPrChange w:id="789" w:author="Hougland, Jeffrey W-CTR (FAA)" w:date="2026-09-03T13:23:00Z" w16du:dateUtc="2026-09-03T17:23:00Z">
                    <w:rPr>
                      <w:sz w:val="20"/>
                    </w:rPr>
                  </w:rPrChange>
                </w:rPr>
                <w:delText>QPSK: Rate 5/9 and Rate 1/3 TCC</w:delText>
              </w:r>
            </w:del>
          </w:p>
        </w:tc>
        <w:tc>
          <w:tcPr>
            <w:tcW w:w="3086" w:type="dxa"/>
            <w:tcBorders>
              <w:top w:val="single" w:sz="4" w:space="0" w:color="auto"/>
              <w:left w:val="single" w:sz="4" w:space="0" w:color="auto"/>
              <w:bottom w:val="single" w:sz="4" w:space="0" w:color="auto"/>
              <w:right w:val="single" w:sz="4" w:space="0" w:color="auto"/>
            </w:tcBorders>
            <w:hideMark/>
          </w:tcPr>
          <w:p w14:paraId="568CC241" w14:textId="6A21E8F8" w:rsidR="0038751C" w:rsidRPr="00097EB3" w:rsidDel="00097EB3" w:rsidRDefault="0038751C">
            <w:pPr>
              <w:keepNext/>
              <w:keepLines/>
              <w:spacing w:before="200"/>
              <w:ind w:left="1134" w:hanging="1134"/>
              <w:textAlignment w:val="auto"/>
              <w:outlineLvl w:val="1"/>
              <w:rPr>
                <w:del w:id="790" w:author="Hougland, Jeffrey W-CTR (FAA)" w:date="2026-09-03T13:23:00Z" w16du:dateUtc="2026-09-03T17:23:00Z"/>
                <w:sz w:val="20"/>
                <w:highlight w:val="cyan"/>
                <w:rPrChange w:id="791" w:author="Hougland, Jeffrey W-CTR (FAA)" w:date="2026-09-03T13:23:00Z" w16du:dateUtc="2026-09-03T17:23:00Z">
                  <w:rPr>
                    <w:del w:id="792" w:author="Hougland, Jeffrey W-CTR (FAA)" w:date="2026-09-03T13:23:00Z" w16du:dateUtc="2026-09-03T17:23:00Z"/>
                    <w:sz w:val="20"/>
                  </w:rPr>
                </w:rPrChange>
              </w:rPr>
              <w:pPrChange w:id="79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94" w:author="Hougland, Jeffrey W-CTR (FAA)" w:date="2026-09-03T13:23:00Z" w16du:dateUtc="2026-09-03T17:23:00Z">
              <w:r w:rsidRPr="00097EB3" w:rsidDel="00097EB3">
                <w:rPr>
                  <w:sz w:val="20"/>
                  <w:highlight w:val="cyan"/>
                  <w:rPrChange w:id="795" w:author="Hougland, Jeffrey W-CTR (FAA)" w:date="2026-09-03T13:23:00Z" w16du:dateUtc="2026-09-03T17:23:00Z">
                    <w:rPr>
                      <w:sz w:val="20"/>
                    </w:rPr>
                  </w:rPrChange>
                </w:rPr>
                <w:delText>GMSK: Rate 5/8 Turbo Conv. Code</w:delText>
              </w:r>
            </w:del>
          </w:p>
          <w:p w14:paraId="71052AED" w14:textId="5F05325D" w:rsidR="0038751C" w:rsidRPr="00097EB3" w:rsidDel="00097EB3" w:rsidRDefault="0038751C">
            <w:pPr>
              <w:keepNext/>
              <w:keepLines/>
              <w:spacing w:before="200"/>
              <w:ind w:left="1134" w:hanging="1134"/>
              <w:textAlignment w:val="auto"/>
              <w:outlineLvl w:val="1"/>
              <w:rPr>
                <w:del w:id="796" w:author="Hougland, Jeffrey W-CTR (FAA)" w:date="2026-09-03T13:23:00Z" w16du:dateUtc="2026-09-03T17:23:00Z"/>
                <w:sz w:val="20"/>
                <w:highlight w:val="cyan"/>
                <w:rPrChange w:id="797" w:author="Hougland, Jeffrey W-CTR (FAA)" w:date="2026-09-03T13:23:00Z" w16du:dateUtc="2026-09-03T17:23:00Z">
                  <w:rPr>
                    <w:del w:id="798" w:author="Hougland, Jeffrey W-CTR (FAA)" w:date="2026-09-03T13:23:00Z" w16du:dateUtc="2026-09-03T17:23:00Z"/>
                    <w:sz w:val="20"/>
                  </w:rPr>
                </w:rPrChange>
              </w:rPr>
              <w:pPrChange w:id="79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00" w:author="Hougland, Jeffrey W-CTR (FAA)" w:date="2026-09-03T13:23:00Z" w16du:dateUtc="2026-09-03T17:23:00Z">
              <w:r w:rsidRPr="00097EB3" w:rsidDel="00097EB3">
                <w:rPr>
                  <w:sz w:val="20"/>
                  <w:highlight w:val="cyan"/>
                  <w:rPrChange w:id="801" w:author="Hougland, Jeffrey W-CTR (FAA)" w:date="2026-09-03T13:23:00Z" w16du:dateUtc="2026-09-03T17:23:00Z">
                    <w:rPr>
                      <w:sz w:val="20"/>
                    </w:rPr>
                  </w:rPrChange>
                </w:rPr>
                <w:delText>QPSK: Rate 5/9 and Rate 1/3 TCC</w:delText>
              </w:r>
            </w:del>
          </w:p>
        </w:tc>
      </w:tr>
      <w:tr w:rsidR="0038751C" w:rsidRPr="00097EB3" w:rsidDel="00097EB3" w14:paraId="5CE13007" w14:textId="23E0FA96" w:rsidTr="008D6746">
        <w:trPr>
          <w:cantSplit/>
          <w:del w:id="802"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FC287EE" w14:textId="3064E3FE" w:rsidR="0038751C" w:rsidRPr="00097EB3" w:rsidDel="00097EB3" w:rsidRDefault="0038751C">
            <w:pPr>
              <w:keepNext/>
              <w:keepLines/>
              <w:spacing w:before="200"/>
              <w:ind w:left="1134" w:hanging="1134"/>
              <w:textAlignment w:val="auto"/>
              <w:outlineLvl w:val="1"/>
              <w:rPr>
                <w:del w:id="803" w:author="Hougland, Jeffrey W-CTR (FAA)" w:date="2026-09-03T13:23:00Z" w16du:dateUtc="2026-09-03T17:23:00Z"/>
                <w:sz w:val="20"/>
                <w:highlight w:val="cyan"/>
                <w:rPrChange w:id="804" w:author="Hougland, Jeffrey W-CTR (FAA)" w:date="2026-09-03T13:23:00Z" w16du:dateUtc="2026-09-03T17:23:00Z">
                  <w:rPr>
                    <w:del w:id="805" w:author="Hougland, Jeffrey W-CTR (FAA)" w:date="2026-09-03T13:23:00Z" w16du:dateUtc="2026-09-03T17:23:00Z"/>
                    <w:sz w:val="20"/>
                  </w:rPr>
                </w:rPrChange>
              </w:rPr>
              <w:pPrChange w:id="80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07" w:author="Hougland, Jeffrey W-CTR (FAA)" w:date="2026-09-03T13:23:00Z" w16du:dateUtc="2026-09-03T17:23:00Z">
              <w:r w:rsidRPr="00097EB3" w:rsidDel="00097EB3">
                <w:rPr>
                  <w:sz w:val="20"/>
                  <w:highlight w:val="cyan"/>
                  <w:rPrChange w:id="808" w:author="Hougland, Jeffrey W-CTR (FAA)" w:date="2026-09-03T13:23:00Z" w16du:dateUtc="2026-09-03T17:23:00Z">
                    <w:rPr>
                      <w:sz w:val="20"/>
                    </w:rPr>
                  </w:rPrChange>
                </w:rPr>
                <w:delText>Error detection</w:delText>
              </w:r>
            </w:del>
          </w:p>
        </w:tc>
        <w:tc>
          <w:tcPr>
            <w:tcW w:w="992" w:type="dxa"/>
            <w:tcBorders>
              <w:top w:val="single" w:sz="4" w:space="0" w:color="auto"/>
              <w:left w:val="single" w:sz="4" w:space="0" w:color="auto"/>
              <w:bottom w:val="single" w:sz="4" w:space="0" w:color="auto"/>
              <w:right w:val="single" w:sz="4" w:space="0" w:color="auto"/>
            </w:tcBorders>
          </w:tcPr>
          <w:p w14:paraId="34E577A0" w14:textId="298B5952" w:rsidR="0038751C" w:rsidRPr="00097EB3" w:rsidDel="00097EB3" w:rsidRDefault="0038751C">
            <w:pPr>
              <w:keepNext/>
              <w:keepLines/>
              <w:spacing w:before="200"/>
              <w:ind w:left="1134" w:hanging="1134"/>
              <w:textAlignment w:val="auto"/>
              <w:outlineLvl w:val="1"/>
              <w:rPr>
                <w:del w:id="809" w:author="Hougland, Jeffrey W-CTR (FAA)" w:date="2026-09-03T13:23:00Z" w16du:dateUtc="2026-09-03T17:23:00Z"/>
                <w:sz w:val="20"/>
                <w:highlight w:val="cyan"/>
                <w:rPrChange w:id="810" w:author="Hougland, Jeffrey W-CTR (FAA)" w:date="2026-09-03T13:23:00Z" w16du:dateUtc="2026-09-03T17:23:00Z">
                  <w:rPr>
                    <w:del w:id="811" w:author="Hougland, Jeffrey W-CTR (FAA)" w:date="2026-09-03T13:23:00Z" w16du:dateUtc="2026-09-03T17:23:00Z"/>
                    <w:sz w:val="20"/>
                  </w:rPr>
                </w:rPrChange>
              </w:rPr>
              <w:pPrChange w:id="81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22AF782" w14:textId="13FE3104" w:rsidR="0038751C" w:rsidRPr="00097EB3" w:rsidDel="00097EB3" w:rsidRDefault="0038751C">
            <w:pPr>
              <w:keepNext/>
              <w:keepLines/>
              <w:spacing w:before="200"/>
              <w:ind w:left="1134" w:hanging="1134"/>
              <w:textAlignment w:val="auto"/>
              <w:outlineLvl w:val="1"/>
              <w:rPr>
                <w:del w:id="813" w:author="Hougland, Jeffrey W-CTR (FAA)" w:date="2026-09-03T13:23:00Z" w16du:dateUtc="2026-09-03T17:23:00Z"/>
                <w:sz w:val="20"/>
                <w:highlight w:val="cyan"/>
                <w:rPrChange w:id="814" w:author="Hougland, Jeffrey W-CTR (FAA)" w:date="2026-09-03T13:23:00Z" w16du:dateUtc="2026-09-03T17:23:00Z">
                  <w:rPr>
                    <w:del w:id="815" w:author="Hougland, Jeffrey W-CTR (FAA)" w:date="2026-09-03T13:23:00Z" w16du:dateUtc="2026-09-03T17:23:00Z"/>
                    <w:sz w:val="20"/>
                  </w:rPr>
                </w:rPrChange>
              </w:rPr>
              <w:pPrChange w:id="81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7" w:author="Hougland, Jeffrey W-CTR (FAA)" w:date="2026-09-03T13:23:00Z" w16du:dateUtc="2026-09-03T17:23:00Z">
              <w:r w:rsidRPr="00097EB3" w:rsidDel="00097EB3">
                <w:rPr>
                  <w:sz w:val="20"/>
                  <w:highlight w:val="cyan"/>
                  <w:rPrChange w:id="818" w:author="Hougland, Jeffrey W-CTR (FAA)" w:date="2026-09-03T13:23:00Z" w16du:dateUtc="2026-09-03T17:23:00Z">
                    <w:rPr>
                      <w:sz w:val="20"/>
                    </w:rPr>
                  </w:rPrChange>
                </w:rPr>
                <w:delText>32-bit CRC</w:delText>
              </w:r>
            </w:del>
          </w:p>
        </w:tc>
        <w:tc>
          <w:tcPr>
            <w:tcW w:w="3086" w:type="dxa"/>
            <w:tcBorders>
              <w:top w:val="single" w:sz="4" w:space="0" w:color="auto"/>
              <w:left w:val="single" w:sz="4" w:space="0" w:color="auto"/>
              <w:bottom w:val="single" w:sz="4" w:space="0" w:color="auto"/>
              <w:right w:val="single" w:sz="4" w:space="0" w:color="auto"/>
            </w:tcBorders>
            <w:hideMark/>
          </w:tcPr>
          <w:p w14:paraId="256633E2" w14:textId="57F9C3FF" w:rsidR="0038751C" w:rsidRPr="00097EB3" w:rsidDel="00097EB3" w:rsidRDefault="0038751C">
            <w:pPr>
              <w:keepNext/>
              <w:keepLines/>
              <w:spacing w:before="200"/>
              <w:ind w:left="1134" w:hanging="1134"/>
              <w:textAlignment w:val="auto"/>
              <w:outlineLvl w:val="1"/>
              <w:rPr>
                <w:del w:id="819" w:author="Hougland, Jeffrey W-CTR (FAA)" w:date="2026-09-03T13:23:00Z" w16du:dateUtc="2026-09-03T17:23:00Z"/>
                <w:sz w:val="20"/>
                <w:highlight w:val="cyan"/>
                <w:rPrChange w:id="820" w:author="Hougland, Jeffrey W-CTR (FAA)" w:date="2026-09-03T13:23:00Z" w16du:dateUtc="2026-09-03T17:23:00Z">
                  <w:rPr>
                    <w:del w:id="821" w:author="Hougland, Jeffrey W-CTR (FAA)" w:date="2026-09-03T13:23:00Z" w16du:dateUtc="2026-09-03T17:23:00Z"/>
                    <w:sz w:val="20"/>
                  </w:rPr>
                </w:rPrChange>
              </w:rPr>
              <w:pPrChange w:id="82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23" w:author="Hougland, Jeffrey W-CTR (FAA)" w:date="2026-09-03T13:23:00Z" w16du:dateUtc="2026-09-03T17:23:00Z">
              <w:r w:rsidRPr="00097EB3" w:rsidDel="00097EB3">
                <w:rPr>
                  <w:sz w:val="20"/>
                  <w:highlight w:val="cyan"/>
                  <w:rPrChange w:id="824" w:author="Hougland, Jeffrey W-CTR (FAA)" w:date="2026-09-03T13:23:00Z" w16du:dateUtc="2026-09-03T17:23:00Z">
                    <w:rPr>
                      <w:sz w:val="20"/>
                    </w:rPr>
                  </w:rPrChange>
                </w:rPr>
                <w:delText>32-bit CRC</w:delText>
              </w:r>
            </w:del>
          </w:p>
        </w:tc>
      </w:tr>
      <w:tr w:rsidR="0038751C" w:rsidRPr="00097EB3" w:rsidDel="00097EB3" w14:paraId="756C421F" w14:textId="4C5F05F7" w:rsidTr="008D6746">
        <w:trPr>
          <w:cantSplit/>
          <w:del w:id="825"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45FC6EF5" w14:textId="7A78D7C7" w:rsidR="0038751C" w:rsidRPr="00097EB3" w:rsidDel="00097EB3" w:rsidRDefault="0038751C">
            <w:pPr>
              <w:keepNext/>
              <w:keepLines/>
              <w:spacing w:before="200"/>
              <w:ind w:left="1134" w:hanging="1134"/>
              <w:textAlignment w:val="auto"/>
              <w:outlineLvl w:val="1"/>
              <w:rPr>
                <w:del w:id="826" w:author="Hougland, Jeffrey W-CTR (FAA)" w:date="2026-09-03T13:23:00Z" w16du:dateUtc="2026-09-03T17:23:00Z"/>
                <w:sz w:val="20"/>
                <w:highlight w:val="cyan"/>
                <w:rPrChange w:id="827" w:author="Hougland, Jeffrey W-CTR (FAA)" w:date="2026-09-03T13:23:00Z" w16du:dateUtc="2026-09-03T17:23:00Z">
                  <w:rPr>
                    <w:del w:id="828" w:author="Hougland, Jeffrey W-CTR (FAA)" w:date="2026-09-03T13:23:00Z" w16du:dateUtc="2026-09-03T17:23:00Z"/>
                    <w:sz w:val="20"/>
                  </w:rPr>
                </w:rPrChange>
              </w:rPr>
              <w:pPrChange w:id="82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30" w:author="Hougland, Jeffrey W-CTR (FAA)" w:date="2026-09-03T13:23:00Z" w16du:dateUtc="2026-09-03T17:23:00Z">
              <w:r w:rsidRPr="00097EB3" w:rsidDel="00097EB3">
                <w:rPr>
                  <w:sz w:val="20"/>
                  <w:highlight w:val="cyan"/>
                  <w:rPrChange w:id="831" w:author="Hougland, Jeffrey W-CTR (FAA)" w:date="2026-09-03T13:23:00Z" w16du:dateUtc="2026-09-03T17:23:00Z">
                    <w:rPr>
                      <w:sz w:val="20"/>
                    </w:rPr>
                  </w:rPrChange>
                </w:rPr>
                <w:delText>Baseband Input/Output Signal</w:delText>
              </w:r>
            </w:del>
          </w:p>
        </w:tc>
        <w:tc>
          <w:tcPr>
            <w:tcW w:w="992" w:type="dxa"/>
            <w:tcBorders>
              <w:top w:val="single" w:sz="4" w:space="0" w:color="auto"/>
              <w:left w:val="single" w:sz="4" w:space="0" w:color="auto"/>
              <w:bottom w:val="single" w:sz="4" w:space="0" w:color="auto"/>
              <w:right w:val="single" w:sz="4" w:space="0" w:color="auto"/>
            </w:tcBorders>
          </w:tcPr>
          <w:p w14:paraId="003994DC" w14:textId="08FAF4B1" w:rsidR="0038751C" w:rsidRPr="00097EB3" w:rsidDel="00097EB3" w:rsidRDefault="0038751C">
            <w:pPr>
              <w:keepNext/>
              <w:keepLines/>
              <w:spacing w:before="200"/>
              <w:ind w:left="1134" w:hanging="1134"/>
              <w:textAlignment w:val="auto"/>
              <w:outlineLvl w:val="1"/>
              <w:rPr>
                <w:del w:id="832" w:author="Hougland, Jeffrey W-CTR (FAA)" w:date="2026-09-03T13:23:00Z" w16du:dateUtc="2026-09-03T17:23:00Z"/>
                <w:sz w:val="20"/>
                <w:highlight w:val="cyan"/>
                <w:rPrChange w:id="833" w:author="Hougland, Jeffrey W-CTR (FAA)" w:date="2026-09-03T13:23:00Z" w16du:dateUtc="2026-09-03T17:23:00Z">
                  <w:rPr>
                    <w:del w:id="834" w:author="Hougland, Jeffrey W-CTR (FAA)" w:date="2026-09-03T13:23:00Z" w16du:dateUtc="2026-09-03T17:23:00Z"/>
                    <w:sz w:val="20"/>
                  </w:rPr>
                </w:rPrChange>
              </w:rPr>
              <w:pPrChange w:id="83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C1065F5" w14:textId="2B5B5DF7" w:rsidR="0038751C" w:rsidRPr="00097EB3" w:rsidDel="00097EB3" w:rsidRDefault="0038751C">
            <w:pPr>
              <w:keepNext/>
              <w:keepLines/>
              <w:spacing w:before="200"/>
              <w:ind w:left="1134" w:hanging="1134"/>
              <w:textAlignment w:val="auto"/>
              <w:outlineLvl w:val="1"/>
              <w:rPr>
                <w:del w:id="836" w:author="Hougland, Jeffrey W-CTR (FAA)" w:date="2026-09-03T13:23:00Z" w16du:dateUtc="2026-09-03T17:23:00Z"/>
                <w:sz w:val="20"/>
                <w:highlight w:val="cyan"/>
                <w:rPrChange w:id="837" w:author="Hougland, Jeffrey W-CTR (FAA)" w:date="2026-09-03T13:23:00Z" w16du:dateUtc="2026-09-03T17:23:00Z">
                  <w:rPr>
                    <w:del w:id="838" w:author="Hougland, Jeffrey W-CTR (FAA)" w:date="2026-09-03T13:23:00Z" w16du:dateUtc="2026-09-03T17:23:00Z"/>
                    <w:sz w:val="20"/>
                  </w:rPr>
                </w:rPrChange>
              </w:rPr>
              <w:pPrChange w:id="83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0" w:author="Hougland, Jeffrey W-CTR (FAA)" w:date="2026-09-03T13:23:00Z" w16du:dateUtc="2026-09-03T17:23:00Z">
              <w:r w:rsidRPr="00097EB3" w:rsidDel="00097EB3">
                <w:rPr>
                  <w:sz w:val="20"/>
                  <w:highlight w:val="cyan"/>
                  <w:rPrChange w:id="841" w:author="Hougland, Jeffrey W-CTR (FAA)" w:date="2026-09-03T13:23:00Z" w16du:dateUtc="2026-09-03T17:23:00Z">
                    <w:rPr>
                      <w:sz w:val="20"/>
                    </w:rPr>
                  </w:rPrChange>
                </w:rPr>
                <w:delText>User Data</w:delText>
              </w:r>
            </w:del>
          </w:p>
        </w:tc>
        <w:tc>
          <w:tcPr>
            <w:tcW w:w="3086" w:type="dxa"/>
            <w:tcBorders>
              <w:top w:val="single" w:sz="4" w:space="0" w:color="auto"/>
              <w:left w:val="single" w:sz="4" w:space="0" w:color="auto"/>
              <w:bottom w:val="single" w:sz="4" w:space="0" w:color="auto"/>
              <w:right w:val="single" w:sz="4" w:space="0" w:color="auto"/>
            </w:tcBorders>
            <w:hideMark/>
          </w:tcPr>
          <w:p w14:paraId="5C243E06" w14:textId="41BB6002" w:rsidR="0038751C" w:rsidRPr="00097EB3" w:rsidDel="00097EB3" w:rsidRDefault="0038751C">
            <w:pPr>
              <w:keepNext/>
              <w:keepLines/>
              <w:spacing w:before="200"/>
              <w:ind w:left="1134" w:hanging="1134"/>
              <w:textAlignment w:val="auto"/>
              <w:outlineLvl w:val="1"/>
              <w:rPr>
                <w:del w:id="842" w:author="Hougland, Jeffrey W-CTR (FAA)" w:date="2026-09-03T13:23:00Z" w16du:dateUtc="2026-09-03T17:23:00Z"/>
                <w:sz w:val="20"/>
                <w:highlight w:val="cyan"/>
                <w:rPrChange w:id="843" w:author="Hougland, Jeffrey W-CTR (FAA)" w:date="2026-09-03T13:23:00Z" w16du:dateUtc="2026-09-03T17:23:00Z">
                  <w:rPr>
                    <w:del w:id="844" w:author="Hougland, Jeffrey W-CTR (FAA)" w:date="2026-09-03T13:23:00Z" w16du:dateUtc="2026-09-03T17:23:00Z"/>
                    <w:sz w:val="20"/>
                  </w:rPr>
                </w:rPrChange>
              </w:rPr>
              <w:pPrChange w:id="84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6" w:author="Hougland, Jeffrey W-CTR (FAA)" w:date="2026-09-03T13:23:00Z" w16du:dateUtc="2026-09-03T17:23:00Z">
              <w:r w:rsidRPr="00097EB3" w:rsidDel="00097EB3">
                <w:rPr>
                  <w:sz w:val="20"/>
                  <w:highlight w:val="cyan"/>
                  <w:rPrChange w:id="847" w:author="Hougland, Jeffrey W-CTR (FAA)" w:date="2026-09-03T13:23:00Z" w16du:dateUtc="2026-09-03T17:23:00Z">
                    <w:rPr>
                      <w:sz w:val="20"/>
                    </w:rPr>
                  </w:rPrChange>
                </w:rPr>
                <w:delText>User Data</w:delText>
              </w:r>
            </w:del>
          </w:p>
        </w:tc>
      </w:tr>
      <w:tr w:rsidR="0038751C" w:rsidRPr="00097EB3" w:rsidDel="00097EB3" w14:paraId="44A125C3" w14:textId="7981DE7C" w:rsidTr="008D6746">
        <w:trPr>
          <w:cantSplit/>
          <w:del w:id="84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5318636" w14:textId="3D457299" w:rsidR="0038751C" w:rsidRPr="00097EB3" w:rsidDel="00097EB3" w:rsidRDefault="0038751C">
            <w:pPr>
              <w:keepNext/>
              <w:keepLines/>
              <w:spacing w:before="200"/>
              <w:ind w:left="1134" w:hanging="1134"/>
              <w:textAlignment w:val="auto"/>
              <w:outlineLvl w:val="1"/>
              <w:rPr>
                <w:del w:id="849" w:author="Hougland, Jeffrey W-CTR (FAA)" w:date="2026-09-03T13:23:00Z" w16du:dateUtc="2026-09-03T17:23:00Z"/>
                <w:sz w:val="20"/>
                <w:highlight w:val="cyan"/>
                <w:rPrChange w:id="850" w:author="Hougland, Jeffrey W-CTR (FAA)" w:date="2026-09-03T13:23:00Z" w16du:dateUtc="2026-09-03T17:23:00Z">
                  <w:rPr>
                    <w:del w:id="851" w:author="Hougland, Jeffrey W-CTR (FAA)" w:date="2026-09-03T13:23:00Z" w16du:dateUtc="2026-09-03T17:23:00Z"/>
                    <w:sz w:val="20"/>
                  </w:rPr>
                </w:rPrChange>
              </w:rPr>
              <w:pPrChange w:id="85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53" w:author="Hougland, Jeffrey W-CTR (FAA)" w:date="2026-09-03T13:23:00Z" w16du:dateUtc="2026-09-03T17:23:00Z">
              <w:r w:rsidRPr="00097EB3" w:rsidDel="00097EB3">
                <w:rPr>
                  <w:sz w:val="20"/>
                  <w:highlight w:val="cyan"/>
                  <w:rPrChange w:id="854" w:author="Hougland, Jeffrey W-CTR (FAA)" w:date="2026-09-03T13:23:00Z" w16du:dateUtc="2026-09-03T17:23:00Z">
                    <w:rPr>
                      <w:sz w:val="20"/>
                    </w:rPr>
                  </w:rPrChange>
                </w:rPr>
                <w:delText>User data block size transmitted per TDD frame</w:delText>
              </w:r>
            </w:del>
          </w:p>
        </w:tc>
        <w:tc>
          <w:tcPr>
            <w:tcW w:w="992" w:type="dxa"/>
            <w:tcBorders>
              <w:top w:val="single" w:sz="4" w:space="0" w:color="auto"/>
              <w:left w:val="single" w:sz="4" w:space="0" w:color="auto"/>
              <w:bottom w:val="single" w:sz="4" w:space="0" w:color="auto"/>
              <w:right w:val="single" w:sz="4" w:space="0" w:color="auto"/>
            </w:tcBorders>
            <w:hideMark/>
          </w:tcPr>
          <w:p w14:paraId="67F6B5A2" w14:textId="332926FF" w:rsidR="0038751C" w:rsidRPr="00097EB3" w:rsidDel="00097EB3" w:rsidRDefault="0038751C">
            <w:pPr>
              <w:keepNext/>
              <w:keepLines/>
              <w:spacing w:before="200"/>
              <w:ind w:left="1134" w:hanging="1134"/>
              <w:textAlignment w:val="auto"/>
              <w:outlineLvl w:val="1"/>
              <w:rPr>
                <w:del w:id="855" w:author="Hougland, Jeffrey W-CTR (FAA)" w:date="2026-09-03T13:23:00Z" w16du:dateUtc="2026-09-03T17:23:00Z"/>
                <w:sz w:val="20"/>
                <w:highlight w:val="cyan"/>
                <w:rPrChange w:id="856" w:author="Hougland, Jeffrey W-CTR (FAA)" w:date="2026-09-03T13:23:00Z" w16du:dateUtc="2026-09-03T17:23:00Z">
                  <w:rPr>
                    <w:del w:id="857" w:author="Hougland, Jeffrey W-CTR (FAA)" w:date="2026-09-03T13:23:00Z" w16du:dateUtc="2026-09-03T17:23:00Z"/>
                    <w:sz w:val="20"/>
                  </w:rPr>
                </w:rPrChange>
              </w:rPr>
              <w:pPrChange w:id="85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59" w:author="Hougland, Jeffrey W-CTR (FAA)" w:date="2026-09-03T13:23:00Z" w16du:dateUtc="2026-09-03T17:23:00Z">
              <w:r w:rsidRPr="00097EB3" w:rsidDel="00097EB3">
                <w:rPr>
                  <w:sz w:val="20"/>
                  <w:highlight w:val="cyan"/>
                  <w:rPrChange w:id="860" w:author="Hougland, Jeffrey W-CTR (FAA)" w:date="2026-09-03T13:23:00Z" w16du:dateUtc="2026-09-03T17:23:00Z">
                    <w:rPr>
                      <w:sz w:val="20"/>
                    </w:rPr>
                  </w:rPrChange>
                </w:rPr>
                <w:delText>bits</w:delText>
              </w:r>
            </w:del>
          </w:p>
        </w:tc>
        <w:tc>
          <w:tcPr>
            <w:tcW w:w="3119" w:type="dxa"/>
            <w:tcBorders>
              <w:top w:val="single" w:sz="4" w:space="0" w:color="auto"/>
              <w:left w:val="single" w:sz="4" w:space="0" w:color="auto"/>
              <w:bottom w:val="single" w:sz="4" w:space="0" w:color="auto"/>
              <w:right w:val="single" w:sz="4" w:space="0" w:color="auto"/>
            </w:tcBorders>
            <w:hideMark/>
          </w:tcPr>
          <w:p w14:paraId="7EA2F6E4" w14:textId="766BCB5F" w:rsidR="0038751C" w:rsidRPr="00097EB3" w:rsidDel="00097EB3" w:rsidRDefault="0038751C">
            <w:pPr>
              <w:keepNext/>
              <w:keepLines/>
              <w:spacing w:before="200"/>
              <w:ind w:left="1134" w:hanging="1134"/>
              <w:textAlignment w:val="auto"/>
              <w:outlineLvl w:val="1"/>
              <w:rPr>
                <w:del w:id="861" w:author="Hougland, Jeffrey W-CTR (FAA)" w:date="2026-09-03T13:23:00Z" w16du:dateUtc="2026-09-03T17:23:00Z"/>
                <w:sz w:val="20"/>
                <w:highlight w:val="cyan"/>
                <w:rPrChange w:id="862" w:author="Hougland, Jeffrey W-CTR (FAA)" w:date="2026-09-03T13:23:00Z" w16du:dateUtc="2026-09-03T17:23:00Z">
                  <w:rPr>
                    <w:del w:id="863" w:author="Hougland, Jeffrey W-CTR (FAA)" w:date="2026-09-03T13:23:00Z" w16du:dateUtc="2026-09-03T17:23:00Z"/>
                    <w:sz w:val="20"/>
                  </w:rPr>
                </w:rPrChange>
              </w:rPr>
              <w:pPrChange w:id="86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65" w:author="Hougland, Jeffrey W-CTR (FAA)" w:date="2026-09-03T13:23:00Z" w16du:dateUtc="2026-09-03T17:23:00Z">
              <w:r w:rsidRPr="00097EB3" w:rsidDel="00097EB3">
                <w:rPr>
                  <w:sz w:val="20"/>
                  <w:highlight w:val="cyan"/>
                  <w:rPrChange w:id="866" w:author="Hougland, Jeffrey W-CTR (FAA)" w:date="2026-09-03T13:23:00Z" w16du:dateUtc="2026-09-03T17:23:00Z">
                    <w:rPr>
                      <w:sz w:val="20"/>
                    </w:rPr>
                  </w:rPrChange>
                </w:rPr>
                <w:delText>GMSK: TBD</w:delText>
              </w:r>
            </w:del>
          </w:p>
          <w:p w14:paraId="4CE6905F" w14:textId="00405238" w:rsidR="0038751C" w:rsidRPr="00097EB3" w:rsidDel="00097EB3" w:rsidRDefault="0038751C">
            <w:pPr>
              <w:keepNext/>
              <w:keepLines/>
              <w:spacing w:before="200"/>
              <w:ind w:left="1134" w:hanging="1134"/>
              <w:textAlignment w:val="auto"/>
              <w:outlineLvl w:val="1"/>
              <w:rPr>
                <w:del w:id="867" w:author="Hougland, Jeffrey W-CTR (FAA)" w:date="2026-09-03T13:23:00Z" w16du:dateUtc="2026-09-03T17:23:00Z"/>
                <w:sz w:val="20"/>
                <w:highlight w:val="cyan"/>
                <w:rPrChange w:id="868" w:author="Hougland, Jeffrey W-CTR (FAA)" w:date="2026-09-03T13:23:00Z" w16du:dateUtc="2026-09-03T17:23:00Z">
                  <w:rPr>
                    <w:del w:id="869" w:author="Hougland, Jeffrey W-CTR (FAA)" w:date="2026-09-03T13:23:00Z" w16du:dateUtc="2026-09-03T17:23:00Z"/>
                    <w:sz w:val="20"/>
                  </w:rPr>
                </w:rPrChange>
              </w:rPr>
              <w:pPrChange w:id="87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1" w:author="Hougland, Jeffrey W-CTR (FAA)" w:date="2026-09-03T13:23:00Z" w16du:dateUtc="2026-09-03T17:23:00Z">
              <w:r w:rsidRPr="00097EB3" w:rsidDel="00097EB3">
                <w:rPr>
                  <w:sz w:val="20"/>
                  <w:highlight w:val="cyan"/>
                  <w:rPrChange w:id="872" w:author="Hougland, Jeffrey W-CTR (FAA)" w:date="2026-09-03T13:23:00Z" w16du:dateUtc="2026-09-03T17:23:00Z">
                    <w:rPr>
                      <w:sz w:val="20"/>
                    </w:rPr>
                  </w:rPrChange>
                </w:rPr>
                <w:delText>QPSK @ TBD</w:delText>
              </w:r>
            </w:del>
          </w:p>
          <w:p w14:paraId="443D7CFB" w14:textId="6FABEE13" w:rsidR="0038751C" w:rsidRPr="00097EB3" w:rsidDel="00097EB3" w:rsidRDefault="0038751C">
            <w:pPr>
              <w:keepNext/>
              <w:keepLines/>
              <w:spacing w:before="200"/>
              <w:ind w:left="1134" w:hanging="1134"/>
              <w:textAlignment w:val="auto"/>
              <w:outlineLvl w:val="1"/>
              <w:rPr>
                <w:del w:id="873" w:author="Hougland, Jeffrey W-CTR (FAA)" w:date="2026-09-03T13:23:00Z" w16du:dateUtc="2026-09-03T17:23:00Z"/>
                <w:sz w:val="20"/>
                <w:highlight w:val="cyan"/>
                <w:rPrChange w:id="874" w:author="Hougland, Jeffrey W-CTR (FAA)" w:date="2026-09-03T13:23:00Z" w16du:dateUtc="2026-09-03T17:23:00Z">
                  <w:rPr>
                    <w:del w:id="875" w:author="Hougland, Jeffrey W-CTR (FAA)" w:date="2026-09-03T13:23:00Z" w16du:dateUtc="2026-09-03T17:23:00Z"/>
                    <w:sz w:val="20"/>
                  </w:rPr>
                </w:rPrChange>
              </w:rPr>
              <w:pPrChange w:id="87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7" w:author="Hougland, Jeffrey W-CTR (FAA)" w:date="2026-09-03T13:23:00Z" w16du:dateUtc="2026-09-03T17:23:00Z">
              <w:r w:rsidRPr="00097EB3" w:rsidDel="00097EB3">
                <w:rPr>
                  <w:sz w:val="20"/>
                  <w:highlight w:val="cyan"/>
                  <w:rPrChange w:id="878" w:author="Hougland, Jeffrey W-CTR (FAA)" w:date="2026-09-03T13:23:00Z" w16du:dateUtc="2026-09-03T17:23:00Z">
                    <w:rPr>
                      <w:sz w:val="20"/>
                    </w:rPr>
                  </w:rPrChange>
                </w:rPr>
                <w:delText>QSPK @ TBS</w:delText>
              </w:r>
            </w:del>
          </w:p>
        </w:tc>
        <w:tc>
          <w:tcPr>
            <w:tcW w:w="3086" w:type="dxa"/>
            <w:tcBorders>
              <w:top w:val="single" w:sz="4" w:space="0" w:color="auto"/>
              <w:left w:val="single" w:sz="4" w:space="0" w:color="auto"/>
              <w:bottom w:val="single" w:sz="4" w:space="0" w:color="auto"/>
              <w:right w:val="single" w:sz="4" w:space="0" w:color="auto"/>
            </w:tcBorders>
            <w:hideMark/>
          </w:tcPr>
          <w:p w14:paraId="05F07551" w14:textId="748C60DE" w:rsidR="0038751C" w:rsidRPr="00097EB3" w:rsidDel="00097EB3" w:rsidRDefault="0038751C">
            <w:pPr>
              <w:keepNext/>
              <w:keepLines/>
              <w:spacing w:before="200"/>
              <w:ind w:left="1134" w:hanging="1134"/>
              <w:textAlignment w:val="auto"/>
              <w:outlineLvl w:val="1"/>
              <w:rPr>
                <w:del w:id="879" w:author="Hougland, Jeffrey W-CTR (FAA)" w:date="2026-09-03T13:23:00Z" w16du:dateUtc="2026-09-03T17:23:00Z"/>
                <w:sz w:val="20"/>
                <w:highlight w:val="cyan"/>
                <w:rPrChange w:id="880" w:author="Hougland, Jeffrey W-CTR (FAA)" w:date="2026-09-03T13:23:00Z" w16du:dateUtc="2026-09-03T17:23:00Z">
                  <w:rPr>
                    <w:del w:id="881" w:author="Hougland, Jeffrey W-CTR (FAA)" w:date="2026-09-03T13:23:00Z" w16du:dateUtc="2026-09-03T17:23:00Z"/>
                    <w:sz w:val="20"/>
                  </w:rPr>
                </w:rPrChange>
              </w:rPr>
              <w:pPrChange w:id="88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3" w:author="Hougland, Jeffrey W-CTR (FAA)" w:date="2026-09-03T13:23:00Z" w16du:dateUtc="2026-09-03T17:23:00Z">
              <w:r w:rsidRPr="00097EB3" w:rsidDel="00097EB3">
                <w:rPr>
                  <w:sz w:val="20"/>
                  <w:highlight w:val="cyan"/>
                  <w:rPrChange w:id="884" w:author="Hougland, Jeffrey W-CTR (FAA)" w:date="2026-09-03T13:23:00Z" w16du:dateUtc="2026-09-03T17:23:00Z">
                    <w:rPr>
                      <w:sz w:val="20"/>
                    </w:rPr>
                  </w:rPrChange>
                </w:rPr>
                <w:delText>GMSK: TBD</w:delText>
              </w:r>
            </w:del>
          </w:p>
          <w:p w14:paraId="74D14684" w14:textId="1AD5D76E" w:rsidR="0038751C" w:rsidRPr="00097EB3" w:rsidDel="00097EB3" w:rsidRDefault="0038751C">
            <w:pPr>
              <w:keepNext/>
              <w:keepLines/>
              <w:spacing w:before="200"/>
              <w:ind w:left="1134" w:hanging="1134"/>
              <w:textAlignment w:val="auto"/>
              <w:outlineLvl w:val="1"/>
              <w:rPr>
                <w:del w:id="885" w:author="Hougland, Jeffrey W-CTR (FAA)" w:date="2026-09-03T13:23:00Z" w16du:dateUtc="2026-09-03T17:23:00Z"/>
                <w:sz w:val="20"/>
                <w:highlight w:val="cyan"/>
                <w:rPrChange w:id="886" w:author="Hougland, Jeffrey W-CTR (FAA)" w:date="2026-09-03T13:23:00Z" w16du:dateUtc="2026-09-03T17:23:00Z">
                  <w:rPr>
                    <w:del w:id="887" w:author="Hougland, Jeffrey W-CTR (FAA)" w:date="2026-09-03T13:23:00Z" w16du:dateUtc="2026-09-03T17:23:00Z"/>
                    <w:sz w:val="20"/>
                  </w:rPr>
                </w:rPrChange>
              </w:rPr>
              <w:pPrChange w:id="88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9" w:author="Hougland, Jeffrey W-CTR (FAA)" w:date="2026-09-03T13:23:00Z" w16du:dateUtc="2026-09-03T17:23:00Z">
              <w:r w:rsidRPr="00097EB3" w:rsidDel="00097EB3">
                <w:rPr>
                  <w:sz w:val="20"/>
                  <w:highlight w:val="cyan"/>
                  <w:rPrChange w:id="890" w:author="Hougland, Jeffrey W-CTR (FAA)" w:date="2026-09-03T13:23:00Z" w16du:dateUtc="2026-09-03T17:23:00Z">
                    <w:rPr>
                      <w:sz w:val="20"/>
                    </w:rPr>
                  </w:rPrChange>
                </w:rPr>
                <w:delText>QPSK @ TBD</w:delText>
              </w:r>
            </w:del>
          </w:p>
          <w:p w14:paraId="1B8B2899" w14:textId="25CB0B6B" w:rsidR="0038751C" w:rsidRPr="00097EB3" w:rsidDel="00097EB3" w:rsidRDefault="0038751C">
            <w:pPr>
              <w:keepNext/>
              <w:keepLines/>
              <w:spacing w:before="200"/>
              <w:ind w:left="1134" w:hanging="1134"/>
              <w:textAlignment w:val="auto"/>
              <w:outlineLvl w:val="1"/>
              <w:rPr>
                <w:del w:id="891" w:author="Hougland, Jeffrey W-CTR (FAA)" w:date="2026-09-03T13:23:00Z" w16du:dateUtc="2026-09-03T17:23:00Z"/>
                <w:sz w:val="20"/>
                <w:highlight w:val="cyan"/>
                <w:rPrChange w:id="892" w:author="Hougland, Jeffrey W-CTR (FAA)" w:date="2026-09-03T13:23:00Z" w16du:dateUtc="2026-09-03T17:23:00Z">
                  <w:rPr>
                    <w:del w:id="893" w:author="Hougland, Jeffrey W-CTR (FAA)" w:date="2026-09-03T13:23:00Z" w16du:dateUtc="2026-09-03T17:23:00Z"/>
                    <w:sz w:val="20"/>
                  </w:rPr>
                </w:rPrChange>
              </w:rPr>
              <w:pPrChange w:id="89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95" w:author="Hougland, Jeffrey W-CTR (FAA)" w:date="2026-09-03T13:23:00Z" w16du:dateUtc="2026-09-03T17:23:00Z">
              <w:r w:rsidRPr="00097EB3" w:rsidDel="00097EB3">
                <w:rPr>
                  <w:sz w:val="20"/>
                  <w:highlight w:val="cyan"/>
                  <w:rPrChange w:id="896" w:author="Hougland, Jeffrey W-CTR (FAA)" w:date="2026-09-03T13:23:00Z" w16du:dateUtc="2026-09-03T17:23:00Z">
                    <w:rPr>
                      <w:sz w:val="20"/>
                    </w:rPr>
                  </w:rPrChange>
                </w:rPr>
                <w:delText>QSPK @ TBD</w:delText>
              </w:r>
            </w:del>
          </w:p>
        </w:tc>
      </w:tr>
      <w:tr w:rsidR="0038751C" w:rsidRPr="00097EB3" w:rsidDel="00097EB3" w14:paraId="494A45D6" w14:textId="57F8A7E3" w:rsidTr="008D6746">
        <w:trPr>
          <w:cantSplit/>
          <w:del w:id="897"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75327BCF" w14:textId="0F68598D" w:rsidR="0038751C" w:rsidRPr="00097EB3" w:rsidDel="00097EB3" w:rsidRDefault="0038751C">
            <w:pPr>
              <w:keepNext/>
              <w:keepLines/>
              <w:spacing w:before="200"/>
              <w:ind w:left="1134" w:hanging="1134"/>
              <w:textAlignment w:val="auto"/>
              <w:outlineLvl w:val="1"/>
              <w:rPr>
                <w:del w:id="898" w:author="Hougland, Jeffrey W-CTR (FAA)" w:date="2026-09-03T13:23:00Z" w16du:dateUtc="2026-09-03T17:23:00Z"/>
                <w:sz w:val="20"/>
                <w:highlight w:val="cyan"/>
                <w:rPrChange w:id="899" w:author="Hougland, Jeffrey W-CTR (FAA)" w:date="2026-09-03T13:23:00Z" w16du:dateUtc="2026-09-03T17:23:00Z">
                  <w:rPr>
                    <w:del w:id="900" w:author="Hougland, Jeffrey W-CTR (FAA)" w:date="2026-09-03T13:23:00Z" w16du:dateUtc="2026-09-03T17:23:00Z"/>
                    <w:sz w:val="20"/>
                  </w:rPr>
                </w:rPrChange>
              </w:rPr>
              <w:pPrChange w:id="90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02" w:author="Hougland, Jeffrey W-CTR (FAA)" w:date="2026-09-03T13:23:00Z" w16du:dateUtc="2026-09-03T17:23:00Z">
              <w:r w:rsidRPr="00097EB3" w:rsidDel="00097EB3">
                <w:rPr>
                  <w:sz w:val="20"/>
                  <w:highlight w:val="cyan"/>
                  <w:rPrChange w:id="903" w:author="Hougland, Jeffrey W-CTR (FAA)" w:date="2026-09-03T13:23:00Z" w16du:dateUtc="2026-09-03T17:23:00Z">
                    <w:rPr>
                      <w:sz w:val="20"/>
                    </w:rPr>
                  </w:rPrChange>
                </w:rPr>
                <w:delText>User data rates</w:delText>
              </w:r>
            </w:del>
          </w:p>
        </w:tc>
        <w:tc>
          <w:tcPr>
            <w:tcW w:w="992" w:type="dxa"/>
            <w:tcBorders>
              <w:top w:val="single" w:sz="4" w:space="0" w:color="auto"/>
              <w:left w:val="single" w:sz="4" w:space="0" w:color="auto"/>
              <w:bottom w:val="single" w:sz="4" w:space="0" w:color="auto"/>
              <w:right w:val="single" w:sz="4" w:space="0" w:color="auto"/>
            </w:tcBorders>
            <w:hideMark/>
          </w:tcPr>
          <w:p w14:paraId="2CC4A977" w14:textId="08300B50" w:rsidR="0038751C" w:rsidRPr="00097EB3" w:rsidDel="00097EB3" w:rsidRDefault="0038751C">
            <w:pPr>
              <w:keepNext/>
              <w:keepLines/>
              <w:spacing w:before="200"/>
              <w:ind w:left="1134" w:hanging="1134"/>
              <w:textAlignment w:val="auto"/>
              <w:outlineLvl w:val="1"/>
              <w:rPr>
                <w:del w:id="904" w:author="Hougland, Jeffrey W-CTR (FAA)" w:date="2026-09-03T13:23:00Z" w16du:dateUtc="2026-09-03T17:23:00Z"/>
                <w:bCs/>
                <w:sz w:val="20"/>
                <w:highlight w:val="cyan"/>
                <w:rPrChange w:id="905" w:author="Hougland, Jeffrey W-CTR (FAA)" w:date="2026-09-03T13:23:00Z" w16du:dateUtc="2026-09-03T17:23:00Z">
                  <w:rPr>
                    <w:del w:id="906" w:author="Hougland, Jeffrey W-CTR (FAA)" w:date="2026-09-03T13:23:00Z" w16du:dateUtc="2026-09-03T17:23:00Z"/>
                    <w:bCs/>
                    <w:sz w:val="20"/>
                  </w:rPr>
                </w:rPrChange>
              </w:rPr>
              <w:pPrChange w:id="90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08" w:author="Hougland, Jeffrey W-CTR (FAA)" w:date="2026-09-03T13:23:00Z" w16du:dateUtc="2026-09-03T17:23:00Z">
              <w:r w:rsidRPr="00097EB3" w:rsidDel="00097EB3">
                <w:rPr>
                  <w:sz w:val="20"/>
                  <w:highlight w:val="cyan"/>
                  <w:rPrChange w:id="909" w:author="Hougland, Jeffrey W-CTR (FAA)" w:date="2026-09-03T13:23:00Z" w16du:dateUtc="2026-09-03T17:23:00Z">
                    <w:rPr>
                      <w:sz w:val="20"/>
                    </w:rPr>
                  </w:rPrChange>
                </w:rPr>
                <w:delText>kbps</w:delText>
              </w:r>
            </w:del>
          </w:p>
        </w:tc>
        <w:tc>
          <w:tcPr>
            <w:tcW w:w="3119" w:type="dxa"/>
            <w:tcBorders>
              <w:top w:val="single" w:sz="4" w:space="0" w:color="auto"/>
              <w:left w:val="single" w:sz="4" w:space="0" w:color="auto"/>
              <w:bottom w:val="single" w:sz="4" w:space="0" w:color="auto"/>
              <w:right w:val="single" w:sz="4" w:space="0" w:color="auto"/>
            </w:tcBorders>
            <w:hideMark/>
          </w:tcPr>
          <w:p w14:paraId="0FA5F80D" w14:textId="369883BF" w:rsidR="0038751C" w:rsidRPr="00097EB3" w:rsidDel="00097EB3" w:rsidRDefault="0038751C">
            <w:pPr>
              <w:keepNext/>
              <w:keepLines/>
              <w:spacing w:before="200"/>
              <w:ind w:left="1134" w:hanging="1134"/>
              <w:textAlignment w:val="auto"/>
              <w:outlineLvl w:val="1"/>
              <w:rPr>
                <w:del w:id="910" w:author="Hougland, Jeffrey W-CTR (FAA)" w:date="2026-09-03T13:23:00Z" w16du:dateUtc="2026-09-03T17:23:00Z"/>
                <w:bCs/>
                <w:sz w:val="20"/>
                <w:highlight w:val="cyan"/>
                <w:rPrChange w:id="911" w:author="Hougland, Jeffrey W-CTR (FAA)" w:date="2026-09-03T13:23:00Z" w16du:dateUtc="2026-09-03T17:23:00Z">
                  <w:rPr>
                    <w:del w:id="912" w:author="Hougland, Jeffrey W-CTR (FAA)" w:date="2026-09-03T13:23:00Z" w16du:dateUtc="2026-09-03T17:23:00Z"/>
                    <w:bCs/>
                    <w:sz w:val="20"/>
                  </w:rPr>
                </w:rPrChange>
              </w:rPr>
              <w:pPrChange w:id="91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14" w:author="Hougland, Jeffrey W-CTR (FAA)" w:date="2026-09-03T13:23:00Z" w16du:dateUtc="2026-09-03T17:23:00Z">
              <w:r w:rsidRPr="00097EB3" w:rsidDel="00097EB3">
                <w:rPr>
                  <w:bCs/>
                  <w:sz w:val="20"/>
                  <w:highlight w:val="cyan"/>
                  <w:rPrChange w:id="915" w:author="Hougland, Jeffrey W-CTR (FAA)" w:date="2026-09-03T13:23:00Z" w16du:dateUtc="2026-09-03T17:23:00Z">
                    <w:rPr>
                      <w:bCs/>
                      <w:sz w:val="20"/>
                    </w:rPr>
                  </w:rPrChange>
                </w:rPr>
                <w:delText>GMSK Tx: 7.04, 16.0, 25.6 and 34.56</w:delText>
              </w:r>
            </w:del>
          </w:p>
          <w:p w14:paraId="6D29B894" w14:textId="54EB6EBB" w:rsidR="0038751C" w:rsidRPr="00097EB3" w:rsidDel="00097EB3" w:rsidRDefault="0038751C">
            <w:pPr>
              <w:keepNext/>
              <w:keepLines/>
              <w:spacing w:before="200"/>
              <w:ind w:left="1134" w:hanging="1134"/>
              <w:textAlignment w:val="auto"/>
              <w:outlineLvl w:val="1"/>
              <w:rPr>
                <w:del w:id="916" w:author="Hougland, Jeffrey W-CTR (FAA)" w:date="2026-09-03T13:23:00Z" w16du:dateUtc="2026-09-03T17:23:00Z"/>
                <w:bCs/>
                <w:sz w:val="20"/>
                <w:highlight w:val="cyan"/>
                <w:rPrChange w:id="917" w:author="Hougland, Jeffrey W-CTR (FAA)" w:date="2026-09-03T13:23:00Z" w16du:dateUtc="2026-09-03T17:23:00Z">
                  <w:rPr>
                    <w:del w:id="918" w:author="Hougland, Jeffrey W-CTR (FAA)" w:date="2026-09-03T13:23:00Z" w16du:dateUtc="2026-09-03T17:23:00Z"/>
                    <w:bCs/>
                    <w:sz w:val="20"/>
                  </w:rPr>
                </w:rPrChange>
              </w:rPr>
              <w:pPrChange w:id="91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20" w:author="Hougland, Jeffrey W-CTR (FAA)" w:date="2026-09-03T13:23:00Z" w16du:dateUtc="2026-09-03T17:23:00Z">
              <w:r w:rsidRPr="00097EB3" w:rsidDel="00097EB3">
                <w:rPr>
                  <w:bCs/>
                  <w:sz w:val="20"/>
                  <w:highlight w:val="cyan"/>
                  <w:rPrChange w:id="921" w:author="Hougland, Jeffrey W-CTR (FAA)" w:date="2026-09-03T13:23:00Z" w16du:dateUtc="2026-09-03T17:23:00Z">
                    <w:rPr>
                      <w:bCs/>
                      <w:sz w:val="20"/>
                    </w:rPr>
                  </w:rPrChange>
                </w:rPr>
                <w:delText>GSMK Rx: 7.04, 16.0 and 25.6</w:delText>
              </w:r>
            </w:del>
          </w:p>
          <w:p w14:paraId="749AE5E5" w14:textId="1CF59305" w:rsidR="0038751C" w:rsidRPr="00097EB3" w:rsidDel="00097EB3" w:rsidRDefault="0038751C">
            <w:pPr>
              <w:keepNext/>
              <w:keepLines/>
              <w:spacing w:before="200"/>
              <w:ind w:left="1134" w:hanging="1134"/>
              <w:textAlignment w:val="auto"/>
              <w:outlineLvl w:val="1"/>
              <w:rPr>
                <w:del w:id="922" w:author="Hougland, Jeffrey W-CTR (FAA)" w:date="2026-09-03T13:23:00Z" w16du:dateUtc="2026-09-03T17:23:00Z"/>
                <w:bCs/>
                <w:sz w:val="20"/>
                <w:highlight w:val="cyan"/>
                <w:rPrChange w:id="923" w:author="Hougland, Jeffrey W-CTR (FAA)" w:date="2026-09-03T13:23:00Z" w16du:dateUtc="2026-09-03T17:23:00Z">
                  <w:rPr>
                    <w:del w:id="924" w:author="Hougland, Jeffrey W-CTR (FAA)" w:date="2026-09-03T13:23:00Z" w16du:dateUtc="2026-09-03T17:23:00Z"/>
                    <w:bCs/>
                    <w:sz w:val="20"/>
                  </w:rPr>
                </w:rPrChange>
              </w:rPr>
              <w:pPrChange w:id="92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26" w:author="Hougland, Jeffrey W-CTR (FAA)" w:date="2026-09-03T13:23:00Z" w16du:dateUtc="2026-09-03T17:23:00Z">
              <w:r w:rsidRPr="00097EB3" w:rsidDel="00097EB3">
                <w:rPr>
                  <w:bCs/>
                  <w:sz w:val="20"/>
                  <w:highlight w:val="cyan"/>
                  <w:rPrChange w:id="927" w:author="Hougland, Jeffrey W-CTR (FAA)" w:date="2026-09-03T13:23:00Z" w16du:dateUtc="2026-09-03T17:23:00Z">
                    <w:rPr>
                      <w:bCs/>
                      <w:sz w:val="20"/>
                    </w:rPr>
                  </w:rPrChange>
                </w:rPr>
                <w:delText>QPSK Tx/Rx @ 20 ksps: 20.64 and 34.88;</w:delText>
              </w:r>
            </w:del>
          </w:p>
          <w:p w14:paraId="75728430" w14:textId="29EAACCD" w:rsidR="0038751C" w:rsidRPr="00097EB3" w:rsidDel="00097EB3" w:rsidRDefault="0038751C">
            <w:pPr>
              <w:keepNext/>
              <w:keepLines/>
              <w:spacing w:before="200"/>
              <w:ind w:left="1134" w:hanging="1134"/>
              <w:textAlignment w:val="auto"/>
              <w:outlineLvl w:val="1"/>
              <w:rPr>
                <w:del w:id="928" w:author="Hougland, Jeffrey W-CTR (FAA)" w:date="2026-09-03T13:23:00Z" w16du:dateUtc="2026-09-03T17:23:00Z"/>
                <w:bCs/>
                <w:sz w:val="20"/>
                <w:highlight w:val="cyan"/>
                <w:rPrChange w:id="929" w:author="Hougland, Jeffrey W-CTR (FAA)" w:date="2026-09-03T13:23:00Z" w16du:dateUtc="2026-09-03T17:23:00Z">
                  <w:rPr>
                    <w:del w:id="930" w:author="Hougland, Jeffrey W-CTR (FAA)" w:date="2026-09-03T13:23:00Z" w16du:dateUtc="2026-09-03T17:23:00Z"/>
                    <w:bCs/>
                    <w:sz w:val="20"/>
                  </w:rPr>
                </w:rPrChange>
              </w:rPr>
              <w:pPrChange w:id="93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32" w:author="Hougland, Jeffrey W-CTR (FAA)" w:date="2026-09-03T13:23:00Z" w16du:dateUtc="2026-09-03T17:23:00Z">
              <w:r w:rsidRPr="00097EB3" w:rsidDel="00097EB3">
                <w:rPr>
                  <w:bCs/>
                  <w:sz w:val="20"/>
                  <w:highlight w:val="cyan"/>
                  <w:rPrChange w:id="933" w:author="Hougland, Jeffrey W-CTR (FAA)" w:date="2026-09-03T13:23:00Z" w16du:dateUtc="2026-09-03T17:23:00Z">
                    <w:rPr>
                      <w:bCs/>
                      <w:sz w:val="20"/>
                    </w:rPr>
                  </w:rPrChange>
                </w:rPr>
                <w:delText>Includes TDD duty cycle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45462B56" w14:textId="6E1858C7" w:rsidR="0038751C" w:rsidRPr="00097EB3" w:rsidDel="00097EB3" w:rsidRDefault="0038751C">
            <w:pPr>
              <w:keepNext/>
              <w:keepLines/>
              <w:spacing w:before="200"/>
              <w:ind w:left="1134" w:hanging="1134"/>
              <w:textAlignment w:val="auto"/>
              <w:outlineLvl w:val="1"/>
              <w:rPr>
                <w:del w:id="934" w:author="Hougland, Jeffrey W-CTR (FAA)" w:date="2026-09-03T13:23:00Z" w16du:dateUtc="2026-09-03T17:23:00Z"/>
                <w:bCs/>
                <w:sz w:val="20"/>
                <w:highlight w:val="cyan"/>
                <w:rPrChange w:id="935" w:author="Hougland, Jeffrey W-CTR (FAA)" w:date="2026-09-03T13:23:00Z" w16du:dateUtc="2026-09-03T17:23:00Z">
                  <w:rPr>
                    <w:del w:id="936" w:author="Hougland, Jeffrey W-CTR (FAA)" w:date="2026-09-03T13:23:00Z" w16du:dateUtc="2026-09-03T17:23:00Z"/>
                    <w:bCs/>
                    <w:sz w:val="20"/>
                  </w:rPr>
                </w:rPrChange>
              </w:rPr>
              <w:pPrChange w:id="93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38" w:author="Hougland, Jeffrey W-CTR (FAA)" w:date="2026-09-03T13:23:00Z" w16du:dateUtc="2026-09-03T17:23:00Z">
              <w:r w:rsidRPr="00097EB3" w:rsidDel="00097EB3">
                <w:rPr>
                  <w:bCs/>
                  <w:sz w:val="20"/>
                  <w:highlight w:val="cyan"/>
                  <w:rPrChange w:id="939" w:author="Hougland, Jeffrey W-CTR (FAA)" w:date="2026-09-03T13:23:00Z" w16du:dateUtc="2026-09-03T17:23:00Z">
                    <w:rPr>
                      <w:bCs/>
                      <w:sz w:val="20"/>
                    </w:rPr>
                  </w:rPrChange>
                </w:rPr>
                <w:delText>GMSK Rx: 7.04, 16.0, 25.6 and 34.56</w:delText>
              </w:r>
            </w:del>
          </w:p>
          <w:p w14:paraId="2FF94C7F" w14:textId="64DB73E2" w:rsidR="0038751C" w:rsidRPr="00097EB3" w:rsidDel="00097EB3" w:rsidRDefault="0038751C">
            <w:pPr>
              <w:keepNext/>
              <w:keepLines/>
              <w:spacing w:before="200"/>
              <w:ind w:left="1134" w:hanging="1134"/>
              <w:textAlignment w:val="auto"/>
              <w:outlineLvl w:val="1"/>
              <w:rPr>
                <w:del w:id="940" w:author="Hougland, Jeffrey W-CTR (FAA)" w:date="2026-09-03T13:23:00Z" w16du:dateUtc="2026-09-03T17:23:00Z"/>
                <w:bCs/>
                <w:sz w:val="20"/>
                <w:highlight w:val="cyan"/>
                <w:rPrChange w:id="941" w:author="Hougland, Jeffrey W-CTR (FAA)" w:date="2026-09-03T13:23:00Z" w16du:dateUtc="2026-09-03T17:23:00Z">
                  <w:rPr>
                    <w:del w:id="942" w:author="Hougland, Jeffrey W-CTR (FAA)" w:date="2026-09-03T13:23:00Z" w16du:dateUtc="2026-09-03T17:23:00Z"/>
                    <w:bCs/>
                    <w:sz w:val="20"/>
                  </w:rPr>
                </w:rPrChange>
              </w:rPr>
              <w:pPrChange w:id="94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44" w:author="Hougland, Jeffrey W-CTR (FAA)" w:date="2026-09-03T13:23:00Z" w16du:dateUtc="2026-09-03T17:23:00Z">
              <w:r w:rsidRPr="00097EB3" w:rsidDel="00097EB3">
                <w:rPr>
                  <w:bCs/>
                  <w:sz w:val="20"/>
                  <w:highlight w:val="cyan"/>
                  <w:rPrChange w:id="945" w:author="Hougland, Jeffrey W-CTR (FAA)" w:date="2026-09-03T13:23:00Z" w16du:dateUtc="2026-09-03T17:23:00Z">
                    <w:rPr>
                      <w:bCs/>
                      <w:sz w:val="20"/>
                    </w:rPr>
                  </w:rPrChange>
                </w:rPr>
                <w:delText>GSMK Tx: 7.04, 16.0 and 25.6</w:delText>
              </w:r>
            </w:del>
          </w:p>
          <w:p w14:paraId="09F87E34" w14:textId="6CD24659" w:rsidR="0038751C" w:rsidRPr="00097EB3" w:rsidDel="00097EB3" w:rsidRDefault="0038751C">
            <w:pPr>
              <w:keepNext/>
              <w:keepLines/>
              <w:spacing w:before="200"/>
              <w:ind w:left="1134" w:hanging="1134"/>
              <w:textAlignment w:val="auto"/>
              <w:outlineLvl w:val="1"/>
              <w:rPr>
                <w:del w:id="946" w:author="Hougland, Jeffrey W-CTR (FAA)" w:date="2026-09-03T13:23:00Z" w16du:dateUtc="2026-09-03T17:23:00Z"/>
                <w:bCs/>
                <w:sz w:val="20"/>
                <w:highlight w:val="cyan"/>
                <w:rPrChange w:id="947" w:author="Hougland, Jeffrey W-CTR (FAA)" w:date="2026-09-03T13:23:00Z" w16du:dateUtc="2026-09-03T17:23:00Z">
                  <w:rPr>
                    <w:del w:id="948" w:author="Hougland, Jeffrey W-CTR (FAA)" w:date="2026-09-03T13:23:00Z" w16du:dateUtc="2026-09-03T17:23:00Z"/>
                    <w:bCs/>
                    <w:sz w:val="20"/>
                  </w:rPr>
                </w:rPrChange>
              </w:rPr>
              <w:pPrChange w:id="94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50" w:author="Hougland, Jeffrey W-CTR (FAA)" w:date="2026-09-03T13:23:00Z" w16du:dateUtc="2026-09-03T17:23:00Z">
              <w:r w:rsidRPr="00097EB3" w:rsidDel="00097EB3">
                <w:rPr>
                  <w:bCs/>
                  <w:sz w:val="20"/>
                  <w:highlight w:val="cyan"/>
                  <w:rPrChange w:id="951" w:author="Hougland, Jeffrey W-CTR (FAA)" w:date="2026-09-03T13:23:00Z" w16du:dateUtc="2026-09-03T17:23:00Z">
                    <w:rPr>
                      <w:bCs/>
                      <w:sz w:val="20"/>
                    </w:rPr>
                  </w:rPrChange>
                </w:rPr>
                <w:delText>QPSK Tx/Rx @ 20 ksps: 20.64 and 34.88;</w:delText>
              </w:r>
            </w:del>
          </w:p>
          <w:p w14:paraId="1D0E511B" w14:textId="432405A0" w:rsidR="0038751C" w:rsidRPr="00097EB3" w:rsidDel="00097EB3" w:rsidRDefault="0038751C">
            <w:pPr>
              <w:keepNext/>
              <w:keepLines/>
              <w:spacing w:before="200"/>
              <w:ind w:left="1134" w:hanging="1134"/>
              <w:textAlignment w:val="auto"/>
              <w:outlineLvl w:val="1"/>
              <w:rPr>
                <w:del w:id="952" w:author="Hougland, Jeffrey W-CTR (FAA)" w:date="2026-09-03T13:23:00Z" w16du:dateUtc="2026-09-03T17:23:00Z"/>
                <w:bCs/>
                <w:sz w:val="20"/>
                <w:highlight w:val="cyan"/>
                <w:rPrChange w:id="953" w:author="Hougland, Jeffrey W-CTR (FAA)" w:date="2026-09-03T13:23:00Z" w16du:dateUtc="2026-09-03T17:23:00Z">
                  <w:rPr>
                    <w:del w:id="954" w:author="Hougland, Jeffrey W-CTR (FAA)" w:date="2026-09-03T13:23:00Z" w16du:dateUtc="2026-09-03T17:23:00Z"/>
                    <w:bCs/>
                    <w:sz w:val="20"/>
                  </w:rPr>
                </w:rPrChange>
              </w:rPr>
              <w:pPrChange w:id="95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56" w:author="Hougland, Jeffrey W-CTR (FAA)" w:date="2026-09-03T13:23:00Z" w16du:dateUtc="2026-09-03T17:23:00Z">
              <w:r w:rsidRPr="00097EB3" w:rsidDel="00097EB3">
                <w:rPr>
                  <w:bCs/>
                  <w:sz w:val="20"/>
                  <w:highlight w:val="cyan"/>
                  <w:rPrChange w:id="957" w:author="Hougland, Jeffrey W-CTR (FAA)" w:date="2026-09-03T13:23:00Z" w16du:dateUtc="2026-09-03T17:23:00Z">
                    <w:rPr>
                      <w:bCs/>
                      <w:sz w:val="20"/>
                    </w:rPr>
                  </w:rPrChange>
                </w:rPr>
                <w:delText>Includes TDD duty cycle overhead</w:delText>
              </w:r>
            </w:del>
          </w:p>
        </w:tc>
      </w:tr>
      <w:tr w:rsidR="0038751C" w:rsidRPr="00097EB3" w:rsidDel="00097EB3" w14:paraId="42648F8E" w14:textId="09D2AFD3" w:rsidTr="008D6746">
        <w:trPr>
          <w:cantSplit/>
          <w:del w:id="95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4165F217" w14:textId="2DDB8F8B" w:rsidR="0038751C" w:rsidRPr="00097EB3" w:rsidDel="00097EB3" w:rsidRDefault="0038751C">
            <w:pPr>
              <w:keepNext/>
              <w:keepLines/>
              <w:spacing w:before="200"/>
              <w:ind w:left="1134" w:hanging="1134"/>
              <w:textAlignment w:val="auto"/>
              <w:outlineLvl w:val="1"/>
              <w:rPr>
                <w:del w:id="959" w:author="Hougland, Jeffrey W-CTR (FAA)" w:date="2026-09-03T13:23:00Z" w16du:dateUtc="2026-09-03T17:23:00Z"/>
                <w:sz w:val="20"/>
                <w:highlight w:val="cyan"/>
                <w:rPrChange w:id="960" w:author="Hougland, Jeffrey W-CTR (FAA)" w:date="2026-09-03T13:23:00Z" w16du:dateUtc="2026-09-03T17:23:00Z">
                  <w:rPr>
                    <w:del w:id="961" w:author="Hougland, Jeffrey W-CTR (FAA)" w:date="2026-09-03T13:23:00Z" w16du:dateUtc="2026-09-03T17:23:00Z"/>
                    <w:sz w:val="20"/>
                  </w:rPr>
                </w:rPrChange>
              </w:rPr>
              <w:pPrChange w:id="96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63" w:author="Hougland, Jeffrey W-CTR (FAA)" w:date="2026-09-03T13:23:00Z" w16du:dateUtc="2026-09-03T17:23:00Z">
              <w:r w:rsidRPr="00097EB3" w:rsidDel="00097EB3">
                <w:rPr>
                  <w:sz w:val="20"/>
                  <w:highlight w:val="cyan"/>
                  <w:rPrChange w:id="964" w:author="Hougland, Jeffrey W-CTR (FAA)" w:date="2026-09-03T13:23:00Z" w16du:dateUtc="2026-09-03T17:23:00Z">
                    <w:rPr>
                      <w:sz w:val="20"/>
                    </w:rPr>
                  </w:rPrChange>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7F0543E7" w14:textId="41932CBE" w:rsidR="0038751C" w:rsidRPr="00097EB3" w:rsidDel="00097EB3" w:rsidRDefault="0038751C">
            <w:pPr>
              <w:keepNext/>
              <w:keepLines/>
              <w:spacing w:before="200"/>
              <w:ind w:left="1134" w:hanging="1134"/>
              <w:textAlignment w:val="auto"/>
              <w:outlineLvl w:val="1"/>
              <w:rPr>
                <w:del w:id="965" w:author="Hougland, Jeffrey W-CTR (FAA)" w:date="2026-09-03T13:23:00Z" w16du:dateUtc="2026-09-03T17:23:00Z"/>
                <w:bCs/>
                <w:sz w:val="20"/>
                <w:highlight w:val="cyan"/>
                <w:rPrChange w:id="966" w:author="Hougland, Jeffrey W-CTR (FAA)" w:date="2026-09-03T13:23:00Z" w16du:dateUtc="2026-09-03T17:23:00Z">
                  <w:rPr>
                    <w:del w:id="967" w:author="Hougland, Jeffrey W-CTR (FAA)" w:date="2026-09-03T13:23:00Z" w16du:dateUtc="2026-09-03T17:23:00Z"/>
                    <w:bCs/>
                    <w:sz w:val="20"/>
                  </w:rPr>
                </w:rPrChange>
              </w:rPr>
              <w:pPrChange w:id="96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69" w:author="Hougland, Jeffrey W-CTR (FAA)" w:date="2026-09-03T13:23:00Z" w16du:dateUtc="2026-09-03T17:23:00Z">
              <w:r w:rsidRPr="00097EB3" w:rsidDel="00097EB3">
                <w:rPr>
                  <w:bCs/>
                  <w:sz w:val="20"/>
                  <w:highlight w:val="cyan"/>
                  <w:rPrChange w:id="970" w:author="Hougland, Jeffrey W-CTR (FAA)" w:date="2026-09-03T13:23:00Z" w16du:dateUtc="2026-09-03T17:23:00Z">
                    <w:rPr>
                      <w:bCs/>
                      <w:sz w:val="20"/>
                    </w:rPr>
                  </w:rPrChange>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80AF62C" w14:textId="11A01A65" w:rsidR="0038751C" w:rsidRPr="00097EB3" w:rsidDel="00097EB3" w:rsidRDefault="0038751C">
            <w:pPr>
              <w:keepNext/>
              <w:keepLines/>
              <w:spacing w:before="200"/>
              <w:ind w:left="1134" w:hanging="1134"/>
              <w:textAlignment w:val="auto"/>
              <w:outlineLvl w:val="1"/>
              <w:rPr>
                <w:del w:id="971" w:author="Hougland, Jeffrey W-CTR (FAA)" w:date="2026-09-03T13:23:00Z" w16du:dateUtc="2026-09-03T17:23:00Z"/>
                <w:bCs/>
                <w:sz w:val="20"/>
                <w:highlight w:val="cyan"/>
                <w:rPrChange w:id="972" w:author="Hougland, Jeffrey W-CTR (FAA)" w:date="2026-09-03T13:23:00Z" w16du:dateUtc="2026-09-03T17:23:00Z">
                  <w:rPr>
                    <w:del w:id="973" w:author="Hougland, Jeffrey W-CTR (FAA)" w:date="2026-09-03T13:23:00Z" w16du:dateUtc="2026-09-03T17:23:00Z"/>
                    <w:bCs/>
                    <w:sz w:val="20"/>
                  </w:rPr>
                </w:rPrChange>
              </w:rPr>
              <w:pPrChange w:id="97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75" w:author="Hougland, Jeffrey W-CTR (FAA)" w:date="2026-09-03T13:23:00Z" w16du:dateUtc="2026-09-03T17:23:00Z">
              <w:r w:rsidRPr="00097EB3" w:rsidDel="00097EB3">
                <w:rPr>
                  <w:bCs/>
                  <w:sz w:val="20"/>
                  <w:highlight w:val="cyan"/>
                  <w:rPrChange w:id="976" w:author="Hougland, Jeffrey W-CTR (FAA)" w:date="2026-09-03T13:23:00Z" w16du:dateUtc="2026-09-03T17:23:00Z">
                    <w:rPr>
                      <w:bCs/>
                      <w:sz w:val="20"/>
                    </w:rPr>
                  </w:rPrChange>
                </w:rPr>
                <w:delText>Variable per application with a maximum of 250</w:delText>
              </w:r>
            </w:del>
          </w:p>
        </w:tc>
        <w:tc>
          <w:tcPr>
            <w:tcW w:w="3086" w:type="dxa"/>
            <w:tcBorders>
              <w:top w:val="single" w:sz="4" w:space="0" w:color="auto"/>
              <w:left w:val="single" w:sz="4" w:space="0" w:color="auto"/>
              <w:bottom w:val="single" w:sz="4" w:space="0" w:color="auto"/>
              <w:right w:val="single" w:sz="4" w:space="0" w:color="auto"/>
            </w:tcBorders>
            <w:hideMark/>
          </w:tcPr>
          <w:p w14:paraId="2792B633" w14:textId="05A0EDE2" w:rsidR="0038751C" w:rsidRPr="00097EB3" w:rsidDel="00097EB3" w:rsidRDefault="0038751C">
            <w:pPr>
              <w:keepNext/>
              <w:keepLines/>
              <w:spacing w:before="200"/>
              <w:ind w:left="1134" w:hanging="1134"/>
              <w:textAlignment w:val="auto"/>
              <w:outlineLvl w:val="1"/>
              <w:rPr>
                <w:del w:id="977" w:author="Hougland, Jeffrey W-CTR (FAA)" w:date="2026-09-03T13:23:00Z" w16du:dateUtc="2026-09-03T17:23:00Z"/>
                <w:bCs/>
                <w:sz w:val="20"/>
                <w:highlight w:val="cyan"/>
                <w:rPrChange w:id="978" w:author="Hougland, Jeffrey W-CTR (FAA)" w:date="2026-09-03T13:23:00Z" w16du:dateUtc="2026-09-03T17:23:00Z">
                  <w:rPr>
                    <w:del w:id="979" w:author="Hougland, Jeffrey W-CTR (FAA)" w:date="2026-09-03T13:23:00Z" w16du:dateUtc="2026-09-03T17:23:00Z"/>
                    <w:bCs/>
                    <w:sz w:val="20"/>
                  </w:rPr>
                </w:rPrChange>
              </w:rPr>
              <w:pPrChange w:id="98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81" w:author="Hougland, Jeffrey W-CTR (FAA)" w:date="2026-09-03T13:23:00Z" w16du:dateUtc="2026-09-03T17:23:00Z">
              <w:r w:rsidRPr="00097EB3" w:rsidDel="00097EB3">
                <w:rPr>
                  <w:bCs/>
                  <w:sz w:val="20"/>
                  <w:highlight w:val="cyan"/>
                  <w:rPrChange w:id="982" w:author="Hougland, Jeffrey W-CTR (FAA)" w:date="2026-09-03T13:23:00Z" w16du:dateUtc="2026-09-03T17:23:00Z">
                    <w:rPr>
                      <w:bCs/>
                      <w:sz w:val="20"/>
                    </w:rPr>
                  </w:rPrChange>
                </w:rPr>
                <w:delText>Variable per application with a maximum of 250</w:delText>
              </w:r>
            </w:del>
          </w:p>
        </w:tc>
      </w:tr>
      <w:tr w:rsidR="0038751C" w:rsidRPr="00097EB3" w:rsidDel="00097EB3" w14:paraId="00EB0F08" w14:textId="0FCE2861" w:rsidTr="008D6746">
        <w:trPr>
          <w:cantSplit/>
          <w:del w:id="98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26E409F0" w14:textId="63D8B36C" w:rsidR="0038751C" w:rsidRPr="00097EB3" w:rsidDel="00097EB3" w:rsidRDefault="0038751C">
            <w:pPr>
              <w:keepNext/>
              <w:keepLines/>
              <w:spacing w:before="200"/>
              <w:ind w:left="1134" w:hanging="1134"/>
              <w:textAlignment w:val="auto"/>
              <w:outlineLvl w:val="1"/>
              <w:rPr>
                <w:del w:id="984" w:author="Hougland, Jeffrey W-CTR (FAA)" w:date="2026-09-03T13:23:00Z" w16du:dateUtc="2026-09-03T17:23:00Z"/>
                <w:sz w:val="20"/>
                <w:highlight w:val="cyan"/>
                <w:rPrChange w:id="985" w:author="Hougland, Jeffrey W-CTR (FAA)" w:date="2026-09-03T13:23:00Z" w16du:dateUtc="2026-09-03T17:23:00Z">
                  <w:rPr>
                    <w:del w:id="986" w:author="Hougland, Jeffrey W-CTR (FAA)" w:date="2026-09-03T13:23:00Z" w16du:dateUtc="2026-09-03T17:23:00Z"/>
                    <w:sz w:val="20"/>
                  </w:rPr>
                </w:rPrChange>
              </w:rPr>
              <w:pPrChange w:id="98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88" w:author="Hougland, Jeffrey W-CTR (FAA)" w:date="2026-09-03T13:23:00Z" w16du:dateUtc="2026-09-03T17:23:00Z">
              <w:r w:rsidRPr="00097EB3" w:rsidDel="00097EB3">
                <w:rPr>
                  <w:sz w:val="20"/>
                  <w:highlight w:val="cyan"/>
                  <w:rPrChange w:id="989" w:author="Hougland, Jeffrey W-CTR (FAA)" w:date="2026-09-03T13:23:00Z" w16du:dateUtc="2026-09-03T17:23:00Z">
                    <w:rPr>
                      <w:sz w:val="20"/>
                    </w:rPr>
                  </w:rPrChange>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155DFD61" w14:textId="3470E13A" w:rsidR="0038751C" w:rsidRPr="00097EB3" w:rsidDel="00097EB3" w:rsidRDefault="0038751C">
            <w:pPr>
              <w:keepNext/>
              <w:keepLines/>
              <w:spacing w:before="200"/>
              <w:ind w:left="1134" w:hanging="1134"/>
              <w:textAlignment w:val="auto"/>
              <w:outlineLvl w:val="1"/>
              <w:rPr>
                <w:del w:id="990" w:author="Hougland, Jeffrey W-CTR (FAA)" w:date="2026-09-03T13:23:00Z" w16du:dateUtc="2026-09-03T17:23:00Z"/>
                <w:bCs/>
                <w:sz w:val="20"/>
                <w:highlight w:val="cyan"/>
                <w:rPrChange w:id="991" w:author="Hougland, Jeffrey W-CTR (FAA)" w:date="2026-09-03T13:23:00Z" w16du:dateUtc="2026-09-03T17:23:00Z">
                  <w:rPr>
                    <w:del w:id="992" w:author="Hougland, Jeffrey W-CTR (FAA)" w:date="2026-09-03T13:23:00Z" w16du:dateUtc="2026-09-03T17:23:00Z"/>
                    <w:bCs/>
                    <w:sz w:val="20"/>
                  </w:rPr>
                </w:rPrChange>
              </w:rPr>
              <w:pPrChange w:id="99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94" w:author="Hougland, Jeffrey W-CTR (FAA)" w:date="2026-09-03T13:23:00Z" w16du:dateUtc="2026-09-03T17:23:00Z">
              <w:r w:rsidRPr="00097EB3" w:rsidDel="00097EB3">
                <w:rPr>
                  <w:bCs/>
                  <w:sz w:val="20"/>
                  <w:highlight w:val="cyan"/>
                  <w:rPrChange w:id="995" w:author="Hougland, Jeffrey W-CTR (FAA)" w:date="2026-09-03T13:23:00Z" w16du:dateUtc="2026-09-03T17:23:00Z">
                    <w:rPr>
                      <w:bCs/>
                      <w:sz w:val="20"/>
                    </w:rPr>
                  </w:rPrChange>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51CE26C3" w14:textId="05DACBB8" w:rsidR="0038751C" w:rsidRPr="00097EB3" w:rsidDel="00097EB3" w:rsidRDefault="0038751C">
            <w:pPr>
              <w:keepNext/>
              <w:keepLines/>
              <w:spacing w:before="200"/>
              <w:ind w:left="1134" w:hanging="1134"/>
              <w:textAlignment w:val="auto"/>
              <w:outlineLvl w:val="1"/>
              <w:rPr>
                <w:del w:id="996" w:author="Hougland, Jeffrey W-CTR (FAA)" w:date="2026-09-03T13:23:00Z" w16du:dateUtc="2026-09-03T17:23:00Z"/>
                <w:bCs/>
                <w:sz w:val="20"/>
                <w:highlight w:val="cyan"/>
                <w:rPrChange w:id="997" w:author="Hougland, Jeffrey W-CTR (FAA)" w:date="2026-09-03T13:23:00Z" w16du:dateUtc="2026-09-03T17:23:00Z">
                  <w:rPr>
                    <w:del w:id="998" w:author="Hougland, Jeffrey W-CTR (FAA)" w:date="2026-09-03T13:23:00Z" w16du:dateUtc="2026-09-03T17:23:00Z"/>
                    <w:bCs/>
                    <w:sz w:val="20"/>
                  </w:rPr>
                </w:rPrChange>
              </w:rPr>
              <w:pPrChange w:id="99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00" w:author="Hougland, Jeffrey W-CTR (FAA)" w:date="2026-09-03T13:23:00Z" w16du:dateUtc="2026-09-03T17:23:00Z">
              <w:r w:rsidRPr="00097EB3" w:rsidDel="00097EB3">
                <w:rPr>
                  <w:bCs/>
                  <w:sz w:val="20"/>
                  <w:highlight w:val="cyan"/>
                  <w:rPrChange w:id="1001" w:author="Hougland, Jeffrey W-CTR (FAA)" w:date="2026-09-03T13:23:00Z" w16du:dateUtc="2026-09-03T17:23:00Z">
                    <w:rPr>
                      <w:bCs/>
                      <w:sz w:val="20"/>
                    </w:rPr>
                  </w:rPrChange>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6CB1ED57" w14:textId="06B60443" w:rsidR="0038751C" w:rsidRPr="00097EB3" w:rsidDel="00097EB3" w:rsidRDefault="0038751C">
            <w:pPr>
              <w:keepNext/>
              <w:keepLines/>
              <w:spacing w:before="200"/>
              <w:ind w:left="1134" w:hanging="1134"/>
              <w:textAlignment w:val="auto"/>
              <w:outlineLvl w:val="1"/>
              <w:rPr>
                <w:del w:id="1002" w:author="Hougland, Jeffrey W-CTR (FAA)" w:date="2026-09-03T13:23:00Z" w16du:dateUtc="2026-09-03T17:23:00Z"/>
                <w:bCs/>
                <w:sz w:val="20"/>
                <w:highlight w:val="cyan"/>
                <w:rPrChange w:id="1003" w:author="Hougland, Jeffrey W-CTR (FAA)" w:date="2026-09-03T13:23:00Z" w16du:dateUtc="2026-09-03T17:23:00Z">
                  <w:rPr>
                    <w:del w:id="1004" w:author="Hougland, Jeffrey W-CTR (FAA)" w:date="2026-09-03T13:23:00Z" w16du:dateUtc="2026-09-03T17:23:00Z"/>
                    <w:bCs/>
                    <w:sz w:val="20"/>
                  </w:rPr>
                </w:rPrChange>
              </w:rPr>
              <w:pPrChange w:id="100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06" w:author="Hougland, Jeffrey W-CTR (FAA)" w:date="2026-09-03T13:23:00Z" w16du:dateUtc="2026-09-03T17:23:00Z">
              <w:r w:rsidRPr="00097EB3" w:rsidDel="00097EB3">
                <w:rPr>
                  <w:bCs/>
                  <w:sz w:val="20"/>
                  <w:highlight w:val="cyan"/>
                  <w:rPrChange w:id="1007" w:author="Hougland, Jeffrey W-CTR (FAA)" w:date="2026-09-03T13:23:00Z" w16du:dateUtc="2026-09-03T17:23:00Z">
                    <w:rPr>
                      <w:bCs/>
                      <w:sz w:val="20"/>
                    </w:rPr>
                  </w:rPrChange>
                </w:rPr>
                <w:delText>18.7</w:delText>
              </w:r>
            </w:del>
          </w:p>
        </w:tc>
      </w:tr>
      <w:tr w:rsidR="0038751C" w:rsidRPr="00097EB3" w:rsidDel="00097EB3" w14:paraId="619413CC" w14:textId="04554676" w:rsidTr="008D6746">
        <w:trPr>
          <w:cantSplit/>
          <w:del w:id="1008"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4AC5316" w14:textId="72C7D8BF" w:rsidR="0038751C" w:rsidRPr="00097EB3" w:rsidDel="00097EB3" w:rsidRDefault="0038751C">
            <w:pPr>
              <w:keepNext/>
              <w:keepLines/>
              <w:spacing w:before="200"/>
              <w:ind w:left="1134" w:hanging="1134"/>
              <w:textAlignment w:val="auto"/>
              <w:outlineLvl w:val="1"/>
              <w:rPr>
                <w:del w:id="1009" w:author="Hougland, Jeffrey W-CTR (FAA)" w:date="2026-09-03T13:23:00Z" w16du:dateUtc="2026-09-03T17:23:00Z"/>
                <w:sz w:val="20"/>
                <w:highlight w:val="cyan"/>
                <w:rPrChange w:id="1010" w:author="Hougland, Jeffrey W-CTR (FAA)" w:date="2026-09-03T13:23:00Z" w16du:dateUtc="2026-09-03T17:23:00Z">
                  <w:rPr>
                    <w:del w:id="1011" w:author="Hougland, Jeffrey W-CTR (FAA)" w:date="2026-09-03T13:23:00Z" w16du:dateUtc="2026-09-03T17:23:00Z"/>
                    <w:sz w:val="20"/>
                  </w:rPr>
                </w:rPrChange>
              </w:rPr>
              <w:pPrChange w:id="101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013" w:author="Hougland, Jeffrey W-CTR (FAA)" w:date="2026-09-03T13:23:00Z" w16du:dateUtc="2026-09-03T17:23:00Z">
              <w:r w:rsidRPr="00097EB3" w:rsidDel="00097EB3">
                <w:rPr>
                  <w:sz w:val="20"/>
                  <w:highlight w:val="cyan"/>
                  <w:rPrChange w:id="1014" w:author="Hougland, Jeffrey W-CTR (FAA)" w:date="2026-09-03T13:23:00Z" w16du:dateUtc="2026-09-03T17:23:00Z">
                    <w:rPr>
                      <w:sz w:val="20"/>
                    </w:rPr>
                  </w:rPrChange>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71FC6123" w14:textId="752EF0C7" w:rsidR="0038751C" w:rsidRPr="00097EB3" w:rsidDel="00097EB3" w:rsidRDefault="0038751C">
            <w:pPr>
              <w:keepNext/>
              <w:keepLines/>
              <w:spacing w:before="200"/>
              <w:ind w:left="1134" w:hanging="1134"/>
              <w:textAlignment w:val="auto"/>
              <w:outlineLvl w:val="1"/>
              <w:rPr>
                <w:del w:id="1015" w:author="Hougland, Jeffrey W-CTR (FAA)" w:date="2026-09-03T13:23:00Z" w16du:dateUtc="2026-09-03T17:23:00Z"/>
                <w:bCs/>
                <w:sz w:val="20"/>
                <w:highlight w:val="cyan"/>
                <w:rPrChange w:id="1016" w:author="Hougland, Jeffrey W-CTR (FAA)" w:date="2026-09-03T13:23:00Z" w16du:dateUtc="2026-09-03T17:23:00Z">
                  <w:rPr>
                    <w:del w:id="1017" w:author="Hougland, Jeffrey W-CTR (FAA)" w:date="2026-09-03T13:23:00Z" w16du:dateUtc="2026-09-03T17:23:00Z"/>
                    <w:bCs/>
                    <w:sz w:val="20"/>
                  </w:rPr>
                </w:rPrChange>
              </w:rPr>
              <w:pPrChange w:id="101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19" w:author="Hougland, Jeffrey W-CTR (FAA)" w:date="2026-09-03T13:23:00Z" w16du:dateUtc="2026-09-03T17:23:00Z">
              <w:r w:rsidRPr="00097EB3" w:rsidDel="00097EB3">
                <w:rPr>
                  <w:bCs/>
                  <w:sz w:val="20"/>
                  <w:highlight w:val="cyan"/>
                  <w:rPrChange w:id="1020"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276177" w14:textId="0A63BC3D" w:rsidR="0038751C" w:rsidRPr="00097EB3" w:rsidDel="00097EB3" w:rsidRDefault="0038751C">
            <w:pPr>
              <w:keepNext/>
              <w:keepLines/>
              <w:spacing w:before="200"/>
              <w:ind w:left="1134" w:hanging="1134"/>
              <w:textAlignment w:val="auto"/>
              <w:outlineLvl w:val="1"/>
              <w:rPr>
                <w:del w:id="1021" w:author="Hougland, Jeffrey W-CTR (FAA)" w:date="2026-09-03T13:23:00Z" w16du:dateUtc="2026-09-03T17:23:00Z"/>
                <w:bCs/>
                <w:sz w:val="20"/>
                <w:highlight w:val="cyan"/>
                <w:rPrChange w:id="1022" w:author="Hougland, Jeffrey W-CTR (FAA)" w:date="2026-09-03T13:23:00Z" w16du:dateUtc="2026-09-03T17:23:00Z">
                  <w:rPr>
                    <w:del w:id="1023" w:author="Hougland, Jeffrey W-CTR (FAA)" w:date="2026-09-03T13:23:00Z" w16du:dateUtc="2026-09-03T17:23:00Z"/>
                    <w:bCs/>
                    <w:sz w:val="20"/>
                  </w:rPr>
                </w:rPrChange>
              </w:rPr>
              <w:pPrChange w:id="102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25" w:author="Hougland, Jeffrey W-CTR (FAA)" w:date="2026-09-03T13:23:00Z" w16du:dateUtc="2026-09-03T17:23:00Z">
              <w:r w:rsidRPr="00097EB3" w:rsidDel="00097EB3">
                <w:rPr>
                  <w:bCs/>
                  <w:sz w:val="20"/>
                  <w:highlight w:val="cyan"/>
                  <w:rPrChange w:id="1026" w:author="Hougland, Jeffrey W-CTR (FAA)" w:date="2026-09-03T13:23:00Z" w16du:dateUtc="2026-09-03T17:23:00Z">
                    <w:rPr>
                      <w:bCs/>
                      <w:sz w:val="20"/>
                    </w:rPr>
                  </w:rPrChange>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53D305D8" w14:textId="3C4A2AB5" w:rsidR="0038751C" w:rsidRPr="00097EB3" w:rsidDel="00097EB3" w:rsidRDefault="0038751C">
            <w:pPr>
              <w:keepNext/>
              <w:keepLines/>
              <w:spacing w:before="200"/>
              <w:ind w:left="1134" w:hanging="1134"/>
              <w:textAlignment w:val="auto"/>
              <w:outlineLvl w:val="1"/>
              <w:rPr>
                <w:del w:id="1027" w:author="Hougland, Jeffrey W-CTR (FAA)" w:date="2026-09-03T13:23:00Z" w16du:dateUtc="2026-09-03T17:23:00Z"/>
                <w:bCs/>
                <w:sz w:val="20"/>
                <w:highlight w:val="cyan"/>
                <w:rPrChange w:id="1028" w:author="Hougland, Jeffrey W-CTR (FAA)" w:date="2026-09-03T13:23:00Z" w16du:dateUtc="2026-09-03T17:23:00Z">
                  <w:rPr>
                    <w:del w:id="1029" w:author="Hougland, Jeffrey W-CTR (FAA)" w:date="2026-09-03T13:23:00Z" w16du:dateUtc="2026-09-03T17:23:00Z"/>
                    <w:bCs/>
                    <w:sz w:val="20"/>
                  </w:rPr>
                </w:rPrChange>
              </w:rPr>
              <w:pPrChange w:id="103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31" w:author="Hougland, Jeffrey W-CTR (FAA)" w:date="2026-09-03T13:23:00Z" w16du:dateUtc="2026-09-03T17:23:00Z">
              <w:r w:rsidRPr="00097EB3" w:rsidDel="00097EB3">
                <w:rPr>
                  <w:bCs/>
                  <w:sz w:val="20"/>
                  <w:highlight w:val="cyan"/>
                  <w:rPrChange w:id="1032" w:author="Hougland, Jeffrey W-CTR (FAA)" w:date="2026-09-03T13:23:00Z" w16du:dateUtc="2026-09-03T17:23:00Z">
                    <w:rPr>
                      <w:bCs/>
                      <w:sz w:val="20"/>
                    </w:rPr>
                  </w:rPrChange>
                </w:rPr>
                <w:delText>1</w:delText>
              </w:r>
            </w:del>
          </w:p>
        </w:tc>
      </w:tr>
      <w:tr w:rsidR="0038751C" w:rsidRPr="00097EB3" w:rsidDel="00097EB3" w14:paraId="5443F2CE" w14:textId="29B2143F" w:rsidTr="008D6746">
        <w:trPr>
          <w:cantSplit/>
          <w:del w:id="1033"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8C85B45" w14:textId="0E09895E" w:rsidR="0038751C" w:rsidRPr="00097EB3" w:rsidDel="00097EB3" w:rsidRDefault="0038751C">
            <w:pPr>
              <w:keepNext/>
              <w:keepLines/>
              <w:spacing w:before="200"/>
              <w:ind w:left="1134" w:hanging="1134"/>
              <w:textAlignment w:val="auto"/>
              <w:outlineLvl w:val="1"/>
              <w:rPr>
                <w:del w:id="1034" w:author="Hougland, Jeffrey W-CTR (FAA)" w:date="2026-09-03T13:23:00Z" w16du:dateUtc="2026-09-03T17:23:00Z"/>
                <w:sz w:val="20"/>
                <w:highlight w:val="cyan"/>
                <w:rPrChange w:id="1035" w:author="Hougland, Jeffrey W-CTR (FAA)" w:date="2026-09-03T13:23:00Z" w16du:dateUtc="2026-09-03T17:23:00Z">
                  <w:rPr>
                    <w:del w:id="1036" w:author="Hougland, Jeffrey W-CTR (FAA)" w:date="2026-09-03T13:23:00Z" w16du:dateUtc="2026-09-03T17:23:00Z"/>
                    <w:sz w:val="20"/>
                  </w:rPr>
                </w:rPrChange>
              </w:rPr>
              <w:pPrChange w:id="103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038" w:author="Hougland, Jeffrey W-CTR (FAA)" w:date="2026-09-03T13:23:00Z" w16du:dateUtc="2026-09-03T17:23:00Z">
              <w:r w:rsidRPr="00097EB3" w:rsidDel="00097EB3">
                <w:rPr>
                  <w:sz w:val="20"/>
                  <w:highlight w:val="cyan"/>
                  <w:rPrChange w:id="1039" w:author="Hougland, Jeffrey W-CTR (FAA)" w:date="2026-09-03T13:23:00Z" w16du:dateUtc="2026-09-03T17:23:00Z">
                    <w:rPr>
                      <w:sz w:val="20"/>
                    </w:rPr>
                  </w:rPrChange>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09621799" w14:textId="1EE792F9" w:rsidR="0038751C" w:rsidRPr="00097EB3" w:rsidDel="00097EB3" w:rsidRDefault="0038751C">
            <w:pPr>
              <w:keepNext/>
              <w:keepLines/>
              <w:spacing w:before="200"/>
              <w:ind w:left="1134" w:hanging="1134"/>
              <w:textAlignment w:val="auto"/>
              <w:outlineLvl w:val="1"/>
              <w:rPr>
                <w:del w:id="1040" w:author="Hougland, Jeffrey W-CTR (FAA)" w:date="2026-09-03T13:23:00Z" w16du:dateUtc="2026-09-03T17:23:00Z"/>
                <w:bCs/>
                <w:sz w:val="20"/>
                <w:highlight w:val="cyan"/>
                <w:rPrChange w:id="1041" w:author="Hougland, Jeffrey W-CTR (FAA)" w:date="2026-09-03T13:23:00Z" w16du:dateUtc="2026-09-03T17:23:00Z">
                  <w:rPr>
                    <w:del w:id="1042" w:author="Hougland, Jeffrey W-CTR (FAA)" w:date="2026-09-03T13:23:00Z" w16du:dateUtc="2026-09-03T17:23:00Z"/>
                    <w:bCs/>
                    <w:sz w:val="20"/>
                  </w:rPr>
                </w:rPrChange>
              </w:rPr>
              <w:pPrChange w:id="104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32FFE89" w14:textId="1343A629" w:rsidR="0038751C" w:rsidRPr="00097EB3" w:rsidDel="00097EB3" w:rsidRDefault="0038751C">
            <w:pPr>
              <w:keepNext/>
              <w:keepLines/>
              <w:spacing w:before="200"/>
              <w:ind w:left="1134" w:hanging="1134"/>
              <w:textAlignment w:val="auto"/>
              <w:outlineLvl w:val="1"/>
              <w:rPr>
                <w:del w:id="1044" w:author="Hougland, Jeffrey W-CTR (FAA)" w:date="2026-09-03T13:23:00Z" w16du:dateUtc="2026-09-03T17:23:00Z"/>
                <w:bCs/>
                <w:sz w:val="20"/>
                <w:highlight w:val="cyan"/>
                <w:rPrChange w:id="1045" w:author="Hougland, Jeffrey W-CTR (FAA)" w:date="2026-09-03T13:23:00Z" w16du:dateUtc="2026-09-03T17:23:00Z">
                  <w:rPr>
                    <w:del w:id="1046" w:author="Hougland, Jeffrey W-CTR (FAA)" w:date="2026-09-03T13:23:00Z" w16du:dateUtc="2026-09-03T17:23:00Z"/>
                    <w:bCs/>
                    <w:sz w:val="20"/>
                  </w:rPr>
                </w:rPrChange>
              </w:rPr>
              <w:pPrChange w:id="104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48" w:author="Hougland, Jeffrey W-CTR (FAA)" w:date="2026-09-03T13:23:00Z" w16du:dateUtc="2026-09-03T17:23:00Z">
              <w:r w:rsidRPr="00097EB3" w:rsidDel="00097EB3">
                <w:rPr>
                  <w:bCs/>
                  <w:sz w:val="20"/>
                  <w:highlight w:val="cyan"/>
                  <w:rPrChange w:id="1049" w:author="Hougland, Jeffrey W-CTR (FAA)" w:date="2026-09-03T13:23:00Z" w16du:dateUtc="2026-09-03T17:23:00Z">
                    <w:rPr>
                      <w:bCs/>
                      <w:sz w:val="20"/>
                    </w:rPr>
                  </w:rPrChange>
                </w:rPr>
                <w:delText>Constant azimuth</w:delText>
              </w:r>
            </w:del>
          </w:p>
          <w:p w14:paraId="334478DB" w14:textId="2A32EABA" w:rsidR="0038751C" w:rsidRPr="00097EB3" w:rsidDel="00097EB3" w:rsidRDefault="0038751C">
            <w:pPr>
              <w:keepNext/>
              <w:keepLines/>
              <w:spacing w:before="200"/>
              <w:ind w:left="1134" w:hanging="1134"/>
              <w:textAlignment w:val="auto"/>
              <w:outlineLvl w:val="1"/>
              <w:rPr>
                <w:del w:id="1050" w:author="Hougland, Jeffrey W-CTR (FAA)" w:date="2026-09-03T13:23:00Z" w16du:dateUtc="2026-09-03T17:23:00Z"/>
                <w:bCs/>
                <w:sz w:val="20"/>
                <w:highlight w:val="cyan"/>
                <w:rPrChange w:id="1051" w:author="Hougland, Jeffrey W-CTR (FAA)" w:date="2026-09-03T13:23:00Z" w16du:dateUtc="2026-09-03T17:23:00Z">
                  <w:rPr>
                    <w:del w:id="1052" w:author="Hougland, Jeffrey W-CTR (FAA)" w:date="2026-09-03T13:23:00Z" w16du:dateUtc="2026-09-03T17:23:00Z"/>
                    <w:bCs/>
                    <w:sz w:val="20"/>
                  </w:rPr>
                </w:rPrChange>
              </w:rPr>
              <w:pPrChange w:id="105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54" w:author="Hougland, Jeffrey W-CTR (FAA)" w:date="2026-09-03T13:23:00Z" w16du:dateUtc="2026-09-03T17:23:00Z">
              <w:r w:rsidRPr="00097EB3" w:rsidDel="00097EB3">
                <w:rPr>
                  <w:bCs/>
                  <w:sz w:val="20"/>
                  <w:highlight w:val="cyan"/>
                  <w:rPrChange w:id="1055" w:author="Hougland, Jeffrey W-CTR (FAA)" w:date="2026-09-03T13:23:00Z" w16du:dateUtc="2026-09-03T17:23:00Z">
                    <w:rPr>
                      <w:bCs/>
                      <w:sz w:val="20"/>
                    </w:rPr>
                  </w:rPrChange>
                </w:rPr>
                <w:delText>Constant elevation</w:delText>
              </w:r>
            </w:del>
          </w:p>
        </w:tc>
        <w:tc>
          <w:tcPr>
            <w:tcW w:w="3086" w:type="dxa"/>
            <w:tcBorders>
              <w:top w:val="single" w:sz="4" w:space="0" w:color="auto"/>
              <w:left w:val="single" w:sz="4" w:space="0" w:color="auto"/>
              <w:bottom w:val="single" w:sz="4" w:space="0" w:color="auto"/>
              <w:right w:val="single" w:sz="4" w:space="0" w:color="auto"/>
            </w:tcBorders>
            <w:hideMark/>
          </w:tcPr>
          <w:p w14:paraId="64DD2E0B" w14:textId="50257ED4" w:rsidR="0038751C" w:rsidRPr="00097EB3" w:rsidDel="00097EB3" w:rsidRDefault="0038751C">
            <w:pPr>
              <w:keepNext/>
              <w:keepLines/>
              <w:spacing w:before="200"/>
              <w:ind w:left="1134" w:hanging="1134"/>
              <w:textAlignment w:val="auto"/>
              <w:outlineLvl w:val="1"/>
              <w:rPr>
                <w:del w:id="1056" w:author="Hougland, Jeffrey W-CTR (FAA)" w:date="2026-09-03T13:23:00Z" w16du:dateUtc="2026-09-03T17:23:00Z"/>
                <w:bCs/>
                <w:sz w:val="20"/>
                <w:highlight w:val="cyan"/>
                <w:rPrChange w:id="1057" w:author="Hougland, Jeffrey W-CTR (FAA)" w:date="2026-09-03T13:23:00Z" w16du:dateUtc="2026-09-03T17:23:00Z">
                  <w:rPr>
                    <w:del w:id="1058" w:author="Hougland, Jeffrey W-CTR (FAA)" w:date="2026-09-03T13:23:00Z" w16du:dateUtc="2026-09-03T17:23:00Z"/>
                    <w:bCs/>
                    <w:sz w:val="20"/>
                  </w:rPr>
                </w:rPrChange>
              </w:rPr>
              <w:pPrChange w:id="105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60" w:author="Hougland, Jeffrey W-CTR (FAA)" w:date="2026-09-03T13:23:00Z" w16du:dateUtc="2026-09-03T17:23:00Z">
              <w:r w:rsidRPr="00097EB3" w:rsidDel="00097EB3">
                <w:rPr>
                  <w:bCs/>
                  <w:sz w:val="20"/>
                  <w:highlight w:val="cyan"/>
                  <w:rPrChange w:id="1061" w:author="Hougland, Jeffrey W-CTR (FAA)" w:date="2026-09-03T13:23:00Z" w16du:dateUtc="2026-09-03T17:23:00Z">
                    <w:rPr>
                      <w:bCs/>
                      <w:sz w:val="20"/>
                    </w:rPr>
                  </w:rPrChange>
                </w:rPr>
                <w:delText>Constant azimuth</w:delText>
              </w:r>
            </w:del>
          </w:p>
          <w:p w14:paraId="143C3696" w14:textId="38B16732" w:rsidR="0038751C" w:rsidRPr="00097EB3" w:rsidDel="00097EB3" w:rsidRDefault="0038751C">
            <w:pPr>
              <w:keepNext/>
              <w:keepLines/>
              <w:spacing w:before="200"/>
              <w:ind w:left="1134" w:hanging="1134"/>
              <w:textAlignment w:val="auto"/>
              <w:outlineLvl w:val="1"/>
              <w:rPr>
                <w:del w:id="1062" w:author="Hougland, Jeffrey W-CTR (FAA)" w:date="2026-09-03T13:23:00Z" w16du:dateUtc="2026-09-03T17:23:00Z"/>
                <w:bCs/>
                <w:sz w:val="20"/>
                <w:highlight w:val="cyan"/>
                <w:rPrChange w:id="1063" w:author="Hougland, Jeffrey W-CTR (FAA)" w:date="2026-09-03T13:23:00Z" w16du:dateUtc="2026-09-03T17:23:00Z">
                  <w:rPr>
                    <w:del w:id="1064" w:author="Hougland, Jeffrey W-CTR (FAA)" w:date="2026-09-03T13:23:00Z" w16du:dateUtc="2026-09-03T17:23:00Z"/>
                    <w:bCs/>
                    <w:sz w:val="20"/>
                  </w:rPr>
                </w:rPrChange>
              </w:rPr>
              <w:pPrChange w:id="106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66" w:author="Hougland, Jeffrey W-CTR (FAA)" w:date="2026-09-03T13:23:00Z" w16du:dateUtc="2026-09-03T17:23:00Z">
              <w:r w:rsidRPr="00097EB3" w:rsidDel="00097EB3">
                <w:rPr>
                  <w:bCs/>
                  <w:sz w:val="20"/>
                  <w:highlight w:val="cyan"/>
                  <w:rPrChange w:id="1067" w:author="Hougland, Jeffrey W-CTR (FAA)" w:date="2026-09-03T13:23:00Z" w16du:dateUtc="2026-09-03T17:23:00Z">
                    <w:rPr>
                      <w:bCs/>
                      <w:sz w:val="20"/>
                    </w:rPr>
                  </w:rPrChange>
                </w:rPr>
                <w:delText>Tailored in elevation</w:delText>
              </w:r>
            </w:del>
          </w:p>
          <w:p w14:paraId="6506E31E" w14:textId="49ED2505" w:rsidR="0038751C" w:rsidRPr="00097EB3" w:rsidDel="00097EB3" w:rsidRDefault="0038751C">
            <w:pPr>
              <w:keepNext/>
              <w:keepLines/>
              <w:spacing w:before="200"/>
              <w:ind w:left="1134" w:hanging="1134"/>
              <w:textAlignment w:val="auto"/>
              <w:outlineLvl w:val="1"/>
              <w:rPr>
                <w:del w:id="1068" w:author="Hougland, Jeffrey W-CTR (FAA)" w:date="2026-09-03T13:23:00Z" w16du:dateUtc="2026-09-03T17:23:00Z"/>
                <w:bCs/>
                <w:sz w:val="20"/>
                <w:highlight w:val="cyan"/>
                <w:rPrChange w:id="1069" w:author="Hougland, Jeffrey W-CTR (FAA)" w:date="2026-09-03T13:23:00Z" w16du:dateUtc="2026-09-03T17:23:00Z">
                  <w:rPr>
                    <w:del w:id="1070" w:author="Hougland, Jeffrey W-CTR (FAA)" w:date="2026-09-03T13:23:00Z" w16du:dateUtc="2026-09-03T17:23:00Z"/>
                    <w:bCs/>
                    <w:sz w:val="20"/>
                  </w:rPr>
                </w:rPrChange>
              </w:rPr>
              <w:pPrChange w:id="107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72" w:author="Hougland, Jeffrey W-CTR (FAA)" w:date="2026-09-03T13:23:00Z" w16du:dateUtc="2026-09-03T17:23:00Z">
              <w:r w:rsidRPr="00097EB3" w:rsidDel="00097EB3">
                <w:rPr>
                  <w:bCs/>
                  <w:sz w:val="20"/>
                  <w:highlight w:val="cyan"/>
                  <w:rPrChange w:id="1073" w:author="Hougland, Jeffrey W-CTR (FAA)" w:date="2026-09-03T13:23:00Z" w16du:dateUtc="2026-09-03T17:23:00Z">
                    <w:rPr>
                      <w:bCs/>
                      <w:sz w:val="20"/>
                    </w:rPr>
                  </w:rPrChange>
                </w:rPr>
                <w:delText>See Table 2</w:delText>
              </w:r>
            </w:del>
          </w:p>
        </w:tc>
      </w:tr>
      <w:tr w:rsidR="0038751C" w:rsidRPr="00097EB3" w:rsidDel="00097EB3" w14:paraId="371A6331" w14:textId="1ADC1E35" w:rsidTr="008D6746">
        <w:trPr>
          <w:cantSplit/>
          <w:del w:id="107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4DC69ACF" w14:textId="6309E4C8" w:rsidR="0038751C" w:rsidRPr="00097EB3" w:rsidDel="00097EB3" w:rsidRDefault="0038751C">
            <w:pPr>
              <w:keepNext/>
              <w:keepLines/>
              <w:spacing w:before="200"/>
              <w:ind w:left="1134" w:hanging="1134"/>
              <w:textAlignment w:val="auto"/>
              <w:outlineLvl w:val="1"/>
              <w:rPr>
                <w:del w:id="1075" w:author="Hougland, Jeffrey W-CTR (FAA)" w:date="2026-09-03T13:23:00Z" w16du:dateUtc="2026-09-03T17:23:00Z"/>
                <w:sz w:val="20"/>
                <w:highlight w:val="cyan"/>
                <w:rPrChange w:id="1076" w:author="Hougland, Jeffrey W-CTR (FAA)" w:date="2026-09-03T13:23:00Z" w16du:dateUtc="2026-09-03T17:23:00Z">
                  <w:rPr>
                    <w:del w:id="1077" w:author="Hougland, Jeffrey W-CTR (FAA)" w:date="2026-09-03T13:23:00Z" w16du:dateUtc="2026-09-03T17:23:00Z"/>
                    <w:sz w:val="20"/>
                  </w:rPr>
                </w:rPrChange>
              </w:rPr>
              <w:pPrChange w:id="107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079" w:author="Hougland, Jeffrey W-CTR (FAA)" w:date="2026-09-03T13:23:00Z" w16du:dateUtc="2026-09-03T17:23:00Z">
              <w:r w:rsidRPr="00097EB3" w:rsidDel="00097EB3">
                <w:rPr>
                  <w:sz w:val="20"/>
                  <w:highlight w:val="cyan"/>
                  <w:rPrChange w:id="1080" w:author="Hougland, Jeffrey W-CTR (FAA)" w:date="2026-09-03T13:23:00Z" w16du:dateUtc="2026-09-03T17:23:00Z">
                    <w:rPr>
                      <w:sz w:val="20"/>
                    </w:rPr>
                  </w:rPrChange>
                </w:rPr>
                <w:delText>Antenna polarization</w:delText>
              </w:r>
            </w:del>
          </w:p>
        </w:tc>
        <w:tc>
          <w:tcPr>
            <w:tcW w:w="992" w:type="dxa"/>
            <w:tcBorders>
              <w:top w:val="single" w:sz="4" w:space="0" w:color="auto"/>
              <w:left w:val="single" w:sz="4" w:space="0" w:color="auto"/>
              <w:bottom w:val="single" w:sz="4" w:space="0" w:color="auto"/>
              <w:right w:val="single" w:sz="4" w:space="0" w:color="auto"/>
            </w:tcBorders>
          </w:tcPr>
          <w:p w14:paraId="572DC619" w14:textId="0D9ACAD7" w:rsidR="0038751C" w:rsidRPr="00097EB3" w:rsidDel="00097EB3" w:rsidRDefault="0038751C">
            <w:pPr>
              <w:keepNext/>
              <w:keepLines/>
              <w:spacing w:before="200"/>
              <w:ind w:left="1134" w:hanging="1134"/>
              <w:textAlignment w:val="auto"/>
              <w:outlineLvl w:val="1"/>
              <w:rPr>
                <w:del w:id="1081" w:author="Hougland, Jeffrey W-CTR (FAA)" w:date="2026-09-03T13:23:00Z" w16du:dateUtc="2026-09-03T17:23:00Z"/>
                <w:bCs/>
                <w:sz w:val="20"/>
                <w:highlight w:val="cyan"/>
                <w:rPrChange w:id="1082" w:author="Hougland, Jeffrey W-CTR (FAA)" w:date="2026-09-03T13:23:00Z" w16du:dateUtc="2026-09-03T17:23:00Z">
                  <w:rPr>
                    <w:del w:id="1083" w:author="Hougland, Jeffrey W-CTR (FAA)" w:date="2026-09-03T13:23:00Z" w16du:dateUtc="2026-09-03T17:23:00Z"/>
                    <w:bCs/>
                    <w:sz w:val="20"/>
                  </w:rPr>
                </w:rPrChange>
              </w:rPr>
              <w:pPrChange w:id="108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2159130" w14:textId="5054A68F" w:rsidR="0038751C" w:rsidRPr="00097EB3" w:rsidDel="00097EB3" w:rsidRDefault="0038751C">
            <w:pPr>
              <w:keepNext/>
              <w:keepLines/>
              <w:spacing w:before="200"/>
              <w:ind w:left="1134" w:hanging="1134"/>
              <w:textAlignment w:val="auto"/>
              <w:outlineLvl w:val="1"/>
              <w:rPr>
                <w:del w:id="1085" w:author="Hougland, Jeffrey W-CTR (FAA)" w:date="2026-09-03T13:23:00Z" w16du:dateUtc="2026-09-03T17:23:00Z"/>
                <w:bCs/>
                <w:sz w:val="20"/>
                <w:highlight w:val="cyan"/>
                <w:rPrChange w:id="1086" w:author="Hougland, Jeffrey W-CTR (FAA)" w:date="2026-09-03T13:23:00Z" w16du:dateUtc="2026-09-03T17:23:00Z">
                  <w:rPr>
                    <w:del w:id="1087" w:author="Hougland, Jeffrey W-CTR (FAA)" w:date="2026-09-03T13:23:00Z" w16du:dateUtc="2026-09-03T17:23:00Z"/>
                    <w:bCs/>
                    <w:sz w:val="20"/>
                  </w:rPr>
                </w:rPrChange>
              </w:rPr>
              <w:pPrChange w:id="108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89" w:author="Hougland, Jeffrey W-CTR (FAA)" w:date="2026-09-03T13:23:00Z" w16du:dateUtc="2026-09-03T17:23:00Z">
              <w:r w:rsidRPr="00097EB3" w:rsidDel="00097EB3">
                <w:rPr>
                  <w:bCs/>
                  <w:sz w:val="20"/>
                  <w:highlight w:val="cyan"/>
                  <w:rPrChange w:id="1090" w:author="Hougland, Jeffrey W-CTR (FAA)" w:date="2026-09-03T13:23:00Z" w16du:dateUtc="2026-09-03T17:23:00Z">
                    <w:rPr>
                      <w:bCs/>
                      <w:sz w:val="20"/>
                    </w:rPr>
                  </w:rPrChange>
                </w:rPr>
                <w:delText>Vertical with aircraft flying straight and level</w:delText>
              </w:r>
            </w:del>
          </w:p>
        </w:tc>
        <w:tc>
          <w:tcPr>
            <w:tcW w:w="3086" w:type="dxa"/>
            <w:tcBorders>
              <w:top w:val="single" w:sz="4" w:space="0" w:color="auto"/>
              <w:left w:val="single" w:sz="4" w:space="0" w:color="auto"/>
              <w:bottom w:val="single" w:sz="4" w:space="0" w:color="auto"/>
              <w:right w:val="single" w:sz="4" w:space="0" w:color="auto"/>
            </w:tcBorders>
            <w:hideMark/>
          </w:tcPr>
          <w:p w14:paraId="606FABB0" w14:textId="7AAB5B57" w:rsidR="0038751C" w:rsidRPr="00097EB3" w:rsidDel="00097EB3" w:rsidRDefault="0038751C">
            <w:pPr>
              <w:keepNext/>
              <w:keepLines/>
              <w:spacing w:before="200"/>
              <w:ind w:left="1134" w:hanging="1134"/>
              <w:textAlignment w:val="auto"/>
              <w:outlineLvl w:val="1"/>
              <w:rPr>
                <w:del w:id="1091" w:author="Hougland, Jeffrey W-CTR (FAA)" w:date="2026-09-03T13:23:00Z" w16du:dateUtc="2026-09-03T17:23:00Z"/>
                <w:bCs/>
                <w:sz w:val="20"/>
                <w:highlight w:val="cyan"/>
                <w:rPrChange w:id="1092" w:author="Hougland, Jeffrey W-CTR (FAA)" w:date="2026-09-03T13:23:00Z" w16du:dateUtc="2026-09-03T17:23:00Z">
                  <w:rPr>
                    <w:del w:id="1093" w:author="Hougland, Jeffrey W-CTR (FAA)" w:date="2026-09-03T13:23:00Z" w16du:dateUtc="2026-09-03T17:23:00Z"/>
                    <w:bCs/>
                    <w:sz w:val="20"/>
                  </w:rPr>
                </w:rPrChange>
              </w:rPr>
              <w:pPrChange w:id="109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95" w:author="Hougland, Jeffrey W-CTR (FAA)" w:date="2026-09-03T13:23:00Z" w16du:dateUtc="2026-09-03T17:23:00Z">
              <w:r w:rsidRPr="00097EB3" w:rsidDel="00097EB3">
                <w:rPr>
                  <w:bCs/>
                  <w:sz w:val="20"/>
                  <w:highlight w:val="cyan"/>
                  <w:rPrChange w:id="1096" w:author="Hougland, Jeffrey W-CTR (FAA)" w:date="2026-09-03T13:23:00Z" w16du:dateUtc="2026-09-03T17:23:00Z">
                    <w:rPr>
                      <w:bCs/>
                      <w:sz w:val="20"/>
                    </w:rPr>
                  </w:rPrChange>
                </w:rPr>
                <w:delText>Vertical</w:delText>
              </w:r>
            </w:del>
          </w:p>
        </w:tc>
      </w:tr>
      <w:tr w:rsidR="0038751C" w:rsidRPr="00097EB3" w:rsidDel="00097EB3" w14:paraId="0484A2EB" w14:textId="329DB729" w:rsidTr="008D6746">
        <w:trPr>
          <w:cantSplit/>
          <w:del w:id="1097"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A5C29FE" w14:textId="7C368265" w:rsidR="0038751C" w:rsidRPr="00097EB3" w:rsidDel="00097EB3" w:rsidRDefault="0038751C">
            <w:pPr>
              <w:keepNext/>
              <w:keepLines/>
              <w:spacing w:before="200"/>
              <w:ind w:left="1134" w:hanging="1134"/>
              <w:textAlignment w:val="auto"/>
              <w:outlineLvl w:val="1"/>
              <w:rPr>
                <w:del w:id="1098" w:author="Hougland, Jeffrey W-CTR (FAA)" w:date="2026-09-03T13:23:00Z" w16du:dateUtc="2026-09-03T17:23:00Z"/>
                <w:sz w:val="20"/>
                <w:highlight w:val="cyan"/>
                <w:rPrChange w:id="1099" w:author="Hougland, Jeffrey W-CTR (FAA)" w:date="2026-09-03T13:23:00Z" w16du:dateUtc="2026-09-03T17:23:00Z">
                  <w:rPr>
                    <w:del w:id="1100" w:author="Hougland, Jeffrey W-CTR (FAA)" w:date="2026-09-03T13:23:00Z" w16du:dateUtc="2026-09-03T17:23:00Z"/>
                    <w:sz w:val="20"/>
                  </w:rPr>
                </w:rPrChange>
              </w:rPr>
              <w:pPrChange w:id="110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02" w:author="Hougland, Jeffrey W-CTR (FAA)" w:date="2026-09-03T13:23:00Z" w16du:dateUtc="2026-09-03T17:23:00Z">
              <w:r w:rsidRPr="00097EB3" w:rsidDel="00097EB3">
                <w:rPr>
                  <w:sz w:val="20"/>
                  <w:highlight w:val="cyan"/>
                  <w:rPrChange w:id="1103" w:author="Hougland, Jeffrey W-CTR (FAA)" w:date="2026-09-03T13:23:00Z" w16du:dateUtc="2026-09-03T17:23:00Z">
                    <w:rPr>
                      <w:sz w:val="20"/>
                    </w:rPr>
                  </w:rPrChange>
                </w:rPr>
                <w:lastRenderedPageBreak/>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0CC3AAED" w14:textId="65E8BB8A" w:rsidR="0038751C" w:rsidRPr="00097EB3" w:rsidDel="00097EB3" w:rsidRDefault="0038751C">
            <w:pPr>
              <w:keepNext/>
              <w:keepLines/>
              <w:spacing w:before="200"/>
              <w:ind w:left="1134" w:hanging="1134"/>
              <w:textAlignment w:val="auto"/>
              <w:outlineLvl w:val="1"/>
              <w:rPr>
                <w:del w:id="1104" w:author="Hougland, Jeffrey W-CTR (FAA)" w:date="2026-09-03T13:23:00Z" w16du:dateUtc="2026-09-03T17:23:00Z"/>
                <w:bCs/>
                <w:sz w:val="20"/>
                <w:highlight w:val="cyan"/>
                <w:rPrChange w:id="1105" w:author="Hougland, Jeffrey W-CTR (FAA)" w:date="2026-09-03T13:23:00Z" w16du:dateUtc="2026-09-03T17:23:00Z">
                  <w:rPr>
                    <w:del w:id="1106" w:author="Hougland, Jeffrey W-CTR (FAA)" w:date="2026-09-03T13:23:00Z" w16du:dateUtc="2026-09-03T17:23:00Z"/>
                    <w:bCs/>
                    <w:sz w:val="20"/>
                  </w:rPr>
                </w:rPrChange>
              </w:rPr>
              <w:pPrChange w:id="110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08" w:author="Hougland, Jeffrey W-CTR (FAA)" w:date="2026-09-03T13:23:00Z" w16du:dateUtc="2026-09-03T17:23:00Z">
              <w:r w:rsidRPr="00097EB3" w:rsidDel="00097EB3">
                <w:rPr>
                  <w:bCs/>
                  <w:sz w:val="20"/>
                  <w:highlight w:val="cyan"/>
                  <w:rPrChange w:id="1109" w:author="Hougland, Jeffrey W-CTR (FAA)" w:date="2026-09-03T13:23:00Z" w16du:dateUtc="2026-09-03T17:23:00Z">
                    <w:rPr>
                      <w:bCs/>
                      <w:sz w:val="20"/>
                    </w:rPr>
                  </w:rPrChange>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4980FBAC" w14:textId="4B875C61" w:rsidR="0038751C" w:rsidRPr="00097EB3" w:rsidDel="00097EB3" w:rsidRDefault="0038751C">
            <w:pPr>
              <w:keepNext/>
              <w:keepLines/>
              <w:spacing w:before="200"/>
              <w:ind w:left="1134" w:hanging="1134"/>
              <w:textAlignment w:val="auto"/>
              <w:outlineLvl w:val="1"/>
              <w:rPr>
                <w:del w:id="1110" w:author="Hougland, Jeffrey W-CTR (FAA)" w:date="2026-09-03T13:23:00Z" w16du:dateUtc="2026-09-03T17:23:00Z"/>
                <w:bCs/>
                <w:sz w:val="20"/>
                <w:highlight w:val="cyan"/>
                <w:rPrChange w:id="1111" w:author="Hougland, Jeffrey W-CTR (FAA)" w:date="2026-09-03T13:23:00Z" w16du:dateUtc="2026-09-03T17:23:00Z">
                  <w:rPr>
                    <w:del w:id="1112" w:author="Hougland, Jeffrey W-CTR (FAA)" w:date="2026-09-03T13:23:00Z" w16du:dateUtc="2026-09-03T17:23:00Z"/>
                    <w:bCs/>
                    <w:sz w:val="20"/>
                  </w:rPr>
                </w:rPrChange>
              </w:rPr>
              <w:pPrChange w:id="111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14" w:author="Hougland, Jeffrey W-CTR (FAA)" w:date="2026-09-03T13:23:00Z" w16du:dateUtc="2026-09-03T17:23:00Z">
              <w:r w:rsidRPr="00097EB3" w:rsidDel="00097EB3">
                <w:rPr>
                  <w:bCs/>
                  <w:sz w:val="20"/>
                  <w:highlight w:val="cyan"/>
                  <w:rPrChange w:id="1115" w:author="Hougland, Jeffrey W-CTR (FAA)" w:date="2026-09-03T13:23:00Z" w16du:dateUtc="2026-09-03T17:23:00Z">
                    <w:rPr>
                      <w:bCs/>
                      <w:sz w:val="20"/>
                    </w:rPr>
                  </w:rPrChange>
                </w:rPr>
                <w:delText>22 860 (mean sea level)</w:delText>
              </w:r>
            </w:del>
          </w:p>
          <w:p w14:paraId="7443CA73" w14:textId="642D2C57" w:rsidR="0038751C" w:rsidRPr="00097EB3" w:rsidDel="00097EB3" w:rsidRDefault="0038751C">
            <w:pPr>
              <w:keepNext/>
              <w:keepLines/>
              <w:spacing w:before="200"/>
              <w:ind w:left="1134" w:hanging="1134"/>
              <w:textAlignment w:val="auto"/>
              <w:outlineLvl w:val="1"/>
              <w:rPr>
                <w:del w:id="1116" w:author="Hougland, Jeffrey W-CTR (FAA)" w:date="2026-09-03T13:23:00Z" w16du:dateUtc="2026-09-03T17:23:00Z"/>
                <w:bCs/>
                <w:sz w:val="20"/>
                <w:highlight w:val="cyan"/>
                <w:rPrChange w:id="1117" w:author="Hougland, Jeffrey W-CTR (FAA)" w:date="2026-09-03T13:23:00Z" w16du:dateUtc="2026-09-03T17:23:00Z">
                  <w:rPr>
                    <w:del w:id="1118" w:author="Hougland, Jeffrey W-CTR (FAA)" w:date="2026-09-03T13:23:00Z" w16du:dateUtc="2026-09-03T17:23:00Z"/>
                    <w:bCs/>
                    <w:sz w:val="20"/>
                  </w:rPr>
                </w:rPrChange>
              </w:rPr>
              <w:pPrChange w:id="111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20" w:author="Hougland, Jeffrey W-CTR (FAA)" w:date="2026-09-03T13:23:00Z" w16du:dateUtc="2026-09-03T17:23:00Z">
              <w:r w:rsidRPr="00097EB3" w:rsidDel="00097EB3">
                <w:rPr>
                  <w:bCs/>
                  <w:sz w:val="20"/>
                  <w:highlight w:val="cyan"/>
                  <w:rPrChange w:id="1121" w:author="Hougland, Jeffrey W-CTR (FAA)" w:date="2026-09-03T13:23:00Z" w16du:dateUtc="2026-09-03T17:23:00Z">
                    <w:rPr>
                      <w:bCs/>
                      <w:sz w:val="20"/>
                    </w:rPr>
                  </w:rPrChange>
                </w:rPr>
                <w:delText>Typical 8 000</w:delText>
              </w:r>
            </w:del>
          </w:p>
        </w:tc>
        <w:tc>
          <w:tcPr>
            <w:tcW w:w="3086" w:type="dxa"/>
            <w:tcBorders>
              <w:top w:val="single" w:sz="4" w:space="0" w:color="auto"/>
              <w:left w:val="single" w:sz="4" w:space="0" w:color="auto"/>
              <w:bottom w:val="single" w:sz="4" w:space="0" w:color="auto"/>
              <w:right w:val="single" w:sz="4" w:space="0" w:color="auto"/>
            </w:tcBorders>
            <w:hideMark/>
          </w:tcPr>
          <w:p w14:paraId="67BA9D3A" w14:textId="25BF89D0" w:rsidR="0038751C" w:rsidRPr="00097EB3" w:rsidDel="00097EB3" w:rsidRDefault="0038751C">
            <w:pPr>
              <w:keepNext/>
              <w:keepLines/>
              <w:spacing w:before="200"/>
              <w:ind w:left="1134" w:hanging="1134"/>
              <w:textAlignment w:val="auto"/>
              <w:outlineLvl w:val="1"/>
              <w:rPr>
                <w:del w:id="1122" w:author="Hougland, Jeffrey W-CTR (FAA)" w:date="2026-09-03T13:23:00Z" w16du:dateUtc="2026-09-03T17:23:00Z"/>
                <w:bCs/>
                <w:sz w:val="20"/>
                <w:highlight w:val="cyan"/>
                <w:rPrChange w:id="1123" w:author="Hougland, Jeffrey W-CTR (FAA)" w:date="2026-09-03T13:23:00Z" w16du:dateUtc="2026-09-03T17:23:00Z">
                  <w:rPr>
                    <w:del w:id="1124" w:author="Hougland, Jeffrey W-CTR (FAA)" w:date="2026-09-03T13:23:00Z" w16du:dateUtc="2026-09-03T17:23:00Z"/>
                    <w:bCs/>
                    <w:sz w:val="20"/>
                  </w:rPr>
                </w:rPrChange>
              </w:rPr>
              <w:pPrChange w:id="112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26" w:author="Hougland, Jeffrey W-CTR (FAA)" w:date="2026-09-03T13:23:00Z" w16du:dateUtc="2026-09-03T17:23:00Z">
              <w:r w:rsidRPr="00097EB3" w:rsidDel="00097EB3">
                <w:rPr>
                  <w:bCs/>
                  <w:sz w:val="20"/>
                  <w:highlight w:val="cyan"/>
                  <w:rPrChange w:id="1127" w:author="Hougland, Jeffrey W-CTR (FAA)" w:date="2026-09-03T13:23:00Z" w16du:dateUtc="2026-09-03T17:23:00Z">
                    <w:rPr>
                      <w:bCs/>
                      <w:sz w:val="20"/>
                    </w:rPr>
                  </w:rPrChange>
                </w:rPr>
                <w:delText>Approximately between</w:delText>
              </w:r>
            </w:del>
          </w:p>
          <w:p w14:paraId="7D2EB938" w14:textId="43125D9A" w:rsidR="0038751C" w:rsidRPr="00097EB3" w:rsidDel="00097EB3" w:rsidRDefault="0038751C">
            <w:pPr>
              <w:keepNext/>
              <w:keepLines/>
              <w:spacing w:before="200"/>
              <w:ind w:left="1134" w:hanging="1134"/>
              <w:textAlignment w:val="auto"/>
              <w:outlineLvl w:val="1"/>
              <w:rPr>
                <w:del w:id="1128" w:author="Hougland, Jeffrey W-CTR (FAA)" w:date="2026-09-03T13:23:00Z" w16du:dateUtc="2026-09-03T17:23:00Z"/>
                <w:bCs/>
                <w:sz w:val="20"/>
                <w:highlight w:val="cyan"/>
                <w:rPrChange w:id="1129" w:author="Hougland, Jeffrey W-CTR (FAA)" w:date="2026-09-03T13:23:00Z" w16du:dateUtc="2026-09-03T17:23:00Z">
                  <w:rPr>
                    <w:del w:id="1130" w:author="Hougland, Jeffrey W-CTR (FAA)" w:date="2026-09-03T13:23:00Z" w16du:dateUtc="2026-09-03T17:23:00Z"/>
                    <w:bCs/>
                    <w:sz w:val="20"/>
                  </w:rPr>
                </w:rPrChange>
              </w:rPr>
              <w:pPrChange w:id="113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32" w:author="Hougland, Jeffrey W-CTR (FAA)" w:date="2026-09-03T13:23:00Z" w16du:dateUtc="2026-09-03T17:23:00Z">
              <w:r w:rsidRPr="00097EB3" w:rsidDel="00097EB3">
                <w:rPr>
                  <w:bCs/>
                  <w:sz w:val="20"/>
                  <w:highlight w:val="cyan"/>
                  <w:rPrChange w:id="1133" w:author="Hougland, Jeffrey W-CTR (FAA)" w:date="2026-09-03T13:23:00Z" w16du:dateUtc="2026-09-03T17:23:00Z">
                    <w:rPr>
                      <w:bCs/>
                      <w:sz w:val="20"/>
                    </w:rPr>
                  </w:rPrChange>
                </w:rPr>
                <w:delText>60 000 ft to 65 000 ft</w:delText>
              </w:r>
            </w:del>
          </w:p>
        </w:tc>
      </w:tr>
      <w:tr w:rsidR="0038751C" w:rsidRPr="00097EB3" w:rsidDel="00097EB3" w14:paraId="0C874A93" w14:textId="37BC2E1B" w:rsidTr="008D6746">
        <w:trPr>
          <w:cantSplit/>
          <w:del w:id="113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6F6AB15D" w14:textId="77F28724" w:rsidR="0038751C" w:rsidRPr="00097EB3" w:rsidDel="00097EB3" w:rsidRDefault="0038751C">
            <w:pPr>
              <w:keepNext/>
              <w:keepLines/>
              <w:spacing w:before="200"/>
              <w:ind w:left="1134" w:hanging="1134"/>
              <w:textAlignment w:val="auto"/>
              <w:outlineLvl w:val="1"/>
              <w:rPr>
                <w:del w:id="1135" w:author="Hougland, Jeffrey W-CTR (FAA)" w:date="2026-09-03T13:23:00Z" w16du:dateUtc="2026-09-03T17:23:00Z"/>
                <w:sz w:val="20"/>
                <w:highlight w:val="cyan"/>
                <w:rPrChange w:id="1136" w:author="Hougland, Jeffrey W-CTR (FAA)" w:date="2026-09-03T13:23:00Z" w16du:dateUtc="2026-09-03T17:23:00Z">
                  <w:rPr>
                    <w:del w:id="1137" w:author="Hougland, Jeffrey W-CTR (FAA)" w:date="2026-09-03T13:23:00Z" w16du:dateUtc="2026-09-03T17:23:00Z"/>
                    <w:sz w:val="20"/>
                  </w:rPr>
                </w:rPrChange>
              </w:rPr>
              <w:pPrChange w:id="113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39" w:author="Hougland, Jeffrey W-CTR (FAA)" w:date="2026-09-03T13:23:00Z" w16du:dateUtc="2026-09-03T17:23:00Z">
              <w:r w:rsidRPr="00097EB3" w:rsidDel="00097EB3">
                <w:rPr>
                  <w:sz w:val="20"/>
                  <w:highlight w:val="cyan"/>
                  <w:rPrChange w:id="1140" w:author="Hougland, Jeffrey W-CTR (FAA)" w:date="2026-09-03T13:23:00Z" w16du:dateUtc="2026-09-03T17:23:00Z">
                    <w:rPr>
                      <w:sz w:val="20"/>
                    </w:rPr>
                  </w:rPrChange>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6B232C20" w14:textId="1E659CB8" w:rsidR="0038751C" w:rsidRPr="00097EB3" w:rsidDel="00097EB3" w:rsidRDefault="0038751C">
            <w:pPr>
              <w:keepNext/>
              <w:keepLines/>
              <w:spacing w:before="200"/>
              <w:ind w:left="1134" w:hanging="1134"/>
              <w:textAlignment w:val="auto"/>
              <w:outlineLvl w:val="1"/>
              <w:rPr>
                <w:del w:id="1141" w:author="Hougland, Jeffrey W-CTR (FAA)" w:date="2026-09-03T13:23:00Z" w16du:dateUtc="2026-09-03T17:23:00Z"/>
                <w:bCs/>
                <w:sz w:val="20"/>
                <w:highlight w:val="cyan"/>
                <w:rPrChange w:id="1142" w:author="Hougland, Jeffrey W-CTR (FAA)" w:date="2026-09-03T13:23:00Z" w16du:dateUtc="2026-09-03T17:23:00Z">
                  <w:rPr>
                    <w:del w:id="1143" w:author="Hougland, Jeffrey W-CTR (FAA)" w:date="2026-09-03T13:23:00Z" w16du:dateUtc="2026-09-03T17:23:00Z"/>
                    <w:bCs/>
                    <w:sz w:val="20"/>
                  </w:rPr>
                </w:rPrChange>
              </w:rPr>
              <w:pPrChange w:id="114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45" w:author="Hougland, Jeffrey W-CTR (FAA)" w:date="2026-09-03T13:23:00Z" w16du:dateUtc="2026-09-03T17:23:00Z">
              <w:r w:rsidRPr="00097EB3" w:rsidDel="00097EB3">
                <w:rPr>
                  <w:bCs/>
                  <w:sz w:val="20"/>
                  <w:highlight w:val="cyan"/>
                  <w:rPrChange w:id="1146" w:author="Hougland, Jeffrey W-CTR (FAA)" w:date="2026-09-03T13:23:00Z" w16du:dateUtc="2026-09-03T17:23:00Z">
                    <w:rPr>
                      <w:bCs/>
                      <w:sz w:val="20"/>
                    </w:rPr>
                  </w:rPrChange>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3F60C4D5" w14:textId="39D85C8A" w:rsidR="0038751C" w:rsidRPr="00097EB3" w:rsidDel="00097EB3" w:rsidRDefault="0038751C">
            <w:pPr>
              <w:keepNext/>
              <w:keepLines/>
              <w:spacing w:before="200"/>
              <w:ind w:left="1134" w:hanging="1134"/>
              <w:textAlignment w:val="auto"/>
              <w:outlineLvl w:val="1"/>
              <w:rPr>
                <w:del w:id="1147" w:author="Hougland, Jeffrey W-CTR (FAA)" w:date="2026-09-03T13:23:00Z" w16du:dateUtc="2026-09-03T17:23:00Z"/>
                <w:bCs/>
                <w:sz w:val="20"/>
                <w:highlight w:val="cyan"/>
                <w:rPrChange w:id="1148" w:author="Hougland, Jeffrey W-CTR (FAA)" w:date="2026-09-03T13:23:00Z" w16du:dateUtc="2026-09-03T17:23:00Z">
                  <w:rPr>
                    <w:del w:id="1149" w:author="Hougland, Jeffrey W-CTR (FAA)" w:date="2026-09-03T13:23:00Z" w16du:dateUtc="2026-09-03T17:23:00Z"/>
                    <w:bCs/>
                    <w:sz w:val="20"/>
                  </w:rPr>
                </w:rPrChange>
              </w:rPr>
              <w:pPrChange w:id="115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51" w:author="Hougland, Jeffrey W-CTR (FAA)" w:date="2026-09-03T13:23:00Z" w16du:dateUtc="2026-09-03T17:23:00Z">
              <w:r w:rsidRPr="00097EB3" w:rsidDel="00097EB3">
                <w:rPr>
                  <w:bCs/>
                  <w:sz w:val="20"/>
                  <w:highlight w:val="cyan"/>
                  <w:rPrChange w:id="1152" w:author="Hougland, Jeffrey W-CTR (FAA)" w:date="2026-09-03T13:23:00Z" w16du:dateUtc="2026-09-03T17:23:00Z">
                    <w:rPr>
                      <w:bCs/>
                      <w:sz w:val="20"/>
                    </w:rPr>
                  </w:rPrChange>
                </w:rPr>
                <w:delText>74</w:delText>
              </w:r>
            </w:del>
          </w:p>
        </w:tc>
        <w:tc>
          <w:tcPr>
            <w:tcW w:w="3086" w:type="dxa"/>
            <w:tcBorders>
              <w:top w:val="single" w:sz="4" w:space="0" w:color="auto"/>
              <w:left w:val="single" w:sz="4" w:space="0" w:color="auto"/>
              <w:bottom w:val="single" w:sz="4" w:space="0" w:color="auto"/>
              <w:right w:val="single" w:sz="4" w:space="0" w:color="auto"/>
            </w:tcBorders>
            <w:hideMark/>
          </w:tcPr>
          <w:p w14:paraId="7E6BE6EF" w14:textId="38C6A531" w:rsidR="0038751C" w:rsidRPr="00097EB3" w:rsidDel="00097EB3" w:rsidRDefault="0038751C">
            <w:pPr>
              <w:keepNext/>
              <w:keepLines/>
              <w:spacing w:before="200"/>
              <w:ind w:left="1134" w:hanging="1134"/>
              <w:textAlignment w:val="auto"/>
              <w:outlineLvl w:val="1"/>
              <w:rPr>
                <w:del w:id="1153" w:author="Hougland, Jeffrey W-CTR (FAA)" w:date="2026-09-03T13:23:00Z" w16du:dateUtc="2026-09-03T17:23:00Z"/>
                <w:bCs/>
                <w:sz w:val="20"/>
                <w:highlight w:val="cyan"/>
                <w:rPrChange w:id="1154" w:author="Hougland, Jeffrey W-CTR (FAA)" w:date="2026-09-03T13:23:00Z" w16du:dateUtc="2026-09-03T17:23:00Z">
                  <w:rPr>
                    <w:del w:id="1155" w:author="Hougland, Jeffrey W-CTR (FAA)" w:date="2026-09-03T13:23:00Z" w16du:dateUtc="2026-09-03T17:23:00Z"/>
                    <w:bCs/>
                    <w:sz w:val="20"/>
                  </w:rPr>
                </w:rPrChange>
              </w:rPr>
              <w:pPrChange w:id="115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57" w:author="Hougland, Jeffrey W-CTR (FAA)" w:date="2026-09-03T13:23:00Z" w16du:dateUtc="2026-09-03T17:23:00Z">
              <w:r w:rsidRPr="00097EB3" w:rsidDel="00097EB3">
                <w:rPr>
                  <w:bCs/>
                  <w:sz w:val="20"/>
                  <w:highlight w:val="cyan"/>
                  <w:rPrChange w:id="1158" w:author="Hougland, Jeffrey W-CTR (FAA)" w:date="2026-09-03T13:23:00Z" w16du:dateUtc="2026-09-03T17:23:00Z">
                    <w:rPr>
                      <w:bCs/>
                      <w:sz w:val="20"/>
                    </w:rPr>
                  </w:rPrChange>
                </w:rPr>
                <w:delText>74</w:delText>
              </w:r>
            </w:del>
          </w:p>
        </w:tc>
      </w:tr>
      <w:tr w:rsidR="0038751C" w:rsidRPr="00097EB3" w:rsidDel="00097EB3" w14:paraId="166E67C5" w14:textId="4C5C1679" w:rsidTr="008D6746">
        <w:trPr>
          <w:cantSplit/>
          <w:del w:id="1159"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3D44A4AC" w14:textId="72901CE8" w:rsidR="0038751C" w:rsidRPr="00097EB3" w:rsidDel="00097EB3" w:rsidRDefault="0038751C">
            <w:pPr>
              <w:keepNext/>
              <w:keepLines/>
              <w:spacing w:before="200"/>
              <w:ind w:left="1134" w:hanging="1134"/>
              <w:textAlignment w:val="auto"/>
              <w:outlineLvl w:val="1"/>
              <w:rPr>
                <w:del w:id="1160" w:author="Hougland, Jeffrey W-CTR (FAA)" w:date="2026-09-03T13:23:00Z" w16du:dateUtc="2026-09-03T17:23:00Z"/>
                <w:sz w:val="20"/>
                <w:highlight w:val="cyan"/>
                <w:rPrChange w:id="1161" w:author="Hougland, Jeffrey W-CTR (FAA)" w:date="2026-09-03T13:23:00Z" w16du:dateUtc="2026-09-03T17:23:00Z">
                  <w:rPr>
                    <w:del w:id="1162" w:author="Hougland, Jeffrey W-CTR (FAA)" w:date="2026-09-03T13:23:00Z" w16du:dateUtc="2026-09-03T17:23:00Z"/>
                    <w:sz w:val="20"/>
                  </w:rPr>
                </w:rPrChange>
              </w:rPr>
              <w:pPrChange w:id="116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64" w:author="Hougland, Jeffrey W-CTR (FAA)" w:date="2026-09-03T13:23:00Z" w16du:dateUtc="2026-09-03T17:23:00Z">
              <w:r w:rsidRPr="00097EB3" w:rsidDel="00097EB3">
                <w:rPr>
                  <w:sz w:val="20"/>
                  <w:highlight w:val="cyan"/>
                  <w:rPrChange w:id="1165" w:author="Hougland, Jeffrey W-CTR (FAA)" w:date="2026-09-03T13:23:00Z" w16du:dateUtc="2026-09-03T17:23:00Z">
                    <w:rPr>
                      <w:sz w:val="20"/>
                    </w:rPr>
                  </w:rPrChange>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0D6E27F7" w14:textId="4F7D4A1E" w:rsidR="0038751C" w:rsidRPr="00097EB3" w:rsidDel="00097EB3" w:rsidRDefault="0038751C">
            <w:pPr>
              <w:keepNext/>
              <w:keepLines/>
              <w:spacing w:before="200"/>
              <w:ind w:left="1134" w:hanging="1134"/>
              <w:textAlignment w:val="auto"/>
              <w:outlineLvl w:val="1"/>
              <w:rPr>
                <w:del w:id="1166" w:author="Hougland, Jeffrey W-CTR (FAA)" w:date="2026-09-03T13:23:00Z" w16du:dateUtc="2026-09-03T17:23:00Z"/>
                <w:bCs/>
                <w:sz w:val="20"/>
                <w:highlight w:val="cyan"/>
                <w:rPrChange w:id="1167" w:author="Hougland, Jeffrey W-CTR (FAA)" w:date="2026-09-03T13:23:00Z" w16du:dateUtc="2026-09-03T17:23:00Z">
                  <w:rPr>
                    <w:del w:id="1168" w:author="Hougland, Jeffrey W-CTR (FAA)" w:date="2026-09-03T13:23:00Z" w16du:dateUtc="2026-09-03T17:23:00Z"/>
                    <w:bCs/>
                    <w:sz w:val="20"/>
                  </w:rPr>
                </w:rPrChange>
              </w:rPr>
              <w:pPrChange w:id="116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70" w:author="Hougland, Jeffrey W-CTR (FAA)" w:date="2026-09-03T13:23:00Z" w16du:dateUtc="2026-09-03T17:23:00Z">
              <w:r w:rsidRPr="00097EB3" w:rsidDel="00097EB3">
                <w:rPr>
                  <w:bCs/>
                  <w:sz w:val="20"/>
                  <w:highlight w:val="cyan"/>
                  <w:rPrChange w:id="1171" w:author="Hougland, Jeffrey W-CTR (FA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55FFDB29" w14:textId="2638EBC9" w:rsidR="0038751C" w:rsidRPr="00097EB3" w:rsidDel="00097EB3" w:rsidRDefault="0038751C">
            <w:pPr>
              <w:keepNext/>
              <w:keepLines/>
              <w:spacing w:before="200"/>
              <w:ind w:left="1134" w:hanging="1134"/>
              <w:textAlignment w:val="auto"/>
              <w:outlineLvl w:val="1"/>
              <w:rPr>
                <w:del w:id="1172" w:author="Hougland, Jeffrey W-CTR (FAA)" w:date="2026-09-03T13:23:00Z" w16du:dateUtc="2026-09-03T17:23:00Z"/>
                <w:bCs/>
                <w:sz w:val="20"/>
                <w:highlight w:val="cyan"/>
                <w:rPrChange w:id="1173" w:author="Hougland, Jeffrey W-CTR (FAA)" w:date="2026-09-03T13:23:00Z" w16du:dateUtc="2026-09-03T17:23:00Z">
                  <w:rPr>
                    <w:del w:id="1174" w:author="Hougland, Jeffrey W-CTR (FAA)" w:date="2026-09-03T13:23:00Z" w16du:dateUtc="2026-09-03T17:23:00Z"/>
                    <w:bCs/>
                    <w:sz w:val="20"/>
                  </w:rPr>
                </w:rPrChange>
              </w:rPr>
              <w:pPrChange w:id="117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76" w:author="Hougland, Jeffrey W-CTR (FAA)" w:date="2026-09-03T13:23:00Z" w16du:dateUtc="2026-09-03T17:23:00Z">
              <w:r w:rsidRPr="00097EB3" w:rsidDel="00097EB3">
                <w:rPr>
                  <w:bCs/>
                  <w:sz w:val="20"/>
                  <w:highlight w:val="cyan"/>
                  <w:rPrChange w:id="1177" w:author="Hougland, Jeffrey W-CTR (FAA)" w:date="2026-09-03T13:23:00Z" w16du:dateUtc="2026-09-03T17:23:00Z">
                    <w:rPr>
                      <w:bCs/>
                      <w:sz w:val="20"/>
                    </w:rPr>
                  </w:rPrChange>
                </w:rPr>
                <w:delText>40</w:delText>
              </w:r>
            </w:del>
          </w:p>
        </w:tc>
        <w:tc>
          <w:tcPr>
            <w:tcW w:w="3086" w:type="dxa"/>
            <w:tcBorders>
              <w:top w:val="single" w:sz="4" w:space="0" w:color="auto"/>
              <w:left w:val="single" w:sz="4" w:space="0" w:color="auto"/>
              <w:bottom w:val="single" w:sz="4" w:space="0" w:color="auto"/>
              <w:right w:val="single" w:sz="4" w:space="0" w:color="auto"/>
            </w:tcBorders>
            <w:hideMark/>
          </w:tcPr>
          <w:p w14:paraId="5387A915" w14:textId="35C11C01" w:rsidR="0038751C" w:rsidRPr="00097EB3" w:rsidDel="00097EB3" w:rsidRDefault="0038751C">
            <w:pPr>
              <w:keepNext/>
              <w:keepLines/>
              <w:spacing w:before="200"/>
              <w:ind w:left="1134" w:hanging="1134"/>
              <w:textAlignment w:val="auto"/>
              <w:outlineLvl w:val="1"/>
              <w:rPr>
                <w:del w:id="1178" w:author="Hougland, Jeffrey W-CTR (FAA)" w:date="2026-09-03T13:23:00Z" w16du:dateUtc="2026-09-03T17:23:00Z"/>
                <w:bCs/>
                <w:sz w:val="20"/>
                <w:highlight w:val="cyan"/>
                <w:rPrChange w:id="1179" w:author="Hougland, Jeffrey W-CTR (FAA)" w:date="2026-09-03T13:23:00Z" w16du:dateUtc="2026-09-03T17:23:00Z">
                  <w:rPr>
                    <w:del w:id="1180" w:author="Hougland, Jeffrey W-CTR (FAA)" w:date="2026-09-03T13:23:00Z" w16du:dateUtc="2026-09-03T17:23:00Z"/>
                    <w:bCs/>
                    <w:sz w:val="20"/>
                  </w:rPr>
                </w:rPrChange>
              </w:rPr>
              <w:pPrChange w:id="118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82" w:author="Hougland, Jeffrey W-CTR (FAA)" w:date="2026-09-03T13:23:00Z" w16du:dateUtc="2026-09-03T17:23:00Z">
              <w:r w:rsidRPr="00097EB3" w:rsidDel="00097EB3">
                <w:rPr>
                  <w:bCs/>
                  <w:sz w:val="20"/>
                  <w:highlight w:val="cyan"/>
                  <w:rPrChange w:id="1183" w:author="Hougland, Jeffrey W-CTR (FAA)" w:date="2026-09-03T13:23:00Z" w16du:dateUtc="2026-09-03T17:23:00Z">
                    <w:rPr>
                      <w:bCs/>
                      <w:sz w:val="20"/>
                    </w:rPr>
                  </w:rPrChange>
                </w:rPr>
                <w:delText>30</w:delText>
              </w:r>
            </w:del>
          </w:p>
        </w:tc>
      </w:tr>
      <w:tr w:rsidR="0038751C" w:rsidRPr="00097EB3" w:rsidDel="00097EB3" w14:paraId="1CB12BDE" w14:textId="53432E69" w:rsidTr="008D6746">
        <w:trPr>
          <w:cantSplit/>
          <w:del w:id="1184"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248F9B94" w14:textId="69DDB168" w:rsidR="0038751C" w:rsidRPr="00097EB3" w:rsidDel="00097EB3" w:rsidRDefault="0038751C">
            <w:pPr>
              <w:keepNext/>
              <w:keepLines/>
              <w:spacing w:before="200"/>
              <w:ind w:left="1134" w:hanging="1134"/>
              <w:textAlignment w:val="auto"/>
              <w:outlineLvl w:val="1"/>
              <w:rPr>
                <w:del w:id="1185" w:author="Hougland, Jeffrey W-CTR (FAA)" w:date="2026-09-03T13:23:00Z" w16du:dateUtc="2026-09-03T17:23:00Z"/>
                <w:sz w:val="20"/>
                <w:highlight w:val="cyan"/>
                <w:rPrChange w:id="1186" w:author="Hougland, Jeffrey W-CTR (FAA)" w:date="2026-09-03T13:23:00Z" w16du:dateUtc="2026-09-03T17:23:00Z">
                  <w:rPr>
                    <w:del w:id="1187" w:author="Hougland, Jeffrey W-CTR (FAA)" w:date="2026-09-03T13:23:00Z" w16du:dateUtc="2026-09-03T17:23:00Z"/>
                    <w:sz w:val="20"/>
                  </w:rPr>
                </w:rPrChange>
              </w:rPr>
              <w:pPrChange w:id="118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89" w:author="Hougland, Jeffrey W-CTR (FAA)" w:date="2026-09-03T13:23:00Z" w16du:dateUtc="2026-09-03T17:23:00Z">
              <w:r w:rsidRPr="00097EB3" w:rsidDel="00097EB3">
                <w:rPr>
                  <w:sz w:val="20"/>
                  <w:highlight w:val="cyan"/>
                  <w:rPrChange w:id="1190" w:author="Hougland, Jeffrey W-CTR (FAA)" w:date="2026-09-03T13:23:00Z" w16du:dateUtc="2026-09-03T17:23:00Z">
                    <w:rPr>
                      <w:sz w:val="20"/>
                    </w:rPr>
                  </w:rPrChange>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34503A48" w14:textId="0BA95825" w:rsidR="0038751C" w:rsidRPr="00097EB3" w:rsidDel="00097EB3" w:rsidRDefault="0038751C">
            <w:pPr>
              <w:keepNext/>
              <w:keepLines/>
              <w:spacing w:before="200"/>
              <w:ind w:left="1134" w:hanging="1134"/>
              <w:textAlignment w:val="auto"/>
              <w:outlineLvl w:val="1"/>
              <w:rPr>
                <w:del w:id="1191" w:author="Hougland, Jeffrey W-CTR (FAA)" w:date="2026-09-03T13:23:00Z" w16du:dateUtc="2026-09-03T17:23:00Z"/>
                <w:bCs/>
                <w:sz w:val="20"/>
                <w:highlight w:val="cyan"/>
                <w:rPrChange w:id="1192" w:author="Hougland, Jeffrey W-CTR (FAA)" w:date="2026-09-03T13:23:00Z" w16du:dateUtc="2026-09-03T17:23:00Z">
                  <w:rPr>
                    <w:del w:id="1193" w:author="Hougland, Jeffrey W-CTR (FAA)" w:date="2026-09-03T13:23:00Z" w16du:dateUtc="2026-09-03T17:23:00Z"/>
                    <w:bCs/>
                    <w:sz w:val="20"/>
                  </w:rPr>
                </w:rPrChange>
              </w:rPr>
              <w:pPrChange w:id="119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95" w:author="Hougland, Jeffrey W-CTR (FAA)" w:date="2026-09-03T13:23:00Z" w16du:dateUtc="2026-09-03T17:23:00Z">
              <w:r w:rsidRPr="00097EB3" w:rsidDel="00097EB3">
                <w:rPr>
                  <w:bCs/>
                  <w:sz w:val="20"/>
                  <w:highlight w:val="cyan"/>
                  <w:rPrChange w:id="1196" w:author="Hougland, Jeffrey W-CTR (FAA)" w:date="2026-09-03T13:23:00Z" w16du:dateUtc="2026-09-03T17:23:00Z">
                    <w:rPr>
                      <w:bCs/>
                      <w:sz w:val="20"/>
                    </w:rPr>
                  </w:rPrChange>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04D8BADF" w14:textId="63A85FDC" w:rsidR="0038751C" w:rsidRPr="00097EB3" w:rsidDel="00097EB3" w:rsidRDefault="0038751C">
            <w:pPr>
              <w:keepNext/>
              <w:keepLines/>
              <w:spacing w:before="200"/>
              <w:ind w:left="1134" w:hanging="1134"/>
              <w:textAlignment w:val="auto"/>
              <w:outlineLvl w:val="1"/>
              <w:rPr>
                <w:del w:id="1197" w:author="Hougland, Jeffrey W-CTR (FAA)" w:date="2026-09-03T13:23:00Z" w16du:dateUtc="2026-09-03T17:23:00Z"/>
                <w:bCs/>
                <w:sz w:val="20"/>
                <w:highlight w:val="cyan"/>
                <w:rPrChange w:id="1198" w:author="Hougland, Jeffrey W-CTR (FAA)" w:date="2026-09-03T13:23:00Z" w16du:dateUtc="2026-09-03T17:23:00Z">
                  <w:rPr>
                    <w:del w:id="1199" w:author="Hougland, Jeffrey W-CTR (FAA)" w:date="2026-09-03T13:23:00Z" w16du:dateUtc="2026-09-03T17:23:00Z"/>
                    <w:bCs/>
                    <w:sz w:val="20"/>
                  </w:rPr>
                </w:rPrChange>
              </w:rPr>
              <w:pPrChange w:id="120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01" w:author="Hougland, Jeffrey W-CTR (FAA)" w:date="2026-09-03T13:23:00Z" w16du:dateUtc="2026-09-03T17:23:00Z">
              <w:r w:rsidRPr="00097EB3" w:rsidDel="00097EB3">
                <w:rPr>
                  <w:bCs/>
                  <w:sz w:val="20"/>
                  <w:highlight w:val="cyan"/>
                  <w:rPrChange w:id="1202" w:author="Hougland, Jeffrey W-CTR (FAA)" w:date="2026-09-03T13:23:00Z" w16du:dateUtc="2026-09-03T17:23:00Z">
                    <w:rPr>
                      <w:bCs/>
                      <w:sz w:val="20"/>
                    </w:rPr>
                  </w:rPrChange>
                </w:rPr>
                <w:delText>−96 at 2 MHz offset</w:delText>
              </w:r>
            </w:del>
          </w:p>
          <w:p w14:paraId="0985A0E8" w14:textId="3A40DF70" w:rsidR="0038751C" w:rsidRPr="00097EB3" w:rsidDel="00097EB3" w:rsidRDefault="0038751C">
            <w:pPr>
              <w:keepNext/>
              <w:keepLines/>
              <w:spacing w:before="200"/>
              <w:ind w:left="1134" w:hanging="1134"/>
              <w:textAlignment w:val="auto"/>
              <w:outlineLvl w:val="1"/>
              <w:rPr>
                <w:del w:id="1203" w:author="Hougland, Jeffrey W-CTR (FAA)" w:date="2026-09-03T13:23:00Z" w16du:dateUtc="2026-09-03T17:23:00Z"/>
                <w:bCs/>
                <w:sz w:val="20"/>
                <w:highlight w:val="cyan"/>
                <w:rPrChange w:id="1204" w:author="Hougland, Jeffrey W-CTR (FAA)" w:date="2026-09-03T13:23:00Z" w16du:dateUtc="2026-09-03T17:23:00Z">
                  <w:rPr>
                    <w:del w:id="1205" w:author="Hougland, Jeffrey W-CTR (FAA)" w:date="2026-09-03T13:23:00Z" w16du:dateUtc="2026-09-03T17:23:00Z"/>
                    <w:bCs/>
                    <w:sz w:val="20"/>
                  </w:rPr>
                </w:rPrChange>
              </w:rPr>
              <w:pPrChange w:id="120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07" w:author="Hougland, Jeffrey W-CTR (FAA)" w:date="2026-09-03T13:23:00Z" w16du:dateUtc="2026-09-03T17:23:00Z">
              <w:r w:rsidRPr="00097EB3" w:rsidDel="00097EB3">
                <w:rPr>
                  <w:bCs/>
                  <w:sz w:val="20"/>
                  <w:highlight w:val="cyan"/>
                  <w:rPrChange w:id="1208" w:author="Hougland, Jeffrey W-CTR (FAA)" w:date="2026-09-03T13:23:00Z" w16du:dateUtc="2026-09-03T17:23:00Z">
                    <w:rPr>
                      <w:bCs/>
                      <w:sz w:val="20"/>
                    </w:rPr>
                  </w:rPrChange>
                </w:rPr>
                <w:delText>See Table 3</w:delText>
              </w:r>
            </w:del>
          </w:p>
        </w:tc>
        <w:tc>
          <w:tcPr>
            <w:tcW w:w="3086" w:type="dxa"/>
            <w:tcBorders>
              <w:top w:val="single" w:sz="4" w:space="0" w:color="auto"/>
              <w:left w:val="single" w:sz="4" w:space="0" w:color="auto"/>
              <w:bottom w:val="single" w:sz="4" w:space="0" w:color="auto"/>
              <w:right w:val="single" w:sz="4" w:space="0" w:color="auto"/>
            </w:tcBorders>
            <w:hideMark/>
          </w:tcPr>
          <w:p w14:paraId="667A97FB" w14:textId="09583137" w:rsidR="0038751C" w:rsidRPr="00097EB3" w:rsidDel="00097EB3" w:rsidRDefault="0038751C">
            <w:pPr>
              <w:keepNext/>
              <w:keepLines/>
              <w:spacing w:before="200"/>
              <w:ind w:left="1134" w:hanging="1134"/>
              <w:textAlignment w:val="auto"/>
              <w:outlineLvl w:val="1"/>
              <w:rPr>
                <w:del w:id="1209" w:author="Hougland, Jeffrey W-CTR (FAA)" w:date="2026-09-03T13:23:00Z" w16du:dateUtc="2026-09-03T17:23:00Z"/>
                <w:bCs/>
                <w:sz w:val="20"/>
                <w:highlight w:val="cyan"/>
                <w:rPrChange w:id="1210" w:author="Hougland, Jeffrey W-CTR (FAA)" w:date="2026-09-03T13:23:00Z" w16du:dateUtc="2026-09-03T17:23:00Z">
                  <w:rPr>
                    <w:del w:id="1211" w:author="Hougland, Jeffrey W-CTR (FAA)" w:date="2026-09-03T13:23:00Z" w16du:dateUtc="2026-09-03T17:23:00Z"/>
                    <w:bCs/>
                    <w:sz w:val="20"/>
                  </w:rPr>
                </w:rPrChange>
              </w:rPr>
              <w:pPrChange w:id="121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13" w:author="Hougland, Jeffrey W-CTR (FAA)" w:date="2026-09-03T13:23:00Z" w16du:dateUtc="2026-09-03T17:23:00Z">
              <w:r w:rsidRPr="00097EB3" w:rsidDel="00097EB3">
                <w:rPr>
                  <w:bCs/>
                  <w:sz w:val="20"/>
                  <w:highlight w:val="cyan"/>
                  <w:rPrChange w:id="1214" w:author="Hougland, Jeffrey W-CTR (FAA)" w:date="2026-09-03T13:23:00Z" w16du:dateUtc="2026-09-03T17:23:00Z">
                    <w:rPr>
                      <w:bCs/>
                      <w:sz w:val="20"/>
                    </w:rPr>
                  </w:rPrChange>
                </w:rPr>
                <w:delText>−96 at 2 MHz offset</w:delText>
              </w:r>
            </w:del>
          </w:p>
          <w:p w14:paraId="08255EC4" w14:textId="0FABF784" w:rsidR="0038751C" w:rsidRPr="00097EB3" w:rsidDel="00097EB3" w:rsidRDefault="0038751C">
            <w:pPr>
              <w:keepNext/>
              <w:keepLines/>
              <w:spacing w:before="200"/>
              <w:ind w:left="1134" w:hanging="1134"/>
              <w:textAlignment w:val="auto"/>
              <w:outlineLvl w:val="1"/>
              <w:rPr>
                <w:del w:id="1215" w:author="Hougland, Jeffrey W-CTR (FAA)" w:date="2026-09-03T13:23:00Z" w16du:dateUtc="2026-09-03T17:23:00Z"/>
                <w:bCs/>
                <w:sz w:val="20"/>
                <w:highlight w:val="cyan"/>
                <w:rPrChange w:id="1216" w:author="Hougland, Jeffrey W-CTR (FAA)" w:date="2026-09-03T13:23:00Z" w16du:dateUtc="2026-09-03T17:23:00Z">
                  <w:rPr>
                    <w:del w:id="1217" w:author="Hougland, Jeffrey W-CTR (FAA)" w:date="2026-09-03T13:23:00Z" w16du:dateUtc="2026-09-03T17:23:00Z"/>
                    <w:bCs/>
                    <w:sz w:val="20"/>
                  </w:rPr>
                </w:rPrChange>
              </w:rPr>
              <w:pPrChange w:id="121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19" w:author="Hougland, Jeffrey W-CTR (FAA)" w:date="2026-09-03T13:23:00Z" w16du:dateUtc="2026-09-03T17:23:00Z">
              <w:r w:rsidRPr="00097EB3" w:rsidDel="00097EB3">
                <w:rPr>
                  <w:bCs/>
                  <w:sz w:val="20"/>
                  <w:highlight w:val="cyan"/>
                  <w:rPrChange w:id="1220" w:author="Hougland, Jeffrey W-CTR (FAA)" w:date="2026-09-03T13:23:00Z" w16du:dateUtc="2026-09-03T17:23:00Z">
                    <w:rPr>
                      <w:bCs/>
                      <w:sz w:val="20"/>
                    </w:rPr>
                  </w:rPrChange>
                </w:rPr>
                <w:delText>See Table 3</w:delText>
              </w:r>
            </w:del>
          </w:p>
        </w:tc>
      </w:tr>
      <w:tr w:rsidR="0038751C" w:rsidRPr="00097EB3" w:rsidDel="00097EB3" w14:paraId="6B028516" w14:textId="1F496E51" w:rsidTr="008D6746">
        <w:trPr>
          <w:cantSplit/>
          <w:del w:id="1221"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3ECB2FF" w14:textId="7F6D3CF0" w:rsidR="0038751C" w:rsidRPr="00097EB3" w:rsidDel="00097EB3" w:rsidRDefault="0038751C">
            <w:pPr>
              <w:keepNext/>
              <w:keepLines/>
              <w:spacing w:before="200"/>
              <w:ind w:left="1134" w:hanging="1134"/>
              <w:textAlignment w:val="auto"/>
              <w:outlineLvl w:val="1"/>
              <w:rPr>
                <w:del w:id="1222" w:author="Hougland, Jeffrey W-CTR (FAA)" w:date="2026-09-03T13:23:00Z" w16du:dateUtc="2026-09-03T17:23:00Z"/>
                <w:sz w:val="20"/>
                <w:highlight w:val="cyan"/>
                <w:rPrChange w:id="1223" w:author="Hougland, Jeffrey W-CTR (FAA)" w:date="2026-09-03T13:23:00Z" w16du:dateUtc="2026-09-03T17:23:00Z">
                  <w:rPr>
                    <w:del w:id="1224" w:author="Hougland, Jeffrey W-CTR (FAA)" w:date="2026-09-03T13:23:00Z" w16du:dateUtc="2026-09-03T17:23:00Z"/>
                    <w:sz w:val="20"/>
                  </w:rPr>
                </w:rPrChange>
              </w:rPr>
              <w:pPrChange w:id="122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226" w:author="Hougland, Jeffrey W-CTR (FAA)" w:date="2026-09-03T13:23:00Z" w16du:dateUtc="2026-09-03T17:23:00Z">
              <w:r w:rsidRPr="00097EB3" w:rsidDel="00097EB3">
                <w:rPr>
                  <w:sz w:val="20"/>
                  <w:highlight w:val="cyan"/>
                  <w:rPrChange w:id="1227" w:author="Hougland, Jeffrey W-CTR (FAA)" w:date="2026-09-03T13:23:00Z" w16du:dateUtc="2026-09-03T17:23:00Z">
                    <w:rPr>
                      <w:sz w:val="20"/>
                    </w:rPr>
                  </w:rPrChange>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3A9BC830" w14:textId="349FFC19" w:rsidR="0038751C" w:rsidRPr="00097EB3" w:rsidDel="00097EB3" w:rsidRDefault="0038751C">
            <w:pPr>
              <w:keepNext/>
              <w:keepLines/>
              <w:spacing w:before="200"/>
              <w:ind w:left="1134" w:hanging="1134"/>
              <w:textAlignment w:val="auto"/>
              <w:outlineLvl w:val="1"/>
              <w:rPr>
                <w:del w:id="1228" w:author="Hougland, Jeffrey W-CTR (FAA)" w:date="2026-09-03T13:23:00Z" w16du:dateUtc="2026-09-03T17:23:00Z"/>
                <w:bCs/>
                <w:sz w:val="20"/>
                <w:highlight w:val="cyan"/>
                <w:rPrChange w:id="1229" w:author="Hougland, Jeffrey W-CTR (FAA)" w:date="2026-09-03T13:23:00Z" w16du:dateUtc="2026-09-03T17:23:00Z">
                  <w:rPr>
                    <w:del w:id="1230" w:author="Hougland, Jeffrey W-CTR (FAA)" w:date="2026-09-03T13:23:00Z" w16du:dateUtc="2026-09-03T17:23:00Z"/>
                    <w:bCs/>
                    <w:sz w:val="20"/>
                  </w:rPr>
                </w:rPrChange>
              </w:rPr>
              <w:pPrChange w:id="123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32" w:author="Hougland, Jeffrey W-CTR (FAA)" w:date="2026-09-03T13:23:00Z" w16du:dateUtc="2026-09-03T17:23:00Z">
              <w:r w:rsidRPr="00097EB3" w:rsidDel="00097EB3">
                <w:rPr>
                  <w:bCs/>
                  <w:sz w:val="20"/>
                  <w:highlight w:val="cyan"/>
                  <w:rPrChange w:id="1233"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55BB454" w14:textId="555CD25A" w:rsidR="0038751C" w:rsidRPr="00097EB3" w:rsidDel="00097EB3" w:rsidRDefault="0038751C">
            <w:pPr>
              <w:keepNext/>
              <w:keepLines/>
              <w:spacing w:before="200"/>
              <w:ind w:left="1134" w:hanging="1134"/>
              <w:textAlignment w:val="auto"/>
              <w:outlineLvl w:val="1"/>
              <w:rPr>
                <w:del w:id="1234" w:author="Hougland, Jeffrey W-CTR (FAA)" w:date="2026-09-03T13:23:00Z" w16du:dateUtc="2026-09-03T17:23:00Z"/>
                <w:bCs/>
                <w:sz w:val="20"/>
                <w:highlight w:val="cyan"/>
                <w:rPrChange w:id="1235" w:author="Hougland, Jeffrey W-CTR (FAA)" w:date="2026-09-03T13:23:00Z" w16du:dateUtc="2026-09-03T17:23:00Z">
                  <w:rPr>
                    <w:del w:id="1236" w:author="Hougland, Jeffrey W-CTR (FAA)" w:date="2026-09-03T13:23:00Z" w16du:dateUtc="2026-09-03T17:23:00Z"/>
                    <w:bCs/>
                    <w:sz w:val="20"/>
                  </w:rPr>
                </w:rPrChange>
              </w:rPr>
              <w:pPrChange w:id="123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38" w:author="Hougland, Jeffrey W-CTR (FAA)" w:date="2026-09-03T13:23:00Z" w16du:dateUtc="2026-09-03T17:23:00Z">
              <w:r w:rsidRPr="00097EB3" w:rsidDel="00097EB3">
                <w:rPr>
                  <w:bCs/>
                  <w:sz w:val="20"/>
                  <w:highlight w:val="cyan"/>
                  <w:rPrChange w:id="1239" w:author="Hougland, Jeffrey W-CTR (FAA)" w:date="2026-09-03T13:23:00Z" w16du:dateUtc="2026-09-03T17:23:00Z">
                    <w:rPr>
                      <w:bCs/>
                      <w:sz w:val="20"/>
                    </w:rPr>
                  </w:rPrChange>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A21BAA8" w14:textId="174A7A7B" w:rsidR="0038751C" w:rsidRPr="00097EB3" w:rsidDel="00097EB3" w:rsidRDefault="0038751C">
            <w:pPr>
              <w:keepNext/>
              <w:keepLines/>
              <w:spacing w:before="200"/>
              <w:ind w:left="1134" w:hanging="1134"/>
              <w:textAlignment w:val="auto"/>
              <w:outlineLvl w:val="1"/>
              <w:rPr>
                <w:del w:id="1240" w:author="Hougland, Jeffrey W-CTR (FAA)" w:date="2026-09-03T13:23:00Z" w16du:dateUtc="2026-09-03T17:23:00Z"/>
                <w:bCs/>
                <w:sz w:val="20"/>
                <w:highlight w:val="cyan"/>
                <w:rPrChange w:id="1241" w:author="Hougland, Jeffrey W-CTR (FAA)" w:date="2026-09-03T13:23:00Z" w16du:dateUtc="2026-09-03T17:23:00Z">
                  <w:rPr>
                    <w:del w:id="1242" w:author="Hougland, Jeffrey W-CTR (FAA)" w:date="2026-09-03T13:23:00Z" w16du:dateUtc="2026-09-03T17:23:00Z"/>
                    <w:bCs/>
                    <w:sz w:val="20"/>
                  </w:rPr>
                </w:rPrChange>
              </w:rPr>
              <w:pPrChange w:id="124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44" w:author="Hougland, Jeffrey W-CTR (FAA)" w:date="2026-09-03T13:23:00Z" w16du:dateUtc="2026-09-03T17:23:00Z">
              <w:r w:rsidRPr="00097EB3" w:rsidDel="00097EB3">
                <w:rPr>
                  <w:bCs/>
                  <w:sz w:val="20"/>
                  <w:highlight w:val="cyan"/>
                  <w:rPrChange w:id="1245" w:author="Hougland, Jeffrey W-CTR (FAA)" w:date="2026-09-03T13:23:00Z" w16du:dateUtc="2026-09-03T17:23:00Z">
                    <w:rPr>
                      <w:bCs/>
                      <w:sz w:val="20"/>
                    </w:rPr>
                  </w:rPrChange>
                </w:rPr>
                <w:delText>7</w:delText>
              </w:r>
            </w:del>
          </w:p>
        </w:tc>
      </w:tr>
      <w:tr w:rsidR="0038751C" w:rsidRPr="00097EB3" w:rsidDel="00097EB3" w14:paraId="7CDF9918" w14:textId="54EC748C" w:rsidTr="008D6746">
        <w:trPr>
          <w:cantSplit/>
          <w:del w:id="1246"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5AB896D3" w14:textId="7F65C297" w:rsidR="0038751C" w:rsidRPr="00097EB3" w:rsidDel="00097EB3" w:rsidRDefault="0038751C">
            <w:pPr>
              <w:keepNext/>
              <w:keepLines/>
              <w:spacing w:before="200"/>
              <w:ind w:left="1134" w:hanging="1134"/>
              <w:textAlignment w:val="auto"/>
              <w:outlineLvl w:val="1"/>
              <w:rPr>
                <w:del w:id="1247" w:author="Hougland, Jeffrey W-CTR (FAA)" w:date="2026-09-03T13:23:00Z" w16du:dateUtc="2026-09-03T17:23:00Z"/>
                <w:sz w:val="20"/>
                <w:highlight w:val="cyan"/>
                <w:rPrChange w:id="1248" w:author="Hougland, Jeffrey W-CTR (FAA)" w:date="2026-09-03T13:23:00Z" w16du:dateUtc="2026-09-03T17:23:00Z">
                  <w:rPr>
                    <w:del w:id="1249" w:author="Hougland, Jeffrey W-CTR (FAA)" w:date="2026-09-03T13:23:00Z" w16du:dateUtc="2026-09-03T17:23:00Z"/>
                    <w:sz w:val="20"/>
                  </w:rPr>
                </w:rPrChange>
              </w:rPr>
              <w:pPrChange w:id="125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251" w:author="Hougland, Jeffrey W-CTR (FAA)" w:date="2026-09-03T13:23:00Z" w16du:dateUtc="2026-09-03T17:23:00Z">
              <w:r w:rsidRPr="00097EB3" w:rsidDel="00097EB3">
                <w:rPr>
                  <w:sz w:val="20"/>
                  <w:highlight w:val="cyan"/>
                  <w:rPrChange w:id="1252" w:author="Hougland, Jeffrey W-CTR (FAA)" w:date="2026-09-03T13:23:00Z" w16du:dateUtc="2026-09-03T17:23:00Z">
                    <w:rPr>
                      <w:sz w:val="20"/>
                    </w:rPr>
                  </w:rPrChange>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767F03FA" w14:textId="25A7048A" w:rsidR="0038751C" w:rsidRPr="00097EB3" w:rsidDel="00097EB3" w:rsidRDefault="0038751C">
            <w:pPr>
              <w:keepNext/>
              <w:keepLines/>
              <w:spacing w:before="200"/>
              <w:ind w:left="1134" w:hanging="1134"/>
              <w:textAlignment w:val="auto"/>
              <w:outlineLvl w:val="1"/>
              <w:rPr>
                <w:del w:id="1253" w:author="Hougland, Jeffrey W-CTR (FAA)" w:date="2026-09-03T13:23:00Z" w16du:dateUtc="2026-09-03T17:23:00Z"/>
                <w:bCs/>
                <w:sz w:val="20"/>
                <w:highlight w:val="cyan"/>
                <w:rPrChange w:id="1254" w:author="Hougland, Jeffrey W-CTR (FAA)" w:date="2026-09-03T13:23:00Z" w16du:dateUtc="2026-09-03T17:23:00Z">
                  <w:rPr>
                    <w:del w:id="1255" w:author="Hougland, Jeffrey W-CTR (FAA)" w:date="2026-09-03T13:23:00Z" w16du:dateUtc="2026-09-03T17:23:00Z"/>
                    <w:bCs/>
                    <w:sz w:val="20"/>
                  </w:rPr>
                </w:rPrChange>
              </w:rPr>
              <w:pPrChange w:id="125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57" w:author="Hougland, Jeffrey W-CTR (FAA)" w:date="2026-09-03T13:23:00Z" w16du:dateUtc="2026-09-03T17:23:00Z">
              <w:r w:rsidRPr="00097EB3" w:rsidDel="00097EB3">
                <w:rPr>
                  <w:bCs/>
                  <w:sz w:val="20"/>
                  <w:highlight w:val="cyan"/>
                  <w:rPrChange w:id="1258" w:author="Hougland, Jeffrey W-CTR (FA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01C87A2C" w14:textId="49EAD7DB" w:rsidR="0038751C" w:rsidRPr="00097EB3" w:rsidDel="00097EB3" w:rsidRDefault="0038751C">
            <w:pPr>
              <w:keepNext/>
              <w:keepLines/>
              <w:spacing w:before="200"/>
              <w:ind w:left="1134" w:hanging="1134"/>
              <w:textAlignment w:val="auto"/>
              <w:outlineLvl w:val="1"/>
              <w:rPr>
                <w:del w:id="1259" w:author="Hougland, Jeffrey W-CTR (FAA)" w:date="2026-09-03T13:23:00Z" w16du:dateUtc="2026-09-03T17:23:00Z"/>
                <w:bCs/>
                <w:sz w:val="20"/>
                <w:highlight w:val="cyan"/>
                <w:rPrChange w:id="1260" w:author="Hougland, Jeffrey W-CTR (FAA)" w:date="2026-09-03T13:23:00Z" w16du:dateUtc="2026-09-03T17:23:00Z">
                  <w:rPr>
                    <w:del w:id="1261" w:author="Hougland, Jeffrey W-CTR (FAA)" w:date="2026-09-03T13:23:00Z" w16du:dateUtc="2026-09-03T17:23:00Z"/>
                    <w:bCs/>
                    <w:sz w:val="20"/>
                  </w:rPr>
                </w:rPrChange>
              </w:rPr>
              <w:pPrChange w:id="126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63" w:author="Hougland, Jeffrey W-CTR (FAA)" w:date="2026-09-03T13:23:00Z" w16du:dateUtc="2026-09-03T17:23:00Z">
              <w:r w:rsidRPr="00097EB3" w:rsidDel="00097EB3">
                <w:rPr>
                  <w:bCs/>
                  <w:sz w:val="20"/>
                  <w:highlight w:val="cyan"/>
                  <w:rPrChange w:id="1264" w:author="Hougland, Jeffrey W-CTR (FAA)" w:date="2026-09-03T13:23:00Z" w16du:dateUtc="2026-09-03T17:23:00Z">
                    <w:rPr>
                      <w:bCs/>
                      <w:sz w:val="20"/>
                    </w:rPr>
                  </w:rPrChange>
                </w:rPr>
                <w:delText>GMSK: TBD</w:delText>
              </w:r>
            </w:del>
          </w:p>
          <w:p w14:paraId="03039047" w14:textId="12C064EC" w:rsidR="0038751C" w:rsidRPr="00097EB3" w:rsidDel="00097EB3" w:rsidRDefault="0038751C">
            <w:pPr>
              <w:keepNext/>
              <w:keepLines/>
              <w:spacing w:before="200"/>
              <w:ind w:left="1134" w:hanging="1134"/>
              <w:textAlignment w:val="auto"/>
              <w:outlineLvl w:val="1"/>
              <w:rPr>
                <w:del w:id="1265" w:author="Hougland, Jeffrey W-CTR (FAA)" w:date="2026-09-03T13:23:00Z" w16du:dateUtc="2026-09-03T17:23:00Z"/>
                <w:bCs/>
                <w:sz w:val="20"/>
                <w:highlight w:val="cyan"/>
                <w:rPrChange w:id="1266" w:author="Hougland, Jeffrey W-CTR (FAA)" w:date="2026-09-03T13:23:00Z" w16du:dateUtc="2026-09-03T17:23:00Z">
                  <w:rPr>
                    <w:del w:id="1267" w:author="Hougland, Jeffrey W-CTR (FAA)" w:date="2026-09-03T13:23:00Z" w16du:dateUtc="2026-09-03T17:23:00Z"/>
                    <w:bCs/>
                    <w:sz w:val="20"/>
                  </w:rPr>
                </w:rPrChange>
              </w:rPr>
              <w:pPrChange w:id="1268"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69" w:author="Hougland, Jeffrey W-CTR (FAA)" w:date="2026-09-03T13:23:00Z" w16du:dateUtc="2026-09-03T17:23:00Z">
              <w:r w:rsidRPr="00097EB3" w:rsidDel="00097EB3">
                <w:rPr>
                  <w:bCs/>
                  <w:sz w:val="20"/>
                  <w:highlight w:val="cyan"/>
                  <w:rPrChange w:id="1270" w:author="Hougland, Jeffrey W-CTR (FAA)" w:date="2026-09-03T13:23:00Z" w16du:dateUtc="2026-09-03T17:23:00Z">
                    <w:rPr>
                      <w:bCs/>
                      <w:sz w:val="20"/>
                    </w:rPr>
                  </w:rPrChange>
                </w:rPr>
                <w:delText>QPSK @ TBD</w:delText>
              </w:r>
            </w:del>
          </w:p>
          <w:p w14:paraId="3AC2A04E" w14:textId="7F497F63" w:rsidR="0038751C" w:rsidRPr="00097EB3" w:rsidDel="00097EB3" w:rsidRDefault="0038751C">
            <w:pPr>
              <w:keepNext/>
              <w:keepLines/>
              <w:spacing w:before="200"/>
              <w:ind w:left="1134" w:hanging="1134"/>
              <w:textAlignment w:val="auto"/>
              <w:outlineLvl w:val="1"/>
              <w:rPr>
                <w:del w:id="1271" w:author="Hougland, Jeffrey W-CTR (FAA)" w:date="2026-09-03T13:23:00Z" w16du:dateUtc="2026-09-03T17:23:00Z"/>
                <w:bCs/>
                <w:sz w:val="20"/>
                <w:highlight w:val="cyan"/>
                <w:rPrChange w:id="1272" w:author="Hougland, Jeffrey W-CTR (FAA)" w:date="2026-09-03T13:23:00Z" w16du:dateUtc="2026-09-03T17:23:00Z">
                  <w:rPr>
                    <w:del w:id="1273" w:author="Hougland, Jeffrey W-CTR (FAA)" w:date="2026-09-03T13:23:00Z" w16du:dateUtc="2026-09-03T17:23:00Z"/>
                    <w:bCs/>
                    <w:sz w:val="20"/>
                  </w:rPr>
                </w:rPrChange>
              </w:rPr>
              <w:pPrChange w:id="127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75" w:author="Hougland, Jeffrey W-CTR (FAA)" w:date="2026-09-03T13:23:00Z" w16du:dateUtc="2026-09-03T17:23:00Z">
              <w:r w:rsidRPr="00097EB3" w:rsidDel="00097EB3">
                <w:rPr>
                  <w:bCs/>
                  <w:sz w:val="20"/>
                  <w:highlight w:val="cyan"/>
                  <w:rPrChange w:id="1276" w:author="Hougland, Jeffrey W-CTR (FAA)" w:date="2026-09-03T13:23:00Z" w16du:dateUtc="2026-09-03T17:23:00Z">
                    <w:rPr>
                      <w:bCs/>
                      <w:sz w:val="20"/>
                    </w:rPr>
                  </w:rPrChange>
                </w:rPr>
                <w:delText>QSPK @ TBD</w:delText>
              </w:r>
            </w:del>
          </w:p>
        </w:tc>
        <w:tc>
          <w:tcPr>
            <w:tcW w:w="3086" w:type="dxa"/>
            <w:tcBorders>
              <w:top w:val="single" w:sz="4" w:space="0" w:color="auto"/>
              <w:left w:val="single" w:sz="4" w:space="0" w:color="auto"/>
              <w:bottom w:val="single" w:sz="4" w:space="0" w:color="auto"/>
              <w:right w:val="single" w:sz="4" w:space="0" w:color="auto"/>
            </w:tcBorders>
            <w:hideMark/>
          </w:tcPr>
          <w:p w14:paraId="578C96C3" w14:textId="08664FA6" w:rsidR="0038751C" w:rsidRPr="00097EB3" w:rsidDel="00097EB3" w:rsidRDefault="0038751C">
            <w:pPr>
              <w:keepNext/>
              <w:keepLines/>
              <w:spacing w:before="200"/>
              <w:ind w:left="1134" w:hanging="1134"/>
              <w:textAlignment w:val="auto"/>
              <w:outlineLvl w:val="1"/>
              <w:rPr>
                <w:del w:id="1277" w:author="Hougland, Jeffrey W-CTR (FAA)" w:date="2026-09-03T13:23:00Z" w16du:dateUtc="2026-09-03T17:23:00Z"/>
                <w:bCs/>
                <w:sz w:val="20"/>
                <w:highlight w:val="cyan"/>
                <w:rPrChange w:id="1278" w:author="Hougland, Jeffrey W-CTR (FAA)" w:date="2026-09-03T13:23:00Z" w16du:dateUtc="2026-09-03T17:23:00Z">
                  <w:rPr>
                    <w:del w:id="1279" w:author="Hougland, Jeffrey W-CTR (FAA)" w:date="2026-09-03T13:23:00Z" w16du:dateUtc="2026-09-03T17:23:00Z"/>
                    <w:bCs/>
                    <w:sz w:val="20"/>
                  </w:rPr>
                </w:rPrChange>
              </w:rPr>
              <w:pPrChange w:id="128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81" w:author="Hougland, Jeffrey W-CTR (FAA)" w:date="2026-09-03T13:23:00Z" w16du:dateUtc="2026-09-03T17:23:00Z">
              <w:r w:rsidRPr="00097EB3" w:rsidDel="00097EB3">
                <w:rPr>
                  <w:bCs/>
                  <w:sz w:val="20"/>
                  <w:highlight w:val="cyan"/>
                  <w:rPrChange w:id="1282" w:author="Hougland, Jeffrey W-CTR (FAA)" w:date="2026-09-03T13:23:00Z" w16du:dateUtc="2026-09-03T17:23:00Z">
                    <w:rPr>
                      <w:bCs/>
                      <w:sz w:val="20"/>
                    </w:rPr>
                  </w:rPrChange>
                </w:rPr>
                <w:delText>GMSK: TBD</w:delText>
              </w:r>
            </w:del>
          </w:p>
          <w:p w14:paraId="4780A582" w14:textId="2032B6D6" w:rsidR="0038751C" w:rsidRPr="00097EB3" w:rsidDel="00097EB3" w:rsidRDefault="0038751C">
            <w:pPr>
              <w:keepNext/>
              <w:keepLines/>
              <w:spacing w:before="200"/>
              <w:ind w:left="1134" w:hanging="1134"/>
              <w:textAlignment w:val="auto"/>
              <w:outlineLvl w:val="1"/>
              <w:rPr>
                <w:del w:id="1283" w:author="Hougland, Jeffrey W-CTR (FAA)" w:date="2026-09-03T13:23:00Z" w16du:dateUtc="2026-09-03T17:23:00Z"/>
                <w:bCs/>
                <w:sz w:val="20"/>
                <w:highlight w:val="cyan"/>
                <w:rPrChange w:id="1284" w:author="Hougland, Jeffrey W-CTR (FAA)" w:date="2026-09-03T13:23:00Z" w16du:dateUtc="2026-09-03T17:23:00Z">
                  <w:rPr>
                    <w:del w:id="1285" w:author="Hougland, Jeffrey W-CTR (FAA)" w:date="2026-09-03T13:23:00Z" w16du:dateUtc="2026-09-03T17:23:00Z"/>
                    <w:bCs/>
                    <w:sz w:val="20"/>
                  </w:rPr>
                </w:rPrChange>
              </w:rPr>
              <w:pPrChange w:id="1286"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87" w:author="Hougland, Jeffrey W-CTR (FAA)" w:date="2026-09-03T13:23:00Z" w16du:dateUtc="2026-09-03T17:23:00Z">
              <w:r w:rsidRPr="00097EB3" w:rsidDel="00097EB3">
                <w:rPr>
                  <w:bCs/>
                  <w:sz w:val="20"/>
                  <w:highlight w:val="cyan"/>
                  <w:rPrChange w:id="1288" w:author="Hougland, Jeffrey W-CTR (FAA)" w:date="2026-09-03T13:23:00Z" w16du:dateUtc="2026-09-03T17:23:00Z">
                    <w:rPr>
                      <w:bCs/>
                      <w:sz w:val="20"/>
                    </w:rPr>
                  </w:rPrChange>
                </w:rPr>
                <w:delText>QPSK @ TBD</w:delText>
              </w:r>
            </w:del>
          </w:p>
          <w:p w14:paraId="2D5A50EF" w14:textId="22BA0206" w:rsidR="0038751C" w:rsidRPr="00097EB3" w:rsidDel="00097EB3" w:rsidRDefault="0038751C">
            <w:pPr>
              <w:keepNext/>
              <w:keepLines/>
              <w:spacing w:before="200"/>
              <w:ind w:left="1134" w:hanging="1134"/>
              <w:textAlignment w:val="auto"/>
              <w:outlineLvl w:val="1"/>
              <w:rPr>
                <w:del w:id="1289" w:author="Hougland, Jeffrey W-CTR (FAA)" w:date="2026-09-03T13:23:00Z" w16du:dateUtc="2026-09-03T17:23:00Z"/>
                <w:bCs/>
                <w:sz w:val="20"/>
                <w:highlight w:val="cyan"/>
                <w:rPrChange w:id="1290" w:author="Hougland, Jeffrey W-CTR (FAA)" w:date="2026-09-03T13:23:00Z" w16du:dateUtc="2026-09-03T17:23:00Z">
                  <w:rPr>
                    <w:del w:id="1291" w:author="Hougland, Jeffrey W-CTR (FAA)" w:date="2026-09-03T13:23:00Z" w16du:dateUtc="2026-09-03T17:23:00Z"/>
                    <w:bCs/>
                    <w:sz w:val="20"/>
                  </w:rPr>
                </w:rPrChange>
              </w:rPr>
              <w:pPrChange w:id="129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93" w:author="Hougland, Jeffrey W-CTR (FAA)" w:date="2026-09-03T13:23:00Z" w16du:dateUtc="2026-09-03T17:23:00Z">
              <w:r w:rsidRPr="00097EB3" w:rsidDel="00097EB3">
                <w:rPr>
                  <w:bCs/>
                  <w:sz w:val="20"/>
                  <w:highlight w:val="cyan"/>
                  <w:rPrChange w:id="1294" w:author="Hougland, Jeffrey W-CTR (FAA)" w:date="2026-09-03T13:23:00Z" w16du:dateUtc="2026-09-03T17:23:00Z">
                    <w:rPr>
                      <w:bCs/>
                      <w:sz w:val="20"/>
                    </w:rPr>
                  </w:rPrChange>
                </w:rPr>
                <w:delText>QSPK @ TBD</w:delText>
              </w:r>
            </w:del>
          </w:p>
        </w:tc>
      </w:tr>
      <w:tr w:rsidR="0038751C" w:rsidRPr="00097EB3" w:rsidDel="00097EB3" w14:paraId="752E16BC" w14:textId="317ED947" w:rsidTr="008D6746">
        <w:trPr>
          <w:cantSplit/>
          <w:del w:id="1295"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2901175F" w14:textId="4A3CD9C8" w:rsidR="0038751C" w:rsidRPr="00097EB3" w:rsidDel="00097EB3" w:rsidRDefault="0038751C">
            <w:pPr>
              <w:keepNext/>
              <w:keepLines/>
              <w:spacing w:before="200"/>
              <w:ind w:left="1134" w:hanging="1134"/>
              <w:textAlignment w:val="auto"/>
              <w:outlineLvl w:val="1"/>
              <w:rPr>
                <w:del w:id="1296" w:author="Hougland, Jeffrey W-CTR (FAA)" w:date="2026-09-03T13:23:00Z" w16du:dateUtc="2026-09-03T17:23:00Z"/>
                <w:sz w:val="20"/>
                <w:highlight w:val="cyan"/>
                <w:rPrChange w:id="1297" w:author="Hougland, Jeffrey W-CTR (FAA)" w:date="2026-09-03T13:23:00Z" w16du:dateUtc="2026-09-03T17:23:00Z">
                  <w:rPr>
                    <w:del w:id="1298" w:author="Hougland, Jeffrey W-CTR (FAA)" w:date="2026-09-03T13:23:00Z" w16du:dateUtc="2026-09-03T17:23:00Z"/>
                    <w:sz w:val="20"/>
                  </w:rPr>
                </w:rPrChange>
              </w:rPr>
              <w:pPrChange w:id="129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00" w:author="Hougland, Jeffrey W-CTR (FAA)" w:date="2026-09-03T13:23:00Z" w16du:dateUtc="2026-09-03T17:23:00Z">
              <w:r w:rsidRPr="00097EB3" w:rsidDel="00097EB3">
                <w:rPr>
                  <w:sz w:val="20"/>
                  <w:highlight w:val="cyan"/>
                  <w:rPrChange w:id="1301" w:author="Hougland, Jeffrey W-CTR (FAA)" w:date="2026-09-03T13:23:00Z" w16du:dateUtc="2026-09-03T17:23:00Z">
                    <w:rPr>
                      <w:sz w:val="20"/>
                    </w:rPr>
                  </w:rPrChange>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29EA4F7C" w14:textId="71BE85D7" w:rsidR="0038751C" w:rsidRPr="00097EB3" w:rsidDel="00097EB3" w:rsidRDefault="0038751C">
            <w:pPr>
              <w:keepNext/>
              <w:keepLines/>
              <w:spacing w:before="200"/>
              <w:ind w:left="1134" w:hanging="1134"/>
              <w:textAlignment w:val="auto"/>
              <w:outlineLvl w:val="1"/>
              <w:rPr>
                <w:del w:id="1302" w:author="Hougland, Jeffrey W-CTR (FAA)" w:date="2026-09-03T13:23:00Z" w16du:dateUtc="2026-09-03T17:23:00Z"/>
                <w:bCs/>
                <w:sz w:val="20"/>
                <w:highlight w:val="cyan"/>
                <w:rPrChange w:id="1303" w:author="Hougland, Jeffrey W-CTR (FAA)" w:date="2026-09-03T13:23:00Z" w16du:dateUtc="2026-09-03T17:23:00Z">
                  <w:rPr>
                    <w:del w:id="1304" w:author="Hougland, Jeffrey W-CTR (FAA)" w:date="2026-09-03T13:23:00Z" w16du:dateUtc="2026-09-03T17:23:00Z"/>
                    <w:bCs/>
                    <w:sz w:val="20"/>
                  </w:rPr>
                </w:rPrChange>
              </w:rPr>
              <w:pPrChange w:id="130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06" w:author="Hougland, Jeffrey W-CTR (FAA)" w:date="2026-09-03T13:23:00Z" w16du:dateUtc="2026-09-03T17:23:00Z">
              <w:r w:rsidRPr="00097EB3" w:rsidDel="00097EB3">
                <w:rPr>
                  <w:bCs/>
                  <w:sz w:val="20"/>
                  <w:highlight w:val="cyan"/>
                  <w:rPrChange w:id="1307"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1CF815D3" w14:textId="61BD3788" w:rsidR="0038751C" w:rsidRPr="00097EB3" w:rsidDel="00097EB3" w:rsidRDefault="0038751C">
            <w:pPr>
              <w:keepNext/>
              <w:keepLines/>
              <w:spacing w:before="200"/>
              <w:ind w:left="1134" w:hanging="1134"/>
              <w:textAlignment w:val="auto"/>
              <w:outlineLvl w:val="1"/>
              <w:rPr>
                <w:del w:id="1308" w:author="Hougland, Jeffrey W-CTR (FAA)" w:date="2026-09-03T13:23:00Z" w16du:dateUtc="2026-09-03T17:23:00Z"/>
                <w:bCs/>
                <w:sz w:val="20"/>
                <w:highlight w:val="cyan"/>
                <w:rPrChange w:id="1309" w:author="Hougland, Jeffrey W-CTR (FAA)" w:date="2026-09-03T13:23:00Z" w16du:dateUtc="2026-09-03T17:23:00Z">
                  <w:rPr>
                    <w:del w:id="1310" w:author="Hougland, Jeffrey W-CTR (FAA)" w:date="2026-09-03T13:23:00Z" w16du:dateUtc="2026-09-03T17:23:00Z"/>
                    <w:bCs/>
                    <w:sz w:val="20"/>
                  </w:rPr>
                </w:rPrChange>
              </w:rPr>
              <w:pPrChange w:id="131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12" w:author="Hougland, Jeffrey W-CTR (FAA)" w:date="2026-09-03T13:23:00Z" w16du:dateUtc="2026-09-03T17:23:00Z">
              <w:r w:rsidRPr="00097EB3" w:rsidDel="00097EB3">
                <w:rPr>
                  <w:bCs/>
                  <w:sz w:val="20"/>
                  <w:highlight w:val="cyan"/>
                  <w:rPrChange w:id="1313" w:author="Hougland, Jeffrey W-CTR (FAA)" w:date="2026-09-03T13:23:00Z" w16du:dateUtc="2026-09-03T17:23:00Z">
                    <w:rPr>
                      <w:bCs/>
                      <w:sz w:val="20"/>
                    </w:rPr>
                  </w:rPrChange>
                </w:rPr>
                <w:delText>One channel separation: 23</w:delText>
              </w:r>
            </w:del>
          </w:p>
          <w:p w14:paraId="746A07F5" w14:textId="603D9C37" w:rsidR="0038751C" w:rsidRPr="00097EB3" w:rsidDel="00097EB3" w:rsidRDefault="0038751C">
            <w:pPr>
              <w:keepNext/>
              <w:keepLines/>
              <w:spacing w:before="200"/>
              <w:ind w:left="1134" w:hanging="1134"/>
              <w:textAlignment w:val="auto"/>
              <w:outlineLvl w:val="1"/>
              <w:rPr>
                <w:del w:id="1314" w:author="Hougland, Jeffrey W-CTR (FAA)" w:date="2026-09-03T13:23:00Z" w16du:dateUtc="2026-09-03T17:23:00Z"/>
                <w:bCs/>
                <w:sz w:val="20"/>
                <w:highlight w:val="cyan"/>
                <w:rPrChange w:id="1315" w:author="Hougland, Jeffrey W-CTR (FAA)" w:date="2026-09-03T13:23:00Z" w16du:dateUtc="2026-09-03T17:23:00Z">
                  <w:rPr>
                    <w:del w:id="1316" w:author="Hougland, Jeffrey W-CTR (FAA)" w:date="2026-09-03T13:23:00Z" w16du:dateUtc="2026-09-03T17:23:00Z"/>
                    <w:bCs/>
                    <w:sz w:val="20"/>
                  </w:rPr>
                </w:rPrChange>
              </w:rPr>
              <w:pPrChange w:id="131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18" w:author="Hougland, Jeffrey W-CTR (FAA)" w:date="2026-09-03T13:23:00Z" w16du:dateUtc="2026-09-03T17:23:00Z">
              <w:r w:rsidRPr="00097EB3" w:rsidDel="00097EB3">
                <w:rPr>
                  <w:bCs/>
                  <w:sz w:val="20"/>
                  <w:highlight w:val="cyan"/>
                  <w:rPrChange w:id="1319" w:author="Hougland, Jeffrey W-CTR (FAA)" w:date="2026-09-03T13:23:00Z" w16du:dateUtc="2026-09-03T17:23:00Z">
                    <w:rPr>
                      <w:bCs/>
                      <w:sz w:val="20"/>
                    </w:rPr>
                  </w:rPrChange>
                </w:rPr>
                <w:delText>Two channel separation: 43</w:delText>
              </w:r>
            </w:del>
          </w:p>
          <w:p w14:paraId="22C026B6" w14:textId="08688BD0" w:rsidR="0038751C" w:rsidRPr="00097EB3" w:rsidDel="00097EB3" w:rsidRDefault="0038751C">
            <w:pPr>
              <w:keepNext/>
              <w:keepLines/>
              <w:spacing w:before="200"/>
              <w:ind w:left="1134" w:hanging="1134"/>
              <w:textAlignment w:val="auto"/>
              <w:outlineLvl w:val="1"/>
              <w:rPr>
                <w:del w:id="1320" w:author="Hougland, Jeffrey W-CTR (FAA)" w:date="2026-09-03T13:23:00Z" w16du:dateUtc="2026-09-03T17:23:00Z"/>
                <w:bCs/>
                <w:sz w:val="20"/>
                <w:highlight w:val="cyan"/>
                <w:rPrChange w:id="1321" w:author="Hougland, Jeffrey W-CTR (FAA)" w:date="2026-09-03T13:23:00Z" w16du:dateUtc="2026-09-03T17:23:00Z">
                  <w:rPr>
                    <w:del w:id="1322" w:author="Hougland, Jeffrey W-CTR (FAA)" w:date="2026-09-03T13:23:00Z" w16du:dateUtc="2026-09-03T17:23:00Z"/>
                    <w:bCs/>
                    <w:sz w:val="20"/>
                  </w:rPr>
                </w:rPrChange>
              </w:rPr>
              <w:pPrChange w:id="132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24" w:author="Hougland, Jeffrey W-CTR (FAA)" w:date="2026-09-03T13:23:00Z" w16du:dateUtc="2026-09-03T17:23:00Z">
              <w:r w:rsidRPr="00097EB3" w:rsidDel="00097EB3">
                <w:rPr>
                  <w:bCs/>
                  <w:sz w:val="20"/>
                  <w:highlight w:val="cyan"/>
                  <w:rPrChange w:id="1325" w:author="Hougland, Jeffrey W-CTR (FAA)" w:date="2026-09-03T13:23:00Z" w16du:dateUtc="2026-09-03T17:23:00Z">
                    <w:rPr>
                      <w:bCs/>
                      <w:sz w:val="20"/>
                    </w:rPr>
                  </w:rPrChange>
                </w:rPr>
                <w:delText>Three channel separation: 57</w:delText>
              </w:r>
            </w:del>
          </w:p>
          <w:p w14:paraId="4099CC63" w14:textId="79DDE209" w:rsidR="0038751C" w:rsidRPr="00097EB3" w:rsidDel="00097EB3" w:rsidRDefault="0038751C">
            <w:pPr>
              <w:keepNext/>
              <w:keepLines/>
              <w:spacing w:before="200"/>
              <w:ind w:left="1134" w:hanging="1134"/>
              <w:textAlignment w:val="auto"/>
              <w:outlineLvl w:val="1"/>
              <w:rPr>
                <w:del w:id="1326" w:author="Hougland, Jeffrey W-CTR (FAA)" w:date="2026-09-03T13:23:00Z" w16du:dateUtc="2026-09-03T17:23:00Z"/>
                <w:bCs/>
                <w:sz w:val="20"/>
                <w:highlight w:val="cyan"/>
                <w:rPrChange w:id="1327" w:author="Hougland, Jeffrey W-CTR (FAA)" w:date="2026-09-03T13:23:00Z" w16du:dateUtc="2026-09-03T17:23:00Z">
                  <w:rPr>
                    <w:del w:id="1328" w:author="Hougland, Jeffrey W-CTR (FAA)" w:date="2026-09-03T13:23:00Z" w16du:dateUtc="2026-09-03T17:23:00Z"/>
                    <w:bCs/>
                    <w:sz w:val="20"/>
                  </w:rPr>
                </w:rPrChange>
              </w:rPr>
              <w:pPrChange w:id="132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30" w:author="Hougland, Jeffrey W-CTR (FAA)" w:date="2026-09-03T13:23:00Z" w16du:dateUtc="2026-09-03T17:23:00Z">
              <w:r w:rsidRPr="00097EB3" w:rsidDel="00097EB3">
                <w:rPr>
                  <w:bCs/>
                  <w:sz w:val="20"/>
                  <w:highlight w:val="cyan"/>
                  <w:rPrChange w:id="1331" w:author="Hougland, Jeffrey W-CTR (FAA)" w:date="2026-09-03T13:23:00Z" w16du:dateUtc="2026-09-03T17:23:00Z">
                    <w:rPr>
                      <w:bCs/>
                      <w:sz w:val="20"/>
                    </w:rPr>
                  </w:rPrChange>
                </w:rPr>
                <w:delText>2 MHz or more separation: 63</w:delText>
              </w:r>
            </w:del>
          </w:p>
        </w:tc>
        <w:tc>
          <w:tcPr>
            <w:tcW w:w="3086" w:type="dxa"/>
            <w:tcBorders>
              <w:top w:val="single" w:sz="4" w:space="0" w:color="auto"/>
              <w:left w:val="single" w:sz="4" w:space="0" w:color="auto"/>
              <w:bottom w:val="single" w:sz="4" w:space="0" w:color="auto"/>
              <w:right w:val="single" w:sz="4" w:space="0" w:color="auto"/>
            </w:tcBorders>
            <w:hideMark/>
          </w:tcPr>
          <w:p w14:paraId="6742DB9D" w14:textId="2D0EE11E" w:rsidR="0038751C" w:rsidRPr="00097EB3" w:rsidDel="00097EB3" w:rsidRDefault="0038751C">
            <w:pPr>
              <w:keepNext/>
              <w:keepLines/>
              <w:spacing w:before="200"/>
              <w:ind w:left="1134" w:hanging="1134"/>
              <w:textAlignment w:val="auto"/>
              <w:outlineLvl w:val="1"/>
              <w:rPr>
                <w:del w:id="1332" w:author="Hougland, Jeffrey W-CTR (FAA)" w:date="2026-09-03T13:23:00Z" w16du:dateUtc="2026-09-03T17:23:00Z"/>
                <w:bCs/>
                <w:sz w:val="20"/>
                <w:highlight w:val="cyan"/>
                <w:rPrChange w:id="1333" w:author="Hougland, Jeffrey W-CTR (FAA)" w:date="2026-09-03T13:23:00Z" w16du:dateUtc="2026-09-03T17:23:00Z">
                  <w:rPr>
                    <w:del w:id="1334" w:author="Hougland, Jeffrey W-CTR (FAA)" w:date="2026-09-03T13:23:00Z" w16du:dateUtc="2026-09-03T17:23:00Z"/>
                    <w:bCs/>
                    <w:sz w:val="20"/>
                  </w:rPr>
                </w:rPrChange>
              </w:rPr>
              <w:pPrChange w:id="133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36" w:author="Hougland, Jeffrey W-CTR (FAA)" w:date="2026-09-03T13:23:00Z" w16du:dateUtc="2026-09-03T17:23:00Z">
              <w:r w:rsidRPr="00097EB3" w:rsidDel="00097EB3">
                <w:rPr>
                  <w:bCs/>
                  <w:sz w:val="20"/>
                  <w:highlight w:val="cyan"/>
                  <w:rPrChange w:id="1337" w:author="Hougland, Jeffrey W-CTR (FAA)" w:date="2026-09-03T13:23:00Z" w16du:dateUtc="2026-09-03T17:23:00Z">
                    <w:rPr>
                      <w:bCs/>
                      <w:sz w:val="20"/>
                    </w:rPr>
                  </w:rPrChange>
                </w:rPr>
                <w:delText>One channel separation: 23</w:delText>
              </w:r>
            </w:del>
          </w:p>
          <w:p w14:paraId="0AEFF439" w14:textId="3D1B7ECF" w:rsidR="0038751C" w:rsidRPr="00097EB3" w:rsidDel="00097EB3" w:rsidRDefault="0038751C">
            <w:pPr>
              <w:keepNext/>
              <w:keepLines/>
              <w:spacing w:before="200"/>
              <w:ind w:left="1134" w:hanging="1134"/>
              <w:textAlignment w:val="auto"/>
              <w:outlineLvl w:val="1"/>
              <w:rPr>
                <w:del w:id="1338" w:author="Hougland, Jeffrey W-CTR (FAA)" w:date="2026-09-03T13:23:00Z" w16du:dateUtc="2026-09-03T17:23:00Z"/>
                <w:bCs/>
                <w:sz w:val="20"/>
                <w:highlight w:val="cyan"/>
                <w:rPrChange w:id="1339" w:author="Hougland, Jeffrey W-CTR (FAA)" w:date="2026-09-03T13:23:00Z" w16du:dateUtc="2026-09-03T17:23:00Z">
                  <w:rPr>
                    <w:del w:id="1340" w:author="Hougland, Jeffrey W-CTR (FAA)" w:date="2026-09-03T13:23:00Z" w16du:dateUtc="2026-09-03T17:23:00Z"/>
                    <w:bCs/>
                    <w:sz w:val="20"/>
                  </w:rPr>
                </w:rPrChange>
              </w:rPr>
              <w:pPrChange w:id="1341"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42" w:author="Hougland, Jeffrey W-CTR (FAA)" w:date="2026-09-03T13:23:00Z" w16du:dateUtc="2026-09-03T17:23:00Z">
              <w:r w:rsidRPr="00097EB3" w:rsidDel="00097EB3">
                <w:rPr>
                  <w:bCs/>
                  <w:sz w:val="20"/>
                  <w:highlight w:val="cyan"/>
                  <w:rPrChange w:id="1343" w:author="Hougland, Jeffrey W-CTR (FAA)" w:date="2026-09-03T13:23:00Z" w16du:dateUtc="2026-09-03T17:23:00Z">
                    <w:rPr>
                      <w:bCs/>
                      <w:sz w:val="20"/>
                    </w:rPr>
                  </w:rPrChange>
                </w:rPr>
                <w:delText>Two channel separation: 43</w:delText>
              </w:r>
            </w:del>
          </w:p>
          <w:p w14:paraId="3278EE8C" w14:textId="46919859" w:rsidR="0038751C" w:rsidRPr="00097EB3" w:rsidDel="00097EB3" w:rsidRDefault="0038751C">
            <w:pPr>
              <w:keepNext/>
              <w:keepLines/>
              <w:spacing w:before="200"/>
              <w:ind w:left="1134" w:hanging="1134"/>
              <w:textAlignment w:val="auto"/>
              <w:outlineLvl w:val="1"/>
              <w:rPr>
                <w:del w:id="1344" w:author="Hougland, Jeffrey W-CTR (FAA)" w:date="2026-09-03T13:23:00Z" w16du:dateUtc="2026-09-03T17:23:00Z"/>
                <w:bCs/>
                <w:sz w:val="20"/>
                <w:highlight w:val="cyan"/>
                <w:rPrChange w:id="1345" w:author="Hougland, Jeffrey W-CTR (FAA)" w:date="2026-09-03T13:23:00Z" w16du:dateUtc="2026-09-03T17:23:00Z">
                  <w:rPr>
                    <w:del w:id="1346" w:author="Hougland, Jeffrey W-CTR (FAA)" w:date="2026-09-03T13:23:00Z" w16du:dateUtc="2026-09-03T17:23:00Z"/>
                    <w:bCs/>
                    <w:sz w:val="20"/>
                  </w:rPr>
                </w:rPrChange>
              </w:rPr>
              <w:pPrChange w:id="134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48" w:author="Hougland, Jeffrey W-CTR (FAA)" w:date="2026-09-03T13:23:00Z" w16du:dateUtc="2026-09-03T17:23:00Z">
              <w:r w:rsidRPr="00097EB3" w:rsidDel="00097EB3">
                <w:rPr>
                  <w:bCs/>
                  <w:sz w:val="20"/>
                  <w:highlight w:val="cyan"/>
                  <w:rPrChange w:id="1349" w:author="Hougland, Jeffrey W-CTR (FAA)" w:date="2026-09-03T13:23:00Z" w16du:dateUtc="2026-09-03T17:23:00Z">
                    <w:rPr>
                      <w:bCs/>
                      <w:sz w:val="20"/>
                    </w:rPr>
                  </w:rPrChange>
                </w:rPr>
                <w:delText>Three channel separation: 57</w:delText>
              </w:r>
            </w:del>
          </w:p>
          <w:p w14:paraId="64644168" w14:textId="229E6469" w:rsidR="0038751C" w:rsidRPr="00097EB3" w:rsidDel="00097EB3" w:rsidRDefault="0038751C">
            <w:pPr>
              <w:keepNext/>
              <w:keepLines/>
              <w:spacing w:before="200"/>
              <w:ind w:left="1134" w:hanging="1134"/>
              <w:textAlignment w:val="auto"/>
              <w:outlineLvl w:val="1"/>
              <w:rPr>
                <w:del w:id="1350" w:author="Hougland, Jeffrey W-CTR (FAA)" w:date="2026-09-03T13:23:00Z" w16du:dateUtc="2026-09-03T17:23:00Z"/>
                <w:bCs/>
                <w:sz w:val="20"/>
                <w:highlight w:val="cyan"/>
                <w:rPrChange w:id="1351" w:author="Hougland, Jeffrey W-CTR (FAA)" w:date="2026-09-03T13:23:00Z" w16du:dateUtc="2026-09-03T17:23:00Z">
                  <w:rPr>
                    <w:del w:id="1352" w:author="Hougland, Jeffrey W-CTR (FAA)" w:date="2026-09-03T13:23:00Z" w16du:dateUtc="2026-09-03T17:23:00Z"/>
                    <w:bCs/>
                    <w:sz w:val="20"/>
                  </w:rPr>
                </w:rPrChange>
              </w:rPr>
              <w:pPrChange w:id="135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54" w:author="Hougland, Jeffrey W-CTR (FAA)" w:date="2026-09-03T13:23:00Z" w16du:dateUtc="2026-09-03T17:23:00Z">
              <w:r w:rsidRPr="00097EB3" w:rsidDel="00097EB3">
                <w:rPr>
                  <w:bCs/>
                  <w:sz w:val="20"/>
                  <w:highlight w:val="cyan"/>
                  <w:rPrChange w:id="1355" w:author="Hougland, Jeffrey W-CTR (FAA)" w:date="2026-09-03T13:23:00Z" w16du:dateUtc="2026-09-03T17:23:00Z">
                    <w:rPr>
                      <w:bCs/>
                      <w:sz w:val="20"/>
                    </w:rPr>
                  </w:rPrChange>
                </w:rPr>
                <w:delText>2 MHz or more separation: 63</w:delText>
              </w:r>
            </w:del>
          </w:p>
        </w:tc>
      </w:tr>
      <w:tr w:rsidR="0038751C" w:rsidRPr="00097EB3" w:rsidDel="00097EB3" w14:paraId="4E8E17C7" w14:textId="08CBC604" w:rsidTr="008D6746">
        <w:trPr>
          <w:cantSplit/>
          <w:del w:id="1356" w:author="Hougland, Jeffrey W-CTR (FAA)" w:date="2026-09-03T13:23:00Z"/>
        </w:trPr>
        <w:tc>
          <w:tcPr>
            <w:tcW w:w="2433" w:type="dxa"/>
            <w:tcBorders>
              <w:top w:val="single" w:sz="4" w:space="0" w:color="auto"/>
              <w:left w:val="single" w:sz="4" w:space="0" w:color="auto"/>
              <w:bottom w:val="single" w:sz="4" w:space="0" w:color="auto"/>
              <w:right w:val="single" w:sz="4" w:space="0" w:color="auto"/>
            </w:tcBorders>
            <w:hideMark/>
          </w:tcPr>
          <w:p w14:paraId="042B0FFB" w14:textId="3FAED04E" w:rsidR="0038751C" w:rsidRPr="00097EB3" w:rsidDel="00097EB3" w:rsidRDefault="0038751C">
            <w:pPr>
              <w:keepNext/>
              <w:keepLines/>
              <w:spacing w:before="200"/>
              <w:ind w:left="1134" w:hanging="1134"/>
              <w:textAlignment w:val="auto"/>
              <w:outlineLvl w:val="1"/>
              <w:rPr>
                <w:del w:id="1357" w:author="Hougland, Jeffrey W-CTR (FAA)" w:date="2026-09-03T13:23:00Z" w16du:dateUtc="2026-09-03T17:23:00Z"/>
                <w:sz w:val="20"/>
                <w:highlight w:val="cyan"/>
                <w:rPrChange w:id="1358" w:author="Hougland, Jeffrey W-CTR (FAA)" w:date="2026-09-03T13:23:00Z" w16du:dateUtc="2026-09-03T17:23:00Z">
                  <w:rPr>
                    <w:del w:id="1359" w:author="Hougland, Jeffrey W-CTR (FAA)" w:date="2026-09-03T13:23:00Z" w16du:dateUtc="2026-09-03T17:23:00Z"/>
                    <w:sz w:val="20"/>
                  </w:rPr>
                </w:rPrChange>
              </w:rPr>
              <w:pPrChange w:id="136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61" w:author="Hougland, Jeffrey W-CTR (FAA)" w:date="2026-09-03T13:23:00Z" w16du:dateUtc="2026-09-03T17:23:00Z">
              <w:r w:rsidRPr="00097EB3" w:rsidDel="00097EB3">
                <w:rPr>
                  <w:sz w:val="20"/>
                  <w:highlight w:val="cyan"/>
                  <w:rPrChange w:id="1362" w:author="Hougland, Jeffrey W-CTR (FAA)" w:date="2026-09-03T13:23:00Z" w16du:dateUtc="2026-09-03T17:23:00Z">
                    <w:rPr>
                      <w:sz w:val="20"/>
                    </w:rPr>
                  </w:rPrChange>
                </w:rPr>
                <w:delText xml:space="preserve">[Protection criteria/Level for protection] (aggregate) </w:delText>
              </w:r>
              <w:r w:rsidRPr="00097EB3" w:rsidDel="00097EB3">
                <w:rPr>
                  <w:i/>
                  <w:iCs/>
                  <w:sz w:val="20"/>
                  <w:highlight w:val="cyan"/>
                  <w:rPrChange w:id="1363" w:author="Hougland, Jeffrey W-CTR (FAA)" w:date="2026-09-03T13:23:00Z" w16du:dateUtc="2026-09-03T17:23:00Z">
                    <w:rPr>
                      <w:i/>
                      <w:iCs/>
                      <w:sz w:val="20"/>
                    </w:rPr>
                  </w:rPrChange>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0310B008" w14:textId="57E35B2A" w:rsidR="0038751C" w:rsidRPr="00097EB3" w:rsidDel="00097EB3" w:rsidRDefault="0038751C">
            <w:pPr>
              <w:keepNext/>
              <w:keepLines/>
              <w:spacing w:before="200"/>
              <w:ind w:left="1134" w:hanging="1134"/>
              <w:textAlignment w:val="auto"/>
              <w:outlineLvl w:val="1"/>
              <w:rPr>
                <w:del w:id="1364" w:author="Hougland, Jeffrey W-CTR (FAA)" w:date="2026-09-03T13:23:00Z" w16du:dateUtc="2026-09-03T17:23:00Z"/>
                <w:bCs/>
                <w:sz w:val="20"/>
                <w:highlight w:val="cyan"/>
                <w:rPrChange w:id="1365" w:author="Hougland, Jeffrey W-CTR (FAA)" w:date="2026-09-03T13:23:00Z" w16du:dateUtc="2026-09-03T17:23:00Z">
                  <w:rPr>
                    <w:del w:id="1366" w:author="Hougland, Jeffrey W-CTR (FAA)" w:date="2026-09-03T13:23:00Z" w16du:dateUtc="2026-09-03T17:23:00Z"/>
                    <w:bCs/>
                    <w:sz w:val="20"/>
                  </w:rPr>
                </w:rPrChange>
              </w:rPr>
              <w:pPrChange w:id="136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68" w:author="Hougland, Jeffrey W-CTR (FAA)" w:date="2026-09-03T13:23:00Z" w16du:dateUtc="2026-09-03T17:23:00Z">
              <w:r w:rsidRPr="00097EB3" w:rsidDel="00097EB3">
                <w:rPr>
                  <w:bCs/>
                  <w:sz w:val="20"/>
                  <w:highlight w:val="cyan"/>
                  <w:rPrChange w:id="1369" w:author="Hougland, Jeffrey W-CTR (FA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323DDDF3" w14:textId="47F85EFE" w:rsidR="0038751C" w:rsidRPr="00097EB3" w:rsidDel="00097EB3" w:rsidRDefault="0038751C">
            <w:pPr>
              <w:keepNext/>
              <w:keepLines/>
              <w:spacing w:before="200"/>
              <w:ind w:left="1134" w:hanging="1134"/>
              <w:textAlignment w:val="auto"/>
              <w:outlineLvl w:val="1"/>
              <w:rPr>
                <w:del w:id="1370" w:author="Hougland, Jeffrey W-CTR (FAA)" w:date="2026-09-03T13:23:00Z" w16du:dateUtc="2026-09-03T17:23:00Z"/>
                <w:bCs/>
                <w:sz w:val="20"/>
                <w:highlight w:val="cyan"/>
                <w:rPrChange w:id="1371" w:author="Hougland, Jeffrey W-CTR (FAA)" w:date="2026-09-03T13:23:00Z" w16du:dateUtc="2026-09-03T17:23:00Z">
                  <w:rPr>
                    <w:del w:id="1372" w:author="Hougland, Jeffrey W-CTR (FAA)" w:date="2026-09-03T13:23:00Z" w16du:dateUtc="2026-09-03T17:23:00Z"/>
                    <w:bCs/>
                    <w:sz w:val="20"/>
                  </w:rPr>
                </w:rPrChange>
              </w:rPr>
              <w:pPrChange w:id="1373"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74" w:author="Hougland, Jeffrey W-CTR (FAA)" w:date="2026-09-03T13:23:00Z" w16du:dateUtc="2026-09-03T17:23:00Z">
              <w:r w:rsidRPr="00097EB3" w:rsidDel="00097EB3">
                <w:rPr>
                  <w:bCs/>
                  <w:sz w:val="20"/>
                  <w:highlight w:val="cyan"/>
                  <w:rPrChange w:id="1375" w:author="Hougland, Jeffrey W-CTR (FAA)" w:date="2026-09-03T13:23:00Z" w16du:dateUtc="2026-09-03T17:23:00Z">
                    <w:rPr>
                      <w:bCs/>
                      <w:sz w:val="20"/>
                    </w:rPr>
                  </w:rPrChange>
                </w:rPr>
                <w:delText>‒6</w:delText>
              </w:r>
            </w:del>
          </w:p>
        </w:tc>
        <w:tc>
          <w:tcPr>
            <w:tcW w:w="3086" w:type="dxa"/>
            <w:tcBorders>
              <w:top w:val="single" w:sz="4" w:space="0" w:color="auto"/>
              <w:left w:val="single" w:sz="4" w:space="0" w:color="auto"/>
              <w:bottom w:val="single" w:sz="4" w:space="0" w:color="auto"/>
              <w:right w:val="single" w:sz="4" w:space="0" w:color="auto"/>
            </w:tcBorders>
            <w:hideMark/>
          </w:tcPr>
          <w:p w14:paraId="0A789238" w14:textId="57C70305" w:rsidR="0038751C" w:rsidRPr="00097EB3" w:rsidDel="00097EB3" w:rsidRDefault="0038751C">
            <w:pPr>
              <w:keepNext/>
              <w:keepLines/>
              <w:spacing w:before="200"/>
              <w:ind w:left="1134" w:hanging="1134"/>
              <w:textAlignment w:val="auto"/>
              <w:outlineLvl w:val="1"/>
              <w:rPr>
                <w:del w:id="1376" w:author="Hougland, Jeffrey W-CTR (FAA)" w:date="2026-09-03T13:23:00Z" w16du:dateUtc="2026-09-03T17:23:00Z"/>
                <w:bCs/>
                <w:sz w:val="20"/>
                <w:highlight w:val="cyan"/>
                <w:rPrChange w:id="1377" w:author="Hougland, Jeffrey W-CTR (FAA)" w:date="2026-09-03T13:23:00Z" w16du:dateUtc="2026-09-03T17:23:00Z">
                  <w:rPr>
                    <w:del w:id="1378" w:author="Hougland, Jeffrey W-CTR (FAA)" w:date="2026-09-03T13:23:00Z" w16du:dateUtc="2026-09-03T17:23:00Z"/>
                    <w:bCs/>
                    <w:sz w:val="20"/>
                  </w:rPr>
                </w:rPrChange>
              </w:rPr>
              <w:pPrChange w:id="1379"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80" w:author="Hougland, Jeffrey W-CTR (FAA)" w:date="2026-09-03T13:23:00Z" w16du:dateUtc="2026-09-03T17:23:00Z">
              <w:r w:rsidRPr="00097EB3" w:rsidDel="00097EB3">
                <w:rPr>
                  <w:bCs/>
                  <w:sz w:val="20"/>
                  <w:highlight w:val="cyan"/>
                  <w:rPrChange w:id="1381" w:author="Hougland, Jeffrey W-CTR (FAA)" w:date="2026-09-03T13:23:00Z" w16du:dateUtc="2026-09-03T17:23:00Z">
                    <w:rPr>
                      <w:bCs/>
                      <w:sz w:val="20"/>
                    </w:rPr>
                  </w:rPrChange>
                </w:rPr>
                <w:delText>‒6</w:delText>
              </w:r>
            </w:del>
          </w:p>
        </w:tc>
      </w:tr>
    </w:tbl>
    <w:p w14:paraId="3C33184B" w14:textId="0C7829D9" w:rsidR="0038751C" w:rsidRPr="00B9472B" w:rsidDel="00097EB3" w:rsidRDefault="0038751C" w:rsidP="00B9472B">
      <w:pPr>
        <w:keepNext/>
        <w:keepLines/>
        <w:spacing w:before="200"/>
        <w:ind w:left="1134" w:hanging="1134"/>
        <w:textAlignment w:val="auto"/>
        <w:outlineLvl w:val="1"/>
        <w:rPr>
          <w:del w:id="1382" w:author="Hougland, Jeffrey W-CTR (FAA)" w:date="2026-09-03T13:23:00Z" w16du:dateUtc="2026-09-03T17:23:00Z"/>
          <w:rFonts w:eastAsia="MS Mincho"/>
          <w:sz w:val="20"/>
          <w:highlight w:val="cyan"/>
          <w:lang w:eastAsia="zh-CN"/>
        </w:rPr>
      </w:pPr>
    </w:p>
    <w:p w14:paraId="0F37B769" w14:textId="4A9838AB" w:rsidR="0038751C" w:rsidRPr="00B9472B" w:rsidDel="00097EB3" w:rsidRDefault="0038751C" w:rsidP="00B9472B">
      <w:pPr>
        <w:keepNext/>
        <w:keepLines/>
        <w:spacing w:before="200"/>
        <w:ind w:left="1134" w:hanging="1134"/>
        <w:textAlignment w:val="auto"/>
        <w:outlineLvl w:val="1"/>
        <w:rPr>
          <w:del w:id="1383" w:author="Hougland, Jeffrey W-CTR (FAA)" w:date="2026-09-03T13:23:00Z" w16du:dateUtc="2026-09-03T17:23:00Z"/>
          <w:rFonts w:eastAsia="MS Mincho"/>
          <w:sz w:val="20"/>
          <w:highlight w:val="cyan"/>
          <w:lang w:eastAsia="zh-CN"/>
        </w:rPr>
      </w:pPr>
      <w:del w:id="1384" w:author="Hougland, Jeffrey W-CTR (FAA)" w:date="2026-09-03T13:23:00Z" w16du:dateUtc="2026-09-03T17:23:00Z">
        <w:r w:rsidRPr="00B9472B" w:rsidDel="00097EB3">
          <w:rPr>
            <w:rFonts w:eastAsia="MS Mincho"/>
            <w:sz w:val="20"/>
            <w:highlight w:val="cyan"/>
            <w:lang w:eastAsia="zh-CN"/>
          </w:rPr>
          <w:delText>* The [protection criteria/level for protection] does not include the safety margin</w:delText>
        </w:r>
      </w:del>
    </w:p>
    <w:p w14:paraId="6783F987" w14:textId="6BB53CBD" w:rsidR="0038751C" w:rsidRPr="00B9472B" w:rsidDel="00097EB3" w:rsidRDefault="0038751C" w:rsidP="00B9472B">
      <w:pPr>
        <w:keepNext/>
        <w:keepLines/>
        <w:spacing w:before="200"/>
        <w:ind w:left="1134" w:hanging="1134"/>
        <w:textAlignment w:val="auto"/>
        <w:outlineLvl w:val="1"/>
        <w:rPr>
          <w:del w:id="1385" w:author="Hougland, Jeffrey W-CTR (FAA)" w:date="2026-09-03T13:23:00Z" w16du:dateUtc="2026-09-03T17:23:00Z"/>
          <w:rFonts w:eastAsia="MS Mincho"/>
          <w:i/>
          <w:iCs/>
          <w:highlight w:val="cyan"/>
          <w:lang w:eastAsia="ja-JP"/>
        </w:rPr>
      </w:pPr>
      <w:del w:id="1386" w:author="Hougland, Jeffrey W-CTR (FAA)" w:date="2026-09-03T13:23:00Z" w16du:dateUtc="2026-09-03T17:23:00Z">
        <w:r w:rsidRPr="00B9472B" w:rsidDel="00097EB3">
          <w:rPr>
            <w:rFonts w:eastAsia="MS Mincho"/>
            <w:i/>
            <w:iCs/>
            <w:highlight w:val="cyan"/>
            <w:lang w:eastAsia="ja-JP"/>
          </w:rPr>
          <w:delText>[Editor’s note: The high-altitude relay system is a system that is compatible with the system described in paragraph 2.1 and most of the communication characteristics of the user link are the same. The specific aspects of communication between the ARRS and UA ARS flying at high altitudes are highlighted in yellow.]</w:delText>
        </w:r>
      </w:del>
    </w:p>
    <w:p w14:paraId="4D08ADB2" w14:textId="3DE9568D" w:rsidR="0038751C" w:rsidRPr="00B9472B" w:rsidDel="00097EB3" w:rsidRDefault="0038751C" w:rsidP="00B9472B">
      <w:pPr>
        <w:keepNext/>
        <w:keepLines/>
        <w:spacing w:before="200"/>
        <w:ind w:left="1134" w:hanging="1134"/>
        <w:textAlignment w:val="auto"/>
        <w:outlineLvl w:val="1"/>
        <w:rPr>
          <w:del w:id="1387" w:author="Hougland, Jeffrey W-CTR (FAA)" w:date="2026-09-03T13:23:00Z" w16du:dateUtc="2026-09-03T17:23:00Z"/>
          <w:rFonts w:eastAsia="Batang"/>
          <w:highlight w:val="cyan"/>
        </w:rPr>
      </w:pPr>
      <w:del w:id="1388" w:author="Hougland, Jeffrey W-CTR (FAA)" w:date="2026-09-03T13:23:00Z" w16du:dateUtc="2026-09-03T17:23:00Z">
        <w:r w:rsidRPr="00B9472B" w:rsidDel="00097EB3">
          <w:rPr>
            <w:rFonts w:eastAsia="Batang"/>
            <w:highlight w:val="cyan"/>
          </w:rPr>
          <w:delText>TABLE XX</w:delText>
        </w:r>
      </w:del>
    </w:p>
    <w:p w14:paraId="60FC76F4" w14:textId="0A0EA700" w:rsidR="0038751C" w:rsidRPr="00B9472B" w:rsidDel="00097EB3" w:rsidRDefault="0038751C" w:rsidP="00B9472B">
      <w:pPr>
        <w:keepNext/>
        <w:keepLines/>
        <w:spacing w:before="200"/>
        <w:ind w:left="1134" w:hanging="1134"/>
        <w:textAlignment w:val="auto"/>
        <w:outlineLvl w:val="1"/>
        <w:rPr>
          <w:del w:id="1389" w:author="Hougland, Jeffrey W-CTR (FAA)" w:date="2026-09-03T13:23:00Z" w16du:dateUtc="2026-09-03T17:23:00Z"/>
          <w:rFonts w:eastAsia="Batang"/>
          <w:highlight w:val="cyan"/>
        </w:rPr>
      </w:pPr>
      <w:del w:id="1390" w:author="Hougland, Jeffrey W-CTR (FAA)" w:date="2026-09-03T13:23:00Z" w16du:dateUtc="2026-09-03T17:23:00Z">
        <w:r w:rsidRPr="00B9472B" w:rsidDel="00097EB3">
          <w:rPr>
            <w:rFonts w:eastAsia="Batang"/>
            <w:highlight w:val="cyan"/>
          </w:rPr>
          <w:delText xml:space="preserve">Transmitter out of band emission limits in the 5 050-5 091 MHz frequency band </w:delText>
        </w:r>
        <w:r w:rsidRPr="00B9472B" w:rsidDel="00097EB3">
          <w:rPr>
            <w:rFonts w:eastAsia="Batang"/>
            <w:highlight w:val="cyan"/>
          </w:rPr>
          <w:br/>
          <w:delText>for the BGRS and ARRS (Feeder link)</w:delText>
        </w:r>
      </w:del>
    </w:p>
    <w:tbl>
      <w:tblPr>
        <w:tblStyle w:val="Grilledutableau1"/>
        <w:tblW w:w="5670" w:type="dxa"/>
        <w:jc w:val="center"/>
        <w:tblLook w:val="04A0" w:firstRow="1" w:lastRow="0" w:firstColumn="1" w:lastColumn="0" w:noHBand="0" w:noVBand="1"/>
      </w:tblPr>
      <w:tblGrid>
        <w:gridCol w:w="3403"/>
        <w:gridCol w:w="2267"/>
      </w:tblGrid>
      <w:tr w:rsidR="0038751C" w:rsidRPr="00097EB3" w:rsidDel="00097EB3" w14:paraId="3158F096" w14:textId="11C8250A" w:rsidTr="008D6746">
        <w:trPr>
          <w:jc w:val="center"/>
          <w:del w:id="1391" w:author="Hougland, Jeffrey W-CTR (FAA)" w:date="2026-09-03T13:23:00Z"/>
        </w:trPr>
        <w:tc>
          <w:tcPr>
            <w:tcW w:w="3403" w:type="dxa"/>
            <w:tcBorders>
              <w:top w:val="single" w:sz="4" w:space="0" w:color="auto"/>
              <w:left w:val="single" w:sz="4" w:space="0" w:color="auto"/>
              <w:bottom w:val="single" w:sz="4" w:space="0" w:color="auto"/>
              <w:right w:val="single" w:sz="4" w:space="0" w:color="auto"/>
            </w:tcBorders>
            <w:hideMark/>
          </w:tcPr>
          <w:p w14:paraId="506C610E" w14:textId="21289F59" w:rsidR="0038751C" w:rsidRPr="00B9472B" w:rsidDel="00097EB3" w:rsidRDefault="0038751C">
            <w:pPr>
              <w:keepNext/>
              <w:keepLines/>
              <w:spacing w:before="200"/>
              <w:ind w:left="1134" w:hanging="1134"/>
              <w:textAlignment w:val="auto"/>
              <w:outlineLvl w:val="1"/>
              <w:rPr>
                <w:del w:id="1392" w:author="Hougland, Jeffrey W-CTR (FAA)" w:date="2026-09-03T13:23:00Z" w16du:dateUtc="2026-09-03T17:23:00Z"/>
                <w:highlight w:val="cyan"/>
              </w:rPr>
              <w:pPrChange w:id="1393" w:author="Hougland, Jeffrey W-CTR (FAA)" w:date="2026-09-03T13:23:00Z" w16du:dateUtc="2026-09-03T17:23:00Z">
                <w:pPr>
                  <w:pStyle w:val="Tablehead"/>
                </w:pPr>
              </w:pPrChange>
            </w:pPr>
            <w:del w:id="1394" w:author="Hougland, Jeffrey W-CTR (FAA)" w:date="2026-09-03T13:23:00Z" w16du:dateUtc="2026-09-03T17:23:00Z">
              <w:r w:rsidRPr="00097EB3" w:rsidDel="00097EB3">
                <w:rPr>
                  <w:highlight w:val="cyan"/>
                  <w:rPrChange w:id="1395" w:author="Hougland, Jeffrey W-CTR (FAA)" w:date="2026-09-03T13:23:00Z" w16du:dateUtc="2026-09-03T17:23:00Z">
                    <w:rPr/>
                  </w:rPrChange>
                </w:rPr>
                <w:delText>Offset from carrier frequency</w:delText>
              </w:r>
            </w:del>
          </w:p>
        </w:tc>
        <w:tc>
          <w:tcPr>
            <w:tcW w:w="2267" w:type="dxa"/>
            <w:tcBorders>
              <w:top w:val="single" w:sz="4" w:space="0" w:color="auto"/>
              <w:left w:val="single" w:sz="4" w:space="0" w:color="auto"/>
              <w:bottom w:val="single" w:sz="4" w:space="0" w:color="auto"/>
              <w:right w:val="single" w:sz="4" w:space="0" w:color="auto"/>
            </w:tcBorders>
            <w:hideMark/>
          </w:tcPr>
          <w:p w14:paraId="68D43DEF" w14:textId="7AD9D4DD" w:rsidR="0038751C" w:rsidRPr="00B9472B" w:rsidDel="00097EB3" w:rsidRDefault="0038751C">
            <w:pPr>
              <w:keepNext/>
              <w:keepLines/>
              <w:spacing w:before="200"/>
              <w:ind w:left="1134" w:hanging="1134"/>
              <w:textAlignment w:val="auto"/>
              <w:outlineLvl w:val="1"/>
              <w:rPr>
                <w:del w:id="1396" w:author="Hougland, Jeffrey W-CTR (FAA)" w:date="2026-09-03T13:23:00Z" w16du:dateUtc="2026-09-03T17:23:00Z"/>
                <w:highlight w:val="cyan"/>
              </w:rPr>
              <w:pPrChange w:id="1397" w:author="Hougland, Jeffrey W-CTR (FAA)" w:date="2026-09-03T13:23:00Z" w16du:dateUtc="2026-09-03T17:23:00Z">
                <w:pPr>
                  <w:pStyle w:val="Tablehead"/>
                </w:pPr>
              </w:pPrChange>
            </w:pPr>
            <w:del w:id="1398" w:author="Hougland, Jeffrey W-CTR (FAA)" w:date="2026-09-03T13:23:00Z" w16du:dateUtc="2026-09-03T17:23:00Z">
              <w:r w:rsidRPr="00097EB3" w:rsidDel="00097EB3">
                <w:rPr>
                  <w:highlight w:val="cyan"/>
                  <w:rPrChange w:id="1399" w:author="Hougland, Jeffrey W-CTR (FAA)" w:date="2026-09-03T13:23:00Z" w16du:dateUtc="2026-09-03T17:23:00Z">
                    <w:rPr/>
                  </w:rPrChange>
                </w:rPr>
                <w:delText>dBc/kHz</w:delText>
              </w:r>
            </w:del>
          </w:p>
        </w:tc>
      </w:tr>
      <w:tr w:rsidR="0038751C" w:rsidRPr="00097EB3" w:rsidDel="00097EB3" w14:paraId="18751C31" w14:textId="2C7CBE9D" w:rsidTr="008D6746">
        <w:trPr>
          <w:jc w:val="center"/>
          <w:del w:id="1400" w:author="Hougland, Jeffrey W-CTR (FAA)" w:date="2026-09-03T13:23:00Z"/>
        </w:trPr>
        <w:tc>
          <w:tcPr>
            <w:tcW w:w="3403" w:type="dxa"/>
            <w:tcBorders>
              <w:top w:val="single" w:sz="4" w:space="0" w:color="auto"/>
              <w:left w:val="single" w:sz="4" w:space="0" w:color="auto"/>
              <w:bottom w:val="single" w:sz="4" w:space="0" w:color="auto"/>
              <w:right w:val="single" w:sz="4" w:space="0" w:color="auto"/>
            </w:tcBorders>
            <w:hideMark/>
          </w:tcPr>
          <w:p w14:paraId="3C128083" w14:textId="5F0DDA2C" w:rsidR="0038751C" w:rsidRPr="00097EB3" w:rsidDel="00097EB3" w:rsidRDefault="0038751C">
            <w:pPr>
              <w:keepNext/>
              <w:keepLines/>
              <w:spacing w:before="200"/>
              <w:ind w:left="1134" w:hanging="1134"/>
              <w:textAlignment w:val="auto"/>
              <w:outlineLvl w:val="1"/>
              <w:rPr>
                <w:del w:id="1401" w:author="Hougland, Jeffrey W-CTR (FAA)" w:date="2026-09-03T13:23:00Z" w16du:dateUtc="2026-09-03T17:23:00Z"/>
                <w:sz w:val="20"/>
                <w:highlight w:val="cyan"/>
                <w:rPrChange w:id="1402" w:author="Hougland, Jeffrey W-CTR (FAA)" w:date="2026-09-03T13:23:00Z" w16du:dateUtc="2026-09-03T17:23:00Z">
                  <w:rPr>
                    <w:del w:id="1403" w:author="Hougland, Jeffrey W-CTR (FAA)" w:date="2026-09-03T13:23:00Z" w16du:dateUtc="2026-09-03T17:23:00Z"/>
                    <w:sz w:val="20"/>
                  </w:rPr>
                </w:rPrChange>
              </w:rPr>
              <w:pPrChange w:id="1404"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405" w:author="Hougland, Jeffrey W-CTR (FAA)" w:date="2026-09-03T13:23:00Z" w16du:dateUtc="2026-09-03T17:23:00Z">
              <w:r w:rsidRPr="00097EB3" w:rsidDel="00097EB3">
                <w:rPr>
                  <w:sz w:val="20"/>
                  <w:highlight w:val="cyan"/>
                  <w:rPrChange w:id="1406" w:author="Hougland, Jeffrey W-CTR (FAA)" w:date="2026-09-03T13:23:00Z" w16du:dateUtc="2026-09-03T17:23:00Z">
                    <w:rPr>
                      <w:sz w:val="20"/>
                    </w:rPr>
                  </w:rPrChange>
                </w:rPr>
                <w:delText>Channel width ÷ 2</w:delText>
              </w:r>
            </w:del>
          </w:p>
        </w:tc>
        <w:tc>
          <w:tcPr>
            <w:tcW w:w="2267" w:type="dxa"/>
            <w:tcBorders>
              <w:top w:val="single" w:sz="4" w:space="0" w:color="auto"/>
              <w:left w:val="single" w:sz="4" w:space="0" w:color="auto"/>
              <w:bottom w:val="single" w:sz="4" w:space="0" w:color="auto"/>
              <w:right w:val="single" w:sz="4" w:space="0" w:color="auto"/>
            </w:tcBorders>
            <w:hideMark/>
          </w:tcPr>
          <w:p w14:paraId="2CD8E926" w14:textId="1F2368EB" w:rsidR="0038751C" w:rsidRPr="00097EB3" w:rsidDel="00097EB3" w:rsidRDefault="0038751C">
            <w:pPr>
              <w:keepNext/>
              <w:keepLines/>
              <w:spacing w:before="200"/>
              <w:ind w:left="1134" w:hanging="1134"/>
              <w:textAlignment w:val="auto"/>
              <w:outlineLvl w:val="1"/>
              <w:rPr>
                <w:del w:id="1407" w:author="Hougland, Jeffrey W-CTR (FAA)" w:date="2026-09-03T13:23:00Z" w16du:dateUtc="2026-09-03T17:23:00Z"/>
                <w:sz w:val="20"/>
                <w:highlight w:val="cyan"/>
                <w:rPrChange w:id="1408" w:author="Hougland, Jeffrey W-CTR (FAA)" w:date="2026-09-03T13:23:00Z" w16du:dateUtc="2026-09-03T17:23:00Z">
                  <w:rPr>
                    <w:del w:id="1409" w:author="Hougland, Jeffrey W-CTR (FAA)" w:date="2026-09-03T13:23:00Z" w16du:dateUtc="2026-09-03T17:23:00Z"/>
                    <w:sz w:val="20"/>
                  </w:rPr>
                </w:rPrChange>
              </w:rPr>
              <w:pPrChange w:id="141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11" w:author="Hougland, Jeffrey W-CTR (FAA)" w:date="2026-09-03T13:23:00Z" w16du:dateUtc="2026-09-03T17:23:00Z">
              <w:r w:rsidRPr="00097EB3" w:rsidDel="00097EB3">
                <w:rPr>
                  <w:sz w:val="20"/>
                  <w:highlight w:val="cyan"/>
                  <w:rPrChange w:id="1412" w:author="Hougland, Jeffrey W-CTR (FAA)" w:date="2026-09-03T13:23:00Z" w16du:dateUtc="2026-09-03T17:23:00Z">
                    <w:rPr>
                      <w:sz w:val="20"/>
                    </w:rPr>
                  </w:rPrChange>
                </w:rPr>
                <w:delText>−54</w:delText>
              </w:r>
            </w:del>
          </w:p>
        </w:tc>
      </w:tr>
      <w:tr w:rsidR="0038751C" w:rsidRPr="00097EB3" w:rsidDel="00097EB3" w14:paraId="2E158F78" w14:textId="04C84529" w:rsidTr="008D6746">
        <w:trPr>
          <w:jc w:val="center"/>
          <w:del w:id="1413" w:author="Hougland, Jeffrey W-CTR (FAA)" w:date="2026-09-03T13:23:00Z"/>
        </w:trPr>
        <w:tc>
          <w:tcPr>
            <w:tcW w:w="3403" w:type="dxa"/>
            <w:tcBorders>
              <w:top w:val="single" w:sz="4" w:space="0" w:color="auto"/>
              <w:left w:val="single" w:sz="4" w:space="0" w:color="auto"/>
              <w:bottom w:val="single" w:sz="4" w:space="0" w:color="auto"/>
              <w:right w:val="single" w:sz="4" w:space="0" w:color="auto"/>
            </w:tcBorders>
            <w:hideMark/>
          </w:tcPr>
          <w:p w14:paraId="5FC73EEB" w14:textId="4E5BB5CA" w:rsidR="0038751C" w:rsidRPr="00097EB3" w:rsidDel="00097EB3" w:rsidRDefault="0038751C">
            <w:pPr>
              <w:keepNext/>
              <w:keepLines/>
              <w:spacing w:before="200"/>
              <w:ind w:left="1134" w:hanging="1134"/>
              <w:textAlignment w:val="auto"/>
              <w:outlineLvl w:val="1"/>
              <w:rPr>
                <w:del w:id="1414" w:author="Hougland, Jeffrey W-CTR (FAA)" w:date="2026-09-03T13:23:00Z" w16du:dateUtc="2026-09-03T17:23:00Z"/>
                <w:sz w:val="20"/>
                <w:highlight w:val="cyan"/>
                <w:rPrChange w:id="1415" w:author="Hougland, Jeffrey W-CTR (FAA)" w:date="2026-09-03T13:23:00Z" w16du:dateUtc="2026-09-03T17:23:00Z">
                  <w:rPr>
                    <w:del w:id="1416" w:author="Hougland, Jeffrey W-CTR (FAA)" w:date="2026-09-03T13:23:00Z" w16du:dateUtc="2026-09-03T17:23:00Z"/>
                    <w:sz w:val="20"/>
                  </w:rPr>
                </w:rPrChange>
              </w:rPr>
              <w:pPrChange w:id="1417"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418" w:author="Hougland, Jeffrey W-CTR (FAA)" w:date="2026-09-03T13:23:00Z" w16du:dateUtc="2026-09-03T17:23:00Z">
              <w:r w:rsidRPr="00097EB3" w:rsidDel="00097EB3">
                <w:rPr>
                  <w:sz w:val="20"/>
                  <w:highlight w:val="cyan"/>
                  <w:rPrChange w:id="1419" w:author="Hougland, Jeffrey W-CTR (FAA)" w:date="2026-09-03T13:23:00Z" w16du:dateUtc="2026-09-03T17:23:00Z">
                    <w:rPr>
                      <w:sz w:val="20"/>
                    </w:rPr>
                  </w:rPrChange>
                </w:rPr>
                <w:delText xml:space="preserve">Channel width </w:delText>
              </w:r>
              <w:r w:rsidRPr="00097EB3" w:rsidDel="00097EB3">
                <w:rPr>
                  <w:rFonts w:ascii="MS Mincho" w:hAnsi="MS Mincho"/>
                  <w:sz w:val="20"/>
                  <w:highlight w:val="cyan"/>
                  <w:lang w:eastAsia="ja-JP"/>
                  <w:rPrChange w:id="1420" w:author="Hougland, Jeffrey W-CTR (FAA)" w:date="2026-09-03T13:23:00Z" w16du:dateUtc="2026-09-03T17:23:00Z">
                    <w:rPr>
                      <w:rFonts w:ascii="MS Mincho" w:hAnsi="MS Mincho"/>
                      <w:sz w:val="20"/>
                      <w:lang w:eastAsia="ja-JP"/>
                    </w:rPr>
                  </w:rPrChange>
                </w:rPr>
                <w:delText>×</w:delText>
              </w:r>
              <w:r w:rsidRPr="00097EB3" w:rsidDel="00097EB3">
                <w:rPr>
                  <w:sz w:val="20"/>
                  <w:highlight w:val="cyan"/>
                  <w:rPrChange w:id="1421" w:author="Hougland, Jeffrey W-CTR (FAA)" w:date="2026-09-03T13:23:00Z" w16du:dateUtc="2026-09-03T17:23:00Z">
                    <w:rPr>
                      <w:sz w:val="20"/>
                    </w:rPr>
                  </w:rPrChange>
                </w:rPr>
                <w:delText>1.1</w:delText>
              </w:r>
            </w:del>
          </w:p>
        </w:tc>
        <w:tc>
          <w:tcPr>
            <w:tcW w:w="2267" w:type="dxa"/>
            <w:tcBorders>
              <w:top w:val="single" w:sz="4" w:space="0" w:color="auto"/>
              <w:left w:val="single" w:sz="4" w:space="0" w:color="auto"/>
              <w:bottom w:val="single" w:sz="4" w:space="0" w:color="auto"/>
              <w:right w:val="single" w:sz="4" w:space="0" w:color="auto"/>
            </w:tcBorders>
            <w:hideMark/>
          </w:tcPr>
          <w:p w14:paraId="79C5A345" w14:textId="3178DD23" w:rsidR="0038751C" w:rsidRPr="00097EB3" w:rsidDel="00097EB3" w:rsidRDefault="0038751C">
            <w:pPr>
              <w:keepNext/>
              <w:keepLines/>
              <w:spacing w:before="200"/>
              <w:ind w:left="1134" w:hanging="1134"/>
              <w:textAlignment w:val="auto"/>
              <w:outlineLvl w:val="1"/>
              <w:rPr>
                <w:del w:id="1422" w:author="Hougland, Jeffrey W-CTR (FAA)" w:date="2026-09-03T13:23:00Z" w16du:dateUtc="2026-09-03T17:23:00Z"/>
                <w:sz w:val="20"/>
                <w:highlight w:val="cyan"/>
                <w:rPrChange w:id="1423" w:author="Hougland, Jeffrey W-CTR (FAA)" w:date="2026-09-03T13:23:00Z" w16du:dateUtc="2026-09-03T17:23:00Z">
                  <w:rPr>
                    <w:del w:id="1424" w:author="Hougland, Jeffrey W-CTR (FAA)" w:date="2026-09-03T13:23:00Z" w16du:dateUtc="2026-09-03T17:23:00Z"/>
                    <w:sz w:val="20"/>
                  </w:rPr>
                </w:rPrChange>
              </w:rPr>
              <w:pPrChange w:id="1425"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26" w:author="Hougland, Jeffrey W-CTR (FAA)" w:date="2026-09-03T13:23:00Z" w16du:dateUtc="2026-09-03T17:23:00Z">
              <w:r w:rsidRPr="00097EB3" w:rsidDel="00097EB3">
                <w:rPr>
                  <w:sz w:val="20"/>
                  <w:highlight w:val="cyan"/>
                  <w:rPrChange w:id="1427" w:author="Hougland, Jeffrey W-CTR (FAA)" w:date="2026-09-03T13:23:00Z" w16du:dateUtc="2026-09-03T17:23:00Z">
                    <w:rPr>
                      <w:sz w:val="20"/>
                    </w:rPr>
                  </w:rPrChange>
                </w:rPr>
                <w:delText>−90</w:delText>
              </w:r>
            </w:del>
          </w:p>
        </w:tc>
      </w:tr>
      <w:tr w:rsidR="0038751C" w:rsidRPr="00097EB3" w:rsidDel="00097EB3" w14:paraId="35A95815" w14:textId="0D35B95B" w:rsidTr="008D6746">
        <w:trPr>
          <w:jc w:val="center"/>
          <w:del w:id="1428" w:author="Hougland, Jeffrey W-CTR (FAA)" w:date="2026-09-03T13:23:00Z"/>
        </w:trPr>
        <w:tc>
          <w:tcPr>
            <w:tcW w:w="3403" w:type="dxa"/>
            <w:tcBorders>
              <w:top w:val="single" w:sz="4" w:space="0" w:color="auto"/>
              <w:left w:val="single" w:sz="4" w:space="0" w:color="auto"/>
              <w:bottom w:val="single" w:sz="4" w:space="0" w:color="auto"/>
              <w:right w:val="single" w:sz="4" w:space="0" w:color="auto"/>
            </w:tcBorders>
            <w:hideMark/>
          </w:tcPr>
          <w:p w14:paraId="0C2DBCBF" w14:textId="1FCD3CC8" w:rsidR="0038751C" w:rsidRPr="00097EB3" w:rsidDel="00097EB3" w:rsidRDefault="0038751C">
            <w:pPr>
              <w:keepNext/>
              <w:keepLines/>
              <w:spacing w:before="200"/>
              <w:ind w:left="1134" w:hanging="1134"/>
              <w:textAlignment w:val="auto"/>
              <w:outlineLvl w:val="1"/>
              <w:rPr>
                <w:del w:id="1429" w:author="Hougland, Jeffrey W-CTR (FAA)" w:date="2026-09-03T13:23:00Z" w16du:dateUtc="2026-09-03T17:23:00Z"/>
                <w:sz w:val="20"/>
                <w:highlight w:val="cyan"/>
                <w:rPrChange w:id="1430" w:author="Hougland, Jeffrey W-CTR (FAA)" w:date="2026-09-03T13:23:00Z" w16du:dateUtc="2026-09-03T17:23:00Z">
                  <w:rPr>
                    <w:del w:id="1431" w:author="Hougland, Jeffrey W-CTR (FAA)" w:date="2026-09-03T13:23:00Z" w16du:dateUtc="2026-09-03T17:23:00Z"/>
                    <w:sz w:val="20"/>
                  </w:rPr>
                </w:rPrChange>
              </w:rPr>
              <w:pPrChange w:id="1432"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433" w:author="Hougland, Jeffrey W-CTR (FAA)" w:date="2026-09-03T13:23:00Z" w16du:dateUtc="2026-09-03T17:23:00Z">
              <w:r w:rsidRPr="00097EB3" w:rsidDel="00097EB3">
                <w:rPr>
                  <w:sz w:val="20"/>
                  <w:highlight w:val="cyan"/>
                  <w:rPrChange w:id="1434" w:author="Hougland, Jeffrey W-CTR (FAA)" w:date="2026-09-03T13:23:00Z" w16du:dateUtc="2026-09-03T17:23:00Z">
                    <w:rPr>
                      <w:sz w:val="20"/>
                    </w:rPr>
                  </w:rPrChange>
                </w:rPr>
                <w:delText xml:space="preserve">Channel width </w:delText>
              </w:r>
              <w:r w:rsidRPr="00097EB3" w:rsidDel="00097EB3">
                <w:rPr>
                  <w:rFonts w:ascii="MS Mincho" w:hAnsi="MS Mincho"/>
                  <w:sz w:val="20"/>
                  <w:highlight w:val="cyan"/>
                  <w:lang w:eastAsia="ja-JP"/>
                  <w:rPrChange w:id="1435" w:author="Hougland, Jeffrey W-CTR (FAA)" w:date="2026-09-03T13:23:00Z" w16du:dateUtc="2026-09-03T17:23:00Z">
                    <w:rPr>
                      <w:rFonts w:ascii="MS Mincho" w:hAnsi="MS Mincho"/>
                      <w:sz w:val="20"/>
                      <w:lang w:eastAsia="ja-JP"/>
                    </w:rPr>
                  </w:rPrChange>
                </w:rPr>
                <w:delText>×</w:delText>
              </w:r>
              <w:r w:rsidRPr="00097EB3" w:rsidDel="00097EB3">
                <w:rPr>
                  <w:sz w:val="20"/>
                  <w:highlight w:val="cyan"/>
                  <w:rPrChange w:id="1436" w:author="Hougland, Jeffrey W-CTR (FAA)" w:date="2026-09-03T13:23:00Z" w16du:dateUtc="2026-09-03T17:23:00Z">
                    <w:rPr>
                      <w:sz w:val="20"/>
                    </w:rPr>
                  </w:rPrChange>
                </w:rPr>
                <w:delText>1.5</w:delText>
              </w:r>
            </w:del>
          </w:p>
        </w:tc>
        <w:tc>
          <w:tcPr>
            <w:tcW w:w="2267" w:type="dxa"/>
            <w:tcBorders>
              <w:top w:val="single" w:sz="4" w:space="0" w:color="auto"/>
              <w:left w:val="single" w:sz="4" w:space="0" w:color="auto"/>
              <w:bottom w:val="single" w:sz="4" w:space="0" w:color="auto"/>
              <w:right w:val="single" w:sz="4" w:space="0" w:color="auto"/>
            </w:tcBorders>
            <w:hideMark/>
          </w:tcPr>
          <w:p w14:paraId="51AEB02C" w14:textId="7945FE32" w:rsidR="0038751C" w:rsidRPr="00097EB3" w:rsidDel="00097EB3" w:rsidRDefault="0038751C">
            <w:pPr>
              <w:keepNext/>
              <w:keepLines/>
              <w:spacing w:before="200"/>
              <w:ind w:left="1134" w:hanging="1134"/>
              <w:textAlignment w:val="auto"/>
              <w:outlineLvl w:val="1"/>
              <w:rPr>
                <w:del w:id="1437" w:author="Hougland, Jeffrey W-CTR (FAA)" w:date="2026-09-03T13:23:00Z" w16du:dateUtc="2026-09-03T17:23:00Z"/>
                <w:sz w:val="20"/>
                <w:highlight w:val="cyan"/>
                <w:rPrChange w:id="1438" w:author="Hougland, Jeffrey W-CTR (FAA)" w:date="2026-09-03T13:23:00Z" w16du:dateUtc="2026-09-03T17:23:00Z">
                  <w:rPr>
                    <w:del w:id="1439" w:author="Hougland, Jeffrey W-CTR (FAA)" w:date="2026-09-03T13:23:00Z" w16du:dateUtc="2026-09-03T17:23:00Z"/>
                    <w:sz w:val="20"/>
                  </w:rPr>
                </w:rPrChange>
              </w:rPr>
              <w:pPrChange w:id="1440" w:author="Hougland, Jeffrey W-CTR (FA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41" w:author="Hougland, Jeffrey W-CTR (FAA)" w:date="2026-09-03T13:23:00Z" w16du:dateUtc="2026-09-03T17:23:00Z">
              <w:r w:rsidRPr="00097EB3" w:rsidDel="00097EB3">
                <w:rPr>
                  <w:sz w:val="20"/>
                  <w:highlight w:val="cyan"/>
                  <w:rPrChange w:id="1442" w:author="Hougland, Jeffrey W-CTR (FAA)" w:date="2026-09-03T13:23:00Z" w16du:dateUtc="2026-09-03T17:23:00Z">
                    <w:rPr>
                      <w:sz w:val="20"/>
                    </w:rPr>
                  </w:rPrChange>
                </w:rPr>
                <w:delText>−96</w:delText>
              </w:r>
            </w:del>
          </w:p>
        </w:tc>
      </w:tr>
    </w:tbl>
    <w:p w14:paraId="3CA4FE23" w14:textId="6CB852C0" w:rsidR="0038751C" w:rsidRPr="00D64649" w:rsidRDefault="0038751C" w:rsidP="00B9472B">
      <w:pPr>
        <w:keepNext/>
        <w:keepLines/>
        <w:spacing w:before="200"/>
        <w:ind w:left="1134" w:hanging="1134"/>
        <w:textAlignment w:val="auto"/>
        <w:outlineLvl w:val="1"/>
        <w:rPr>
          <w:rFonts w:eastAsia="Batang"/>
          <w:i/>
          <w:iCs/>
        </w:rPr>
      </w:pPr>
      <w:del w:id="1443" w:author="Hougland, Jeffrey W-CTR (FAA)" w:date="2026-09-03T13:23:00Z" w16du:dateUtc="2026-09-03T17:23:00Z">
        <w:r w:rsidRPr="00B9472B" w:rsidDel="00097EB3">
          <w:rPr>
            <w:rFonts w:eastAsia="Batang"/>
            <w:i/>
            <w:iCs/>
            <w:highlight w:val="cyan"/>
          </w:rPr>
          <w:lastRenderedPageBreak/>
          <w:delText>[Editor’s note: during discussion in July 2023 and May 2024 meetings of WP 5B, some administration(s) raised a concern that compatibility studies of the high altitude relay system had not been performed in ITU-R during the study cycle in preparation of WRC-12. In order to respond to the concern, it was agreed that detailed technical specifications of the high-altitude relay system and the result of the compatibility study will be provided at a future meeting. Further clarifications and information are welcome to address this concern.]</w:delText>
        </w:r>
      </w:del>
    </w:p>
    <w:p w14:paraId="20B65CC2"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2.3</w:t>
      </w:r>
      <w:r w:rsidRPr="00D64649">
        <w:rPr>
          <w:rFonts w:eastAsia="Batang"/>
          <w:b/>
        </w:rPr>
        <w:tab/>
        <w:t xml:space="preserve">Unmanned aircraft and control station characteristics for </w:t>
      </w:r>
      <w:r w:rsidRPr="00D64649">
        <w:rPr>
          <w:rFonts w:eastAsia="Batang"/>
          <w:b/>
          <w:lang w:eastAsia="zh-CN"/>
        </w:rPr>
        <w:t>control and non-payload communication</w:t>
      </w:r>
      <w:r w:rsidRPr="00D64649">
        <w:rPr>
          <w:rFonts w:eastAsia="Batang"/>
          <w:b/>
        </w:rPr>
        <w:t xml:space="preserve"> link via satellite</w:t>
      </w:r>
    </w:p>
    <w:p w14:paraId="0F11425D" w14:textId="77777777" w:rsidR="0038751C" w:rsidRPr="00D64649" w:rsidRDefault="0038751C" w:rsidP="0038751C">
      <w:pPr>
        <w:keepNext/>
        <w:keepLines/>
        <w:tabs>
          <w:tab w:val="clear" w:pos="1134"/>
        </w:tabs>
        <w:spacing w:before="200"/>
        <w:ind w:left="1134" w:hanging="1134"/>
        <w:textAlignment w:val="auto"/>
        <w:outlineLvl w:val="2"/>
        <w:rPr>
          <w:rFonts w:eastAsia="Batang"/>
          <w:b/>
        </w:rPr>
      </w:pPr>
      <w:bookmarkStart w:id="1444" w:name="_Hlk108537506"/>
      <w:r w:rsidRPr="00D64649">
        <w:rPr>
          <w:rFonts w:eastAsia="Batang"/>
          <w:b/>
        </w:rPr>
        <w:t>2.3.1</w:t>
      </w:r>
      <w:r w:rsidRPr="00D64649">
        <w:rPr>
          <w:rFonts w:eastAsia="Batang"/>
          <w:b/>
        </w:rPr>
        <w:tab/>
        <w:t>Control and non-payload communication via geostationary orbiting satellite systems</w:t>
      </w:r>
    </w:p>
    <w:p w14:paraId="242BB2FE" w14:textId="77777777" w:rsidR="0038751C" w:rsidRPr="00D64649" w:rsidRDefault="0038751C" w:rsidP="0038751C">
      <w:pPr>
        <w:textAlignment w:val="auto"/>
        <w:rPr>
          <w:rFonts w:eastAsia="Batang"/>
        </w:rPr>
      </w:pPr>
      <w:r w:rsidRPr="00D64649">
        <w:rPr>
          <w:rFonts w:eastAsia="Batang"/>
        </w:rPr>
        <w:t>Technical characteristics of control and non-payload communication via GSO systems are contained in Table 4.</w:t>
      </w:r>
    </w:p>
    <w:p w14:paraId="3B7E7F82" w14:textId="77777777" w:rsidR="0038751C" w:rsidRPr="00D64649" w:rsidRDefault="0038751C" w:rsidP="0038751C">
      <w:pPr>
        <w:keepNext/>
        <w:spacing w:before="560" w:after="120"/>
        <w:jc w:val="center"/>
        <w:textAlignment w:val="auto"/>
        <w:rPr>
          <w:rFonts w:eastAsia="Batang"/>
          <w:caps/>
          <w:sz w:val="20"/>
        </w:rPr>
      </w:pPr>
      <w:r w:rsidRPr="00D64649">
        <w:rPr>
          <w:rFonts w:eastAsia="Batang"/>
          <w:caps/>
          <w:sz w:val="20"/>
        </w:rPr>
        <w:t>Table 4:</w:t>
      </w:r>
      <w:r w:rsidRPr="0038751C">
        <w:rPr>
          <w:rFonts w:ascii="Times New Roman Bold" w:eastAsia="Batang" w:hAnsi="Times New Roman Bold"/>
          <w:b/>
          <w:sz w:val="20"/>
        </w:rPr>
        <w:t xml:space="preserve">  Technical characteristics of control and non-payload communication via GSO systems</w:t>
      </w:r>
    </w:p>
    <w:tbl>
      <w:tblPr>
        <w:tblStyle w:val="Grilledutableau1"/>
        <w:tblW w:w="9630" w:type="dxa"/>
        <w:tblLayout w:type="fixed"/>
        <w:tblLook w:val="04A0" w:firstRow="1" w:lastRow="0" w:firstColumn="1" w:lastColumn="0" w:noHBand="0" w:noVBand="1"/>
      </w:tblPr>
      <w:tblGrid>
        <w:gridCol w:w="3256"/>
        <w:gridCol w:w="1134"/>
        <w:gridCol w:w="2693"/>
        <w:gridCol w:w="2547"/>
      </w:tblGrid>
      <w:tr w:rsidR="0038751C" w:rsidRPr="00D64649" w14:paraId="1C8F80B7"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7EEE71C5" w14:textId="77777777" w:rsidR="0038751C" w:rsidRPr="00D64649" w:rsidRDefault="0038751C" w:rsidP="0038751C">
            <w:pPr>
              <w:pStyle w:val="Tablehead"/>
              <w:rPr>
                <w:b w:val="0"/>
              </w:rPr>
            </w:pPr>
            <w:r w:rsidRPr="00D64649">
              <w:t>Satellite GSO command and non-payload communication</w:t>
            </w:r>
          </w:p>
        </w:tc>
      </w:tr>
      <w:tr w:rsidR="0038751C" w:rsidRPr="00D64649" w14:paraId="69F233AB" w14:textId="77777777" w:rsidTr="008D6746">
        <w:trPr>
          <w:cantSplit/>
          <w:tblHeader/>
        </w:trPr>
        <w:tc>
          <w:tcPr>
            <w:tcW w:w="3256" w:type="dxa"/>
            <w:tcBorders>
              <w:top w:val="single" w:sz="4" w:space="0" w:color="auto"/>
              <w:left w:val="single" w:sz="4" w:space="0" w:color="auto"/>
              <w:bottom w:val="single" w:sz="4" w:space="0" w:color="auto"/>
              <w:right w:val="single" w:sz="4" w:space="0" w:color="auto"/>
            </w:tcBorders>
          </w:tcPr>
          <w:p w14:paraId="4849A08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p>
        </w:tc>
        <w:tc>
          <w:tcPr>
            <w:tcW w:w="1134" w:type="dxa"/>
            <w:tcBorders>
              <w:top w:val="single" w:sz="4" w:space="0" w:color="auto"/>
              <w:left w:val="single" w:sz="4" w:space="0" w:color="auto"/>
              <w:bottom w:val="single" w:sz="4" w:space="0" w:color="auto"/>
              <w:right w:val="single" w:sz="4" w:space="0" w:color="auto"/>
            </w:tcBorders>
            <w:hideMark/>
          </w:tcPr>
          <w:p w14:paraId="4BA14AA4"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Units</w:t>
            </w:r>
          </w:p>
        </w:tc>
        <w:tc>
          <w:tcPr>
            <w:tcW w:w="2693" w:type="dxa"/>
            <w:tcBorders>
              <w:top w:val="single" w:sz="4" w:space="0" w:color="auto"/>
              <w:left w:val="single" w:sz="4" w:space="0" w:color="auto"/>
              <w:bottom w:val="single" w:sz="4" w:space="0" w:color="auto"/>
              <w:right w:val="single" w:sz="4" w:space="0" w:color="auto"/>
            </w:tcBorders>
            <w:hideMark/>
          </w:tcPr>
          <w:p w14:paraId="05B9545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Aircraft receiver</w:t>
            </w:r>
          </w:p>
        </w:tc>
        <w:tc>
          <w:tcPr>
            <w:tcW w:w="2547" w:type="dxa"/>
            <w:tcBorders>
              <w:top w:val="single" w:sz="4" w:space="0" w:color="auto"/>
              <w:left w:val="single" w:sz="4" w:space="0" w:color="auto"/>
              <w:bottom w:val="single" w:sz="4" w:space="0" w:color="auto"/>
              <w:right w:val="single" w:sz="4" w:space="0" w:color="auto"/>
            </w:tcBorders>
            <w:hideMark/>
          </w:tcPr>
          <w:p w14:paraId="31E64502"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GSO satellite receiver</w:t>
            </w:r>
          </w:p>
        </w:tc>
      </w:tr>
      <w:tr w:rsidR="0038751C" w:rsidRPr="00D64649" w14:paraId="34304B1C"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BB50E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1134" w:type="dxa"/>
            <w:tcBorders>
              <w:top w:val="single" w:sz="4" w:space="0" w:color="auto"/>
              <w:left w:val="single" w:sz="4" w:space="0" w:color="auto"/>
              <w:bottom w:val="single" w:sz="4" w:space="0" w:color="auto"/>
              <w:right w:val="single" w:sz="4" w:space="0" w:color="auto"/>
            </w:tcBorders>
            <w:hideMark/>
          </w:tcPr>
          <w:p w14:paraId="3BE9B8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2693" w:type="dxa"/>
            <w:tcBorders>
              <w:top w:val="single" w:sz="4" w:space="0" w:color="auto"/>
              <w:left w:val="single" w:sz="4" w:space="0" w:color="auto"/>
              <w:bottom w:val="single" w:sz="4" w:space="0" w:color="auto"/>
              <w:right w:val="single" w:sz="4" w:space="0" w:color="auto"/>
            </w:tcBorders>
            <w:hideMark/>
          </w:tcPr>
          <w:p w14:paraId="10544E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c>
          <w:tcPr>
            <w:tcW w:w="2547" w:type="dxa"/>
            <w:tcBorders>
              <w:top w:val="single" w:sz="4" w:space="0" w:color="auto"/>
              <w:left w:val="single" w:sz="4" w:space="0" w:color="auto"/>
              <w:bottom w:val="single" w:sz="4" w:space="0" w:color="auto"/>
              <w:right w:val="single" w:sz="4" w:space="0" w:color="auto"/>
            </w:tcBorders>
            <w:hideMark/>
          </w:tcPr>
          <w:p w14:paraId="0D6343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r>
      <w:tr w:rsidR="0038751C" w:rsidRPr="00D64649" w14:paraId="6A64A3F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BBE3D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1134" w:type="dxa"/>
            <w:tcBorders>
              <w:top w:val="single" w:sz="4" w:space="0" w:color="auto"/>
              <w:left w:val="single" w:sz="4" w:space="0" w:color="auto"/>
              <w:bottom w:val="single" w:sz="4" w:space="0" w:color="auto"/>
              <w:right w:val="single" w:sz="4" w:space="0" w:color="auto"/>
            </w:tcBorders>
            <w:hideMark/>
          </w:tcPr>
          <w:p w14:paraId="0C455B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2693" w:type="dxa"/>
            <w:tcBorders>
              <w:top w:val="single" w:sz="4" w:space="0" w:color="auto"/>
              <w:left w:val="single" w:sz="4" w:space="0" w:color="auto"/>
              <w:bottom w:val="single" w:sz="4" w:space="0" w:color="auto"/>
              <w:right w:val="single" w:sz="4" w:space="0" w:color="auto"/>
            </w:tcBorders>
            <w:hideMark/>
          </w:tcPr>
          <w:p w14:paraId="5BCC61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22.2 per carrier</w:t>
            </w:r>
          </w:p>
        </w:tc>
        <w:tc>
          <w:tcPr>
            <w:tcW w:w="2547" w:type="dxa"/>
            <w:tcBorders>
              <w:top w:val="single" w:sz="4" w:space="0" w:color="auto"/>
              <w:left w:val="single" w:sz="4" w:space="0" w:color="auto"/>
              <w:bottom w:val="single" w:sz="4" w:space="0" w:color="auto"/>
              <w:right w:val="single" w:sz="4" w:space="0" w:color="auto"/>
            </w:tcBorders>
            <w:hideMark/>
          </w:tcPr>
          <w:p w14:paraId="4AB705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139.8 per carrier</w:t>
            </w:r>
          </w:p>
        </w:tc>
      </w:tr>
      <w:tr w:rsidR="0038751C" w:rsidRPr="00D64649" w14:paraId="7EB61E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1F409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1134" w:type="dxa"/>
            <w:tcBorders>
              <w:top w:val="single" w:sz="4" w:space="0" w:color="auto"/>
              <w:left w:val="single" w:sz="4" w:space="0" w:color="auto"/>
              <w:bottom w:val="single" w:sz="4" w:space="0" w:color="auto"/>
              <w:right w:val="single" w:sz="4" w:space="0" w:color="auto"/>
            </w:tcBorders>
            <w:hideMark/>
          </w:tcPr>
          <w:p w14:paraId="7A292F6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dBi</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190D51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3 Omnidirectional</w:t>
            </w:r>
          </w:p>
        </w:tc>
        <w:tc>
          <w:tcPr>
            <w:tcW w:w="2547" w:type="dxa"/>
            <w:tcBorders>
              <w:top w:val="single" w:sz="4" w:space="0" w:color="auto"/>
              <w:left w:val="single" w:sz="4" w:space="0" w:color="auto"/>
              <w:bottom w:val="single" w:sz="4" w:space="0" w:color="auto"/>
              <w:right w:val="single" w:sz="4" w:space="0" w:color="auto"/>
            </w:tcBorders>
            <w:hideMark/>
          </w:tcPr>
          <w:p w14:paraId="2F021A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45.1</w:t>
            </w:r>
          </w:p>
        </w:tc>
      </w:tr>
      <w:tr w:rsidR="0038751C" w:rsidRPr="00D64649" w14:paraId="266B20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BB774B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1134" w:type="dxa"/>
            <w:tcBorders>
              <w:top w:val="single" w:sz="4" w:space="0" w:color="auto"/>
              <w:left w:val="single" w:sz="4" w:space="0" w:color="auto"/>
              <w:bottom w:val="single" w:sz="4" w:space="0" w:color="auto"/>
              <w:right w:val="single" w:sz="4" w:space="0" w:color="auto"/>
            </w:tcBorders>
            <w:hideMark/>
          </w:tcPr>
          <w:p w14:paraId="380604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59E8534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2547" w:type="dxa"/>
            <w:tcBorders>
              <w:top w:val="single" w:sz="4" w:space="0" w:color="auto"/>
              <w:left w:val="single" w:sz="4" w:space="0" w:color="auto"/>
              <w:bottom w:val="single" w:sz="4" w:space="0" w:color="auto"/>
              <w:right w:val="single" w:sz="4" w:space="0" w:color="auto"/>
            </w:tcBorders>
            <w:hideMark/>
          </w:tcPr>
          <w:p w14:paraId="40D0D43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0.5</w:t>
            </w:r>
          </w:p>
        </w:tc>
      </w:tr>
      <w:tr w:rsidR="0038751C" w:rsidRPr="00D64649" w14:paraId="15E3B91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76CA77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1134" w:type="dxa"/>
            <w:tcBorders>
              <w:top w:val="single" w:sz="4" w:space="0" w:color="auto"/>
              <w:left w:val="single" w:sz="4" w:space="0" w:color="auto"/>
              <w:bottom w:val="single" w:sz="4" w:space="0" w:color="auto"/>
              <w:right w:val="single" w:sz="4" w:space="0" w:color="auto"/>
            </w:tcBorders>
          </w:tcPr>
          <w:p w14:paraId="504578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427C8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553557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2547" w:type="dxa"/>
            <w:tcBorders>
              <w:top w:val="single" w:sz="4" w:space="0" w:color="auto"/>
              <w:left w:val="single" w:sz="4" w:space="0" w:color="auto"/>
              <w:bottom w:val="single" w:sz="4" w:space="0" w:color="auto"/>
              <w:right w:val="single" w:sz="4" w:space="0" w:color="auto"/>
            </w:tcBorders>
            <w:hideMark/>
          </w:tcPr>
          <w:p w14:paraId="7A792DE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Rec ITU-R S.672</w:t>
            </w:r>
          </w:p>
        </w:tc>
      </w:tr>
      <w:tr w:rsidR="0038751C" w:rsidRPr="00D64649" w14:paraId="563A257A"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C41431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1134" w:type="dxa"/>
            <w:tcBorders>
              <w:top w:val="single" w:sz="4" w:space="0" w:color="auto"/>
              <w:left w:val="single" w:sz="4" w:space="0" w:color="auto"/>
              <w:bottom w:val="single" w:sz="4" w:space="0" w:color="auto"/>
              <w:right w:val="single" w:sz="4" w:space="0" w:color="auto"/>
            </w:tcBorders>
          </w:tcPr>
          <w:p w14:paraId="4EB85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200642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c>
          <w:tcPr>
            <w:tcW w:w="2547" w:type="dxa"/>
            <w:tcBorders>
              <w:top w:val="single" w:sz="4" w:space="0" w:color="auto"/>
              <w:left w:val="single" w:sz="4" w:space="0" w:color="auto"/>
              <w:bottom w:val="single" w:sz="4" w:space="0" w:color="auto"/>
              <w:right w:val="single" w:sz="4" w:space="0" w:color="auto"/>
            </w:tcBorders>
            <w:hideMark/>
          </w:tcPr>
          <w:p w14:paraId="340F9E5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r>
      <w:tr w:rsidR="0038751C" w:rsidRPr="00D64649" w14:paraId="2C828A3E"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FBCAA2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1134" w:type="dxa"/>
            <w:tcBorders>
              <w:top w:val="single" w:sz="4" w:space="0" w:color="auto"/>
              <w:left w:val="single" w:sz="4" w:space="0" w:color="auto"/>
              <w:bottom w:val="single" w:sz="4" w:space="0" w:color="auto"/>
              <w:right w:val="single" w:sz="4" w:space="0" w:color="auto"/>
            </w:tcBorders>
            <w:hideMark/>
          </w:tcPr>
          <w:p w14:paraId="53D8D5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2693" w:type="dxa"/>
            <w:tcBorders>
              <w:top w:val="single" w:sz="4" w:space="0" w:color="auto"/>
              <w:left w:val="single" w:sz="4" w:space="0" w:color="auto"/>
              <w:bottom w:val="single" w:sz="4" w:space="0" w:color="auto"/>
              <w:right w:val="single" w:sz="4" w:space="0" w:color="auto"/>
            </w:tcBorders>
            <w:hideMark/>
          </w:tcPr>
          <w:p w14:paraId="409159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232351A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2547" w:type="dxa"/>
            <w:tcBorders>
              <w:top w:val="single" w:sz="4" w:space="0" w:color="auto"/>
              <w:left w:val="single" w:sz="4" w:space="0" w:color="auto"/>
              <w:bottom w:val="single" w:sz="4" w:space="0" w:color="auto"/>
              <w:right w:val="single" w:sz="4" w:space="0" w:color="auto"/>
            </w:tcBorders>
            <w:hideMark/>
          </w:tcPr>
          <w:p w14:paraId="1D00387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w:t>
            </w:r>
          </w:p>
        </w:tc>
      </w:tr>
      <w:tr w:rsidR="0038751C" w:rsidRPr="00D64649" w14:paraId="029D0E49"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6FE26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1134" w:type="dxa"/>
            <w:tcBorders>
              <w:top w:val="single" w:sz="4" w:space="0" w:color="auto"/>
              <w:left w:val="single" w:sz="4" w:space="0" w:color="auto"/>
              <w:bottom w:val="single" w:sz="4" w:space="0" w:color="auto"/>
              <w:right w:val="single" w:sz="4" w:space="0" w:color="auto"/>
            </w:tcBorders>
            <w:hideMark/>
          </w:tcPr>
          <w:p w14:paraId="7F1E462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2693" w:type="dxa"/>
            <w:tcBorders>
              <w:top w:val="single" w:sz="4" w:space="0" w:color="auto"/>
              <w:left w:val="single" w:sz="4" w:space="0" w:color="auto"/>
              <w:bottom w:val="single" w:sz="4" w:space="0" w:color="auto"/>
              <w:right w:val="single" w:sz="4" w:space="0" w:color="auto"/>
            </w:tcBorders>
            <w:hideMark/>
          </w:tcPr>
          <w:p w14:paraId="47767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43.5 dBm per carrier</w:t>
            </w:r>
          </w:p>
        </w:tc>
        <w:tc>
          <w:tcPr>
            <w:tcW w:w="2547" w:type="dxa"/>
            <w:tcBorders>
              <w:top w:val="single" w:sz="4" w:space="0" w:color="auto"/>
              <w:left w:val="single" w:sz="4" w:space="0" w:color="auto"/>
              <w:bottom w:val="single" w:sz="4" w:space="0" w:color="auto"/>
              <w:right w:val="single" w:sz="4" w:space="0" w:color="auto"/>
            </w:tcBorders>
            <w:hideMark/>
          </w:tcPr>
          <w:p w14:paraId="27ABBDC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44.1 dBm per carrier</w:t>
            </w:r>
          </w:p>
        </w:tc>
      </w:tr>
      <w:tr w:rsidR="0038751C" w:rsidRPr="00D64649" w14:paraId="273887B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E39AB7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1134" w:type="dxa"/>
            <w:tcBorders>
              <w:top w:val="single" w:sz="4" w:space="0" w:color="auto"/>
              <w:left w:val="single" w:sz="4" w:space="0" w:color="auto"/>
              <w:bottom w:val="single" w:sz="4" w:space="0" w:color="auto"/>
              <w:right w:val="single" w:sz="4" w:space="0" w:color="auto"/>
            </w:tcBorders>
            <w:hideMark/>
          </w:tcPr>
          <w:p w14:paraId="657396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dBc</w:t>
            </w:r>
            <w:proofErr w:type="spellEnd"/>
            <w:r w:rsidRPr="00D64649">
              <w:rPr>
                <w:bCs/>
                <w:sz w:val="20"/>
              </w:rPr>
              <w:t>/</w:t>
            </w:r>
            <w:r w:rsidRPr="00D64649">
              <w:rPr>
                <w:bCs/>
                <w:sz w:val="20"/>
              </w:rPr>
              <w:br/>
              <w:t>1 MHz</w:t>
            </w:r>
          </w:p>
        </w:tc>
        <w:tc>
          <w:tcPr>
            <w:tcW w:w="2693" w:type="dxa"/>
            <w:tcBorders>
              <w:top w:val="single" w:sz="4" w:space="0" w:color="auto"/>
              <w:left w:val="single" w:sz="4" w:space="0" w:color="auto"/>
              <w:bottom w:val="single" w:sz="4" w:space="0" w:color="auto"/>
              <w:right w:val="single" w:sz="4" w:space="0" w:color="auto"/>
            </w:tcBorders>
            <w:hideMark/>
          </w:tcPr>
          <w:p w14:paraId="1E5DB14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c>
          <w:tcPr>
            <w:tcW w:w="2547" w:type="dxa"/>
            <w:tcBorders>
              <w:top w:val="single" w:sz="4" w:space="0" w:color="auto"/>
              <w:left w:val="single" w:sz="4" w:space="0" w:color="auto"/>
              <w:bottom w:val="single" w:sz="4" w:space="0" w:color="auto"/>
              <w:right w:val="single" w:sz="4" w:space="0" w:color="auto"/>
            </w:tcBorders>
            <w:hideMark/>
          </w:tcPr>
          <w:p w14:paraId="0B67C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r>
      <w:tr w:rsidR="0038751C" w:rsidRPr="00D64649" w14:paraId="122DF9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EBBE47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noise figure</w:t>
            </w:r>
          </w:p>
        </w:tc>
        <w:tc>
          <w:tcPr>
            <w:tcW w:w="1134" w:type="dxa"/>
            <w:tcBorders>
              <w:top w:val="single" w:sz="4" w:space="0" w:color="auto"/>
              <w:left w:val="single" w:sz="4" w:space="0" w:color="auto"/>
              <w:bottom w:val="single" w:sz="4" w:space="0" w:color="auto"/>
              <w:right w:val="single" w:sz="4" w:space="0" w:color="auto"/>
            </w:tcBorders>
            <w:hideMark/>
          </w:tcPr>
          <w:p w14:paraId="49390A7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2C5351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c>
          <w:tcPr>
            <w:tcW w:w="2547" w:type="dxa"/>
            <w:tcBorders>
              <w:top w:val="single" w:sz="4" w:space="0" w:color="auto"/>
              <w:left w:val="single" w:sz="4" w:space="0" w:color="auto"/>
              <w:bottom w:val="single" w:sz="4" w:space="0" w:color="auto"/>
              <w:right w:val="single" w:sz="4" w:space="0" w:color="auto"/>
            </w:tcBorders>
            <w:hideMark/>
          </w:tcPr>
          <w:p w14:paraId="136B307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r>
      <w:tr w:rsidR="0038751C" w:rsidRPr="00D64649" w14:paraId="60286F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8C3C22C" w14:textId="63617FF0"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45" w:author="Hougland, Jeffrey W-CTR (FAA)" w:date="2026-09-03T13:51:00Z" w16du:dateUtc="2026-09-03T17:51:00Z">
              <w:r w:rsidRPr="00D64649" w:rsidDel="00285110">
                <w:rPr>
                  <w:sz w:val="20"/>
                </w:rPr>
                <w:delText>[</w:delText>
              </w:r>
            </w:del>
            <w:r w:rsidRPr="00B9472B">
              <w:rPr>
                <w:sz w:val="20"/>
                <w:highlight w:val="cyan"/>
              </w:rPr>
              <w:t xml:space="preserve">Protection </w:t>
            </w:r>
            <w:del w:id="1446" w:author="Hougland, Jeffrey W-CTR (FAA)" w:date="2026-09-03T13:51:00Z" w16du:dateUtc="2026-09-03T17:51:00Z">
              <w:r w:rsidRPr="00B9472B" w:rsidDel="00285110">
                <w:rPr>
                  <w:sz w:val="20"/>
                  <w:highlight w:val="cyan"/>
                </w:rPr>
                <w:delText>criteria/L</w:delText>
              </w:r>
            </w:del>
            <w:ins w:id="1447" w:author="Hougland, Jeffrey W-CTR (FAA)" w:date="2026-09-03T13:51:00Z" w16du:dateUtc="2026-09-03T17:51:00Z">
              <w:r w:rsidR="00285110" w:rsidRPr="00B9472B">
                <w:rPr>
                  <w:sz w:val="20"/>
                  <w:highlight w:val="cyan"/>
                </w:rPr>
                <w:t>l</w:t>
              </w:r>
            </w:ins>
            <w:r w:rsidRPr="00B9472B">
              <w:rPr>
                <w:sz w:val="20"/>
                <w:highlight w:val="cyan"/>
              </w:rPr>
              <w:t xml:space="preserve">evel </w:t>
            </w:r>
            <w:del w:id="1448" w:author="Hougland, Jeffrey W-CTR (FAA)" w:date="2026-09-03T13:51:00Z" w16du:dateUtc="2026-09-03T17:51:00Z">
              <w:r w:rsidRPr="00B9472B" w:rsidDel="00285110">
                <w:rPr>
                  <w:sz w:val="20"/>
                  <w:highlight w:val="cyan"/>
                </w:rPr>
                <w:delText>for protection]</w:delText>
              </w:r>
              <w:r w:rsidRPr="00D64649" w:rsidDel="00285110">
                <w:rPr>
                  <w:sz w:val="20"/>
                </w:rPr>
                <w:delText xml:space="preserve"> </w:delText>
              </w:r>
            </w:del>
            <w:r w:rsidRPr="00D64649">
              <w:rPr>
                <w:sz w:val="20"/>
              </w:rPr>
              <w:t>(aggregate) I/N*</w:t>
            </w:r>
          </w:p>
        </w:tc>
        <w:tc>
          <w:tcPr>
            <w:tcW w:w="1134" w:type="dxa"/>
            <w:tcBorders>
              <w:top w:val="single" w:sz="4" w:space="0" w:color="auto"/>
              <w:left w:val="single" w:sz="4" w:space="0" w:color="auto"/>
              <w:bottom w:val="single" w:sz="4" w:space="0" w:color="auto"/>
              <w:right w:val="single" w:sz="4" w:space="0" w:color="auto"/>
            </w:tcBorders>
            <w:hideMark/>
          </w:tcPr>
          <w:p w14:paraId="58FCC8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74A8CC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2547" w:type="dxa"/>
            <w:tcBorders>
              <w:top w:val="single" w:sz="4" w:space="0" w:color="auto"/>
              <w:left w:val="single" w:sz="4" w:space="0" w:color="auto"/>
              <w:bottom w:val="single" w:sz="4" w:space="0" w:color="auto"/>
              <w:right w:val="single" w:sz="4" w:space="0" w:color="auto"/>
            </w:tcBorders>
            <w:hideMark/>
          </w:tcPr>
          <w:p w14:paraId="0AAB13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p w14:paraId="0A4A3368" w14:textId="2BBA0A5F" w:rsidR="0038751C" w:rsidRPr="00D64649" w:rsidRDefault="0038751C" w:rsidP="0038751C">
      <w:pPr>
        <w:tabs>
          <w:tab w:val="clear" w:pos="1134"/>
        </w:tabs>
        <w:spacing w:before="200"/>
        <w:ind w:left="1134" w:hanging="1134"/>
        <w:textAlignment w:val="auto"/>
        <w:outlineLvl w:val="2"/>
        <w:rPr>
          <w:rFonts w:eastAsia="Batang"/>
          <w:bCs/>
          <w:sz w:val="20"/>
        </w:rPr>
      </w:pPr>
      <w:r w:rsidRPr="00D64649">
        <w:rPr>
          <w:rFonts w:eastAsia="Batang"/>
          <w:bCs/>
          <w:sz w:val="20"/>
        </w:rPr>
        <w:t xml:space="preserve">* The </w:t>
      </w:r>
      <w:del w:id="1449" w:author="Hougland, Jeffrey W-CTR (FAA)" w:date="2026-09-03T13:52:00Z" w16du:dateUtc="2026-09-03T17:52:00Z">
        <w:r w:rsidRPr="00B9472B" w:rsidDel="00285110">
          <w:rPr>
            <w:rFonts w:eastAsia="Batang"/>
            <w:bCs/>
            <w:sz w:val="20"/>
            <w:highlight w:val="cyan"/>
          </w:rPr>
          <w:delText>[</w:delText>
        </w:r>
      </w:del>
      <w:r w:rsidRPr="00B9472B">
        <w:rPr>
          <w:rFonts w:eastAsia="Batang"/>
          <w:bCs/>
          <w:sz w:val="20"/>
          <w:highlight w:val="cyan"/>
        </w:rPr>
        <w:t xml:space="preserve">protection </w:t>
      </w:r>
      <w:del w:id="1450" w:author="Hougland, Jeffrey W-CTR (FAA)" w:date="2026-09-03T13:52:00Z" w16du:dateUtc="2026-09-03T17:52:00Z">
        <w:r w:rsidRPr="00B9472B" w:rsidDel="00285110">
          <w:rPr>
            <w:rFonts w:eastAsia="Batang"/>
            <w:bCs/>
            <w:sz w:val="20"/>
            <w:highlight w:val="cyan"/>
          </w:rPr>
          <w:delText>criteria/</w:delText>
        </w:r>
      </w:del>
      <w:r w:rsidRPr="00B9472B">
        <w:rPr>
          <w:rFonts w:eastAsia="Batang"/>
          <w:bCs/>
          <w:sz w:val="20"/>
          <w:highlight w:val="cyan"/>
        </w:rPr>
        <w:t>level</w:t>
      </w:r>
      <w:del w:id="1451" w:author="Hougland, Jeffrey W-CTR (FAA)" w:date="2026-09-03T13:52:00Z" w16du:dateUtc="2026-09-03T17:52:00Z">
        <w:r w:rsidRPr="00B9472B" w:rsidDel="00285110">
          <w:rPr>
            <w:rFonts w:eastAsia="Batang"/>
            <w:bCs/>
            <w:sz w:val="20"/>
            <w:highlight w:val="cyan"/>
          </w:rPr>
          <w:delText xml:space="preserve"> for protection]</w:delText>
        </w:r>
      </w:del>
      <w:r w:rsidRPr="00D64649">
        <w:rPr>
          <w:rFonts w:eastAsia="Batang"/>
          <w:bCs/>
          <w:sz w:val="20"/>
        </w:rPr>
        <w:t xml:space="preserve"> does not include the safety margin</w:t>
      </w:r>
    </w:p>
    <w:p w14:paraId="5BA2CF35" w14:textId="77777777" w:rsidR="0038751C" w:rsidRPr="00D64649" w:rsidRDefault="0038751C" w:rsidP="0038751C">
      <w:pPr>
        <w:keepNext/>
        <w:keepLines/>
        <w:tabs>
          <w:tab w:val="clear" w:pos="1134"/>
        </w:tabs>
        <w:spacing w:before="200"/>
        <w:ind w:left="1134" w:hanging="1134"/>
        <w:textAlignment w:val="auto"/>
        <w:outlineLvl w:val="2"/>
        <w:rPr>
          <w:rFonts w:eastAsia="Batang"/>
          <w:b/>
          <w:i/>
          <w:iCs/>
        </w:rPr>
      </w:pPr>
      <w:bookmarkStart w:id="1452" w:name="RANGE_A3_G34"/>
      <w:bookmarkEnd w:id="1444"/>
      <w:bookmarkEnd w:id="1452"/>
      <w:r w:rsidRPr="00D64649">
        <w:rPr>
          <w:rFonts w:eastAsia="Batang"/>
          <w:b/>
        </w:rPr>
        <w:t>2.3.2</w:t>
      </w:r>
      <w:r w:rsidRPr="00D64649">
        <w:rPr>
          <w:rFonts w:eastAsia="Batang"/>
          <w:b/>
        </w:rPr>
        <w:tab/>
        <w:t>Control and non-payload communication via low Earth orbiting non-geostationary satellite orbiting systems</w:t>
      </w:r>
    </w:p>
    <w:p w14:paraId="0FF40776" w14:textId="77777777" w:rsidR="0038751C" w:rsidRPr="00D64649" w:rsidRDefault="0038751C" w:rsidP="0038751C">
      <w:pPr>
        <w:spacing w:before="80"/>
        <w:textAlignment w:val="auto"/>
        <w:rPr>
          <w:rFonts w:eastAsia="Batang"/>
        </w:rPr>
      </w:pPr>
      <w:r w:rsidRPr="00D64649">
        <w:rPr>
          <w:rFonts w:eastAsia="Batang"/>
        </w:rPr>
        <w:t>This section describes the links between the satellite and the aircraft.</w:t>
      </w:r>
    </w:p>
    <w:p w14:paraId="1FCF003A" w14:textId="77777777" w:rsidR="0038751C" w:rsidRPr="0038751C" w:rsidRDefault="0038751C" w:rsidP="0038751C">
      <w:pPr>
        <w:pStyle w:val="Tabletitle"/>
        <w:rPr>
          <w:rFonts w:eastAsia="Batang"/>
        </w:rPr>
      </w:pPr>
      <w:r w:rsidRPr="00D64649">
        <w:rPr>
          <w:rFonts w:eastAsia="Batang"/>
          <w:caps/>
        </w:rPr>
        <w:t>TABLE 5</w:t>
      </w:r>
    </w:p>
    <w:p w14:paraId="63487A0C" w14:textId="77777777" w:rsidR="0038751C" w:rsidRPr="0038751C" w:rsidRDefault="0038751C" w:rsidP="0038751C">
      <w:pPr>
        <w:pStyle w:val="Tabletitle"/>
        <w:rPr>
          <w:rFonts w:eastAsia="Batang"/>
        </w:rPr>
      </w:pPr>
      <w:r w:rsidRPr="00D64649">
        <w:rPr>
          <w:rFonts w:eastAsia="Batang"/>
        </w:rPr>
        <w:t>Example of aircraft C2 Link earth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34B42BE6" w14:textId="77777777" w:rsidTr="008D6746">
        <w:trPr>
          <w:trHeight w:val="255"/>
          <w:tblHeader/>
          <w:jc w:val="center"/>
        </w:trPr>
        <w:tc>
          <w:tcPr>
            <w:tcW w:w="3649" w:type="dxa"/>
            <w:tcBorders>
              <w:top w:val="single" w:sz="4" w:space="0" w:color="auto"/>
              <w:left w:val="single" w:sz="4" w:space="0" w:color="auto"/>
              <w:bottom w:val="single" w:sz="4" w:space="0" w:color="auto"/>
              <w:right w:val="single" w:sz="4" w:space="0" w:color="auto"/>
            </w:tcBorders>
            <w:noWrap/>
            <w:hideMark/>
          </w:tcPr>
          <w:p w14:paraId="6E7F1B6A"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1D4B916B"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77167C87"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Values</w:t>
            </w:r>
          </w:p>
        </w:tc>
      </w:tr>
      <w:tr w:rsidR="0038751C" w:rsidRPr="00D64649" w14:paraId="32D820A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F04DCE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789BC5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0B0751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0-20</w:t>
            </w:r>
          </w:p>
        </w:tc>
      </w:tr>
      <w:tr w:rsidR="0038751C" w:rsidRPr="00D64649" w14:paraId="0688CDD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6A2B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0C21C52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069468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5D49A93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4E8B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65531C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074D6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908009A"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DED31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lastRenderedPageBreak/>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density</w:t>
            </w:r>
          </w:p>
        </w:tc>
        <w:tc>
          <w:tcPr>
            <w:tcW w:w="1121" w:type="dxa"/>
            <w:tcBorders>
              <w:top w:val="single" w:sz="4" w:space="0" w:color="auto"/>
              <w:left w:val="single" w:sz="4" w:space="0" w:color="auto"/>
              <w:bottom w:val="single" w:sz="4" w:space="0" w:color="auto"/>
              <w:right w:val="single" w:sz="4" w:space="0" w:color="auto"/>
            </w:tcBorders>
            <w:noWrap/>
            <w:hideMark/>
          </w:tcPr>
          <w:p w14:paraId="3F9CF7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r w:rsidRPr="00D64649">
              <w:rPr>
                <w:rFonts w:eastAsia="Batang"/>
                <w:sz w:val="19"/>
                <w:szCs w:val="19"/>
                <w:lang w:eastAsia="fr-FR"/>
              </w:rPr>
              <w:t>/Hz</w:t>
            </w:r>
          </w:p>
        </w:tc>
        <w:tc>
          <w:tcPr>
            <w:tcW w:w="2313" w:type="dxa"/>
            <w:tcBorders>
              <w:top w:val="single" w:sz="4" w:space="0" w:color="auto"/>
              <w:left w:val="single" w:sz="4" w:space="0" w:color="auto"/>
              <w:bottom w:val="single" w:sz="4" w:space="0" w:color="auto"/>
              <w:right w:val="single" w:sz="4" w:space="0" w:color="auto"/>
            </w:tcBorders>
            <w:noWrap/>
            <w:hideMark/>
          </w:tcPr>
          <w:p w14:paraId="03CC8B4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−10</w:t>
            </w:r>
          </w:p>
        </w:tc>
      </w:tr>
      <w:tr w:rsidR="0038751C" w:rsidRPr="00D64649" w14:paraId="7B0B538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30BFDA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val="fr-FR" w:eastAsia="fr-FR"/>
              </w:rPr>
            </w:pPr>
            <w:proofErr w:type="spellStart"/>
            <w:r w:rsidRPr="00D64649">
              <w:rPr>
                <w:rFonts w:eastAsia="Batang"/>
                <w:color w:val="000000"/>
                <w:sz w:val="19"/>
                <w:szCs w:val="19"/>
                <w:lang w:val="fr-FR" w:eastAsia="fr-FR"/>
              </w:rPr>
              <w:t>Tx</w:t>
            </w:r>
            <w:proofErr w:type="spellEnd"/>
            <w:r w:rsidRPr="00D64649">
              <w:rPr>
                <w:rFonts w:eastAsia="Batang"/>
                <w:color w:val="000000"/>
                <w:sz w:val="19"/>
                <w:szCs w:val="19"/>
                <w:lang w:val="fr-FR" w:eastAsia="fr-FR"/>
              </w:rPr>
              <w:t xml:space="preserve"> </w:t>
            </w:r>
            <w:proofErr w:type="spellStart"/>
            <w:r w:rsidRPr="00D64649">
              <w:rPr>
                <w:rFonts w:eastAsia="Batang"/>
                <w:color w:val="000000"/>
                <w:sz w:val="19"/>
                <w:szCs w:val="19"/>
                <w:lang w:val="fr-FR" w:eastAsia="fr-FR"/>
              </w:rPr>
              <w:t>e.i.r.p</w:t>
            </w:r>
            <w:proofErr w:type="spellEnd"/>
            <w:r w:rsidRPr="00D64649">
              <w:rPr>
                <w:rFonts w:eastAsia="Batang"/>
                <w:color w:val="000000"/>
                <w:sz w:val="19"/>
                <w:szCs w:val="19"/>
                <w:lang w:val="fr-FR" w:eastAsia="fr-FR"/>
              </w:rPr>
              <w:t>.</w:t>
            </w:r>
          </w:p>
        </w:tc>
        <w:tc>
          <w:tcPr>
            <w:tcW w:w="1121" w:type="dxa"/>
            <w:tcBorders>
              <w:top w:val="single" w:sz="4" w:space="0" w:color="auto"/>
              <w:left w:val="single" w:sz="4" w:space="0" w:color="auto"/>
              <w:bottom w:val="single" w:sz="4" w:space="0" w:color="auto"/>
              <w:right w:val="single" w:sz="4" w:space="0" w:color="auto"/>
            </w:tcBorders>
            <w:noWrap/>
            <w:hideMark/>
          </w:tcPr>
          <w:p w14:paraId="1E0F6E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10655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41.7</w:t>
            </w:r>
          </w:p>
        </w:tc>
      </w:tr>
      <w:tr w:rsidR="0038751C" w:rsidRPr="00D64649" w14:paraId="1510335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8FA9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Tx loss</w:t>
            </w:r>
          </w:p>
        </w:tc>
        <w:tc>
          <w:tcPr>
            <w:tcW w:w="1121" w:type="dxa"/>
            <w:tcBorders>
              <w:top w:val="single" w:sz="4" w:space="0" w:color="auto"/>
              <w:left w:val="single" w:sz="4" w:space="0" w:color="auto"/>
              <w:bottom w:val="single" w:sz="4" w:space="0" w:color="auto"/>
              <w:right w:val="single" w:sz="4" w:space="0" w:color="auto"/>
            </w:tcBorders>
            <w:noWrap/>
            <w:hideMark/>
          </w:tcPr>
          <w:p w14:paraId="2E541C5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BCF919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w:t>
            </w:r>
          </w:p>
        </w:tc>
      </w:tr>
      <w:tr w:rsidR="0038751C" w:rsidRPr="00D64649" w14:paraId="514F8734"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98EEF3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6B7C03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FAF40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79CC1B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02B5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proofErr w:type="spellStart"/>
            <w:r w:rsidRPr="00D64649">
              <w:rPr>
                <w:rFonts w:eastAsia="Batang"/>
                <w:sz w:val="19"/>
                <w:szCs w:val="19"/>
                <w:lang w:eastAsia="fr-FR"/>
              </w:rPr>
              <w:t>OoB</w:t>
            </w:r>
            <w:proofErr w:type="spellEnd"/>
            <w:r w:rsidRPr="00D64649">
              <w:rPr>
                <w:rFonts w:eastAsia="Batang"/>
                <w:sz w:val="19"/>
                <w:szCs w:val="19"/>
                <w:lang w:eastAsia="fr-FR"/>
              </w:rPr>
              <w:t xml:space="preserve"> emissions</w:t>
            </w:r>
          </w:p>
        </w:tc>
        <w:tc>
          <w:tcPr>
            <w:tcW w:w="1121" w:type="dxa"/>
            <w:tcBorders>
              <w:top w:val="single" w:sz="4" w:space="0" w:color="auto"/>
              <w:left w:val="single" w:sz="4" w:space="0" w:color="auto"/>
              <w:bottom w:val="single" w:sz="4" w:space="0" w:color="auto"/>
              <w:right w:val="single" w:sz="4" w:space="0" w:color="auto"/>
            </w:tcBorders>
            <w:noWrap/>
            <w:hideMark/>
          </w:tcPr>
          <w:p w14:paraId="49F9C0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0D606F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4A0092B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3C13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060E69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dBi</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71E3C4C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3</w:t>
            </w:r>
          </w:p>
        </w:tc>
      </w:tr>
      <w:tr w:rsidR="0038751C" w:rsidRPr="00D64649" w14:paraId="720C8CC3"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1309EF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7F4018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58EF5E9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Omni</w:t>
            </w:r>
          </w:p>
        </w:tc>
      </w:tr>
      <w:tr w:rsidR="0038751C" w:rsidRPr="00D64649" w14:paraId="0D6B560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68100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7E061B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B6219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782EECE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9CFAC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F1684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7DDF3C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2AC7AFA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B428B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02DC0E7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4F23C84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2009E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AA724F" w14:textId="2BB41BDE"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1453" w:author="Hougland, Jeffrey W-CTR (FAA)" w:date="2026-09-03T13:52:00Z" w16du:dateUtc="2026-09-03T17:52:00Z">
              <w:r w:rsidRPr="00D64649" w:rsidDel="00285110">
                <w:rPr>
                  <w:rFonts w:eastAsia="Batang"/>
                  <w:sz w:val="19"/>
                  <w:szCs w:val="19"/>
                  <w:lang w:eastAsia="fr-FR"/>
                </w:rPr>
                <w:delText>[</w:delText>
              </w:r>
            </w:del>
            <w:r w:rsidRPr="00B9472B">
              <w:rPr>
                <w:rFonts w:eastAsia="Batang"/>
                <w:sz w:val="19"/>
                <w:szCs w:val="19"/>
                <w:highlight w:val="cyan"/>
                <w:lang w:eastAsia="fr-FR"/>
              </w:rPr>
              <w:t xml:space="preserve">Protection </w:t>
            </w:r>
            <w:del w:id="1454" w:author="Hougland, Jeffrey W-CTR (FAA)" w:date="2026-09-03T13:52:00Z" w16du:dateUtc="2026-09-03T17:52:00Z">
              <w:r w:rsidRPr="00B9472B" w:rsidDel="00285110">
                <w:rPr>
                  <w:rFonts w:eastAsia="Batang"/>
                  <w:sz w:val="19"/>
                  <w:szCs w:val="19"/>
                  <w:highlight w:val="cyan"/>
                  <w:lang w:eastAsia="fr-FR"/>
                </w:rPr>
                <w:delText>criteria/</w:delText>
              </w:r>
            </w:del>
            <w:r w:rsidRPr="00B9472B">
              <w:rPr>
                <w:rFonts w:eastAsia="Batang"/>
                <w:sz w:val="19"/>
                <w:szCs w:val="19"/>
                <w:highlight w:val="cyan"/>
                <w:lang w:eastAsia="fr-FR"/>
              </w:rPr>
              <w:t>Level</w:t>
            </w:r>
            <w:del w:id="1455" w:author="Hougland, Jeffrey W-CTR (FAA)" w:date="2026-09-03T13:52:00Z" w16du:dateUtc="2026-09-03T17:52:00Z">
              <w:r w:rsidRPr="00B9472B" w:rsidDel="00285110">
                <w:rPr>
                  <w:rFonts w:eastAsia="Batang"/>
                  <w:sz w:val="19"/>
                  <w:szCs w:val="19"/>
                  <w:highlight w:val="cyan"/>
                  <w:lang w:eastAsia="fr-FR"/>
                </w:rPr>
                <w:delText xml:space="preserve"> for protection]</w:delText>
              </w:r>
            </w:del>
            <w:r w:rsidRPr="00B9472B">
              <w:rPr>
                <w:rFonts w:eastAsia="Batang"/>
                <w:sz w:val="19"/>
                <w:szCs w:val="19"/>
                <w:highlight w:val="cyan"/>
                <w:lang w:eastAsia="fr-FR"/>
              </w:rPr>
              <w:t xml:space="preserve"> (aggregated interference): </w:t>
            </w:r>
            <w:r w:rsidRPr="00B9472B">
              <w:rPr>
                <w:rFonts w:eastAsia="Batang"/>
                <w:i/>
                <w:iCs/>
                <w:sz w:val="19"/>
                <w:szCs w:val="19"/>
                <w:highlight w:val="cyan"/>
                <w:lang w:eastAsia="fr-FR"/>
              </w:rPr>
              <w:t>I/N***</w:t>
            </w:r>
          </w:p>
        </w:tc>
        <w:tc>
          <w:tcPr>
            <w:tcW w:w="1121" w:type="dxa"/>
            <w:tcBorders>
              <w:top w:val="single" w:sz="4" w:space="0" w:color="auto"/>
              <w:left w:val="single" w:sz="4" w:space="0" w:color="auto"/>
              <w:bottom w:val="single" w:sz="4" w:space="0" w:color="auto"/>
              <w:right w:val="single" w:sz="4" w:space="0" w:color="auto"/>
            </w:tcBorders>
            <w:noWrap/>
            <w:hideMark/>
          </w:tcPr>
          <w:p w14:paraId="2AF015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578799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6095F64C" w14:textId="77777777" w:rsidTr="008D6746">
        <w:trPr>
          <w:trHeight w:val="255"/>
          <w:jc w:val="center"/>
        </w:trPr>
        <w:tc>
          <w:tcPr>
            <w:tcW w:w="7083" w:type="dxa"/>
            <w:gridSpan w:val="3"/>
            <w:tcBorders>
              <w:top w:val="single" w:sz="4" w:space="0" w:color="auto"/>
              <w:left w:val="nil"/>
              <w:bottom w:val="nil"/>
              <w:right w:val="nil"/>
            </w:tcBorders>
            <w:noWrap/>
            <w:hideMark/>
          </w:tcPr>
          <w:p w14:paraId="502873E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D64649">
              <w:rPr>
                <w:rFonts w:eastAsia="Batang"/>
                <w:sz w:val="18"/>
                <w:szCs w:val="18"/>
              </w:rPr>
              <w:t>*</w:t>
            </w:r>
            <w:r w:rsidRPr="00D64649">
              <w:rPr>
                <w:rFonts w:eastAsia="Batang"/>
                <w:sz w:val="18"/>
                <w:szCs w:val="18"/>
              </w:rPr>
              <w:tab/>
              <w:t>The channel may be filled by one or several carriers, and the frequency range may be divided in several channels.</w:t>
            </w:r>
          </w:p>
          <w:p w14:paraId="3AF42DD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8"/>
                <w:szCs w:val="18"/>
              </w:rPr>
            </w:pPr>
            <w:r w:rsidRPr="00D64649">
              <w:rPr>
                <w:rFonts w:eastAsia="Batang"/>
                <w:sz w:val="18"/>
                <w:szCs w:val="18"/>
              </w:rPr>
              <w:t>**</w:t>
            </w:r>
            <w:r w:rsidRPr="00D64649">
              <w:rPr>
                <w:rFonts w:eastAsia="Batang"/>
                <w:sz w:val="18"/>
                <w:szCs w:val="18"/>
              </w:rPr>
              <w:tab/>
              <w:t xml:space="preserve">steerable antenna could be considered </w:t>
            </w:r>
            <w:proofErr w:type="gramStart"/>
            <w:r w:rsidRPr="00D64649">
              <w:rPr>
                <w:rFonts w:eastAsia="Batang"/>
                <w:sz w:val="18"/>
                <w:szCs w:val="18"/>
              </w:rPr>
              <w:t>later on</w:t>
            </w:r>
            <w:proofErr w:type="gramEnd"/>
            <w:r w:rsidRPr="00D64649">
              <w:rPr>
                <w:rFonts w:eastAsia="Batang"/>
                <w:sz w:val="18"/>
                <w:szCs w:val="18"/>
              </w:rPr>
              <w:t>.</w:t>
            </w:r>
          </w:p>
          <w:p w14:paraId="448FED78" w14:textId="36807B54"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D64649">
              <w:rPr>
                <w:rFonts w:eastAsia="Batang"/>
                <w:sz w:val="18"/>
                <w:szCs w:val="18"/>
              </w:rPr>
              <w:t>***</w:t>
            </w:r>
            <w:r w:rsidRPr="00D64649">
              <w:rPr>
                <w:rFonts w:eastAsia="Batang"/>
                <w:sz w:val="18"/>
                <w:szCs w:val="18"/>
              </w:rPr>
              <w:tab/>
            </w:r>
            <w:r w:rsidRPr="00D64649">
              <w:rPr>
                <w:rFonts w:eastAsia="Batang"/>
                <w:bCs/>
                <w:sz w:val="20"/>
              </w:rPr>
              <w:t xml:space="preserve"> </w:t>
            </w:r>
            <w:r w:rsidRPr="00B9472B">
              <w:rPr>
                <w:rFonts w:eastAsia="Batang"/>
                <w:bCs/>
                <w:sz w:val="20"/>
                <w:highlight w:val="cyan"/>
              </w:rPr>
              <w:t xml:space="preserve">The </w:t>
            </w:r>
            <w:del w:id="1456" w:author="Hougland, Jeffrey W-CTR (FAA)" w:date="2026-09-03T13:53:00Z" w16du:dateUtc="2026-09-03T17:53:00Z">
              <w:r w:rsidRPr="00B9472B" w:rsidDel="00285110">
                <w:rPr>
                  <w:rFonts w:eastAsia="Batang"/>
                  <w:bCs/>
                  <w:sz w:val="20"/>
                  <w:highlight w:val="cyan"/>
                </w:rPr>
                <w:delText>[</w:delText>
              </w:r>
            </w:del>
            <w:r w:rsidRPr="00B9472B">
              <w:rPr>
                <w:rFonts w:eastAsia="Batang"/>
                <w:bCs/>
                <w:sz w:val="20"/>
                <w:highlight w:val="cyan"/>
              </w:rPr>
              <w:t xml:space="preserve">protection </w:t>
            </w:r>
            <w:del w:id="1457" w:author="Hougland, Jeffrey W-CTR (FAA)" w:date="2026-09-03T13:53:00Z" w16du:dateUtc="2026-09-03T17:53:00Z">
              <w:r w:rsidRPr="00B9472B" w:rsidDel="00285110">
                <w:rPr>
                  <w:rFonts w:eastAsia="Batang"/>
                  <w:bCs/>
                  <w:sz w:val="20"/>
                  <w:highlight w:val="cyan"/>
                </w:rPr>
                <w:delText>criteria/</w:delText>
              </w:r>
            </w:del>
            <w:r w:rsidRPr="00B9472B">
              <w:rPr>
                <w:rFonts w:eastAsia="Batang"/>
                <w:bCs/>
                <w:sz w:val="20"/>
                <w:highlight w:val="cyan"/>
              </w:rPr>
              <w:t>level</w:t>
            </w:r>
            <w:del w:id="1458" w:author="Hougland, Jeffrey W-CTR (FAA)" w:date="2026-09-03T13:53:00Z" w16du:dateUtc="2026-09-03T17:53:00Z">
              <w:r w:rsidRPr="00B9472B" w:rsidDel="00285110">
                <w:rPr>
                  <w:rFonts w:eastAsia="Batang"/>
                  <w:bCs/>
                  <w:sz w:val="20"/>
                  <w:highlight w:val="cyan"/>
                </w:rPr>
                <w:delText xml:space="preserve"> for protection]</w:delText>
              </w:r>
            </w:del>
            <w:r w:rsidRPr="00B9472B">
              <w:rPr>
                <w:rFonts w:eastAsia="Batang"/>
                <w:bCs/>
                <w:sz w:val="20"/>
                <w:highlight w:val="cyan"/>
              </w:rPr>
              <w:t xml:space="preserve"> </w:t>
            </w:r>
            <w:r w:rsidRPr="00B9472B">
              <w:rPr>
                <w:rFonts w:eastAsia="Batang"/>
                <w:sz w:val="18"/>
                <w:szCs w:val="18"/>
                <w:highlight w:val="cyan"/>
              </w:rPr>
              <w:t>does not include the safety margin</w:t>
            </w:r>
            <w:r w:rsidRPr="00D64649">
              <w:rPr>
                <w:rFonts w:eastAsia="Batang"/>
                <w:sz w:val="18"/>
                <w:szCs w:val="18"/>
              </w:rPr>
              <w:t>.</w:t>
            </w:r>
          </w:p>
        </w:tc>
      </w:tr>
    </w:tbl>
    <w:p w14:paraId="7416BC6A" w14:textId="77777777" w:rsidR="0038751C" w:rsidRPr="00D64649" w:rsidRDefault="0038751C" w:rsidP="0038751C">
      <w:pPr>
        <w:pStyle w:val="TableNo"/>
        <w:rPr>
          <w:rFonts w:eastAsia="Batang"/>
        </w:rPr>
      </w:pPr>
      <w:r w:rsidRPr="00D64649">
        <w:rPr>
          <w:rFonts w:eastAsia="Batang"/>
        </w:rPr>
        <w:t>TABLE 6</w:t>
      </w:r>
    </w:p>
    <w:p w14:paraId="2747238C" w14:textId="77777777" w:rsidR="0038751C" w:rsidRPr="0038751C" w:rsidRDefault="0038751C" w:rsidP="0038751C">
      <w:pPr>
        <w:pStyle w:val="Tabletitle"/>
        <w:rPr>
          <w:rFonts w:eastAsia="Batang"/>
        </w:rPr>
      </w:pPr>
      <w:r w:rsidRPr="0038751C">
        <w:rPr>
          <w:rFonts w:eastAsia="Batang"/>
        </w:rPr>
        <w:t>Example of space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41FDB18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F2B8135" w14:textId="77777777" w:rsidR="0038751C" w:rsidRPr="0038751C" w:rsidRDefault="0038751C" w:rsidP="0038751C">
            <w:pPr>
              <w:pStyle w:val="Tablehead"/>
              <w:rPr>
                <w:rFonts w:eastAsiaTheme="minorEastAsia"/>
              </w:rPr>
            </w:pPr>
            <w:r w:rsidRPr="0038751C">
              <w:rPr>
                <w:rFonts w:eastAsiaTheme="minorEastAsia"/>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7308B5CD" w14:textId="77777777" w:rsidR="0038751C" w:rsidRPr="0038751C" w:rsidRDefault="0038751C" w:rsidP="0038751C">
            <w:pPr>
              <w:pStyle w:val="Tablehead"/>
              <w:rPr>
                <w:rFonts w:eastAsiaTheme="minorEastAsia"/>
              </w:rPr>
            </w:pPr>
            <w:r w:rsidRPr="0038751C">
              <w:rPr>
                <w:rFonts w:eastAsiaTheme="minorEastAsia"/>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30337AE0" w14:textId="77777777" w:rsidR="0038751C" w:rsidRPr="0038751C" w:rsidRDefault="0038751C" w:rsidP="0038751C">
            <w:pPr>
              <w:pStyle w:val="Tablehead"/>
              <w:rPr>
                <w:rFonts w:eastAsiaTheme="minorEastAsia"/>
              </w:rPr>
            </w:pPr>
            <w:r w:rsidRPr="0038751C">
              <w:rPr>
                <w:rFonts w:eastAsiaTheme="minorEastAsia"/>
              </w:rPr>
              <w:t>Values</w:t>
            </w:r>
          </w:p>
        </w:tc>
      </w:tr>
      <w:tr w:rsidR="0038751C" w:rsidRPr="00D64649" w14:paraId="77F9AC0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C904CD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06E031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61C9060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415 - 1 500</w:t>
            </w:r>
          </w:p>
        </w:tc>
      </w:tr>
      <w:tr w:rsidR="0038751C" w:rsidRPr="00D64649" w14:paraId="7B54F75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049BF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68451A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3E1D0BA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13979D2D"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5A166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1BF08D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7664C9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3E4C91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A7574A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density at Nadir</w:t>
            </w:r>
          </w:p>
        </w:tc>
        <w:tc>
          <w:tcPr>
            <w:tcW w:w="1121" w:type="dxa"/>
            <w:tcBorders>
              <w:top w:val="single" w:sz="4" w:space="0" w:color="auto"/>
              <w:left w:val="single" w:sz="4" w:space="0" w:color="auto"/>
              <w:bottom w:val="single" w:sz="4" w:space="0" w:color="auto"/>
              <w:right w:val="single" w:sz="4" w:space="0" w:color="auto"/>
            </w:tcBorders>
            <w:noWrap/>
            <w:hideMark/>
          </w:tcPr>
          <w:p w14:paraId="470A0CE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r w:rsidRPr="00D64649">
              <w:rPr>
                <w:rFonts w:eastAsia="Batang"/>
                <w:sz w:val="19"/>
                <w:szCs w:val="19"/>
                <w:lang w:eastAsia="fr-FR"/>
              </w:rPr>
              <w:t>/Hz</w:t>
            </w:r>
          </w:p>
        </w:tc>
        <w:tc>
          <w:tcPr>
            <w:tcW w:w="2313" w:type="dxa"/>
            <w:tcBorders>
              <w:top w:val="single" w:sz="4" w:space="0" w:color="auto"/>
              <w:left w:val="single" w:sz="4" w:space="0" w:color="auto"/>
              <w:bottom w:val="single" w:sz="4" w:space="0" w:color="auto"/>
              <w:right w:val="single" w:sz="4" w:space="0" w:color="auto"/>
            </w:tcBorders>
            <w:noWrap/>
            <w:hideMark/>
          </w:tcPr>
          <w:p w14:paraId="679ED8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-25.2</w:t>
            </w:r>
          </w:p>
        </w:tc>
      </w:tr>
      <w:tr w:rsidR="0038751C" w:rsidRPr="00D64649" w14:paraId="0FF4FA0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B037D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xml:space="preserve"> at Nadir</w:t>
            </w:r>
          </w:p>
        </w:tc>
        <w:tc>
          <w:tcPr>
            <w:tcW w:w="1121" w:type="dxa"/>
            <w:tcBorders>
              <w:top w:val="single" w:sz="4" w:space="0" w:color="auto"/>
              <w:left w:val="single" w:sz="4" w:space="0" w:color="auto"/>
              <w:bottom w:val="single" w:sz="4" w:space="0" w:color="auto"/>
              <w:right w:val="single" w:sz="4" w:space="0" w:color="auto"/>
            </w:tcBorders>
            <w:noWrap/>
            <w:hideMark/>
          </w:tcPr>
          <w:p w14:paraId="1FFA30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C10EA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41.7</w:t>
            </w:r>
          </w:p>
        </w:tc>
      </w:tr>
      <w:tr w:rsidR="0038751C" w:rsidRPr="00D64649" w14:paraId="0CA380D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4286F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E5216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E3E71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7BC8540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79238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proofErr w:type="spellStart"/>
            <w:r w:rsidRPr="00D64649">
              <w:rPr>
                <w:rFonts w:eastAsia="Batang"/>
                <w:sz w:val="19"/>
                <w:szCs w:val="19"/>
                <w:lang w:eastAsia="fr-FR"/>
              </w:rPr>
              <w:t>OoB</w:t>
            </w:r>
            <w:proofErr w:type="spellEnd"/>
            <w:r w:rsidRPr="00D64649">
              <w:rPr>
                <w:rFonts w:eastAsia="Batang"/>
                <w:sz w:val="19"/>
                <w:szCs w:val="19"/>
                <w:lang w:eastAsia="fr-FR"/>
              </w:rPr>
              <w:t xml:space="preserve"> emissions</w:t>
            </w:r>
          </w:p>
        </w:tc>
        <w:tc>
          <w:tcPr>
            <w:tcW w:w="1121" w:type="dxa"/>
            <w:tcBorders>
              <w:top w:val="single" w:sz="4" w:space="0" w:color="auto"/>
              <w:left w:val="single" w:sz="4" w:space="0" w:color="auto"/>
              <w:bottom w:val="single" w:sz="4" w:space="0" w:color="auto"/>
              <w:right w:val="single" w:sz="4" w:space="0" w:color="auto"/>
            </w:tcBorders>
            <w:noWrap/>
            <w:hideMark/>
          </w:tcPr>
          <w:p w14:paraId="3F991C7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6FE693F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29010C1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F4CB2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4C6187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dBi</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48C64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8E65BC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3889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1BF22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33D9E30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S.1528</w:t>
            </w:r>
          </w:p>
        </w:tc>
      </w:tr>
      <w:tr w:rsidR="0038751C" w:rsidRPr="00D64649" w14:paraId="44FDA31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85BC6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03EA24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88F856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23D3124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5166D86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carrier</w:t>
            </w:r>
          </w:p>
        </w:tc>
        <w:tc>
          <w:tcPr>
            <w:tcW w:w="1121" w:type="dxa"/>
            <w:tcBorders>
              <w:top w:val="single" w:sz="4" w:space="0" w:color="auto"/>
              <w:left w:val="single" w:sz="4" w:space="0" w:color="auto"/>
              <w:bottom w:val="single" w:sz="4" w:space="0" w:color="auto"/>
              <w:right w:val="single" w:sz="4" w:space="0" w:color="auto"/>
            </w:tcBorders>
            <w:noWrap/>
            <w:hideMark/>
          </w:tcPr>
          <w:p w14:paraId="718833C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1137C6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32B8F2B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70D2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4A541EB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182A883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D1978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4306B3" w14:textId="53473BED"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1459" w:author="Hougland, Jeffrey W-CTR (FAA)" w:date="2026-09-03T13:53:00Z" w16du:dateUtc="2026-09-03T17:53:00Z">
              <w:r w:rsidRPr="00B9472B" w:rsidDel="00285110">
                <w:rPr>
                  <w:rFonts w:eastAsia="Batang"/>
                  <w:sz w:val="19"/>
                  <w:szCs w:val="19"/>
                  <w:highlight w:val="cyan"/>
                  <w:lang w:eastAsia="fr-FR"/>
                </w:rPr>
                <w:delText>[</w:delText>
              </w:r>
            </w:del>
            <w:r w:rsidRPr="00B9472B">
              <w:rPr>
                <w:rFonts w:eastAsia="Batang"/>
                <w:sz w:val="19"/>
                <w:szCs w:val="19"/>
                <w:highlight w:val="cyan"/>
                <w:lang w:eastAsia="fr-FR"/>
              </w:rPr>
              <w:t xml:space="preserve">Protection </w:t>
            </w:r>
            <w:del w:id="1460" w:author="Hougland, Jeffrey W-CTR (FAA)" w:date="2026-09-03T13:53:00Z" w16du:dateUtc="2026-09-03T17:53:00Z">
              <w:r w:rsidRPr="00B9472B" w:rsidDel="00285110">
                <w:rPr>
                  <w:rFonts w:eastAsia="Batang"/>
                  <w:sz w:val="19"/>
                  <w:szCs w:val="19"/>
                  <w:highlight w:val="cyan"/>
                  <w:lang w:eastAsia="fr-FR"/>
                </w:rPr>
                <w:delText>criteria/L</w:delText>
              </w:r>
            </w:del>
            <w:ins w:id="1461" w:author="Hougland, Jeffrey W-CTR (FAA)" w:date="2026-09-03T13:53:00Z" w16du:dateUtc="2026-09-03T17:53:00Z">
              <w:r w:rsidR="00285110" w:rsidRPr="00B9472B">
                <w:rPr>
                  <w:rFonts w:eastAsia="Batang"/>
                  <w:sz w:val="19"/>
                  <w:szCs w:val="19"/>
                  <w:highlight w:val="cyan"/>
                  <w:lang w:eastAsia="fr-FR"/>
                </w:rPr>
                <w:t>l</w:t>
              </w:r>
            </w:ins>
            <w:r w:rsidRPr="00B9472B">
              <w:rPr>
                <w:rFonts w:eastAsia="Batang"/>
                <w:sz w:val="19"/>
                <w:szCs w:val="19"/>
                <w:highlight w:val="cyan"/>
                <w:lang w:eastAsia="fr-FR"/>
              </w:rPr>
              <w:t>evel</w:t>
            </w:r>
            <w:del w:id="1462" w:author="Hougland, Jeffrey W-CTR (FAA)" w:date="2026-09-03T13:53:00Z" w16du:dateUtc="2026-09-03T17:53:00Z">
              <w:r w:rsidRPr="00B9472B" w:rsidDel="00285110">
                <w:rPr>
                  <w:rFonts w:eastAsia="Batang"/>
                  <w:sz w:val="19"/>
                  <w:szCs w:val="19"/>
                  <w:highlight w:val="cyan"/>
                  <w:lang w:eastAsia="fr-FR"/>
                </w:rPr>
                <w:delText xml:space="preserve"> for protection]</w:delText>
              </w:r>
            </w:del>
            <w:r w:rsidRPr="00B9472B">
              <w:rPr>
                <w:rFonts w:eastAsia="Batang"/>
                <w:sz w:val="19"/>
                <w:szCs w:val="19"/>
                <w:highlight w:val="cyan"/>
                <w:lang w:eastAsia="fr-FR"/>
              </w:rPr>
              <w:t xml:space="preserve"> (aggregated interference): I/N**</w:t>
            </w:r>
          </w:p>
        </w:tc>
        <w:tc>
          <w:tcPr>
            <w:tcW w:w="1121" w:type="dxa"/>
            <w:tcBorders>
              <w:top w:val="single" w:sz="4" w:space="0" w:color="auto"/>
              <w:left w:val="single" w:sz="4" w:space="0" w:color="auto"/>
              <w:bottom w:val="single" w:sz="4" w:space="0" w:color="auto"/>
              <w:right w:val="single" w:sz="4" w:space="0" w:color="auto"/>
            </w:tcBorders>
            <w:noWrap/>
            <w:hideMark/>
          </w:tcPr>
          <w:p w14:paraId="32650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9B611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07A4A97E" w14:textId="77777777" w:rsidTr="008D6746">
        <w:trPr>
          <w:trHeight w:val="255"/>
          <w:jc w:val="center"/>
        </w:trPr>
        <w:tc>
          <w:tcPr>
            <w:tcW w:w="7083" w:type="dxa"/>
            <w:gridSpan w:val="3"/>
            <w:tcBorders>
              <w:top w:val="single" w:sz="4" w:space="0" w:color="auto"/>
              <w:left w:val="nil"/>
              <w:bottom w:val="nil"/>
              <w:right w:val="nil"/>
            </w:tcBorders>
            <w:noWrap/>
            <w:hideMark/>
          </w:tcPr>
          <w:p w14:paraId="6BAFFD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D64649">
              <w:rPr>
                <w:rFonts w:eastAsia="Batang"/>
                <w:sz w:val="18"/>
                <w:szCs w:val="18"/>
              </w:rPr>
              <w:t>*</w:t>
            </w:r>
            <w:r w:rsidRPr="00D64649">
              <w:rPr>
                <w:rFonts w:eastAsia="Batang"/>
                <w:sz w:val="18"/>
                <w:szCs w:val="18"/>
              </w:rPr>
              <w:tab/>
              <w:t>The channel may be filled of carriers, and the frequency range may be divided in several channels.</w:t>
            </w:r>
          </w:p>
          <w:p w14:paraId="59A770F1" w14:textId="73638CBB"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D64649">
              <w:rPr>
                <w:rFonts w:eastAsia="Batang"/>
                <w:sz w:val="18"/>
                <w:szCs w:val="18"/>
              </w:rPr>
              <w:t>**</w:t>
            </w:r>
            <w:r w:rsidRPr="00D64649">
              <w:rPr>
                <w:rFonts w:eastAsia="Batang"/>
                <w:sz w:val="18"/>
                <w:szCs w:val="18"/>
              </w:rPr>
              <w:tab/>
            </w:r>
            <w:r w:rsidRPr="00D64649">
              <w:rPr>
                <w:rFonts w:eastAsia="Batang"/>
                <w:bCs/>
                <w:sz w:val="20"/>
              </w:rPr>
              <w:t xml:space="preserve"> </w:t>
            </w:r>
            <w:r w:rsidRPr="00B9472B">
              <w:rPr>
                <w:rFonts w:eastAsia="Batang"/>
                <w:bCs/>
                <w:sz w:val="20"/>
                <w:highlight w:val="cyan"/>
              </w:rPr>
              <w:t xml:space="preserve">The </w:t>
            </w:r>
            <w:del w:id="1463" w:author="Hougland, Jeffrey W-CTR (FAA)" w:date="2026-09-03T13:53:00Z" w16du:dateUtc="2026-09-03T17:53:00Z">
              <w:r w:rsidRPr="00B9472B" w:rsidDel="00F548C7">
                <w:rPr>
                  <w:rFonts w:eastAsia="Batang"/>
                  <w:bCs/>
                  <w:sz w:val="20"/>
                  <w:highlight w:val="cyan"/>
                </w:rPr>
                <w:delText>[</w:delText>
              </w:r>
            </w:del>
            <w:r w:rsidRPr="00B9472B">
              <w:rPr>
                <w:rFonts w:eastAsia="Batang"/>
                <w:bCs/>
                <w:sz w:val="20"/>
                <w:highlight w:val="cyan"/>
              </w:rPr>
              <w:t xml:space="preserve">protection </w:t>
            </w:r>
            <w:del w:id="1464" w:author="Hougland, Jeffrey W-CTR (FAA)" w:date="2026-09-03T13:53:00Z" w16du:dateUtc="2026-09-03T17:53:00Z">
              <w:r w:rsidRPr="00B9472B" w:rsidDel="00F548C7">
                <w:rPr>
                  <w:rFonts w:eastAsia="Batang"/>
                  <w:bCs/>
                  <w:sz w:val="20"/>
                  <w:highlight w:val="cyan"/>
                </w:rPr>
                <w:delText>criteria/</w:delText>
              </w:r>
            </w:del>
            <w:r w:rsidRPr="00B9472B">
              <w:rPr>
                <w:rFonts w:eastAsia="Batang"/>
                <w:bCs/>
                <w:sz w:val="20"/>
                <w:highlight w:val="cyan"/>
              </w:rPr>
              <w:t xml:space="preserve">level </w:t>
            </w:r>
            <w:del w:id="1465" w:author="Hougland, Jeffrey W-CTR (FAA)" w:date="2026-09-03T13:53:00Z" w16du:dateUtc="2026-09-03T17:53:00Z">
              <w:r w:rsidRPr="00B9472B" w:rsidDel="00F548C7">
                <w:rPr>
                  <w:rFonts w:eastAsia="Batang"/>
                  <w:bCs/>
                  <w:sz w:val="20"/>
                  <w:highlight w:val="cyan"/>
                </w:rPr>
                <w:delText xml:space="preserve">for protection] </w:delText>
              </w:r>
            </w:del>
            <w:r w:rsidRPr="00B9472B">
              <w:rPr>
                <w:rFonts w:eastAsia="Batang"/>
                <w:sz w:val="18"/>
                <w:szCs w:val="18"/>
                <w:highlight w:val="cyan"/>
              </w:rPr>
              <w:t>does not include safety margin</w:t>
            </w:r>
          </w:p>
        </w:tc>
      </w:tr>
    </w:tbl>
    <w:p w14:paraId="5306F561" w14:textId="77777777" w:rsidR="0038751C" w:rsidRPr="00A968F0" w:rsidRDefault="0038751C" w:rsidP="0038751C"/>
    <w:p w14:paraId="21411056" w14:textId="77777777" w:rsidR="000069D4" w:rsidRDefault="000069D4" w:rsidP="00DD4BED">
      <w:pPr>
        <w:rPr>
          <w:lang w:val="fr-FR" w:eastAsia="zh-CN"/>
        </w:rPr>
      </w:pPr>
    </w:p>
    <w:p w14:paraId="6F3314F9" w14:textId="77777777" w:rsidR="0038751C" w:rsidRDefault="0038751C" w:rsidP="00DD4BED">
      <w:pPr>
        <w:rPr>
          <w:lang w:val="fr-FR" w:eastAsia="zh-CN"/>
        </w:rPr>
      </w:pPr>
    </w:p>
    <w:sectPr w:rsidR="0038751C" w:rsidSect="00D02712">
      <w:headerReference w:type="default" r:id="rId15"/>
      <w:footerReference w:type="default" r:id="rId16"/>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C841" w14:textId="77777777" w:rsidR="003E7ABC" w:rsidRDefault="003E7ABC">
      <w:r>
        <w:separator/>
      </w:r>
    </w:p>
  </w:endnote>
  <w:endnote w:type="continuationSeparator" w:id="0">
    <w:p w14:paraId="2A1570F0" w14:textId="77777777" w:rsidR="003E7ABC" w:rsidRDefault="003E7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F65C" w14:textId="4F0F1EAD" w:rsidR="00FA124A" w:rsidRPr="00CA70D6" w:rsidRDefault="00CA70D6" w:rsidP="00CA70D6">
    <w:pPr>
      <w:pStyle w:val="Footer"/>
    </w:pPr>
    <w:fldSimple w:instr=" FILENAME \p \* MERGEFORMAT ">
      <w:r>
        <w:t>M:\BRSGD\TEXT2023\SG05\WP5B\500\526\Chapter 2\526N02.06e.docx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95FB" w14:textId="77777777" w:rsidR="003E7ABC" w:rsidRDefault="003E7ABC">
      <w:r>
        <w:t>____________________</w:t>
      </w:r>
    </w:p>
  </w:footnote>
  <w:footnote w:type="continuationSeparator" w:id="0">
    <w:p w14:paraId="36108424" w14:textId="77777777" w:rsidR="003E7ABC" w:rsidRDefault="003E7ABC">
      <w:r>
        <w:continuationSeparator/>
      </w:r>
    </w:p>
  </w:footnote>
  <w:footnote w:id="1">
    <w:p w14:paraId="72A1ED0E" w14:textId="77777777" w:rsidR="0038751C" w:rsidDel="00B0419D" w:rsidRDefault="0038751C" w:rsidP="0038751C">
      <w:pPr>
        <w:pStyle w:val="FootnoteText"/>
        <w:rPr>
          <w:del w:id="54" w:author="Hougland, Jeffrey W-CTR (FAA)" w:date="2026-09-03T13:10:00Z" w16du:dateUtc="2026-09-03T17:10:00Z"/>
        </w:rPr>
      </w:pPr>
      <w:del w:id="55" w:author="Hougland, Jeffrey W-CTR (FAA)" w:date="2026-09-03T13:10:00Z" w16du:dateUtc="2026-09-03T17:10:00Z">
        <w:r w:rsidDel="00B65037">
          <w:rPr>
            <w:rStyle w:val="FootnoteReference"/>
          </w:rPr>
          <w:footnoteRef/>
        </w:r>
        <w:r w:rsidDel="00B65037">
          <w:tab/>
          <w:delText xml:space="preserve">The [protection criteria/level </w:delText>
        </w:r>
        <w:r w:rsidRPr="00C435AD" w:rsidDel="00B65037">
          <w:delText>for</w:delText>
        </w:r>
        <w:r w:rsidDel="00B65037">
          <w:delText xml:space="preserve"> protection] does not include the safety margin .</w:delText>
        </w:r>
      </w:del>
    </w:p>
    <w:p w14:paraId="46956F2C" w14:textId="11B54655" w:rsidR="00B0419D" w:rsidRDefault="00B0419D" w:rsidP="0038751C">
      <w:pPr>
        <w:pStyle w:val="FootnoteText"/>
        <w:rPr>
          <w:ins w:id="56" w:author="Hougland, Jeffrey W-CTR (FAA)" w:date="2026-09-03T13:14:00Z" w16du:dateUtc="2026-09-03T17:14:00Z"/>
        </w:rPr>
      </w:pPr>
      <w:ins w:id="57" w:author="Hougland, Jeffrey W-CTR (FAA)" w:date="2026-09-03T13:14:00Z" w16du:dateUtc="2026-09-03T17:14:00Z">
        <w:r w:rsidRPr="00B9472B">
          <w:rPr>
            <w:highlight w:val="cyan"/>
          </w:rPr>
          <w:t xml:space="preserve">1 </w:t>
        </w:r>
      </w:ins>
      <w:ins w:id="58" w:author="Hougland, Jeffrey W-CTR (FAA)" w:date="2026-09-03T13:15:00Z" w16du:dateUtc="2026-09-03T17:15:00Z">
        <w:r w:rsidRPr="00B9472B">
          <w:rPr>
            <w:highlight w:val="cyan"/>
          </w:rPr>
          <w:t xml:space="preserve">The protection </w:t>
        </w:r>
        <w:del w:id="59" w:author="Jeff Hougland" w:date="2026-09-04T15:05:00Z" w16du:dateUtc="2026-09-04T19:05:00Z">
          <w:r w:rsidRPr="00B9472B" w:rsidDel="00B006B5">
            <w:rPr>
              <w:highlight w:val="cyan"/>
            </w:rPr>
            <w:delText>criteria/</w:delText>
          </w:r>
        </w:del>
        <w:r w:rsidR="0004674E" w:rsidRPr="00B9472B">
          <w:rPr>
            <w:highlight w:val="cyan"/>
          </w:rPr>
          <w:t xml:space="preserve">level </w:t>
        </w:r>
        <w:del w:id="60" w:author="Jeff Hougland" w:date="2026-09-04T15:06:00Z" w16du:dateUtc="2026-09-04T19:06:00Z">
          <w:r w:rsidR="0004674E" w:rsidRPr="00B9472B" w:rsidDel="00BB3D79">
            <w:rPr>
              <w:highlight w:val="cyan"/>
            </w:rPr>
            <w:delText xml:space="preserve">for protection </w:delText>
          </w:r>
        </w:del>
        <w:r w:rsidR="0004674E" w:rsidRPr="00B9472B">
          <w:rPr>
            <w:highlight w:val="cyan"/>
          </w:rPr>
          <w:t>does not include the safety margin.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9E45"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p w14:paraId="18BC7A96" w14:textId="3A68AC1C" w:rsidR="00FA124A" w:rsidRDefault="00CA70D6">
    <w:pPr>
      <w:pStyle w:val="Header"/>
      <w:rPr>
        <w:lang w:val="en-US"/>
      </w:rPr>
    </w:pPr>
    <w:r>
      <w:rPr>
        <w:lang w:val="en-US"/>
      </w:rPr>
      <w:t>5B/526 (Annex 2.6)-E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N">
    <w15:presenceInfo w15:providerId="None" w15:userId="MN"/>
  </w15:person>
  <w15:person w15:author="Hougland, Jeffrey W-CTR (FAA)">
    <w15:presenceInfo w15:providerId="AD" w15:userId="S::Jeffrey.W-CTR.Hougland@faa.gov::54085caf-f11a-456b-aaaa-624302875ea8"/>
  </w15:person>
  <w15:person w15:author="Jeff Hougland">
    <w15:presenceInfo w15:providerId="AD" w15:userId="S::Jeff.Hougland@acescustomerrelations.onmicrosoft.com::d24c55e3-580b-4717-be44-6767f1cfc6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51C"/>
    <w:rsid w:val="00002E79"/>
    <w:rsid w:val="000069D4"/>
    <w:rsid w:val="000121D6"/>
    <w:rsid w:val="00014D10"/>
    <w:rsid w:val="000174AD"/>
    <w:rsid w:val="0004674E"/>
    <w:rsid w:val="000467FA"/>
    <w:rsid w:val="00047A1D"/>
    <w:rsid w:val="000604B9"/>
    <w:rsid w:val="00097EB3"/>
    <w:rsid w:val="000A7D55"/>
    <w:rsid w:val="000C12C8"/>
    <w:rsid w:val="000C2E8E"/>
    <w:rsid w:val="000D6B17"/>
    <w:rsid w:val="000E0E7C"/>
    <w:rsid w:val="000E23FB"/>
    <w:rsid w:val="000F1B4B"/>
    <w:rsid w:val="0012744F"/>
    <w:rsid w:val="00131178"/>
    <w:rsid w:val="001334FE"/>
    <w:rsid w:val="00156F66"/>
    <w:rsid w:val="00163271"/>
    <w:rsid w:val="00172122"/>
    <w:rsid w:val="00182528"/>
    <w:rsid w:val="0018500B"/>
    <w:rsid w:val="00196A19"/>
    <w:rsid w:val="0019700B"/>
    <w:rsid w:val="001D1D36"/>
    <w:rsid w:val="001D2BDD"/>
    <w:rsid w:val="001E1A69"/>
    <w:rsid w:val="00202DC1"/>
    <w:rsid w:val="002116EE"/>
    <w:rsid w:val="002309D8"/>
    <w:rsid w:val="00271D89"/>
    <w:rsid w:val="00285110"/>
    <w:rsid w:val="002A7FE2"/>
    <w:rsid w:val="002B4B3C"/>
    <w:rsid w:val="002E1B4F"/>
    <w:rsid w:val="002F2E67"/>
    <w:rsid w:val="002F632D"/>
    <w:rsid w:val="002F7CB3"/>
    <w:rsid w:val="00315546"/>
    <w:rsid w:val="00327496"/>
    <w:rsid w:val="00330567"/>
    <w:rsid w:val="003354ED"/>
    <w:rsid w:val="00336687"/>
    <w:rsid w:val="00386A9D"/>
    <w:rsid w:val="0038751C"/>
    <w:rsid w:val="00391081"/>
    <w:rsid w:val="003A103C"/>
    <w:rsid w:val="003B2789"/>
    <w:rsid w:val="003C13CE"/>
    <w:rsid w:val="003C697E"/>
    <w:rsid w:val="003E2518"/>
    <w:rsid w:val="003E7ABC"/>
    <w:rsid w:val="003E7CEF"/>
    <w:rsid w:val="00403F7C"/>
    <w:rsid w:val="00413E49"/>
    <w:rsid w:val="00421605"/>
    <w:rsid w:val="00422B77"/>
    <w:rsid w:val="00422F3C"/>
    <w:rsid w:val="004B1EF7"/>
    <w:rsid w:val="004B3FAD"/>
    <w:rsid w:val="004C5749"/>
    <w:rsid w:val="004E0509"/>
    <w:rsid w:val="004E2BAC"/>
    <w:rsid w:val="00501DCA"/>
    <w:rsid w:val="005126A9"/>
    <w:rsid w:val="00513A47"/>
    <w:rsid w:val="00537BF3"/>
    <w:rsid w:val="005408DF"/>
    <w:rsid w:val="00573344"/>
    <w:rsid w:val="00583F9B"/>
    <w:rsid w:val="005B0D29"/>
    <w:rsid w:val="005D43AE"/>
    <w:rsid w:val="005E5C10"/>
    <w:rsid w:val="005F0D66"/>
    <w:rsid w:val="005F2C78"/>
    <w:rsid w:val="005F4B5D"/>
    <w:rsid w:val="006144E4"/>
    <w:rsid w:val="006401E3"/>
    <w:rsid w:val="00650299"/>
    <w:rsid w:val="00655FC5"/>
    <w:rsid w:val="00657F6C"/>
    <w:rsid w:val="006D4E73"/>
    <w:rsid w:val="007033B3"/>
    <w:rsid w:val="0070641E"/>
    <w:rsid w:val="00710AD2"/>
    <w:rsid w:val="00716E4F"/>
    <w:rsid w:val="007B4320"/>
    <w:rsid w:val="007B7F4D"/>
    <w:rsid w:val="00802A66"/>
    <w:rsid w:val="0080538C"/>
    <w:rsid w:val="00814E0A"/>
    <w:rsid w:val="00822581"/>
    <w:rsid w:val="008309DD"/>
    <w:rsid w:val="0083227A"/>
    <w:rsid w:val="00866900"/>
    <w:rsid w:val="00876A8A"/>
    <w:rsid w:val="0087773E"/>
    <w:rsid w:val="00881BA1"/>
    <w:rsid w:val="008C2302"/>
    <w:rsid w:val="008C26B8"/>
    <w:rsid w:val="008C4849"/>
    <w:rsid w:val="008E7BCD"/>
    <w:rsid w:val="008F208F"/>
    <w:rsid w:val="009204D2"/>
    <w:rsid w:val="009207D5"/>
    <w:rsid w:val="00925B85"/>
    <w:rsid w:val="00936D36"/>
    <w:rsid w:val="00982084"/>
    <w:rsid w:val="00985240"/>
    <w:rsid w:val="00995963"/>
    <w:rsid w:val="009B3CC2"/>
    <w:rsid w:val="009B61EB"/>
    <w:rsid w:val="009C185B"/>
    <w:rsid w:val="009C2064"/>
    <w:rsid w:val="009D1697"/>
    <w:rsid w:val="009D21D9"/>
    <w:rsid w:val="009E7F16"/>
    <w:rsid w:val="009F2099"/>
    <w:rsid w:val="009F3A46"/>
    <w:rsid w:val="009F6520"/>
    <w:rsid w:val="009F773C"/>
    <w:rsid w:val="00A014F8"/>
    <w:rsid w:val="00A5173C"/>
    <w:rsid w:val="00A52783"/>
    <w:rsid w:val="00A53DF8"/>
    <w:rsid w:val="00A61AEF"/>
    <w:rsid w:val="00A94F6F"/>
    <w:rsid w:val="00AD2345"/>
    <w:rsid w:val="00AF173A"/>
    <w:rsid w:val="00B006B5"/>
    <w:rsid w:val="00B0419D"/>
    <w:rsid w:val="00B066A4"/>
    <w:rsid w:val="00B07A13"/>
    <w:rsid w:val="00B12E40"/>
    <w:rsid w:val="00B135E6"/>
    <w:rsid w:val="00B36112"/>
    <w:rsid w:val="00B4279B"/>
    <w:rsid w:val="00B45FC9"/>
    <w:rsid w:val="00B65037"/>
    <w:rsid w:val="00B76F35"/>
    <w:rsid w:val="00B81138"/>
    <w:rsid w:val="00B9472B"/>
    <w:rsid w:val="00BB3D79"/>
    <w:rsid w:val="00BC7423"/>
    <w:rsid w:val="00BC7CCF"/>
    <w:rsid w:val="00BE470B"/>
    <w:rsid w:val="00C403D0"/>
    <w:rsid w:val="00C57A91"/>
    <w:rsid w:val="00C60D5D"/>
    <w:rsid w:val="00C678F6"/>
    <w:rsid w:val="00CA70D6"/>
    <w:rsid w:val="00CC01C2"/>
    <w:rsid w:val="00CC15AE"/>
    <w:rsid w:val="00CD70E4"/>
    <w:rsid w:val="00CF21F2"/>
    <w:rsid w:val="00D02712"/>
    <w:rsid w:val="00D046A7"/>
    <w:rsid w:val="00D214D0"/>
    <w:rsid w:val="00D6546B"/>
    <w:rsid w:val="00D706FD"/>
    <w:rsid w:val="00D93DC9"/>
    <w:rsid w:val="00DA3AF5"/>
    <w:rsid w:val="00DB178B"/>
    <w:rsid w:val="00DB30C3"/>
    <w:rsid w:val="00DC17D3"/>
    <w:rsid w:val="00DD4BED"/>
    <w:rsid w:val="00DE0CB2"/>
    <w:rsid w:val="00DE39F0"/>
    <w:rsid w:val="00DE5835"/>
    <w:rsid w:val="00DF0AF3"/>
    <w:rsid w:val="00DF7E9F"/>
    <w:rsid w:val="00E27D7E"/>
    <w:rsid w:val="00E32366"/>
    <w:rsid w:val="00E42E13"/>
    <w:rsid w:val="00E46165"/>
    <w:rsid w:val="00E56D5C"/>
    <w:rsid w:val="00E6257C"/>
    <w:rsid w:val="00E63C59"/>
    <w:rsid w:val="00F002F8"/>
    <w:rsid w:val="00F25662"/>
    <w:rsid w:val="00F46C7A"/>
    <w:rsid w:val="00F548C7"/>
    <w:rsid w:val="00F912ED"/>
    <w:rsid w:val="00FA124A"/>
    <w:rsid w:val="00FC08DD"/>
    <w:rsid w:val="00FC2316"/>
    <w:rsid w:val="00FC2CFD"/>
    <w:rsid w:val="00FC643B"/>
    <w:rsid w:val="00FD6CDE"/>
    <w:rsid w:val="00FE6D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61CC1"/>
  <w15:docId w15:val="{FF0D3593-242C-41C7-A78E-AA532A54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51C"/>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qFormat/>
    <w:rsid w:val="009C185B"/>
    <w:pPr>
      <w:spacing w:before="120"/>
    </w:pPr>
  </w:style>
  <w:style w:type="paragraph" w:styleId="TOC3">
    <w:name w:val="toc 3"/>
    <w:basedOn w:val="TOC2"/>
    <w:qFormat/>
    <w:rsid w:val="009C185B"/>
  </w:style>
  <w:style w:type="paragraph" w:styleId="TOC4">
    <w:name w:val="toc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38751C"/>
    <w:rPr>
      <w:color w:val="808080"/>
    </w:rPr>
  </w:style>
  <w:style w:type="paragraph" w:customStyle="1" w:styleId="DocData">
    <w:name w:val="DocData"/>
    <w:basedOn w:val="Normal"/>
    <w:rsid w:val="0038751C"/>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rsid w:val="0038751C"/>
    <w:rPr>
      <w:rFonts w:ascii="Times New Roman" w:hAnsi="Times New Roman"/>
      <w:sz w:val="24"/>
      <w:lang w:val="en-GB" w:eastAsia="en-US"/>
    </w:rPr>
  </w:style>
  <w:style w:type="character" w:styleId="Hyperlink">
    <w:name w:val="Hyperlink"/>
    <w:aliases w:val="CEO_Hyperlink"/>
    <w:basedOn w:val="DefaultParagraphFont"/>
    <w:qFormat/>
    <w:rsid w:val="0038751C"/>
    <w:rPr>
      <w:color w:val="0000FF"/>
      <w:u w:val="single"/>
    </w:rPr>
  </w:style>
  <w:style w:type="character" w:customStyle="1" w:styleId="href">
    <w:name w:val="href"/>
    <w:basedOn w:val="DefaultParagraphFont"/>
    <w:rsid w:val="0038751C"/>
  </w:style>
  <w:style w:type="paragraph" w:customStyle="1" w:styleId="HeadingSum">
    <w:name w:val="Heading_Sum"/>
    <w:basedOn w:val="Headingb"/>
    <w:next w:val="Normal"/>
    <w:autoRedefine/>
    <w:qFormat/>
    <w:rsid w:val="0038751C"/>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38751C"/>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rsid w:val="0038751C"/>
  </w:style>
  <w:style w:type="paragraph" w:customStyle="1" w:styleId="tocpart">
    <w:name w:val="tocpart"/>
    <w:basedOn w:val="Normal"/>
    <w:rsid w:val="0038751C"/>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38751C"/>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rsid w:val="0038751C"/>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rsid w:val="0038751C"/>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qFormat/>
    <w:rsid w:val="0038751C"/>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rsid w:val="0038751C"/>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38751C"/>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38751C"/>
    <w:rPr>
      <w:rFonts w:ascii="Times New Roman" w:hAnsi="Times New Roman"/>
      <w:lang w:val="en-GB" w:eastAsia="en-US"/>
    </w:rPr>
  </w:style>
  <w:style w:type="character" w:customStyle="1" w:styleId="CallChar">
    <w:name w:val="Call Char"/>
    <w:link w:val="Call"/>
    <w:qFormat/>
    <w:rsid w:val="0038751C"/>
    <w:rPr>
      <w:rFonts w:ascii="Times New Roman" w:hAnsi="Times New Roman"/>
      <w:i/>
      <w:sz w:val="24"/>
      <w:lang w:val="en-GB" w:eastAsia="en-US"/>
    </w:rPr>
  </w:style>
  <w:style w:type="character" w:customStyle="1" w:styleId="enumlev1Char">
    <w:name w:val="enumlev1 Char"/>
    <w:basedOn w:val="DefaultParagraphFont"/>
    <w:link w:val="enumlev1"/>
    <w:qFormat/>
    <w:locked/>
    <w:rsid w:val="0038751C"/>
    <w:rPr>
      <w:rFonts w:ascii="Times New Roman" w:hAnsi="Times New Roman"/>
      <w:sz w:val="24"/>
      <w:lang w:val="en-GB" w:eastAsia="en-US"/>
    </w:rPr>
  </w:style>
  <w:style w:type="character" w:customStyle="1" w:styleId="TabletitleChar">
    <w:name w:val="Table_title Char"/>
    <w:link w:val="Tabletitle"/>
    <w:qFormat/>
    <w:locked/>
    <w:rsid w:val="0038751C"/>
    <w:rPr>
      <w:rFonts w:ascii="Times New Roman Bold" w:hAnsi="Times New Roman Bold"/>
      <w:b/>
      <w:lang w:val="en-GB" w:eastAsia="en-US"/>
    </w:rPr>
  </w:style>
  <w:style w:type="character" w:customStyle="1" w:styleId="Recdef">
    <w:name w:val="Rec_def"/>
    <w:basedOn w:val="DefaultParagraphFont"/>
    <w:qFormat/>
    <w:rsid w:val="0038751C"/>
    <w:rPr>
      <w:b/>
    </w:rPr>
  </w:style>
  <w:style w:type="character" w:customStyle="1" w:styleId="Resdef">
    <w:name w:val="Res_def"/>
    <w:basedOn w:val="DefaultParagraphFont"/>
    <w:qFormat/>
    <w:rsid w:val="0038751C"/>
    <w:rPr>
      <w:rFonts w:ascii="Times New Roman" w:hAnsi="Times New Roman"/>
      <w:b/>
    </w:rPr>
  </w:style>
  <w:style w:type="character" w:customStyle="1" w:styleId="HeadingbChar">
    <w:name w:val="Heading_b Char"/>
    <w:basedOn w:val="DefaultParagraphFont"/>
    <w:link w:val="Headingb"/>
    <w:qFormat/>
    <w:locked/>
    <w:rsid w:val="0038751C"/>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38751C"/>
    <w:rPr>
      <w:rFonts w:eastAsiaTheme="minorEastAsia"/>
      <w:sz w:val="20"/>
    </w:rPr>
  </w:style>
  <w:style w:type="character" w:customStyle="1" w:styleId="CommentTextChar">
    <w:name w:val="Comment Text Char"/>
    <w:basedOn w:val="DefaultParagraphFont"/>
    <w:link w:val="CommentText"/>
    <w:uiPriority w:val="99"/>
    <w:qFormat/>
    <w:rsid w:val="0038751C"/>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38751C"/>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38751C"/>
    <w:rPr>
      <w:rFonts w:ascii="Times New Roman" w:eastAsiaTheme="minorEastAsia" w:hAnsi="Times New Roman"/>
      <w:b/>
      <w:bCs/>
      <w:sz w:val="24"/>
      <w:lang w:val="fr-FR" w:eastAsia="en-US"/>
    </w:rPr>
  </w:style>
  <w:style w:type="paragraph" w:styleId="BalloonText">
    <w:name w:val="Balloon Text"/>
    <w:basedOn w:val="Normal"/>
    <w:link w:val="BalloonTextChar"/>
    <w:qFormat/>
    <w:rsid w:val="0038751C"/>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qFormat/>
    <w:rsid w:val="0038751C"/>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38751C"/>
    <w:rPr>
      <w:sz w:val="21"/>
      <w:szCs w:val="21"/>
    </w:rPr>
  </w:style>
  <w:style w:type="table" w:styleId="TableGrid">
    <w:name w:val="Table Grid"/>
    <w:basedOn w:val="TableNormal"/>
    <w:qFormat/>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51C"/>
    <w:pPr>
      <w:ind w:firstLineChars="200" w:firstLine="420"/>
    </w:pPr>
    <w:rPr>
      <w:rFonts w:eastAsiaTheme="minorEastAsia"/>
    </w:rPr>
  </w:style>
  <w:style w:type="character" w:styleId="UnresolvedMention">
    <w:name w:val="Unresolved Mention"/>
    <w:basedOn w:val="DefaultParagraphFont"/>
    <w:uiPriority w:val="99"/>
    <w:semiHidden/>
    <w:unhideWhenUsed/>
    <w:rsid w:val="0038751C"/>
    <w:rPr>
      <w:color w:val="605E5C"/>
      <w:shd w:val="clear" w:color="auto" w:fill="E1DFDD"/>
    </w:rPr>
  </w:style>
  <w:style w:type="character" w:customStyle="1" w:styleId="FigureNoChar">
    <w:name w:val="Figure_No Char"/>
    <w:basedOn w:val="DefaultParagraphFont"/>
    <w:link w:val="FigureNo"/>
    <w:qFormat/>
    <w:rsid w:val="0038751C"/>
    <w:rPr>
      <w:rFonts w:ascii="Times New Roman" w:hAnsi="Times New Roman"/>
      <w:caps/>
      <w:lang w:val="en-GB" w:eastAsia="en-US"/>
    </w:rPr>
  </w:style>
  <w:style w:type="table" w:customStyle="1" w:styleId="Grilledutableau1">
    <w:name w:val="Grille du tableau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basedOn w:val="FigureNoChar"/>
    <w:link w:val="Figure"/>
    <w:qFormat/>
    <w:rsid w:val="0038751C"/>
    <w:rPr>
      <w:rFonts w:ascii="Times New Roman" w:hAnsi="Times New Roman"/>
      <w:caps w:val="0"/>
      <w:noProof/>
      <w:sz w:val="24"/>
      <w:lang w:val="en-GB" w:eastAsia="en-US"/>
    </w:rPr>
  </w:style>
  <w:style w:type="character" w:customStyle="1" w:styleId="TableNoChar">
    <w:name w:val="Table_No Char"/>
    <w:basedOn w:val="DefaultParagraphFont"/>
    <w:link w:val="TableNo"/>
    <w:qFormat/>
    <w:rsid w:val="0038751C"/>
    <w:rPr>
      <w:rFonts w:ascii="Times New Roman" w:hAnsi="Times New Roman"/>
      <w:caps/>
      <w:lang w:val="en-GB" w:eastAsia="en-US"/>
    </w:rPr>
  </w:style>
  <w:style w:type="table" w:customStyle="1" w:styleId="Grilledutableau2">
    <w:name w:val="Grille du tableau2"/>
    <w:basedOn w:val="TableNormal"/>
    <w:next w:val="TableGrid"/>
    <w:uiPriority w:val="39"/>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38751C"/>
    <w:rPr>
      <w:rFonts w:ascii="Times New Roman" w:hAnsi="Times New Roman"/>
      <w:sz w:val="22"/>
      <w:lang w:val="en-GB" w:eastAsia="en-US"/>
    </w:rPr>
  </w:style>
  <w:style w:type="table" w:customStyle="1" w:styleId="Grilledutableau12">
    <w:name w:val="Grille du tableau12"/>
    <w:basedOn w:val="TableNormal"/>
    <w:next w:val="TableGrid"/>
    <w:uiPriority w:val="39"/>
    <w:rsid w:val="0038751C"/>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rsid w:val="0038751C"/>
    <w:rPr>
      <w:rFonts w:ascii="Times New Roman" w:hAnsi="Times New Roman"/>
      <w:sz w:val="24"/>
      <w:lang w:val="en-GB" w:eastAsia="en-US"/>
    </w:rPr>
  </w:style>
  <w:style w:type="character" w:customStyle="1" w:styleId="AnnexNoTitleChar">
    <w:name w:val="Annex_NoTitle Char"/>
    <w:basedOn w:val="DefaultParagraphFont"/>
    <w:link w:val="AnnexNoTitle"/>
    <w:qFormat/>
    <w:rsid w:val="0038751C"/>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38751C"/>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38751C"/>
    <w:rPr>
      <w:sz w:val="18"/>
      <w:vertAlign w:val="superscript"/>
    </w:rPr>
  </w:style>
  <w:style w:type="character" w:customStyle="1" w:styleId="SourceChar">
    <w:name w:val="Source Char"/>
    <w:basedOn w:val="DefaultParagraphFont"/>
    <w:link w:val="Source"/>
    <w:qFormat/>
    <w:rsid w:val="0038751C"/>
    <w:rPr>
      <w:rFonts w:ascii="Times New Roman" w:hAnsi="Times New Roman"/>
      <w:b/>
      <w:sz w:val="28"/>
      <w:lang w:val="en-GB" w:eastAsia="en-US"/>
    </w:rPr>
  </w:style>
  <w:style w:type="character" w:customStyle="1" w:styleId="Heading2Char">
    <w:name w:val="Heading 2 Char"/>
    <w:basedOn w:val="DefaultParagraphFont"/>
    <w:link w:val="Heading2"/>
    <w:qFormat/>
    <w:rsid w:val="0038751C"/>
    <w:rPr>
      <w:rFonts w:ascii="Times New Roman" w:hAnsi="Times New Roman"/>
      <w:b/>
      <w:sz w:val="24"/>
      <w:lang w:val="en-GB" w:eastAsia="en-US"/>
    </w:rPr>
  </w:style>
  <w:style w:type="table" w:customStyle="1" w:styleId="Grilledutableau3">
    <w:name w:val="Grille du tableau3"/>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38751C"/>
    <w:rPr>
      <w:rFonts w:ascii="Times New Roman" w:hAnsi="Times New Roman"/>
      <w:sz w:val="24"/>
      <w:lang w:val="en-GB" w:eastAsia="en-US"/>
    </w:rPr>
  </w:style>
  <w:style w:type="character" w:customStyle="1" w:styleId="Heading1Char">
    <w:name w:val="Heading 1 Char"/>
    <w:basedOn w:val="DefaultParagraphFont"/>
    <w:link w:val="Heading1"/>
    <w:rsid w:val="0038751C"/>
    <w:rPr>
      <w:rFonts w:ascii="Times New Roman" w:hAnsi="Times New Roman"/>
      <w:b/>
      <w:sz w:val="28"/>
      <w:lang w:val="en-GB" w:eastAsia="en-US"/>
    </w:rPr>
  </w:style>
  <w:style w:type="character" w:customStyle="1" w:styleId="Heading3Char">
    <w:name w:val="Heading 3 Char"/>
    <w:basedOn w:val="DefaultParagraphFont"/>
    <w:link w:val="Heading3"/>
    <w:rsid w:val="0038751C"/>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38751C"/>
  </w:style>
  <w:style w:type="character" w:customStyle="1" w:styleId="Heading4Char">
    <w:name w:val="Heading 4 Char"/>
    <w:basedOn w:val="DefaultParagraphFont"/>
    <w:link w:val="Heading4"/>
    <w:rsid w:val="0038751C"/>
    <w:rPr>
      <w:rFonts w:ascii="Times New Roman" w:hAnsi="Times New Roman"/>
      <w:b/>
      <w:sz w:val="24"/>
      <w:lang w:val="en-GB" w:eastAsia="en-US"/>
    </w:rPr>
  </w:style>
  <w:style w:type="character" w:customStyle="1" w:styleId="Heading5Char">
    <w:name w:val="Heading 5 Char"/>
    <w:basedOn w:val="DefaultParagraphFont"/>
    <w:link w:val="Heading5"/>
    <w:rsid w:val="0038751C"/>
    <w:rPr>
      <w:rFonts w:ascii="Times New Roman" w:hAnsi="Times New Roman"/>
      <w:b/>
      <w:sz w:val="24"/>
      <w:lang w:val="en-GB" w:eastAsia="en-US"/>
    </w:rPr>
  </w:style>
  <w:style w:type="character" w:customStyle="1" w:styleId="Heading6Char">
    <w:name w:val="Heading 6 Char"/>
    <w:basedOn w:val="DefaultParagraphFont"/>
    <w:link w:val="Heading6"/>
    <w:rsid w:val="0038751C"/>
    <w:rPr>
      <w:rFonts w:ascii="Times New Roman" w:hAnsi="Times New Roman"/>
      <w:b/>
      <w:sz w:val="24"/>
      <w:lang w:val="en-GB" w:eastAsia="en-US"/>
    </w:rPr>
  </w:style>
  <w:style w:type="character" w:customStyle="1" w:styleId="Heading7Char">
    <w:name w:val="Heading 7 Char"/>
    <w:basedOn w:val="DefaultParagraphFont"/>
    <w:link w:val="Heading7"/>
    <w:rsid w:val="0038751C"/>
    <w:rPr>
      <w:rFonts w:ascii="Times New Roman" w:hAnsi="Times New Roman"/>
      <w:b/>
      <w:sz w:val="24"/>
      <w:lang w:val="en-GB" w:eastAsia="en-US"/>
    </w:rPr>
  </w:style>
  <w:style w:type="character" w:customStyle="1" w:styleId="Heading8Char">
    <w:name w:val="Heading 8 Char"/>
    <w:basedOn w:val="DefaultParagraphFont"/>
    <w:link w:val="Heading8"/>
    <w:rsid w:val="0038751C"/>
    <w:rPr>
      <w:rFonts w:ascii="Times New Roman" w:hAnsi="Times New Roman"/>
      <w:b/>
      <w:sz w:val="24"/>
      <w:lang w:val="en-GB" w:eastAsia="en-US"/>
    </w:rPr>
  </w:style>
  <w:style w:type="character" w:customStyle="1" w:styleId="Heading9Char">
    <w:name w:val="Heading 9 Char"/>
    <w:basedOn w:val="DefaultParagraphFont"/>
    <w:link w:val="Heading9"/>
    <w:rsid w:val="0038751C"/>
    <w:rPr>
      <w:rFonts w:ascii="Times New Roman" w:hAnsi="Times New Roman"/>
      <w:b/>
      <w:sz w:val="24"/>
      <w:lang w:val="en-GB" w:eastAsia="en-US"/>
    </w:rPr>
  </w:style>
  <w:style w:type="table" w:customStyle="1" w:styleId="Grilledutableau7">
    <w:name w:val="Grille du tableau7"/>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38751C"/>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38751C"/>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38751C"/>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38751C"/>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29"/>
    <w:rsid w:val="0038751C"/>
    <w:rPr>
      <w:i/>
      <w:iCs/>
      <w:color w:val="404040"/>
      <w:kern w:val="2"/>
      <w:sz w:val="21"/>
      <w:szCs w:val="24"/>
    </w:rPr>
  </w:style>
  <w:style w:type="paragraph" w:customStyle="1" w:styleId="12">
    <w:name w:val="引用1"/>
    <w:basedOn w:val="Normal"/>
    <w:next w:val="Normal"/>
    <w:uiPriority w:val="29"/>
    <w:qFormat/>
    <w:rsid w:val="0038751C"/>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30"/>
    <w:rsid w:val="0038751C"/>
    <w:rPr>
      <w:i/>
      <w:iCs/>
      <w:color w:val="2F5496"/>
      <w:kern w:val="2"/>
      <w:sz w:val="21"/>
      <w:szCs w:val="24"/>
    </w:rPr>
  </w:style>
  <w:style w:type="paragraph" w:customStyle="1" w:styleId="13">
    <w:name w:val="明显引用1"/>
    <w:basedOn w:val="Normal"/>
    <w:next w:val="Normal"/>
    <w:uiPriority w:val="30"/>
    <w:qFormat/>
    <w:rsid w:val="0038751C"/>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38751C"/>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38751C"/>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38751C"/>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38751C"/>
    <w:rPr>
      <w:b/>
      <w:bCs/>
      <w:sz w:val="28"/>
      <w:szCs w:val="28"/>
    </w:rPr>
  </w:style>
  <w:style w:type="character" w:customStyle="1" w:styleId="610">
    <w:name w:val="标题 6 字符1"/>
    <w:basedOn w:val="DefaultParagraphFont"/>
    <w:uiPriority w:val="9"/>
    <w:semiHidden/>
    <w:rsid w:val="0038751C"/>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38751C"/>
    <w:rPr>
      <w:b/>
      <w:bCs/>
      <w:sz w:val="24"/>
      <w:szCs w:val="24"/>
    </w:rPr>
  </w:style>
  <w:style w:type="character" w:customStyle="1" w:styleId="810">
    <w:name w:val="标题 8 字符1"/>
    <w:basedOn w:val="DefaultParagraphFont"/>
    <w:uiPriority w:val="9"/>
    <w:semiHidden/>
    <w:rsid w:val="0038751C"/>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38751C"/>
    <w:rPr>
      <w:rFonts w:asciiTheme="majorHAnsi" w:eastAsiaTheme="majorEastAsia" w:hAnsiTheme="majorHAnsi" w:cstheme="majorBidi"/>
      <w:szCs w:val="21"/>
    </w:rPr>
  </w:style>
  <w:style w:type="paragraph" w:styleId="Title">
    <w:name w:val="Title"/>
    <w:basedOn w:val="Normal"/>
    <w:next w:val="Normal"/>
    <w:link w:val="TitleChar"/>
    <w:qFormat/>
    <w:rsid w:val="0038751C"/>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38751C"/>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38751C"/>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38751C"/>
    <w:rPr>
      <w:b/>
      <w:bCs/>
      <w:kern w:val="28"/>
      <w:sz w:val="32"/>
      <w:szCs w:val="32"/>
    </w:rPr>
  </w:style>
  <w:style w:type="paragraph" w:styleId="Quote">
    <w:name w:val="Quote"/>
    <w:basedOn w:val="Normal"/>
    <w:next w:val="Normal"/>
    <w:link w:val="QuoteChar"/>
    <w:uiPriority w:val="29"/>
    <w:qFormat/>
    <w:rsid w:val="0038751C"/>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38751C"/>
    <w:rPr>
      <w:i/>
      <w:iCs/>
      <w:color w:val="404040" w:themeColor="text1" w:themeTint="BF"/>
    </w:rPr>
  </w:style>
  <w:style w:type="paragraph" w:styleId="IntenseQuote">
    <w:name w:val="Intense Quote"/>
    <w:basedOn w:val="Normal"/>
    <w:next w:val="Normal"/>
    <w:link w:val="IntenseQuoteChar"/>
    <w:uiPriority w:val="30"/>
    <w:qFormat/>
    <w:rsid w:val="0038751C"/>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30"/>
    <w:rsid w:val="0038751C"/>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38751C"/>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38751C"/>
    <w:rPr>
      <w:i/>
      <w:iCs/>
      <w:color w:val="4F81BD" w:themeColor="accent1"/>
    </w:rPr>
  </w:style>
  <w:style w:type="character" w:customStyle="1" w:styleId="1a">
    <w:name w:val="页眉 字符1"/>
    <w:basedOn w:val="DefaultParagraphFont"/>
    <w:uiPriority w:val="99"/>
    <w:semiHidden/>
    <w:rsid w:val="0038751C"/>
    <w:rPr>
      <w:sz w:val="18"/>
      <w:szCs w:val="18"/>
    </w:rPr>
  </w:style>
  <w:style w:type="character" w:customStyle="1" w:styleId="1b">
    <w:name w:val="页脚 字符1"/>
    <w:basedOn w:val="DefaultParagraphFont"/>
    <w:uiPriority w:val="99"/>
    <w:semiHidden/>
    <w:rsid w:val="0038751C"/>
    <w:rPr>
      <w:sz w:val="18"/>
      <w:szCs w:val="18"/>
    </w:rPr>
  </w:style>
  <w:style w:type="paragraph" w:styleId="Caption">
    <w:name w:val="caption"/>
    <w:basedOn w:val="Normal"/>
    <w:next w:val="Normal"/>
    <w:uiPriority w:val="35"/>
    <w:unhideWhenUsed/>
    <w:qFormat/>
    <w:rsid w:val="0038751C"/>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38751C"/>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8751C"/>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8751C"/>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8751C"/>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38751C"/>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38751C"/>
    <w:rPr>
      <w:rFonts w:ascii="Times New Roman" w:hAnsi="Times New Roman"/>
      <w:sz w:val="24"/>
      <w:lang w:val="en-GB" w:eastAsia="en-US"/>
    </w:rPr>
  </w:style>
  <w:style w:type="character" w:customStyle="1" w:styleId="AnnexNoCar">
    <w:name w:val="Annex_No Car"/>
    <w:link w:val="AnnexNo"/>
    <w:locked/>
    <w:rsid w:val="0038751C"/>
    <w:rPr>
      <w:rFonts w:ascii="Times New Roman" w:hAnsi="Times New Roman"/>
      <w:caps/>
      <w:sz w:val="28"/>
      <w:lang w:val="en-GB" w:eastAsia="en-US"/>
    </w:rPr>
  </w:style>
  <w:style w:type="character" w:customStyle="1" w:styleId="AnnextitleChar">
    <w:name w:val="Annex_title Char"/>
    <w:basedOn w:val="DefaultParagraphFont"/>
    <w:link w:val="Annextitle"/>
    <w:rsid w:val="0038751C"/>
    <w:rPr>
      <w:rFonts w:ascii="Times New Roman Bold" w:hAnsi="Times New Roman Bold"/>
      <w:b/>
      <w:sz w:val="28"/>
      <w:lang w:val="en-GB" w:eastAsia="en-US"/>
    </w:rPr>
  </w:style>
  <w:style w:type="character" w:customStyle="1" w:styleId="RecNoChar">
    <w:name w:val="Rec_No Char"/>
    <w:link w:val="RecNo"/>
    <w:locked/>
    <w:rsid w:val="0038751C"/>
    <w:rPr>
      <w:rFonts w:ascii="Times New Roman" w:hAnsi="Times New Roman"/>
      <w:caps/>
      <w:sz w:val="28"/>
      <w:lang w:val="en-GB" w:eastAsia="en-US"/>
    </w:rPr>
  </w:style>
  <w:style w:type="character" w:customStyle="1" w:styleId="Rectitle0">
    <w:name w:val="Rec_title Знак"/>
    <w:link w:val="Rectitle"/>
    <w:locked/>
    <w:rsid w:val="0038751C"/>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38751C"/>
    <w:rPr>
      <w:rFonts w:ascii="Times New Roman" w:hAnsi="Times New Roman"/>
      <w:sz w:val="18"/>
      <w:lang w:val="en-GB" w:eastAsia="en-US"/>
    </w:rPr>
  </w:style>
  <w:style w:type="character" w:customStyle="1" w:styleId="Title1Char">
    <w:name w:val="Title 1 Char"/>
    <w:link w:val="Title1"/>
    <w:locked/>
    <w:rsid w:val="0038751C"/>
    <w:rPr>
      <w:rFonts w:ascii="Times New Roman" w:hAnsi="Times New Roman"/>
      <w:caps/>
      <w:sz w:val="28"/>
      <w:lang w:val="en-GB" w:eastAsia="en-US"/>
    </w:rPr>
  </w:style>
  <w:style w:type="paragraph" w:styleId="TOCHeading">
    <w:name w:val="TOC Heading"/>
    <w:basedOn w:val="Heading1"/>
    <w:next w:val="Normal"/>
    <w:uiPriority w:val="39"/>
    <w:unhideWhenUsed/>
    <w:qFormat/>
    <w:rsid w:val="0038751C"/>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38751C"/>
    <w:rPr>
      <w:color w:val="800080" w:themeColor="followedHyperlink"/>
      <w:u w:val="single"/>
    </w:rPr>
  </w:style>
  <w:style w:type="paragraph" w:styleId="BodyText">
    <w:name w:val="Body Text"/>
    <w:basedOn w:val="Normal"/>
    <w:link w:val="BodyTextChar"/>
    <w:uiPriority w:val="1"/>
    <w:qFormat/>
    <w:rsid w:val="0038751C"/>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38751C"/>
    <w:rPr>
      <w:rFonts w:ascii="Times New Roman" w:eastAsia="SimSun" w:hAnsi="Times New Roman"/>
      <w:spacing w:val="-1"/>
      <w:lang w:val="x-none" w:eastAsia="x-none"/>
    </w:rPr>
  </w:style>
  <w:style w:type="character" w:styleId="Strong">
    <w:name w:val="Strong"/>
    <w:uiPriority w:val="22"/>
    <w:qFormat/>
    <w:rsid w:val="0038751C"/>
    <w:rPr>
      <w:rFonts w:ascii="Times New Roman" w:hAnsi="Times New Roman" w:cs="Times New Roman" w:hint="default"/>
      <w:b/>
      <w:bCs/>
    </w:rPr>
  </w:style>
  <w:style w:type="paragraph" w:styleId="NormalWeb">
    <w:name w:val="Normal (Web)"/>
    <w:basedOn w:val="Normal"/>
    <w:uiPriority w:val="99"/>
    <w:unhideWhenUsed/>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39"/>
    <w:rsid w:val="0038751C"/>
    <w:pPr>
      <w:tabs>
        <w:tab w:val="clear" w:pos="1134"/>
        <w:tab w:val="clear" w:pos="1871"/>
        <w:tab w:val="clear" w:pos="2268"/>
      </w:tabs>
      <w:spacing w:before="0"/>
      <w:ind w:left="1920"/>
    </w:pPr>
    <w:rPr>
      <w:rFonts w:ascii="Century" w:eastAsia="MS Mincho" w:hAnsi="Century"/>
      <w:sz w:val="20"/>
      <w:lang w:val="fr-FR"/>
    </w:rPr>
  </w:style>
  <w:style w:type="paragraph" w:styleId="List">
    <w:name w:val="List"/>
    <w:basedOn w:val="Normal"/>
    <w:unhideWhenUsed/>
    <w:rsid w:val="0038751C"/>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rsid w:val="0038751C"/>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38751C"/>
    <w:rPr>
      <w:rFonts w:ascii="Times New Roman" w:eastAsiaTheme="minorEastAsia" w:hAnsi="Times New Roman"/>
      <w:lang w:val="fr-FR" w:eastAsia="en-US"/>
    </w:rPr>
  </w:style>
  <w:style w:type="paragraph" w:styleId="Date">
    <w:name w:val="Date"/>
    <w:basedOn w:val="Normal"/>
    <w:next w:val="Normal"/>
    <w:link w:val="DateChar"/>
    <w:rsid w:val="0038751C"/>
    <w:rPr>
      <w:rFonts w:eastAsia="MS Mincho"/>
    </w:rPr>
  </w:style>
  <w:style w:type="character" w:customStyle="1" w:styleId="DateChar">
    <w:name w:val="Date Char"/>
    <w:basedOn w:val="DefaultParagraphFont"/>
    <w:link w:val="Date"/>
    <w:rsid w:val="0038751C"/>
    <w:rPr>
      <w:rFonts w:ascii="Times New Roman" w:eastAsia="MS Mincho" w:hAnsi="Times New Roman"/>
      <w:sz w:val="24"/>
      <w:lang w:val="en-GB" w:eastAsia="en-US"/>
    </w:rPr>
  </w:style>
  <w:style w:type="paragraph" w:styleId="PlainText">
    <w:name w:val="Plain Text"/>
    <w:basedOn w:val="Normal"/>
    <w:link w:val="PlainTextChar"/>
    <w:uiPriority w:val="99"/>
    <w:unhideWhenUsed/>
    <w:rsid w:val="0038751C"/>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38751C"/>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38751C"/>
    <w:rPr>
      <w:rFonts w:ascii="Times New Roman" w:eastAsia="MS Mincho" w:hAnsi="Times New Roman"/>
      <w:sz w:val="24"/>
      <w:szCs w:val="24"/>
      <w:lang w:eastAsia="en-US"/>
    </w:rPr>
  </w:style>
  <w:style w:type="paragraph" w:styleId="BodyText2">
    <w:name w:val="Body Text 2"/>
    <w:basedOn w:val="Normal"/>
    <w:link w:val="BodyText2Char"/>
    <w:uiPriority w:val="99"/>
    <w:rsid w:val="0038751C"/>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38751C"/>
    <w:rPr>
      <w:rFonts w:ascii="Arial" w:eastAsia="MS Mincho" w:hAnsi="Arial"/>
      <w:color w:val="000000"/>
      <w:szCs w:val="24"/>
      <w:lang w:eastAsia="en-US"/>
    </w:rPr>
  </w:style>
  <w:style w:type="paragraph" w:styleId="HTMLPreformatted">
    <w:name w:val="HTML Preformatted"/>
    <w:basedOn w:val="Normal"/>
    <w:link w:val="HTMLPreformattedChar"/>
    <w:uiPriority w:val="99"/>
    <w:rsid w:val="0038751C"/>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38751C"/>
    <w:rPr>
      <w:rFonts w:ascii="Courier New" w:eastAsia="SimSun" w:hAnsi="Courier New"/>
      <w:szCs w:val="24"/>
    </w:rPr>
  </w:style>
  <w:style w:type="paragraph" w:styleId="List2">
    <w:name w:val="List 2"/>
    <w:basedOn w:val="Normal"/>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38751C"/>
    <w:rPr>
      <w:rFonts w:ascii="Times New Roman" w:eastAsia="MS Mincho" w:hAnsi="Times New Roman"/>
      <w:sz w:val="16"/>
      <w:szCs w:val="16"/>
      <w:lang w:eastAsia="en-US"/>
    </w:rPr>
  </w:style>
  <w:style w:type="paragraph" w:styleId="DocumentMap">
    <w:name w:val="Document Map"/>
    <w:basedOn w:val="Normal"/>
    <w:link w:val="DocumentMapChar"/>
    <w:uiPriority w:val="99"/>
    <w:rsid w:val="0038751C"/>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38751C"/>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rsid w:val="0038751C"/>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38751C"/>
    <w:rPr>
      <w:rFonts w:ascii="Times New Roman" w:hAnsi="Times New Roman"/>
      <w:caps/>
      <w:sz w:val="28"/>
      <w:lang w:val="en-GB" w:eastAsia="en-US"/>
    </w:rPr>
  </w:style>
  <w:style w:type="character" w:customStyle="1" w:styleId="CommentTextChar1">
    <w:name w:val="Comment Text Char1"/>
    <w:basedOn w:val="DefaultParagraphFont"/>
    <w:semiHidden/>
    <w:rsid w:val="0038751C"/>
    <w:rPr>
      <w:rFonts w:ascii="Times New Roman" w:hAnsi="Times New Roman"/>
      <w:lang w:val="en-GB" w:eastAsia="en-US"/>
    </w:rPr>
  </w:style>
  <w:style w:type="character" w:customStyle="1" w:styleId="EndnoteTextChar1">
    <w:name w:val="Endnote Text Char1"/>
    <w:basedOn w:val="DefaultParagraphFont"/>
    <w:semiHidden/>
    <w:rsid w:val="0038751C"/>
    <w:rPr>
      <w:rFonts w:ascii="Times New Roman" w:hAnsi="Times New Roman"/>
      <w:lang w:val="en-GB" w:eastAsia="en-US"/>
    </w:rPr>
  </w:style>
  <w:style w:type="character" w:customStyle="1" w:styleId="DocumentMapChar1">
    <w:name w:val="Document Map Char1"/>
    <w:basedOn w:val="DefaultParagraphFont"/>
    <w:semiHidden/>
    <w:rsid w:val="0038751C"/>
    <w:rPr>
      <w:rFonts w:ascii="Segoe UI" w:hAnsi="Segoe UI" w:cs="Segoe UI"/>
      <w:sz w:val="16"/>
      <w:szCs w:val="16"/>
      <w:lang w:val="en-GB" w:eastAsia="en-US"/>
    </w:rPr>
  </w:style>
  <w:style w:type="character" w:customStyle="1" w:styleId="CommentSubjectChar1">
    <w:name w:val="Comment Subject Char1"/>
    <w:basedOn w:val="CommentTextChar1"/>
    <w:semiHidden/>
    <w:rsid w:val="0038751C"/>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38751C"/>
    <w:rPr>
      <w:color w:val="605E5C"/>
      <w:shd w:val="clear" w:color="auto" w:fill="E1DFDD"/>
    </w:rPr>
  </w:style>
  <w:style w:type="character" w:customStyle="1" w:styleId="1c">
    <w:name w:val="未处理的提及1"/>
    <w:basedOn w:val="DefaultParagraphFont"/>
    <w:uiPriority w:val="99"/>
    <w:semiHidden/>
    <w:unhideWhenUsed/>
    <w:rsid w:val="0038751C"/>
    <w:rPr>
      <w:color w:val="605E5C"/>
      <w:shd w:val="clear" w:color="auto" w:fill="E1DFDD"/>
    </w:rPr>
  </w:style>
  <w:style w:type="character" w:customStyle="1" w:styleId="BalloonTextChar1">
    <w:name w:val="Balloon Text Char1"/>
    <w:basedOn w:val="DefaultParagraphFont"/>
    <w:rsid w:val="0038751C"/>
    <w:rPr>
      <w:rFonts w:ascii="Segoe UI" w:hAnsi="Segoe UI" w:cs="Segoe UI"/>
      <w:sz w:val="18"/>
      <w:szCs w:val="18"/>
      <w:lang w:val="fr-FR" w:eastAsia="en-US"/>
    </w:rPr>
  </w:style>
  <w:style w:type="paragraph" w:customStyle="1" w:styleId="2">
    <w:name w:val="2"/>
    <w:basedOn w:val="Note"/>
    <w:rsid w:val="0038751C"/>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rsid w:val="0038751C"/>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rsid w:val="0038751C"/>
    <w:pPr>
      <w:spacing w:before="100" w:after="100" w:line="190" w:lineRule="exact"/>
      <w:ind w:left="0" w:right="0"/>
    </w:pPr>
  </w:style>
  <w:style w:type="numbering" w:customStyle="1" w:styleId="Aucuneliste1">
    <w:name w:val="Aucune liste1"/>
    <w:next w:val="NoList"/>
    <w:uiPriority w:val="99"/>
    <w:semiHidden/>
    <w:unhideWhenUsed/>
    <w:rsid w:val="00387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mailto:michael.neale@aces-inc.com"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Donald.Nellis@faa.gov" TargetMode="External"/><Relationship Id="rId11" Type="http://schemas.openxmlformats.org/officeDocument/2006/relationships/hyperlink" Target="https://www.itu.int/pub/R-REP-M.2171"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itu.int/pub/R-REP-M.2233"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itu.int/pub/R-REP-M.2205" TargetMode="External"/><Relationship Id="rId1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OneDrive%20-%20ITU\Desktop\PE_B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8</TotalTime>
  <Pages>15</Pages>
  <Words>3833</Words>
  <Characters>21853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BRSGD(env)</dc:creator>
  <cp:lastModifiedBy>Jeff Hougland</cp:lastModifiedBy>
  <cp:revision>8</cp:revision>
  <cp:lastPrinted>2008-02-21T14:04:00Z</cp:lastPrinted>
  <dcterms:created xsi:type="dcterms:W3CDTF">2026-09-04T15:39:00Z</dcterms:created>
  <dcterms:modified xsi:type="dcterms:W3CDTF">2026-09-04T19:14:00Z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