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174A" w14:textId="77777777" w:rsidR="00FB36AA" w:rsidRDefault="00FB36AA"/>
    <w:tbl>
      <w:tblPr>
        <w:tblW w:w="93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86"/>
        <w:gridCol w:w="5004"/>
      </w:tblGrid>
      <w:tr w:rsidR="00FB36AA" w:rsidRPr="002F1757" w14:paraId="6A35229D" w14:textId="77777777" w:rsidTr="00D84793">
        <w:trPr>
          <w:trHeight w:val="459"/>
        </w:trPr>
        <w:tc>
          <w:tcPr>
            <w:tcW w:w="9390" w:type="dxa"/>
            <w:gridSpan w:val="2"/>
            <w:tcBorders>
              <w:top w:val="single" w:sz="12" w:space="0" w:color="auto"/>
              <w:left w:val="double" w:sz="6" w:space="0" w:color="auto"/>
              <w:bottom w:val="single" w:sz="6" w:space="0" w:color="auto"/>
              <w:right w:val="double" w:sz="6" w:space="0" w:color="auto"/>
            </w:tcBorders>
            <w:shd w:val="clear" w:color="auto" w:fill="C0C0C0"/>
            <w:hideMark/>
          </w:tcPr>
          <w:p w14:paraId="309AB376" w14:textId="77777777" w:rsidR="00FB36AA" w:rsidRPr="002F1757" w:rsidRDefault="00FB36AA" w:rsidP="00D84793">
            <w:pPr>
              <w:rPr>
                <w:b/>
              </w:rPr>
            </w:pPr>
            <w:r>
              <w:br w:type="page"/>
            </w:r>
            <w:r w:rsidRPr="002F1757">
              <w:rPr>
                <w:b/>
              </w:rPr>
              <w:br w:type="page"/>
            </w:r>
            <w:r w:rsidRPr="002F1757">
              <w:rPr>
                <w:b/>
              </w:rPr>
              <w:br w:type="page"/>
            </w:r>
            <w:r w:rsidRPr="002F1757">
              <w:rPr>
                <w:b/>
                <w:lang w:val="en-US"/>
              </w:rPr>
              <w:br w:type="page"/>
            </w:r>
            <w:r w:rsidRPr="002F1757">
              <w:rPr>
                <w:b/>
              </w:rPr>
              <w:t>U.S. Radiocommunications Sector</w:t>
            </w:r>
          </w:p>
          <w:p w14:paraId="39E390C2" w14:textId="77777777" w:rsidR="00FB36AA" w:rsidRPr="002F1757" w:rsidRDefault="00FB36AA" w:rsidP="00D84793">
            <w:pPr>
              <w:rPr>
                <w:b/>
              </w:rPr>
            </w:pPr>
            <w:r w:rsidRPr="002F1757">
              <w:rPr>
                <w:b/>
              </w:rPr>
              <w:t>Fact Sheet</w:t>
            </w:r>
          </w:p>
        </w:tc>
      </w:tr>
      <w:tr w:rsidR="00FB36AA" w:rsidRPr="002F1757" w14:paraId="17DA3BA3" w14:textId="77777777" w:rsidTr="00D84793">
        <w:trPr>
          <w:trHeight w:val="348"/>
        </w:trPr>
        <w:tc>
          <w:tcPr>
            <w:tcW w:w="4386" w:type="dxa"/>
            <w:tcBorders>
              <w:top w:val="single" w:sz="6" w:space="0" w:color="auto"/>
              <w:left w:val="double" w:sz="6" w:space="0" w:color="auto"/>
              <w:bottom w:val="single" w:sz="6" w:space="0" w:color="auto"/>
              <w:right w:val="single" w:sz="6" w:space="0" w:color="auto"/>
            </w:tcBorders>
            <w:hideMark/>
          </w:tcPr>
          <w:p w14:paraId="137DCD76" w14:textId="77777777" w:rsidR="00FB36AA" w:rsidRPr="002F1757" w:rsidRDefault="00FB36AA" w:rsidP="00D84793">
            <w:r w:rsidRPr="002F1757">
              <w:rPr>
                <w:b/>
              </w:rPr>
              <w:t>Working Party:</w:t>
            </w:r>
            <w:r w:rsidRPr="002F1757">
              <w:t xml:space="preserve">  ITU-R WP-5B</w:t>
            </w:r>
          </w:p>
        </w:tc>
        <w:tc>
          <w:tcPr>
            <w:tcW w:w="5004" w:type="dxa"/>
            <w:tcBorders>
              <w:top w:val="single" w:sz="6" w:space="0" w:color="auto"/>
              <w:left w:val="single" w:sz="6" w:space="0" w:color="auto"/>
              <w:bottom w:val="single" w:sz="6" w:space="0" w:color="auto"/>
              <w:right w:val="double" w:sz="6" w:space="0" w:color="auto"/>
            </w:tcBorders>
            <w:hideMark/>
          </w:tcPr>
          <w:p w14:paraId="5C3FD4F9" w14:textId="360916A6" w:rsidR="00FB36AA" w:rsidRPr="002F1757" w:rsidRDefault="00FB36AA" w:rsidP="00D84793">
            <w:r w:rsidRPr="002F1757">
              <w:rPr>
                <w:b/>
              </w:rPr>
              <w:t>Document No:</w:t>
            </w:r>
            <w:r w:rsidRPr="002F1757">
              <w:t xml:space="preserve">  USWP5B3</w:t>
            </w:r>
            <w:r>
              <w:t>7</w:t>
            </w:r>
            <w:r w:rsidRPr="002F1757">
              <w:t>-</w:t>
            </w:r>
            <w:r w:rsidR="0036294C">
              <w:t>12</w:t>
            </w:r>
          </w:p>
        </w:tc>
      </w:tr>
      <w:tr w:rsidR="00FB36AA" w:rsidRPr="002F1757" w14:paraId="454F472D" w14:textId="77777777" w:rsidTr="00D84793">
        <w:trPr>
          <w:trHeight w:val="378"/>
        </w:trPr>
        <w:tc>
          <w:tcPr>
            <w:tcW w:w="4386" w:type="dxa"/>
            <w:tcBorders>
              <w:top w:val="single" w:sz="6" w:space="0" w:color="auto"/>
              <w:left w:val="double" w:sz="6" w:space="0" w:color="auto"/>
              <w:bottom w:val="single" w:sz="6" w:space="0" w:color="auto"/>
              <w:right w:val="single" w:sz="6" w:space="0" w:color="auto"/>
            </w:tcBorders>
            <w:hideMark/>
          </w:tcPr>
          <w:p w14:paraId="2A2E9443" w14:textId="71714494" w:rsidR="00FB36AA" w:rsidRPr="002F1757" w:rsidRDefault="00FB36AA" w:rsidP="00D84793">
            <w:pPr>
              <w:rPr>
                <w:lang w:val="pt-BR"/>
              </w:rPr>
            </w:pPr>
            <w:r w:rsidRPr="002F1757">
              <w:rPr>
                <w:b/>
                <w:lang w:val="pt-BR"/>
              </w:rPr>
              <w:t>Ref:</w:t>
            </w:r>
            <w:r w:rsidRPr="002F1757">
              <w:rPr>
                <w:lang w:val="pt-BR"/>
              </w:rPr>
              <w:t xml:space="preserve"> Annex </w:t>
            </w:r>
            <w:r>
              <w:rPr>
                <w:lang w:val="pt-BR"/>
              </w:rPr>
              <w:t>1</w:t>
            </w:r>
            <w:r w:rsidRPr="002F1757">
              <w:rPr>
                <w:lang w:val="pt-BR"/>
              </w:rPr>
              <w:t>.</w:t>
            </w:r>
            <w:r>
              <w:rPr>
                <w:lang w:val="pt-BR"/>
              </w:rPr>
              <w:t>6</w:t>
            </w:r>
            <w:r w:rsidRPr="002F1757">
              <w:rPr>
                <w:lang w:val="pt-BR"/>
              </w:rPr>
              <w:t xml:space="preserve"> to Document 5B/</w:t>
            </w:r>
            <w:r>
              <w:rPr>
                <w:lang w:val="pt-BR"/>
              </w:rPr>
              <w:t>526</w:t>
            </w:r>
            <w:r w:rsidRPr="002F1757">
              <w:rPr>
                <w:lang w:val="pt-BR"/>
              </w:rPr>
              <w:t>-E</w:t>
            </w:r>
          </w:p>
        </w:tc>
        <w:tc>
          <w:tcPr>
            <w:tcW w:w="5004" w:type="dxa"/>
            <w:tcBorders>
              <w:top w:val="single" w:sz="6" w:space="0" w:color="auto"/>
              <w:left w:val="single" w:sz="6" w:space="0" w:color="auto"/>
              <w:bottom w:val="single" w:sz="6" w:space="0" w:color="auto"/>
              <w:right w:val="double" w:sz="6" w:space="0" w:color="auto"/>
            </w:tcBorders>
            <w:hideMark/>
          </w:tcPr>
          <w:p w14:paraId="57FAA315" w14:textId="34F4DC02" w:rsidR="00FB36AA" w:rsidRPr="002F1757" w:rsidRDefault="00FB36AA" w:rsidP="00D84793">
            <w:r w:rsidRPr="002F1757">
              <w:rPr>
                <w:b/>
              </w:rPr>
              <w:t>Date:</w:t>
            </w:r>
            <w:r w:rsidRPr="002F1757">
              <w:t xml:space="preserve"> </w:t>
            </w:r>
            <w:ins w:id="0" w:author="Eric Lee" w:date="2026-09-08T17:20:00Z" w16du:dateUtc="2026-09-08T21:20:00Z">
              <w:r w:rsidR="0015037F">
                <w:t>08</w:t>
              </w:r>
            </w:ins>
            <w:del w:id="1" w:author="Eric Lee" w:date="2026-09-08T17:20:00Z" w16du:dateUtc="2026-09-08T21:20:00Z">
              <w:r w:rsidDel="0015037F">
                <w:delText>XX</w:delText>
              </w:r>
            </w:del>
            <w:r w:rsidRPr="002F1757">
              <w:t xml:space="preserve"> </w:t>
            </w:r>
            <w:ins w:id="2" w:author="Eric Lee" w:date="2026-09-08T17:20:00Z" w16du:dateUtc="2026-09-08T21:20:00Z">
              <w:r w:rsidR="0015037F">
                <w:t>September</w:t>
              </w:r>
            </w:ins>
            <w:del w:id="3" w:author="Eric Lee" w:date="2026-09-08T17:20:00Z" w16du:dateUtc="2026-09-08T21:20:00Z">
              <w:r w:rsidDel="0015037F">
                <w:delText>November</w:delText>
              </w:r>
            </w:del>
            <w:r w:rsidRPr="002F1757">
              <w:t xml:space="preserve"> 202</w:t>
            </w:r>
            <w:r>
              <w:t>6</w:t>
            </w:r>
          </w:p>
        </w:tc>
      </w:tr>
      <w:tr w:rsidR="00FB36AA" w:rsidRPr="002F1757" w14:paraId="471B26B6" w14:textId="77777777" w:rsidTr="00D84793">
        <w:trPr>
          <w:trHeight w:val="459"/>
        </w:trPr>
        <w:tc>
          <w:tcPr>
            <w:tcW w:w="9390" w:type="dxa"/>
            <w:gridSpan w:val="2"/>
            <w:tcBorders>
              <w:top w:val="single" w:sz="6" w:space="0" w:color="auto"/>
              <w:left w:val="double" w:sz="6" w:space="0" w:color="auto"/>
              <w:bottom w:val="single" w:sz="6" w:space="0" w:color="auto"/>
              <w:right w:val="double" w:sz="6" w:space="0" w:color="auto"/>
            </w:tcBorders>
            <w:hideMark/>
          </w:tcPr>
          <w:p w14:paraId="0D6A6E6E" w14:textId="77777777" w:rsidR="00FB36AA" w:rsidRPr="002F1757" w:rsidRDefault="00FB36AA" w:rsidP="00D84793">
            <w:r w:rsidRPr="002F1757">
              <w:rPr>
                <w:b/>
                <w:bCs/>
              </w:rPr>
              <w:t>Document Title:</w:t>
            </w:r>
            <w:r w:rsidRPr="002F1757">
              <w:rPr>
                <w:bCs/>
              </w:rPr>
              <w:t xml:space="preserve"> </w:t>
            </w:r>
            <w:r w:rsidRPr="00A13FE4">
              <w:rPr>
                <w:lang w:eastAsia="zh-CN"/>
              </w:rPr>
              <w:t xml:space="preserve">WORKING DOCUMENT TOWARDS A PRELIMINARY DRAFT NEW </w:t>
            </w:r>
            <w:r w:rsidRPr="00A13FE4">
              <w:rPr>
                <w:lang w:eastAsia="zh-CN"/>
              </w:rPr>
              <w:br/>
              <w:t>RECOMMENDATION ITU-R M.[24.45-24.65_GHZ_ARNS]</w:t>
            </w:r>
            <w:r w:rsidRPr="002F1757">
              <w:t>- Characteristics</w:t>
            </w:r>
            <w:r w:rsidRPr="00A13FE4">
              <w:rPr>
                <w:rFonts w:eastAsia="Batang"/>
                <w:lang w:eastAsia="zh-CN"/>
              </w:rPr>
              <w:t xml:space="preserve"> of and protection criteria for radars operating in the radionavigation service in the frequency band 24.45-24.65 GHz</w:t>
            </w:r>
          </w:p>
        </w:tc>
      </w:tr>
      <w:tr w:rsidR="00FB36AA" w:rsidRPr="002F1757" w14:paraId="248109D5" w14:textId="77777777" w:rsidTr="00D84793">
        <w:trPr>
          <w:trHeight w:val="1960"/>
        </w:trPr>
        <w:tc>
          <w:tcPr>
            <w:tcW w:w="4386" w:type="dxa"/>
            <w:tcBorders>
              <w:top w:val="single" w:sz="6" w:space="0" w:color="auto"/>
              <w:left w:val="double" w:sz="6" w:space="0" w:color="auto"/>
              <w:bottom w:val="single" w:sz="6" w:space="0" w:color="auto"/>
              <w:right w:val="single" w:sz="6" w:space="0" w:color="auto"/>
            </w:tcBorders>
          </w:tcPr>
          <w:p w14:paraId="77A8E928" w14:textId="77777777" w:rsidR="00FB36AA" w:rsidRPr="002F1757" w:rsidRDefault="00FB36AA" w:rsidP="00D84793">
            <w:pPr>
              <w:rPr>
                <w:b/>
              </w:rPr>
            </w:pPr>
            <w:r w:rsidRPr="002F1757">
              <w:rPr>
                <w:b/>
              </w:rPr>
              <w:t>Author(s)/Contributors(s):</w:t>
            </w:r>
          </w:p>
          <w:p w14:paraId="2605A9F4" w14:textId="77777777" w:rsidR="00FB36AA" w:rsidRPr="002F1757" w:rsidRDefault="00FB36AA" w:rsidP="00D84793">
            <w:pPr>
              <w:rPr>
                <w:bCs/>
                <w:iCs/>
                <w:lang w:val="en-US"/>
              </w:rPr>
            </w:pPr>
          </w:p>
          <w:p w14:paraId="62D48800" w14:textId="77777777" w:rsidR="00FB36AA" w:rsidRPr="002F1757" w:rsidRDefault="00FB36AA" w:rsidP="00FB36AA">
            <w:pPr>
              <w:spacing w:before="0"/>
              <w:rPr>
                <w:bCs/>
                <w:iCs/>
                <w:lang w:val="en-US"/>
              </w:rPr>
            </w:pPr>
            <w:r>
              <w:rPr>
                <w:bCs/>
                <w:iCs/>
                <w:lang w:val="en-US"/>
              </w:rPr>
              <w:t>Jae</w:t>
            </w:r>
            <w:r w:rsidRPr="002F1757">
              <w:rPr>
                <w:bCs/>
                <w:iCs/>
                <w:lang w:val="en-US"/>
              </w:rPr>
              <w:t xml:space="preserve"> </w:t>
            </w:r>
            <w:r>
              <w:rPr>
                <w:bCs/>
                <w:iCs/>
                <w:lang w:val="en-US"/>
              </w:rPr>
              <w:t>Shin</w:t>
            </w:r>
          </w:p>
          <w:p w14:paraId="0E725A0B" w14:textId="77777777" w:rsidR="00FB36AA" w:rsidRPr="002F1757" w:rsidRDefault="00FB36AA" w:rsidP="00FB36AA">
            <w:pPr>
              <w:spacing w:before="0"/>
              <w:rPr>
                <w:bCs/>
                <w:iCs/>
                <w:lang w:val="en-US"/>
              </w:rPr>
            </w:pPr>
            <w:r w:rsidRPr="002F1757">
              <w:rPr>
                <w:bCs/>
                <w:iCs/>
                <w:lang w:val="en-US"/>
              </w:rPr>
              <w:t>Federal Aviation Administration</w:t>
            </w:r>
          </w:p>
          <w:p w14:paraId="53F51D01" w14:textId="77777777" w:rsidR="00FB36AA" w:rsidRPr="002F1757" w:rsidRDefault="00FB36AA" w:rsidP="00FB36AA">
            <w:pPr>
              <w:spacing w:before="0"/>
              <w:rPr>
                <w:bCs/>
                <w:iCs/>
                <w:lang w:val="en-US"/>
              </w:rPr>
            </w:pPr>
            <w:r w:rsidRPr="002F1757">
              <w:rPr>
                <w:bCs/>
                <w:iCs/>
                <w:lang w:val="en-US"/>
              </w:rPr>
              <w:t>800 Independence Ave., S.W.</w:t>
            </w:r>
          </w:p>
          <w:p w14:paraId="7D66945D" w14:textId="77777777" w:rsidR="00FB36AA" w:rsidRPr="002F1757" w:rsidRDefault="00FB36AA" w:rsidP="00FB36AA">
            <w:pPr>
              <w:spacing w:before="0"/>
              <w:rPr>
                <w:bCs/>
                <w:iCs/>
                <w:lang w:val="en-US"/>
              </w:rPr>
            </w:pPr>
            <w:r w:rsidRPr="002F1757">
              <w:rPr>
                <w:bCs/>
                <w:iCs/>
                <w:lang w:val="en-US"/>
              </w:rPr>
              <w:t>Washington, DC 20591</w:t>
            </w:r>
          </w:p>
          <w:p w14:paraId="6356AE4B" w14:textId="77777777" w:rsidR="00FB36AA" w:rsidRPr="002F1757" w:rsidRDefault="00FB36AA" w:rsidP="00FB36AA">
            <w:pPr>
              <w:spacing w:before="0"/>
              <w:rPr>
                <w:bCs/>
                <w:iCs/>
                <w:lang w:val="en-US"/>
              </w:rPr>
            </w:pPr>
          </w:p>
          <w:p w14:paraId="0F694C7D" w14:textId="77777777" w:rsidR="00FB36AA" w:rsidRPr="002F1757" w:rsidRDefault="00FB36AA" w:rsidP="00FB36AA">
            <w:pPr>
              <w:spacing w:before="0"/>
              <w:rPr>
                <w:bCs/>
                <w:iCs/>
                <w:lang w:val="en-US"/>
              </w:rPr>
            </w:pPr>
            <w:r w:rsidRPr="002F1757">
              <w:rPr>
                <w:bCs/>
                <w:iCs/>
                <w:lang w:val="en-US"/>
              </w:rPr>
              <w:t>Don Nellis</w:t>
            </w:r>
          </w:p>
          <w:p w14:paraId="55A817B3" w14:textId="77777777" w:rsidR="00FB36AA" w:rsidRPr="002F1757" w:rsidRDefault="00FB36AA" w:rsidP="00FB36AA">
            <w:pPr>
              <w:spacing w:before="0"/>
              <w:rPr>
                <w:bCs/>
                <w:iCs/>
                <w:lang w:val="en-US"/>
              </w:rPr>
            </w:pPr>
            <w:r w:rsidRPr="002F1757">
              <w:rPr>
                <w:bCs/>
                <w:iCs/>
                <w:lang w:val="en-US"/>
              </w:rPr>
              <w:t>Federal Aviation Administration</w:t>
            </w:r>
          </w:p>
          <w:p w14:paraId="2CA20206" w14:textId="77777777" w:rsidR="00FB36AA" w:rsidRPr="002F1757" w:rsidRDefault="00FB36AA" w:rsidP="00FB36AA">
            <w:pPr>
              <w:spacing w:before="0"/>
              <w:rPr>
                <w:bCs/>
                <w:iCs/>
                <w:lang w:val="en-US"/>
              </w:rPr>
            </w:pPr>
            <w:r w:rsidRPr="002F1757">
              <w:rPr>
                <w:bCs/>
                <w:iCs/>
                <w:lang w:val="en-US"/>
              </w:rPr>
              <w:t>800 Independence Ave., S.W.</w:t>
            </w:r>
          </w:p>
          <w:p w14:paraId="5E346B68" w14:textId="77777777" w:rsidR="00FB36AA" w:rsidRPr="002F1757" w:rsidRDefault="00FB36AA" w:rsidP="00FB36AA">
            <w:pPr>
              <w:spacing w:before="0"/>
              <w:rPr>
                <w:bCs/>
                <w:iCs/>
                <w:lang w:val="en-US"/>
              </w:rPr>
            </w:pPr>
            <w:r w:rsidRPr="002F1757">
              <w:rPr>
                <w:bCs/>
                <w:iCs/>
                <w:lang w:val="en-US"/>
              </w:rPr>
              <w:t>Washington, DC 20591</w:t>
            </w:r>
          </w:p>
          <w:p w14:paraId="1C095CB6" w14:textId="77777777" w:rsidR="00FB36AA" w:rsidRPr="002F1757" w:rsidRDefault="00FB36AA" w:rsidP="00FB36AA">
            <w:pPr>
              <w:spacing w:before="0"/>
              <w:rPr>
                <w:bCs/>
                <w:iCs/>
                <w:lang w:val="en-US"/>
              </w:rPr>
            </w:pPr>
          </w:p>
          <w:p w14:paraId="3EE20221" w14:textId="77777777" w:rsidR="00FB36AA" w:rsidRPr="002F1757" w:rsidRDefault="00FB36AA" w:rsidP="00D84793">
            <w:pPr>
              <w:rPr>
                <w:bCs/>
              </w:rPr>
            </w:pPr>
            <w:r w:rsidRPr="002F1757">
              <w:rPr>
                <w:bCs/>
              </w:rPr>
              <w:t xml:space="preserve">  </w:t>
            </w:r>
            <w:r w:rsidRPr="002F1757">
              <w:rPr>
                <w:bCs/>
              </w:rPr>
              <w:br/>
              <w:t xml:space="preserve">  </w:t>
            </w:r>
          </w:p>
          <w:p w14:paraId="7F7880F4" w14:textId="77777777" w:rsidR="00FB36AA" w:rsidRPr="002F1757" w:rsidRDefault="00FB36AA" w:rsidP="00D84793">
            <w:pPr>
              <w:rPr>
                <w:bCs/>
                <w:iCs/>
                <w:lang w:val="en-US"/>
              </w:rPr>
            </w:pPr>
          </w:p>
        </w:tc>
        <w:tc>
          <w:tcPr>
            <w:tcW w:w="5004" w:type="dxa"/>
            <w:tcBorders>
              <w:top w:val="single" w:sz="6" w:space="0" w:color="auto"/>
              <w:left w:val="single" w:sz="6" w:space="0" w:color="auto"/>
              <w:bottom w:val="single" w:sz="6" w:space="0" w:color="auto"/>
              <w:right w:val="double" w:sz="6" w:space="0" w:color="auto"/>
            </w:tcBorders>
          </w:tcPr>
          <w:p w14:paraId="4CF81018" w14:textId="77777777" w:rsidR="00FB36AA" w:rsidRPr="002F1757" w:rsidRDefault="00FB36AA" w:rsidP="00D84793">
            <w:pPr>
              <w:rPr>
                <w:bCs/>
                <w:lang w:val="fr-FR"/>
              </w:rPr>
            </w:pPr>
          </w:p>
          <w:p w14:paraId="6BF52BAE" w14:textId="77777777" w:rsidR="00FB36AA" w:rsidRPr="002F1757" w:rsidRDefault="00FB36AA" w:rsidP="00FB36AA">
            <w:pPr>
              <w:rPr>
                <w:bCs/>
                <w:lang w:val="fr-FR"/>
              </w:rPr>
            </w:pPr>
          </w:p>
          <w:p w14:paraId="3799B051" w14:textId="77777777" w:rsidR="00FB36AA" w:rsidRPr="002F1757" w:rsidRDefault="00FB36AA" w:rsidP="00FB36AA">
            <w:pPr>
              <w:spacing w:before="0"/>
              <w:rPr>
                <w:bCs/>
                <w:lang w:val="fr-FR"/>
              </w:rPr>
            </w:pPr>
            <w:r w:rsidRPr="002F1757">
              <w:rPr>
                <w:bCs/>
                <w:lang w:val="fr-FR"/>
              </w:rPr>
              <w:t>Phone: (202) 267-</w:t>
            </w:r>
            <w:r>
              <w:rPr>
                <w:bCs/>
                <w:lang w:val="fr-FR"/>
              </w:rPr>
              <w:t>7365</w:t>
            </w:r>
          </w:p>
          <w:p w14:paraId="1E0DE1E1" w14:textId="77777777" w:rsidR="00FB36AA" w:rsidRPr="002F1757" w:rsidRDefault="00FB36AA" w:rsidP="00FB36AA">
            <w:pPr>
              <w:spacing w:before="0"/>
              <w:rPr>
                <w:bCs/>
                <w:lang w:val="fr-FR"/>
              </w:rPr>
            </w:pPr>
            <w:r w:rsidRPr="002F1757">
              <w:rPr>
                <w:bCs/>
                <w:lang w:val="fr-FR"/>
              </w:rPr>
              <w:t xml:space="preserve">e-mail: </w:t>
            </w:r>
            <w:r>
              <w:rPr>
                <w:bCs/>
                <w:lang w:val="fr-FR"/>
              </w:rPr>
              <w:t>jae.w.shin</w:t>
            </w:r>
            <w:r w:rsidRPr="002F1757">
              <w:rPr>
                <w:bCs/>
                <w:lang w:val="fr-FR"/>
              </w:rPr>
              <w:t>@faa.gov</w:t>
            </w:r>
          </w:p>
          <w:p w14:paraId="159F2F09" w14:textId="77777777" w:rsidR="00FB36AA" w:rsidRPr="002F1757" w:rsidRDefault="00FB36AA" w:rsidP="00FB36AA">
            <w:pPr>
              <w:spacing w:before="0"/>
              <w:rPr>
                <w:bCs/>
                <w:lang w:val="fr-FR"/>
              </w:rPr>
            </w:pPr>
          </w:p>
          <w:p w14:paraId="16DC2BE3" w14:textId="77777777" w:rsidR="00FB36AA" w:rsidRPr="002F1757" w:rsidRDefault="00FB36AA" w:rsidP="00FB36AA">
            <w:pPr>
              <w:rPr>
                <w:bCs/>
                <w:lang w:val="fr-FR"/>
              </w:rPr>
            </w:pPr>
          </w:p>
          <w:p w14:paraId="178C5F1C" w14:textId="77777777" w:rsidR="00FB36AA" w:rsidRPr="002F1757" w:rsidRDefault="00FB36AA" w:rsidP="00FB36AA">
            <w:pPr>
              <w:spacing w:before="0"/>
              <w:rPr>
                <w:bCs/>
                <w:lang w:val="fr-FR"/>
              </w:rPr>
            </w:pPr>
            <w:r w:rsidRPr="002F1757">
              <w:rPr>
                <w:bCs/>
                <w:lang w:val="fr-FR"/>
              </w:rPr>
              <w:t>Phone: (202) 267-9779</w:t>
            </w:r>
          </w:p>
          <w:p w14:paraId="7F297F1F" w14:textId="77777777" w:rsidR="00FB36AA" w:rsidRPr="002F1757" w:rsidRDefault="00FB36AA" w:rsidP="00FB36AA">
            <w:pPr>
              <w:spacing w:before="0"/>
              <w:rPr>
                <w:bCs/>
                <w:lang w:val="fr-FR"/>
              </w:rPr>
            </w:pPr>
            <w:r w:rsidRPr="002F1757">
              <w:rPr>
                <w:bCs/>
                <w:lang w:val="fr-FR"/>
              </w:rPr>
              <w:t>e-mail: Donald.Nellis@faa.gov</w:t>
            </w:r>
          </w:p>
          <w:p w14:paraId="75FED32D" w14:textId="77777777" w:rsidR="00FB36AA" w:rsidRPr="002F1757" w:rsidRDefault="00FB36AA" w:rsidP="00FB36AA">
            <w:pPr>
              <w:spacing w:before="0"/>
              <w:rPr>
                <w:bCs/>
                <w:lang w:val="fr-FR"/>
              </w:rPr>
            </w:pPr>
          </w:p>
          <w:p w14:paraId="4BF85C8F" w14:textId="77777777" w:rsidR="00FB36AA" w:rsidRPr="002F1757" w:rsidRDefault="00FB36AA" w:rsidP="00FB36AA">
            <w:pPr>
              <w:rPr>
                <w:bCs/>
                <w:lang w:val="fr-FR"/>
              </w:rPr>
            </w:pPr>
          </w:p>
          <w:p w14:paraId="1790AE72" w14:textId="77777777" w:rsidR="00FB36AA" w:rsidRPr="002F1757" w:rsidRDefault="00FB36AA" w:rsidP="00D84793">
            <w:pPr>
              <w:rPr>
                <w:bCs/>
                <w:lang w:val="fr-FR"/>
              </w:rPr>
            </w:pPr>
          </w:p>
        </w:tc>
      </w:tr>
      <w:tr w:rsidR="00FB36AA" w:rsidRPr="002F1757" w14:paraId="3F8F65ED" w14:textId="77777777" w:rsidTr="00D84793">
        <w:trPr>
          <w:trHeight w:val="541"/>
        </w:trPr>
        <w:tc>
          <w:tcPr>
            <w:tcW w:w="9390" w:type="dxa"/>
            <w:gridSpan w:val="2"/>
            <w:tcBorders>
              <w:top w:val="single" w:sz="6" w:space="0" w:color="auto"/>
              <w:left w:val="double" w:sz="6" w:space="0" w:color="auto"/>
              <w:bottom w:val="single" w:sz="6" w:space="0" w:color="auto"/>
              <w:right w:val="double" w:sz="6" w:space="0" w:color="auto"/>
            </w:tcBorders>
            <w:hideMark/>
          </w:tcPr>
          <w:p w14:paraId="0562EF9F" w14:textId="39E0686F" w:rsidR="00FB36AA" w:rsidRPr="002F1757" w:rsidRDefault="00FB36AA" w:rsidP="00D84793">
            <w:r w:rsidRPr="002F1757">
              <w:rPr>
                <w:b/>
              </w:rPr>
              <w:t>Purpose/Objective:</w:t>
            </w:r>
            <w:r w:rsidRPr="002F1757">
              <w:rPr>
                <w:bCs/>
              </w:rPr>
              <w:t xml:space="preserve">  The purpose of this contribution is to develop a new recommendation for aeronautical radionavigation systems, including unmanned aircraft systems (UAS) Detect and Avoid (DAA) radar systems, in the </w:t>
            </w:r>
            <w:r w:rsidRPr="00A13FE4">
              <w:rPr>
                <w:rFonts w:eastAsia="Batang"/>
                <w:lang w:eastAsia="zh-CN"/>
              </w:rPr>
              <w:t xml:space="preserve">24.45-24.65 </w:t>
            </w:r>
            <w:r w:rsidRPr="002F1757">
              <w:rPr>
                <w:bCs/>
              </w:rPr>
              <w:t xml:space="preserve">GHz band. This contribution will be an update to the </w:t>
            </w:r>
            <w:r w:rsidRPr="002F1757">
              <w:rPr>
                <w:bCs/>
                <w:lang w:val="en-US"/>
              </w:rPr>
              <w:t xml:space="preserve">new report found in </w:t>
            </w:r>
            <w:r w:rsidRPr="002F1757">
              <w:rPr>
                <w:bCs/>
              </w:rPr>
              <w:t xml:space="preserve">Annex </w:t>
            </w:r>
            <w:r>
              <w:rPr>
                <w:bCs/>
              </w:rPr>
              <w:t>1</w:t>
            </w:r>
            <w:r w:rsidRPr="002F1757">
              <w:rPr>
                <w:bCs/>
              </w:rPr>
              <w:t xml:space="preserve">.6 </w:t>
            </w:r>
            <w:r w:rsidRPr="002F1757">
              <w:rPr>
                <w:bCs/>
                <w:lang w:val="en-US"/>
              </w:rPr>
              <w:t>of Document 5B/</w:t>
            </w:r>
            <w:r>
              <w:rPr>
                <w:bCs/>
                <w:lang w:val="en-US"/>
              </w:rPr>
              <w:t>526</w:t>
            </w:r>
            <w:r w:rsidRPr="002F1757">
              <w:rPr>
                <w:bCs/>
                <w:lang w:val="en-US"/>
              </w:rPr>
              <w:t>-E</w:t>
            </w:r>
            <w:r>
              <w:rPr>
                <w:bCs/>
                <w:lang w:val="en-US"/>
              </w:rPr>
              <w:t>.</w:t>
            </w:r>
          </w:p>
        </w:tc>
      </w:tr>
      <w:tr w:rsidR="00FB36AA" w:rsidRPr="002F1757" w14:paraId="4A6CF6B6" w14:textId="77777777" w:rsidTr="00D84793">
        <w:trPr>
          <w:trHeight w:val="1380"/>
        </w:trPr>
        <w:tc>
          <w:tcPr>
            <w:tcW w:w="9390" w:type="dxa"/>
            <w:gridSpan w:val="2"/>
            <w:tcBorders>
              <w:top w:val="single" w:sz="6" w:space="0" w:color="auto"/>
              <w:left w:val="double" w:sz="6" w:space="0" w:color="auto"/>
              <w:bottom w:val="single" w:sz="12" w:space="0" w:color="auto"/>
              <w:right w:val="double" w:sz="6" w:space="0" w:color="auto"/>
            </w:tcBorders>
            <w:hideMark/>
          </w:tcPr>
          <w:p w14:paraId="7B4613A7" w14:textId="77777777" w:rsidR="00FB36AA" w:rsidRPr="002F1757" w:rsidRDefault="00FB36AA" w:rsidP="00D84793">
            <w:pPr>
              <w:rPr>
                <w:bCs/>
              </w:rPr>
            </w:pPr>
            <w:r w:rsidRPr="002F1757">
              <w:rPr>
                <w:b/>
              </w:rPr>
              <w:t>Abstract:</w:t>
            </w:r>
            <w:r w:rsidRPr="002F1757">
              <w:rPr>
                <w:bCs/>
              </w:rPr>
              <w:t xml:space="preserve">  This contribution is a new recommendation for UAS Detect and Avoid (DAA) systems that operate in the </w:t>
            </w:r>
            <w:r w:rsidRPr="00A13FE4">
              <w:rPr>
                <w:rFonts w:eastAsia="Batang"/>
                <w:lang w:eastAsia="zh-CN"/>
              </w:rPr>
              <w:t xml:space="preserve">24.45-24.65 </w:t>
            </w:r>
            <w:r>
              <w:rPr>
                <w:rFonts w:eastAsia="Batang"/>
                <w:lang w:eastAsia="zh-CN"/>
              </w:rPr>
              <w:t xml:space="preserve">GHz </w:t>
            </w:r>
            <w:r w:rsidRPr="002F1757">
              <w:rPr>
                <w:bCs/>
              </w:rPr>
              <w:t xml:space="preserve">Aeronautical Radionavigation Service allocation. </w:t>
            </w:r>
            <w:r w:rsidRPr="002F1757">
              <w:rPr>
                <w:lang w:val="en-US"/>
              </w:rPr>
              <w:t xml:space="preserve">This contribution contains characteristics and protection criteria for UAS </w:t>
            </w:r>
            <w:r w:rsidRPr="002F1757">
              <w:rPr>
                <w:bCs/>
              </w:rPr>
              <w:t>DAA radar</w:t>
            </w:r>
            <w:r w:rsidRPr="002F1757">
              <w:rPr>
                <w:lang w:val="en-US"/>
              </w:rPr>
              <w:t xml:space="preserve"> that can be used both on airborne and ground platforms.</w:t>
            </w:r>
          </w:p>
        </w:tc>
      </w:tr>
    </w:tbl>
    <w:p w14:paraId="52D56646" w14:textId="77777777" w:rsidR="00FB36AA" w:rsidRDefault="00FB36AA"/>
    <w:p w14:paraId="02071737" w14:textId="418628BB" w:rsidR="00FB36AA" w:rsidRDefault="00FB36AA">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14:paraId="1E2BBE98" w14:textId="77777777" w:rsidTr="00876A8A">
        <w:trPr>
          <w:cantSplit/>
        </w:trPr>
        <w:tc>
          <w:tcPr>
            <w:tcW w:w="6487" w:type="dxa"/>
            <w:vAlign w:val="center"/>
          </w:tcPr>
          <w:p w14:paraId="0F832D35" w14:textId="20E165B2" w:rsidR="009F6520" w:rsidRPr="00D8032B" w:rsidRDefault="009F6520" w:rsidP="009F6520">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366A1170" w14:textId="77777777" w:rsidR="009F6520" w:rsidRDefault="00DA70C7" w:rsidP="00DA70C7">
            <w:pPr>
              <w:shd w:val="solid" w:color="FFFFFF" w:fill="FFFFFF"/>
              <w:spacing w:before="0" w:line="240" w:lineRule="atLeast"/>
            </w:pPr>
            <w:bookmarkStart w:id="4" w:name="ditulogo"/>
            <w:bookmarkEnd w:id="4"/>
            <w:r>
              <w:rPr>
                <w:noProof/>
                <w:lang w:val="en-US"/>
              </w:rPr>
              <w:drawing>
                <wp:inline distT="0" distB="0" distL="0" distR="0" wp14:anchorId="6B7D517D" wp14:editId="646587AA">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1E0FF36A" w14:textId="77777777" w:rsidTr="00876A8A">
        <w:trPr>
          <w:cantSplit/>
        </w:trPr>
        <w:tc>
          <w:tcPr>
            <w:tcW w:w="6487" w:type="dxa"/>
            <w:tcBorders>
              <w:bottom w:val="single" w:sz="12" w:space="0" w:color="auto"/>
            </w:tcBorders>
          </w:tcPr>
          <w:p w14:paraId="0F3B9CF2" w14:textId="77777777"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D00AD94" w14:textId="77777777" w:rsidR="000069D4" w:rsidRPr="0051782D" w:rsidRDefault="000069D4" w:rsidP="00A5173C">
            <w:pPr>
              <w:shd w:val="solid" w:color="FFFFFF" w:fill="FFFFFF"/>
              <w:spacing w:before="0" w:after="48" w:line="240" w:lineRule="atLeast"/>
              <w:rPr>
                <w:sz w:val="22"/>
                <w:szCs w:val="22"/>
                <w:lang w:val="en-US"/>
              </w:rPr>
            </w:pPr>
          </w:p>
        </w:tc>
      </w:tr>
      <w:tr w:rsidR="000069D4" w14:paraId="50162D4D" w14:textId="77777777" w:rsidTr="00876A8A">
        <w:trPr>
          <w:cantSplit/>
        </w:trPr>
        <w:tc>
          <w:tcPr>
            <w:tcW w:w="6487" w:type="dxa"/>
            <w:tcBorders>
              <w:top w:val="single" w:sz="12" w:space="0" w:color="auto"/>
            </w:tcBorders>
          </w:tcPr>
          <w:p w14:paraId="64F9EBAB" w14:textId="77777777"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62D2E7DE" w14:textId="77777777" w:rsidR="000069D4" w:rsidRPr="00710D66" w:rsidRDefault="000069D4" w:rsidP="00A5173C">
            <w:pPr>
              <w:shd w:val="solid" w:color="FFFFFF" w:fill="FFFFFF"/>
              <w:spacing w:before="0" w:after="48" w:line="240" w:lineRule="atLeast"/>
              <w:rPr>
                <w:lang w:val="en-US"/>
              </w:rPr>
            </w:pPr>
          </w:p>
        </w:tc>
      </w:tr>
      <w:tr w:rsidR="000069D4" w:rsidRPr="00274D7B" w14:paraId="66985AFF" w14:textId="77777777" w:rsidTr="00876A8A">
        <w:trPr>
          <w:cantSplit/>
        </w:trPr>
        <w:tc>
          <w:tcPr>
            <w:tcW w:w="6487" w:type="dxa"/>
            <w:vMerge w:val="restart"/>
          </w:tcPr>
          <w:p w14:paraId="68E000C1" w14:textId="42ACF6F5" w:rsidR="00D73A04" w:rsidRPr="00982084" w:rsidRDefault="00274D7B" w:rsidP="00DA70C7">
            <w:pPr>
              <w:shd w:val="solid" w:color="FFFFFF" w:fill="FFFFFF"/>
              <w:tabs>
                <w:tab w:val="clear" w:pos="1134"/>
                <w:tab w:val="clear" w:pos="1871"/>
                <w:tab w:val="clear" w:pos="2268"/>
              </w:tabs>
              <w:spacing w:before="0" w:after="240"/>
              <w:ind w:left="1134" w:hanging="1134"/>
              <w:rPr>
                <w:rFonts w:ascii="Verdana" w:hAnsi="Verdana"/>
                <w:sz w:val="20"/>
              </w:rPr>
            </w:pPr>
            <w:bookmarkStart w:id="5" w:name="recibido"/>
            <w:bookmarkStart w:id="6" w:name="dnum" w:colFirst="1" w:colLast="1"/>
            <w:bookmarkEnd w:id="5"/>
            <w:r>
              <w:rPr>
                <w:rFonts w:ascii="Verdana" w:hAnsi="Verdana"/>
                <w:sz w:val="20"/>
              </w:rPr>
              <w:t>Source:</w:t>
            </w:r>
            <w:r>
              <w:rPr>
                <w:rFonts w:ascii="Verdana" w:hAnsi="Verdana"/>
                <w:sz w:val="20"/>
              </w:rPr>
              <w:tab/>
              <w:t xml:space="preserve">Document </w:t>
            </w:r>
            <w:r w:rsidRPr="00274D7B">
              <w:rPr>
                <w:rFonts w:ascii="Verdana" w:hAnsi="Verdana"/>
                <w:sz w:val="20"/>
                <w:szCs w:val="16"/>
                <w:lang w:val="fr-FR"/>
              </w:rPr>
              <w:t>5B/</w:t>
            </w:r>
            <w:r w:rsidR="00FB36AA">
              <w:rPr>
                <w:rFonts w:ascii="Verdana" w:hAnsi="Verdana"/>
                <w:sz w:val="20"/>
                <w:szCs w:val="16"/>
                <w:lang w:val="fr-FR"/>
              </w:rPr>
              <w:t>526 (Annex 1.6)</w:t>
            </w:r>
          </w:p>
        </w:tc>
        <w:tc>
          <w:tcPr>
            <w:tcW w:w="3402" w:type="dxa"/>
          </w:tcPr>
          <w:p w14:paraId="7489D409" w14:textId="60992F16" w:rsidR="000069D4" w:rsidRPr="00274D7B" w:rsidRDefault="00DA70C7" w:rsidP="006C6EF6">
            <w:pPr>
              <w:pStyle w:val="DocData"/>
              <w:framePr w:hSpace="0" w:wrap="auto" w:hAnchor="text" w:yAlign="inline"/>
              <w:rPr>
                <w:lang w:val="fr-FR"/>
              </w:rPr>
            </w:pPr>
            <w:r w:rsidRPr="00274D7B">
              <w:rPr>
                <w:lang w:val="fr-FR"/>
              </w:rPr>
              <w:t xml:space="preserve">Document </w:t>
            </w:r>
            <w:r w:rsidR="00274D7B">
              <w:rPr>
                <w:lang w:val="fr-FR"/>
              </w:rPr>
              <w:t>5B/</w:t>
            </w:r>
            <w:r w:rsidR="00FB36AA">
              <w:rPr>
                <w:lang w:val="fr-FR"/>
              </w:rPr>
              <w:t>XXX</w:t>
            </w:r>
            <w:r w:rsidRPr="00274D7B">
              <w:rPr>
                <w:lang w:val="fr-FR"/>
              </w:rPr>
              <w:t>-E</w:t>
            </w:r>
          </w:p>
        </w:tc>
      </w:tr>
      <w:tr w:rsidR="000069D4" w14:paraId="069F1435" w14:textId="77777777" w:rsidTr="00876A8A">
        <w:trPr>
          <w:cantSplit/>
        </w:trPr>
        <w:tc>
          <w:tcPr>
            <w:tcW w:w="6487" w:type="dxa"/>
            <w:vMerge/>
          </w:tcPr>
          <w:p w14:paraId="7DE7E10B" w14:textId="77777777" w:rsidR="000069D4" w:rsidRPr="00274D7B" w:rsidRDefault="000069D4" w:rsidP="00A5173C">
            <w:pPr>
              <w:spacing w:before="60"/>
              <w:jc w:val="center"/>
              <w:rPr>
                <w:b/>
                <w:smallCaps/>
                <w:sz w:val="32"/>
                <w:lang w:val="fr-FR" w:eastAsia="zh-CN"/>
              </w:rPr>
            </w:pPr>
            <w:bookmarkStart w:id="7" w:name="ddate" w:colFirst="1" w:colLast="1"/>
            <w:bookmarkEnd w:id="6"/>
          </w:p>
        </w:tc>
        <w:tc>
          <w:tcPr>
            <w:tcW w:w="3402" w:type="dxa"/>
          </w:tcPr>
          <w:p w14:paraId="43B15F3A" w14:textId="1891DC74" w:rsidR="000069D4" w:rsidRPr="00DA70C7" w:rsidRDefault="00FB36AA" w:rsidP="006C6EF6">
            <w:pPr>
              <w:pStyle w:val="DocData"/>
              <w:framePr w:hSpace="0" w:wrap="auto" w:hAnchor="text" w:yAlign="inline"/>
            </w:pPr>
            <w:r>
              <w:t>XX</w:t>
            </w:r>
            <w:r w:rsidR="00274D7B">
              <w:t xml:space="preserve"> </w:t>
            </w:r>
            <w:r>
              <w:t xml:space="preserve">November </w:t>
            </w:r>
            <w:r w:rsidR="00AA21B6">
              <w:t>2026</w:t>
            </w:r>
          </w:p>
        </w:tc>
      </w:tr>
      <w:tr w:rsidR="000069D4" w14:paraId="323BDA2F" w14:textId="77777777" w:rsidTr="00876A8A">
        <w:trPr>
          <w:cantSplit/>
        </w:trPr>
        <w:tc>
          <w:tcPr>
            <w:tcW w:w="6487" w:type="dxa"/>
            <w:vMerge/>
          </w:tcPr>
          <w:p w14:paraId="1FD6EA75" w14:textId="77777777" w:rsidR="000069D4" w:rsidRDefault="000069D4" w:rsidP="00A5173C">
            <w:pPr>
              <w:spacing w:before="60"/>
              <w:jc w:val="center"/>
              <w:rPr>
                <w:b/>
                <w:smallCaps/>
                <w:sz w:val="32"/>
                <w:lang w:eastAsia="zh-CN"/>
              </w:rPr>
            </w:pPr>
            <w:bookmarkStart w:id="8" w:name="dorlang" w:colFirst="1" w:colLast="1"/>
            <w:bookmarkEnd w:id="7"/>
          </w:p>
        </w:tc>
        <w:tc>
          <w:tcPr>
            <w:tcW w:w="3402" w:type="dxa"/>
          </w:tcPr>
          <w:p w14:paraId="12ED3CA2" w14:textId="77777777" w:rsidR="000069D4" w:rsidRPr="00D73A04" w:rsidRDefault="00D73A04" w:rsidP="006C6EF6">
            <w:pPr>
              <w:pStyle w:val="DocData"/>
              <w:framePr w:hSpace="0" w:wrap="auto" w:hAnchor="text" w:yAlign="inline"/>
              <w:rPr>
                <w:rFonts w:eastAsia="SimSun"/>
              </w:rPr>
            </w:pPr>
            <w:r w:rsidRPr="00D73A04">
              <w:rPr>
                <w:rFonts w:eastAsia="SimSun"/>
              </w:rPr>
              <w:t>English only</w:t>
            </w:r>
          </w:p>
        </w:tc>
      </w:tr>
      <w:tr w:rsidR="000069D4" w14:paraId="2BBEE5DB" w14:textId="77777777" w:rsidTr="00D046A7">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FB36AA" w:rsidRPr="002E7FD4" w14:paraId="6007F65C" w14:textId="77777777" w:rsidTr="00D84793">
              <w:trPr>
                <w:cantSplit/>
              </w:trPr>
              <w:tc>
                <w:tcPr>
                  <w:tcW w:w="9889" w:type="dxa"/>
                </w:tcPr>
                <w:p w14:paraId="0ABF17FD" w14:textId="77777777" w:rsidR="00FB36AA" w:rsidRPr="002E7FD4" w:rsidRDefault="00FB36AA" w:rsidP="00FB36AA">
                  <w:pPr>
                    <w:pStyle w:val="Source"/>
                    <w:rPr>
                      <w:lang w:eastAsia="zh-CN"/>
                    </w:rPr>
                  </w:pPr>
                  <w:bookmarkStart w:id="9" w:name="dsource" w:colFirst="0" w:colLast="0"/>
                  <w:bookmarkEnd w:id="8"/>
                  <w:r w:rsidRPr="002E7FD4">
                    <w:rPr>
                      <w:lang w:eastAsia="zh-CN"/>
                    </w:rPr>
                    <w:t>United States of America</w:t>
                  </w:r>
                </w:p>
              </w:tc>
            </w:tr>
            <w:tr w:rsidR="00FB36AA" w:rsidRPr="002E7FD4" w14:paraId="3DE77E8F" w14:textId="77777777" w:rsidTr="00D84793">
              <w:trPr>
                <w:cantSplit/>
              </w:trPr>
              <w:tc>
                <w:tcPr>
                  <w:tcW w:w="9889" w:type="dxa"/>
                </w:tcPr>
                <w:p w14:paraId="2C832321" w14:textId="522D4FB8" w:rsidR="00FB36AA" w:rsidRPr="002E7FD4" w:rsidRDefault="00FB36AA" w:rsidP="00FB36AA">
                  <w:pPr>
                    <w:pStyle w:val="Title1"/>
                    <w:rPr>
                      <w:lang w:eastAsia="zh-CN"/>
                    </w:rPr>
                  </w:pPr>
                  <w:del w:id="10" w:author="Don Nellis" w:date="2026-09-04T10:05:00Z" w16du:dateUtc="2026-09-04T14:05:00Z">
                    <w:r w:rsidRPr="00AD365F" w:rsidDel="00AD365F">
                      <w:rPr>
                        <w:caps w:val="0"/>
                        <w:highlight w:val="cyan"/>
                        <w:lang w:eastAsia="zh-CN"/>
                      </w:rPr>
                      <w:delText>WORKING DOCUMENT TOWARDS A</w:delText>
                    </w:r>
                    <w:r w:rsidRPr="00A13FE4" w:rsidDel="00AD365F">
                      <w:rPr>
                        <w:caps w:val="0"/>
                        <w:lang w:eastAsia="zh-CN"/>
                      </w:rPr>
                      <w:delText xml:space="preserve"> </w:delText>
                    </w:r>
                  </w:del>
                  <w:r w:rsidRPr="00A13FE4">
                    <w:rPr>
                      <w:caps w:val="0"/>
                      <w:lang w:eastAsia="zh-CN"/>
                    </w:rPr>
                    <w:t xml:space="preserve">PRELIMINARY DRAFT NEW </w:t>
                  </w:r>
                  <w:r w:rsidRPr="00A13FE4">
                    <w:rPr>
                      <w:caps w:val="0"/>
                      <w:lang w:eastAsia="zh-CN"/>
                    </w:rPr>
                    <w:br/>
                    <w:t>RECOMMENDATION ITU-R M.[24.45-24.65_GHZ_ARNS]</w:t>
                  </w:r>
                </w:p>
              </w:tc>
            </w:tr>
            <w:tr w:rsidR="00FB36AA" w:rsidRPr="002E7FD4" w14:paraId="0EAF3590" w14:textId="77777777" w:rsidTr="00D84793">
              <w:trPr>
                <w:cantSplit/>
              </w:trPr>
              <w:tc>
                <w:tcPr>
                  <w:tcW w:w="9889" w:type="dxa"/>
                </w:tcPr>
                <w:p w14:paraId="74EEF80E" w14:textId="77777777" w:rsidR="00FB36AA" w:rsidRPr="002E7FD4" w:rsidRDefault="00FB36AA" w:rsidP="00FB36AA">
                  <w:pPr>
                    <w:pStyle w:val="Title4"/>
                    <w:rPr>
                      <w:lang w:eastAsia="zh-CN"/>
                    </w:rPr>
                  </w:pPr>
                  <w:r w:rsidRPr="00A13FE4">
                    <w:rPr>
                      <w:rFonts w:eastAsia="Batang"/>
                      <w:lang w:eastAsia="zh-CN"/>
                    </w:rPr>
                    <w:t xml:space="preserve">Characteristics of and protection criteria for radars operating in the </w:t>
                  </w:r>
                  <w:r w:rsidRPr="00A13FE4">
                    <w:rPr>
                      <w:rFonts w:eastAsia="Batang"/>
                      <w:lang w:eastAsia="zh-CN"/>
                    </w:rPr>
                    <w:br/>
                    <w:t>radionavigation service in the frequency band 24.45-24.65 GHz</w:t>
                  </w:r>
                </w:p>
              </w:tc>
            </w:tr>
          </w:tbl>
          <w:p w14:paraId="72A68E2E" w14:textId="77777777" w:rsidR="00FB36AA" w:rsidRPr="002F1757" w:rsidRDefault="00FB36AA" w:rsidP="00FB36AA">
            <w:pPr>
              <w:pStyle w:val="Headingb"/>
            </w:pPr>
            <w:r w:rsidRPr="002E7FD4">
              <w:t>Introduction</w:t>
            </w:r>
          </w:p>
          <w:p w14:paraId="7AA975BD" w14:textId="22C4A31D" w:rsidR="00FB36AA" w:rsidRPr="002F1757" w:rsidRDefault="00AD365F" w:rsidP="00FB36AA">
            <w:pPr>
              <w:rPr>
                <w:bCs/>
                <w:lang w:val="en-US" w:eastAsia="zh-CN"/>
              </w:rPr>
            </w:pPr>
            <w:r w:rsidRPr="002509CB">
              <w:t>This document proposes new Recommendation with characteristics and protection criteria for radionavigation systems, including unmanned aircraft (UA) detect and avoid (DAA) radar system operating in the radionavigation service (RNS) in the frequency band 24.45-24.65 GHz. These technical and operational characteristics are to be used as a guideline in analysing compatibility between radars operating in the radionavigation service and systems in other services within this band.</w:t>
            </w:r>
          </w:p>
          <w:p w14:paraId="5216DDC1" w14:textId="77777777" w:rsidR="00FB36AA" w:rsidRPr="008A4034" w:rsidRDefault="00FB36AA" w:rsidP="00FB36AA">
            <w:pPr>
              <w:pStyle w:val="Headingb"/>
              <w:rPr>
                <w:lang w:val="en-US"/>
              </w:rPr>
            </w:pPr>
            <w:r w:rsidRPr="008A4034">
              <w:rPr>
                <w:lang w:val="en-US"/>
              </w:rPr>
              <w:t>Proposal</w:t>
            </w:r>
          </w:p>
          <w:p w14:paraId="17862F02" w14:textId="77777777" w:rsidR="00AD365F" w:rsidRPr="002509CB" w:rsidRDefault="00AD365F" w:rsidP="00AD365F">
            <w:pPr>
              <w:rPr>
                <w:rFonts w:eastAsia="Calibri"/>
                <w:lang w:eastAsia="zh-CN"/>
              </w:rPr>
            </w:pPr>
            <w:r w:rsidRPr="002509CB">
              <w:rPr>
                <w:rFonts w:eastAsia="Calibri"/>
                <w:lang w:eastAsia="zh-CN"/>
              </w:rPr>
              <w:t xml:space="preserve">The United States proposes that ITU-R Working Party (WP) 5B consider the updates to the working document towards a preliminary draft New Recommendation attached to the Chair’s Report. The proposed updates seek to address the editor’s notes and square brackets in this document.  </w:t>
            </w:r>
          </w:p>
          <w:p w14:paraId="524605F6" w14:textId="3402CA0E" w:rsidR="00FB36AA" w:rsidRPr="008A4034" w:rsidRDefault="00AD365F" w:rsidP="00AD365F">
            <w:pPr>
              <w:rPr>
                <w:lang w:val="en-US"/>
              </w:rPr>
            </w:pPr>
            <w:r w:rsidRPr="002509CB">
              <w:t xml:space="preserve">It is also proposed to elevate the status of this document to </w:t>
            </w:r>
            <w:r>
              <w:t xml:space="preserve">a </w:t>
            </w:r>
            <w:r w:rsidRPr="002509CB">
              <w:t>preliminary draft new Recommendation.</w:t>
            </w:r>
          </w:p>
          <w:p w14:paraId="0429520B" w14:textId="77777777" w:rsidR="00EE74C3" w:rsidRDefault="00FB36AA" w:rsidP="00EE74C3">
            <w:r>
              <w:rPr>
                <w:b/>
              </w:rPr>
              <w:br w:type="page"/>
            </w:r>
          </w:p>
          <w:p w14:paraId="403D1948" w14:textId="77777777" w:rsidR="00EE74C3" w:rsidRDefault="00EE74C3" w:rsidP="00EE74C3"/>
          <w:p w14:paraId="02FFBC39" w14:textId="77777777" w:rsidR="00EE74C3" w:rsidRDefault="00EE74C3" w:rsidP="00EE74C3"/>
          <w:p w14:paraId="27E47AC0" w14:textId="77777777" w:rsidR="00EE74C3" w:rsidRPr="008A4034" w:rsidRDefault="00EE74C3" w:rsidP="00EE74C3">
            <w:pPr>
              <w:pStyle w:val="Headingb"/>
              <w:rPr>
                <w:lang w:val="en-US"/>
              </w:rPr>
            </w:pPr>
            <w:r w:rsidRPr="009A6391">
              <w:rPr>
                <w:lang w:val="en-US"/>
              </w:rPr>
              <w:t>Attachment</w:t>
            </w:r>
          </w:p>
          <w:p w14:paraId="0345D965" w14:textId="77777777" w:rsidR="00EE74C3" w:rsidRDefault="00EE74C3" w:rsidP="00EE74C3"/>
          <w:p w14:paraId="62EACB92" w14:textId="29B1A04E" w:rsidR="00FB36AA" w:rsidRDefault="00FB36AA" w:rsidP="00FB36AA"/>
          <w:p w14:paraId="3D2E13EB" w14:textId="474FC042" w:rsidR="000069D4" w:rsidRDefault="000069D4" w:rsidP="00AA21B6">
            <w:pPr>
              <w:pStyle w:val="Source"/>
            </w:pPr>
          </w:p>
        </w:tc>
      </w:tr>
    </w:tbl>
    <w:p w14:paraId="63DD692E" w14:textId="77777777" w:rsidR="00FB36AA" w:rsidRDefault="00FB36AA">
      <w:bookmarkStart w:id="11" w:name="drec" w:colFirst="0" w:colLast="0"/>
      <w:bookmarkEnd w:id="9"/>
      <w:r>
        <w:rPr>
          <w:caps/>
        </w:rP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0069D4" w14:paraId="60EBF60F" w14:textId="77777777" w:rsidTr="00D046A7">
        <w:trPr>
          <w:cantSplit/>
        </w:trPr>
        <w:tc>
          <w:tcPr>
            <w:tcW w:w="9889" w:type="dxa"/>
          </w:tcPr>
          <w:p w14:paraId="003D4946" w14:textId="77777777" w:rsidR="00FB36AA" w:rsidRDefault="00FB36AA" w:rsidP="00AA21B6">
            <w:pPr>
              <w:pStyle w:val="Title1"/>
              <w:rPr>
                <w:b/>
                <w:bCs/>
              </w:rPr>
            </w:pPr>
          </w:p>
          <w:p w14:paraId="60D447E8" w14:textId="0CD21C6D" w:rsidR="00FB36AA" w:rsidRPr="00FB36AA" w:rsidRDefault="00EE74C3" w:rsidP="00AA21B6">
            <w:pPr>
              <w:pStyle w:val="Title1"/>
              <w:rPr>
                <w:b/>
                <w:bCs/>
                <w:lang w:eastAsia="zh-CN"/>
              </w:rPr>
            </w:pPr>
            <w:r w:rsidRPr="00EE74C3">
              <w:rPr>
                <w:b/>
                <w:bCs/>
              </w:rPr>
              <w:t>Attachment</w:t>
            </w:r>
          </w:p>
          <w:p w14:paraId="5584C0F9" w14:textId="1F5137AC" w:rsidR="000069D4" w:rsidRPr="00AA21B6" w:rsidRDefault="00AA21B6" w:rsidP="00AA21B6">
            <w:pPr>
              <w:pStyle w:val="Title1"/>
              <w:rPr>
                <w:rFonts w:eastAsia="Batang"/>
              </w:rPr>
            </w:pPr>
            <w:del w:id="12" w:author="Don Nellis" w:date="2026-09-04T09:36:00Z" w16du:dateUtc="2026-09-04T13:36:00Z">
              <w:r w:rsidRPr="00AD365F" w:rsidDel="00EE74C3">
                <w:rPr>
                  <w:highlight w:val="cyan"/>
                  <w:lang w:eastAsia="zh-CN"/>
                </w:rPr>
                <w:delText>WORKING DOCUMENT TOWARDS A</w:delText>
              </w:r>
              <w:r w:rsidRPr="00A13FE4" w:rsidDel="00EE74C3">
                <w:rPr>
                  <w:lang w:eastAsia="zh-CN"/>
                </w:rPr>
                <w:delText xml:space="preserve"> </w:delText>
              </w:r>
            </w:del>
            <w:r w:rsidRPr="00A13FE4">
              <w:rPr>
                <w:lang w:eastAsia="zh-CN"/>
              </w:rPr>
              <w:t xml:space="preserve">PRELIMINARY DRAFT NEW </w:t>
            </w:r>
            <w:r w:rsidRPr="00A13FE4">
              <w:rPr>
                <w:lang w:eastAsia="zh-CN"/>
              </w:rPr>
              <w:br/>
              <w:t>RECOMMENDATION ITU-R M.[24.</w:t>
            </w:r>
            <w:r>
              <w:rPr>
                <w:lang w:eastAsia="zh-CN"/>
              </w:rPr>
              <w:t>[25]</w:t>
            </w:r>
            <w:r w:rsidRPr="00A13FE4">
              <w:rPr>
                <w:lang w:eastAsia="zh-CN"/>
              </w:rPr>
              <w:t>24.</w:t>
            </w:r>
            <w:r w:rsidRPr="001C0E97">
              <w:rPr>
                <w:lang w:eastAsia="zh-CN"/>
              </w:rPr>
              <w:t>65_GHZ_ARNS</w:t>
            </w:r>
            <w:r w:rsidRPr="00A13FE4">
              <w:rPr>
                <w:lang w:eastAsia="zh-CN"/>
              </w:rPr>
              <w:t>]</w:t>
            </w:r>
          </w:p>
        </w:tc>
      </w:tr>
      <w:tr w:rsidR="000069D4" w14:paraId="06EC8F62" w14:textId="77777777" w:rsidTr="00D046A7">
        <w:trPr>
          <w:cantSplit/>
        </w:trPr>
        <w:tc>
          <w:tcPr>
            <w:tcW w:w="9889" w:type="dxa"/>
          </w:tcPr>
          <w:p w14:paraId="574B82FA" w14:textId="2E67CED9" w:rsidR="000069D4" w:rsidRPr="00AA21B6" w:rsidRDefault="00AA21B6" w:rsidP="00AA21B6">
            <w:pPr>
              <w:pStyle w:val="Rectitle"/>
              <w:rPr>
                <w:rFonts w:eastAsia="Batang"/>
              </w:rPr>
            </w:pPr>
            <w:bookmarkStart w:id="13" w:name="_Hlk142992493"/>
            <w:bookmarkStart w:id="14" w:name="dtitle1" w:colFirst="0" w:colLast="0"/>
            <w:bookmarkEnd w:id="11"/>
            <w:r w:rsidRPr="00A13FE4">
              <w:rPr>
                <w:rFonts w:eastAsia="Batang"/>
                <w:lang w:eastAsia="zh-CN"/>
              </w:rPr>
              <w:t>Characteristics of and protection criteria for</w:t>
            </w:r>
            <w:r>
              <w:t xml:space="preserve"> detect and avoid </w:t>
            </w:r>
            <w:r w:rsidRPr="00A13FE4">
              <w:rPr>
                <w:rFonts w:eastAsia="Batang"/>
                <w:lang w:eastAsia="zh-CN"/>
              </w:rPr>
              <w:t>radars</w:t>
            </w:r>
            <w:r>
              <w:rPr>
                <w:rFonts w:eastAsia="Batang"/>
                <w:lang w:eastAsia="zh-CN"/>
              </w:rPr>
              <w:t xml:space="preserve"> used for aeronautical applications</w:t>
            </w:r>
            <w:r w:rsidRPr="00A13FE4">
              <w:rPr>
                <w:rFonts w:eastAsia="Batang"/>
                <w:lang w:eastAsia="zh-CN"/>
              </w:rPr>
              <w:t xml:space="preserve"> in the</w:t>
            </w:r>
            <w:r>
              <w:rPr>
                <w:rFonts w:eastAsia="Batang"/>
                <w:lang w:eastAsia="zh-CN"/>
              </w:rPr>
              <w:t xml:space="preserve"> </w:t>
            </w:r>
            <w:r w:rsidRPr="00A13FE4">
              <w:rPr>
                <w:rFonts w:eastAsia="Batang"/>
                <w:lang w:eastAsia="zh-CN"/>
              </w:rPr>
              <w:t>radionavigation service in the frequency band 24.</w:t>
            </w:r>
            <w:r>
              <w:rPr>
                <w:rFonts w:eastAsia="Batang"/>
                <w:lang w:eastAsia="zh-CN"/>
              </w:rPr>
              <w:t>[25]</w:t>
            </w:r>
            <w:r w:rsidRPr="00A13FE4">
              <w:rPr>
                <w:rFonts w:eastAsia="Batang"/>
                <w:lang w:eastAsia="zh-CN"/>
              </w:rPr>
              <w:t>-24.65 GHz</w:t>
            </w:r>
            <w:bookmarkEnd w:id="13"/>
            <w:r>
              <w:rPr>
                <w:rFonts w:eastAsia="Batang"/>
                <w:lang w:eastAsia="zh-CN"/>
              </w:rPr>
              <w:t xml:space="preserve"> in Regions 2 and 3</w:t>
            </w:r>
          </w:p>
        </w:tc>
      </w:tr>
    </w:tbl>
    <w:p w14:paraId="29667D60" w14:textId="77777777" w:rsidR="00AA21B6" w:rsidRPr="00A13FE4" w:rsidRDefault="00AA21B6" w:rsidP="00AA21B6">
      <w:pPr>
        <w:pStyle w:val="Recdate"/>
        <w:rPr>
          <w:rFonts w:eastAsia="Batang"/>
        </w:rPr>
      </w:pPr>
      <w:bookmarkStart w:id="15" w:name="dbreak"/>
      <w:bookmarkEnd w:id="14"/>
      <w:bookmarkEnd w:id="15"/>
      <w:r w:rsidRPr="00A13FE4">
        <w:rPr>
          <w:rFonts w:eastAsia="Batang"/>
        </w:rPr>
        <w:t>(202X)</w:t>
      </w:r>
    </w:p>
    <w:p w14:paraId="5BE4A689" w14:textId="77777777" w:rsidR="00AA21B6" w:rsidRPr="00A13FE4" w:rsidRDefault="00AA21B6" w:rsidP="00AA21B6">
      <w:pPr>
        <w:keepNext/>
        <w:keepLines/>
        <w:tabs>
          <w:tab w:val="clear" w:pos="1134"/>
          <w:tab w:val="clear" w:pos="1871"/>
          <w:tab w:val="clear" w:pos="2268"/>
          <w:tab w:val="left" w:pos="794"/>
          <w:tab w:val="left" w:pos="1191"/>
          <w:tab w:val="left" w:pos="1588"/>
          <w:tab w:val="left" w:pos="1985"/>
        </w:tabs>
        <w:spacing w:before="240"/>
        <w:jc w:val="both"/>
        <w:rPr>
          <w:rFonts w:eastAsia="Batang"/>
          <w:b/>
          <w:sz w:val="22"/>
          <w:szCs w:val="22"/>
        </w:rPr>
      </w:pPr>
      <w:r w:rsidRPr="00A13FE4">
        <w:rPr>
          <w:rFonts w:eastAsia="Batang"/>
          <w:b/>
          <w:sz w:val="22"/>
          <w:szCs w:val="22"/>
        </w:rPr>
        <w:t>Scope</w:t>
      </w:r>
    </w:p>
    <w:p w14:paraId="6DD5CDBA" w14:textId="79D31A5E" w:rsidR="00AA21B6" w:rsidRDefault="00AA21B6" w:rsidP="00AA21B6">
      <w:pPr>
        <w:keepNext/>
        <w:keepLines/>
        <w:spacing w:before="160"/>
        <w:rPr>
          <w:rFonts w:eastAsia="Batang"/>
          <w:sz w:val="22"/>
          <w:szCs w:val="22"/>
        </w:rPr>
      </w:pPr>
      <w:r w:rsidRPr="008D7FB4">
        <w:rPr>
          <w:rFonts w:eastAsia="Batang"/>
          <w:sz w:val="22"/>
          <w:szCs w:val="22"/>
        </w:rPr>
        <w:t xml:space="preserve">This </w:t>
      </w:r>
      <w:r>
        <w:rPr>
          <w:rFonts w:eastAsia="Batang"/>
          <w:sz w:val="22"/>
          <w:szCs w:val="22"/>
        </w:rPr>
        <w:t>Recommendation</w:t>
      </w:r>
      <w:r w:rsidRPr="008D7FB4">
        <w:rPr>
          <w:rFonts w:eastAsia="Batang"/>
          <w:sz w:val="22"/>
          <w:szCs w:val="22"/>
        </w:rPr>
        <w:t xml:space="preserve"> specifies the</w:t>
      </w:r>
      <w:r>
        <w:rPr>
          <w:rFonts w:eastAsia="Batang"/>
          <w:sz w:val="22"/>
          <w:szCs w:val="22"/>
        </w:rPr>
        <w:t xml:space="preserve"> technical </w:t>
      </w:r>
      <w:del w:id="16" w:author="Don Nellis" w:date="2026-09-04T09:37:00Z" w16du:dateUtc="2026-09-04T13:37:00Z">
        <w:r w:rsidRPr="00EE74C3" w:rsidDel="00EE74C3">
          <w:rPr>
            <w:rFonts w:eastAsia="Batang"/>
            <w:sz w:val="22"/>
            <w:szCs w:val="22"/>
            <w:highlight w:val="cyan"/>
            <w:rPrChange w:id="17" w:author="Don Nellis" w:date="2026-09-04T09:37:00Z" w16du:dateUtc="2026-09-04T13:37:00Z">
              <w:rPr>
                <w:rFonts w:eastAsia="Batang"/>
                <w:sz w:val="22"/>
                <w:szCs w:val="22"/>
              </w:rPr>
            </w:rPrChange>
          </w:rPr>
          <w:delText>[</w:delText>
        </w:r>
      </w:del>
      <w:r>
        <w:rPr>
          <w:rFonts w:eastAsia="Batang"/>
          <w:sz w:val="22"/>
          <w:szCs w:val="22"/>
        </w:rPr>
        <w:t>and operational</w:t>
      </w:r>
      <w:del w:id="18" w:author="Don Nellis" w:date="2026-09-04T09:37:00Z" w16du:dateUtc="2026-09-04T13:37:00Z">
        <w:r w:rsidRPr="00EE74C3" w:rsidDel="00EE74C3">
          <w:rPr>
            <w:rFonts w:eastAsia="Batang"/>
            <w:sz w:val="22"/>
            <w:szCs w:val="22"/>
            <w:highlight w:val="cyan"/>
            <w:rPrChange w:id="19" w:author="Don Nellis" w:date="2026-09-04T09:38:00Z" w16du:dateUtc="2026-09-04T13:38:00Z">
              <w:rPr>
                <w:rFonts w:eastAsia="Batang"/>
                <w:sz w:val="22"/>
                <w:szCs w:val="22"/>
              </w:rPr>
            </w:rPrChange>
          </w:rPr>
          <w:delText>]</w:delText>
        </w:r>
      </w:del>
      <w:r w:rsidRPr="008D7FB4">
        <w:rPr>
          <w:rFonts w:eastAsia="Batang"/>
          <w:sz w:val="22"/>
          <w:szCs w:val="22"/>
        </w:rPr>
        <w:t xml:space="preserve"> characteristics and protection criteria of </w:t>
      </w:r>
      <w:r>
        <w:rPr>
          <w:sz w:val="22"/>
          <w:szCs w:val="22"/>
        </w:rPr>
        <w:t xml:space="preserve">detect and avoid (DAA) </w:t>
      </w:r>
      <w:r w:rsidRPr="008D7FB4">
        <w:rPr>
          <w:rFonts w:eastAsia="Batang"/>
          <w:sz w:val="22"/>
          <w:szCs w:val="22"/>
        </w:rPr>
        <w:t xml:space="preserve">radars </w:t>
      </w:r>
      <w:del w:id="20" w:author="Don Nellis" w:date="2026-09-04T09:37:00Z" w16du:dateUtc="2026-09-04T13:37:00Z">
        <w:r w:rsidRPr="00EE74C3" w:rsidDel="00EE74C3">
          <w:rPr>
            <w:rFonts w:eastAsia="Batang"/>
            <w:sz w:val="22"/>
            <w:szCs w:val="22"/>
            <w:highlight w:val="cyan"/>
            <w:rPrChange w:id="21" w:author="Don Nellis" w:date="2026-09-04T09:37:00Z" w16du:dateUtc="2026-09-04T13:37:00Z">
              <w:rPr>
                <w:rFonts w:eastAsia="Batang"/>
                <w:sz w:val="22"/>
                <w:szCs w:val="22"/>
              </w:rPr>
            </w:rPrChange>
          </w:rPr>
          <w:delText>[</w:delText>
        </w:r>
      </w:del>
      <w:r>
        <w:rPr>
          <w:rFonts w:eastAsia="Batang"/>
          <w:sz w:val="22"/>
          <w:szCs w:val="22"/>
        </w:rPr>
        <w:t>used for aeronautical applications</w:t>
      </w:r>
      <w:del w:id="22" w:author="Don Nellis" w:date="2026-09-04T09:37:00Z" w16du:dateUtc="2026-09-04T13:37:00Z">
        <w:r w:rsidRPr="00EE74C3" w:rsidDel="00EE74C3">
          <w:rPr>
            <w:rFonts w:eastAsia="Batang"/>
            <w:sz w:val="22"/>
            <w:szCs w:val="22"/>
            <w:highlight w:val="cyan"/>
            <w:rPrChange w:id="23" w:author="Don Nellis" w:date="2026-09-04T09:37:00Z" w16du:dateUtc="2026-09-04T13:37:00Z">
              <w:rPr>
                <w:rFonts w:eastAsia="Batang"/>
                <w:sz w:val="22"/>
                <w:szCs w:val="22"/>
              </w:rPr>
            </w:rPrChange>
          </w:rPr>
          <w:delText>]</w:delText>
        </w:r>
      </w:del>
      <w:r w:rsidRPr="008D7FB4">
        <w:rPr>
          <w:rFonts w:eastAsia="Batang"/>
          <w:sz w:val="22"/>
          <w:szCs w:val="22"/>
        </w:rPr>
        <w:t xml:space="preserve"> in the radionavigation service (RNS) in the frequency band 24.</w:t>
      </w:r>
      <w:r>
        <w:rPr>
          <w:rFonts w:eastAsia="Batang"/>
          <w:sz w:val="22"/>
          <w:szCs w:val="22"/>
        </w:rPr>
        <w:t>[25]</w:t>
      </w:r>
      <w:r w:rsidRPr="008D7FB4">
        <w:rPr>
          <w:rFonts w:eastAsia="Batang"/>
          <w:sz w:val="22"/>
          <w:szCs w:val="22"/>
        </w:rPr>
        <w:t xml:space="preserve">-24.65 GHz. The characteristics should be used </w:t>
      </w:r>
      <w:del w:id="24" w:author="Don Nellis" w:date="2026-09-04T09:38:00Z" w16du:dateUtc="2026-09-04T13:38:00Z">
        <w:r w:rsidDel="00EE74C3">
          <w:rPr>
            <w:rFonts w:eastAsia="Batang"/>
            <w:sz w:val="22"/>
            <w:szCs w:val="22"/>
          </w:rPr>
          <w:delText xml:space="preserve"> </w:delText>
        </w:r>
      </w:del>
      <w:r>
        <w:rPr>
          <w:rFonts w:eastAsia="Batang"/>
          <w:sz w:val="22"/>
          <w:szCs w:val="22"/>
        </w:rPr>
        <w:t>for sharing and</w:t>
      </w:r>
      <w:r w:rsidRPr="008D7FB4">
        <w:rPr>
          <w:rFonts w:eastAsia="Batang"/>
          <w:sz w:val="22"/>
          <w:szCs w:val="22"/>
        </w:rPr>
        <w:t xml:space="preserve"> compatibility </w:t>
      </w:r>
      <w:r>
        <w:rPr>
          <w:rFonts w:eastAsia="Batang"/>
          <w:sz w:val="22"/>
          <w:szCs w:val="22"/>
        </w:rPr>
        <w:t>studies with systems of other services in Regions 2 and 3</w:t>
      </w:r>
      <w:del w:id="25" w:author="Don Nellis" w:date="2026-09-04T09:38:00Z" w16du:dateUtc="2026-09-04T13:38:00Z">
        <w:r w:rsidRPr="00EE74C3" w:rsidDel="00EE74C3">
          <w:rPr>
            <w:rFonts w:eastAsia="Batang"/>
            <w:sz w:val="22"/>
            <w:szCs w:val="22"/>
            <w:highlight w:val="cyan"/>
            <w:rPrChange w:id="26" w:author="Don Nellis" w:date="2026-09-04T09:38:00Z" w16du:dateUtc="2026-09-04T13:38:00Z">
              <w:rPr>
                <w:rFonts w:eastAsia="Batang"/>
                <w:sz w:val="22"/>
                <w:szCs w:val="22"/>
              </w:rPr>
            </w:rPrChange>
          </w:rPr>
          <w:delText>]</w:delText>
        </w:r>
      </w:del>
      <w:r w:rsidRPr="00C755FC">
        <w:rPr>
          <w:rFonts w:eastAsia="Batang"/>
          <w:sz w:val="22"/>
          <w:szCs w:val="22"/>
        </w:rPr>
        <w:t>.</w:t>
      </w:r>
      <w:del w:id="27" w:author="Don Nellis" w:date="2026-09-04T09:38:00Z" w16du:dateUtc="2026-09-04T13:38:00Z">
        <w:r w:rsidRPr="00EE74C3" w:rsidDel="00EE74C3">
          <w:rPr>
            <w:rFonts w:eastAsia="Batang"/>
            <w:sz w:val="22"/>
            <w:szCs w:val="22"/>
            <w:highlight w:val="cyan"/>
            <w:rPrChange w:id="28" w:author="Don Nellis" w:date="2026-09-04T09:38:00Z" w16du:dateUtc="2026-09-04T13:38:00Z">
              <w:rPr>
                <w:rFonts w:eastAsia="Batang"/>
                <w:sz w:val="22"/>
                <w:szCs w:val="22"/>
              </w:rPr>
            </w:rPrChange>
          </w:rPr>
          <w:delText>]</w:delText>
        </w:r>
      </w:del>
    </w:p>
    <w:p w14:paraId="3E42515B" w14:textId="77777777" w:rsidR="00AA21B6" w:rsidRPr="00A13FE4" w:rsidRDefault="00AA21B6" w:rsidP="00AA21B6">
      <w:pPr>
        <w:keepNext/>
        <w:keepLines/>
        <w:spacing w:before="160"/>
        <w:rPr>
          <w:rFonts w:ascii="Times New Roman Bold" w:eastAsia="Batang" w:hAnsi="Times New Roman Bold" w:cs="Times New Roman Bold"/>
          <w:b/>
          <w:lang w:eastAsia="zh-CN"/>
        </w:rPr>
      </w:pPr>
      <w:r w:rsidRPr="00A13FE4">
        <w:rPr>
          <w:rFonts w:ascii="Times New Roman Bold" w:eastAsia="Batang" w:hAnsi="Times New Roman Bold" w:cs="Times New Roman Bold"/>
          <w:b/>
          <w:lang w:eastAsia="zh-CN"/>
        </w:rPr>
        <w:t>Keywords</w:t>
      </w:r>
    </w:p>
    <w:p w14:paraId="1137E268" w14:textId="2ACB01EF" w:rsidR="00AA21B6" w:rsidRPr="00A13FE4" w:rsidRDefault="00AA21B6" w:rsidP="00AA21B6">
      <w:pPr>
        <w:rPr>
          <w:rFonts w:eastAsia="Batang"/>
        </w:rPr>
      </w:pPr>
      <w:r w:rsidRPr="00A13FE4">
        <w:rPr>
          <w:rFonts w:eastAsia="Batang"/>
        </w:rPr>
        <w:t>24.</w:t>
      </w:r>
      <w:r>
        <w:rPr>
          <w:rFonts w:eastAsia="Batang"/>
        </w:rPr>
        <w:t>[25]</w:t>
      </w:r>
      <w:r w:rsidRPr="00A13FE4">
        <w:rPr>
          <w:rFonts w:eastAsia="Batang"/>
        </w:rPr>
        <w:t xml:space="preserve">-24.65 GHz, </w:t>
      </w:r>
      <w:r>
        <w:rPr>
          <w:rFonts w:eastAsia="Batang"/>
        </w:rPr>
        <w:t xml:space="preserve">radionavigation service, aeronautical </w:t>
      </w:r>
      <w:r w:rsidRPr="00A13FE4">
        <w:rPr>
          <w:rFonts w:eastAsia="Batang"/>
        </w:rPr>
        <w:t xml:space="preserve">radar, </w:t>
      </w:r>
      <w:r>
        <w:rPr>
          <w:rFonts w:eastAsia="Batang"/>
        </w:rPr>
        <w:t xml:space="preserve">detect and avoid, </w:t>
      </w:r>
      <w:r w:rsidRPr="00A13FE4">
        <w:rPr>
          <w:rFonts w:eastAsia="Batang"/>
        </w:rPr>
        <w:t>characteristics, protection</w:t>
      </w:r>
      <w:r>
        <w:t xml:space="preserve"> criterion</w:t>
      </w:r>
      <w:r w:rsidRPr="00A13FE4">
        <w:rPr>
          <w:rFonts w:eastAsia="Batang"/>
        </w:rPr>
        <w:t>.</w:t>
      </w:r>
    </w:p>
    <w:p w14:paraId="27F57B29" w14:textId="77777777" w:rsidR="00AA21B6" w:rsidRPr="00A13FE4" w:rsidRDefault="00AA21B6" w:rsidP="00AA21B6">
      <w:pPr>
        <w:keepNext/>
        <w:keepLines/>
        <w:spacing w:before="160" w:after="120"/>
        <w:rPr>
          <w:rFonts w:ascii="Times New Roman Bold" w:eastAsia="Batang" w:hAnsi="Times New Roman Bold" w:cs="Times New Roman Bold"/>
          <w:b/>
          <w:lang w:eastAsia="zh-CN"/>
        </w:rPr>
      </w:pPr>
      <w:r w:rsidRPr="00A13FE4">
        <w:rPr>
          <w:rFonts w:ascii="Times New Roman Bold" w:eastAsia="Batang" w:hAnsi="Times New Roman Bold" w:cs="Times New Roman Bold"/>
          <w:b/>
          <w:lang w:eastAsia="zh-CN"/>
        </w:rPr>
        <w:t>Abbreviations/Glossary</w:t>
      </w:r>
    </w:p>
    <w:p w14:paraId="21C328D1"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DAA</w:t>
      </w:r>
      <w:r w:rsidRPr="00A13FE4">
        <w:rPr>
          <w:rFonts w:eastAsia="Batang"/>
        </w:rPr>
        <w:tab/>
        <w:t>Detect and avoid</w:t>
      </w:r>
    </w:p>
    <w:p w14:paraId="5701AC92"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ESA</w:t>
      </w:r>
      <w:r w:rsidRPr="00A13FE4">
        <w:rPr>
          <w:rFonts w:eastAsia="Batang"/>
        </w:rPr>
        <w:tab/>
        <w:t>Electronically scanned array</w:t>
      </w:r>
    </w:p>
    <w:p w14:paraId="7646444A"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FMCW</w:t>
      </w:r>
      <w:r w:rsidRPr="00A13FE4">
        <w:rPr>
          <w:rFonts w:eastAsia="Batang"/>
        </w:rPr>
        <w:tab/>
        <w:t>Frequency-modulated continuous wave</w:t>
      </w:r>
    </w:p>
    <w:p w14:paraId="00B6B044" w14:textId="77777777" w:rsidR="00AA21B6" w:rsidRDefault="00AA21B6" w:rsidP="00AA21B6">
      <w:pPr>
        <w:tabs>
          <w:tab w:val="clear" w:pos="2268"/>
          <w:tab w:val="left" w:pos="2608"/>
          <w:tab w:val="left" w:pos="3345"/>
        </w:tabs>
        <w:spacing w:before="80"/>
        <w:ind w:left="1134" w:hanging="1134"/>
        <w:rPr>
          <w:rFonts w:eastAsia="Batang"/>
        </w:rPr>
      </w:pPr>
      <w:r w:rsidRPr="00A13FE4">
        <w:rPr>
          <w:rFonts w:eastAsia="Batang"/>
        </w:rPr>
        <w:t>RCS</w:t>
      </w:r>
      <w:r w:rsidRPr="00A13FE4">
        <w:rPr>
          <w:rFonts w:eastAsia="Batang"/>
        </w:rPr>
        <w:tab/>
        <w:t>Radar cross-section</w:t>
      </w:r>
    </w:p>
    <w:p w14:paraId="7B94CB09"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RNS</w:t>
      </w:r>
      <w:r w:rsidRPr="00A13FE4">
        <w:rPr>
          <w:rFonts w:eastAsia="Batang"/>
        </w:rPr>
        <w:tab/>
      </w:r>
      <w:r>
        <w:rPr>
          <w:rFonts w:eastAsia="Batang"/>
        </w:rPr>
        <w:t>R</w:t>
      </w:r>
      <w:r w:rsidRPr="00A13FE4">
        <w:rPr>
          <w:rFonts w:eastAsia="Batang"/>
        </w:rPr>
        <w:t>adionavigation service</w:t>
      </w:r>
    </w:p>
    <w:p w14:paraId="163E0A2A"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RR</w:t>
      </w:r>
      <w:r w:rsidRPr="00A13FE4">
        <w:rPr>
          <w:rFonts w:eastAsia="Batang"/>
        </w:rPr>
        <w:tab/>
        <w:t>Radio Regulations</w:t>
      </w:r>
    </w:p>
    <w:p w14:paraId="6518AFDE"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SNR</w:t>
      </w:r>
      <w:r w:rsidRPr="00A13FE4">
        <w:rPr>
          <w:rFonts w:eastAsia="Batang"/>
        </w:rPr>
        <w:tab/>
        <w:t>Signal-to-noise power ratio</w:t>
      </w:r>
    </w:p>
    <w:p w14:paraId="7F1FC3D7"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UA</w:t>
      </w:r>
      <w:r w:rsidRPr="00A13FE4">
        <w:rPr>
          <w:rFonts w:eastAsia="Batang"/>
        </w:rPr>
        <w:tab/>
        <w:t>Unmanned aircraft</w:t>
      </w:r>
    </w:p>
    <w:p w14:paraId="00A91A67" w14:textId="77777777" w:rsidR="00AA21B6" w:rsidRPr="00A13FE4" w:rsidRDefault="00AA21B6" w:rsidP="00AA21B6">
      <w:pPr>
        <w:tabs>
          <w:tab w:val="clear" w:pos="2268"/>
          <w:tab w:val="left" w:pos="2608"/>
          <w:tab w:val="left" w:pos="3345"/>
        </w:tabs>
        <w:spacing w:before="80"/>
        <w:ind w:left="1134" w:hanging="1134"/>
        <w:rPr>
          <w:rFonts w:eastAsia="Batang"/>
        </w:rPr>
      </w:pPr>
      <w:r w:rsidRPr="00A13FE4">
        <w:rPr>
          <w:rFonts w:eastAsia="Batang"/>
        </w:rPr>
        <w:t>UAS</w:t>
      </w:r>
      <w:r w:rsidRPr="00A13FE4">
        <w:rPr>
          <w:rFonts w:eastAsia="Batang"/>
        </w:rPr>
        <w:tab/>
        <w:t>Unmanned aircraft system</w:t>
      </w:r>
    </w:p>
    <w:p w14:paraId="7266884E" w14:textId="63B15405" w:rsidR="00AA21B6" w:rsidRPr="00A13FE4" w:rsidRDefault="00AA21B6" w:rsidP="00AA21B6">
      <w:pPr>
        <w:keepNext/>
        <w:keepLines/>
        <w:spacing w:before="160"/>
        <w:rPr>
          <w:rFonts w:ascii="Times New Roman Bold" w:eastAsia="Batang" w:hAnsi="Times New Roman Bold" w:cs="Times New Roman Bold"/>
          <w:b/>
          <w:lang w:eastAsia="zh-CN"/>
        </w:rPr>
      </w:pPr>
      <w:r w:rsidRPr="00A13FE4">
        <w:rPr>
          <w:rFonts w:ascii="Times New Roman Bold" w:eastAsia="SimSun" w:hAnsi="Times New Roman Bold" w:cs="Times New Roman Bold"/>
          <w:b/>
          <w:lang w:eastAsia="zh-CN"/>
        </w:rPr>
        <w:t>Related ITU Recommendations</w:t>
      </w:r>
      <w:r>
        <w:rPr>
          <w:rFonts w:ascii="Times New Roman Bold" w:eastAsia="SimSun" w:hAnsi="Times New Roman Bold" w:cs="Times New Roman Bold"/>
          <w:b/>
          <w:lang w:eastAsia="zh-CN"/>
        </w:rPr>
        <w:t xml:space="preserve"> and</w:t>
      </w:r>
      <w:r w:rsidRPr="00A13FE4">
        <w:rPr>
          <w:rFonts w:ascii="Times New Roman Bold" w:eastAsia="SimSun" w:hAnsi="Times New Roman Bold" w:cs="Times New Roman Bold"/>
          <w:b/>
          <w:lang w:eastAsia="zh-CN"/>
        </w:rPr>
        <w:t xml:space="preserve"> Reports</w:t>
      </w:r>
    </w:p>
    <w:p w14:paraId="6287FC97" w14:textId="77777777" w:rsidR="00AA21B6" w:rsidRPr="00A13FE4" w:rsidRDefault="00AA21B6" w:rsidP="00AA21B6">
      <w:pPr>
        <w:keepNext/>
        <w:keepLines/>
        <w:spacing w:before="160"/>
        <w:rPr>
          <w:rFonts w:eastAsia="Batang"/>
          <w:i/>
        </w:rPr>
      </w:pPr>
      <w:r w:rsidRPr="00A13FE4">
        <w:rPr>
          <w:rFonts w:eastAsia="Batang"/>
          <w:i/>
        </w:rPr>
        <w:t xml:space="preserve">Recommendations </w:t>
      </w:r>
    </w:p>
    <w:p w14:paraId="15F21396" w14:textId="77777777" w:rsidR="00AA21B6" w:rsidRDefault="00AA21B6" w:rsidP="00AA21B6">
      <w:pPr>
        <w:tabs>
          <w:tab w:val="clear" w:pos="2268"/>
          <w:tab w:val="left" w:pos="2608"/>
          <w:tab w:val="left" w:pos="3345"/>
        </w:tabs>
        <w:spacing w:before="80"/>
        <w:ind w:left="1871" w:hanging="1871"/>
        <w:rPr>
          <w:rFonts w:eastAsia="Batang"/>
          <w:i/>
          <w:iCs/>
        </w:rPr>
      </w:pPr>
      <w:hyperlink r:id="rId8" w:history="1">
        <w:r w:rsidRPr="00A13FE4">
          <w:rPr>
            <w:rFonts w:eastAsia="Batang"/>
            <w:bCs/>
            <w:color w:val="0000FF" w:themeColor="hyperlink"/>
            <w:u w:val="single"/>
          </w:rPr>
          <w:t>ITU-R M.1372</w:t>
        </w:r>
      </w:hyperlink>
      <w:r w:rsidRPr="00A13FE4">
        <w:rPr>
          <w:rFonts w:eastAsia="Batang"/>
        </w:rPr>
        <w:tab/>
      </w:r>
      <w:r w:rsidRPr="00A13FE4">
        <w:rPr>
          <w:rFonts w:eastAsia="Batang"/>
          <w:i/>
          <w:iCs/>
        </w:rPr>
        <w:t>Efficient use of the radio spectrum by radar stations in the radiodetermination service</w:t>
      </w:r>
    </w:p>
    <w:p w14:paraId="02E61619" w14:textId="77777777" w:rsidR="00AA21B6" w:rsidRDefault="00AA21B6" w:rsidP="00AA21B6">
      <w:pPr>
        <w:tabs>
          <w:tab w:val="clear" w:pos="2268"/>
          <w:tab w:val="left" w:pos="2608"/>
          <w:tab w:val="left" w:pos="3345"/>
        </w:tabs>
        <w:spacing w:before="80"/>
        <w:ind w:left="1871" w:hanging="1871"/>
        <w:rPr>
          <w:i/>
          <w:iCs/>
        </w:rPr>
      </w:pPr>
      <w:r>
        <w:t>ITU-R M.1461</w:t>
      </w:r>
      <w:r>
        <w:tab/>
      </w:r>
      <w:r w:rsidRPr="00A30475">
        <w:rPr>
          <w:i/>
          <w:iCs/>
        </w:rPr>
        <w:t>Procedures for determining the potential for interference between radars operating in the radiodetermination service and systems in other services</w:t>
      </w:r>
    </w:p>
    <w:p w14:paraId="4FEA5DD3" w14:textId="77777777" w:rsidR="00AA21B6" w:rsidRDefault="00AA21B6" w:rsidP="00AA21B6">
      <w:pPr>
        <w:tabs>
          <w:tab w:val="clear" w:pos="2268"/>
          <w:tab w:val="left" w:pos="2608"/>
          <w:tab w:val="left" w:pos="3345"/>
        </w:tabs>
        <w:spacing w:before="80"/>
        <w:ind w:left="1871" w:hanging="1871"/>
        <w:rPr>
          <w:rFonts w:eastAsia="Batang"/>
          <w:i/>
          <w:iCs/>
        </w:rPr>
      </w:pPr>
      <w:r>
        <w:t>[ITU-R M.1851</w:t>
      </w:r>
      <w:r>
        <w:tab/>
      </w:r>
      <w:r w:rsidRPr="00A30475">
        <w:rPr>
          <w:i/>
          <w:iCs/>
        </w:rPr>
        <w:t>Mathematical models for radiodetermination radar and aeronautical mobile systems antenna patterns for use in interference analyses</w:t>
      </w:r>
      <w:r>
        <w:rPr>
          <w:i/>
          <w:iCs/>
        </w:rPr>
        <w:t>]</w:t>
      </w:r>
    </w:p>
    <w:p w14:paraId="6D1E4FF4" w14:textId="77777777" w:rsidR="00AA21B6" w:rsidRPr="00A13FE4" w:rsidRDefault="00AA21B6" w:rsidP="00AA21B6">
      <w:pPr>
        <w:keepNext/>
        <w:keepLines/>
        <w:spacing w:before="160"/>
        <w:jc w:val="both"/>
        <w:rPr>
          <w:rFonts w:eastAsia="Batang"/>
          <w:i/>
        </w:rPr>
      </w:pPr>
      <w:r w:rsidRPr="00A13FE4">
        <w:rPr>
          <w:rFonts w:eastAsia="Batang"/>
          <w:i/>
        </w:rPr>
        <w:t>Reports</w:t>
      </w:r>
    </w:p>
    <w:p w14:paraId="3EEE2E7D" w14:textId="77777777" w:rsidR="00AA21B6" w:rsidRPr="00A13FE4" w:rsidRDefault="00AA21B6" w:rsidP="00AA21B6">
      <w:pPr>
        <w:tabs>
          <w:tab w:val="clear" w:pos="2268"/>
          <w:tab w:val="left" w:pos="2608"/>
          <w:tab w:val="left" w:pos="3345"/>
        </w:tabs>
        <w:spacing w:before="80"/>
        <w:ind w:left="1871" w:hanging="1871"/>
        <w:rPr>
          <w:rFonts w:eastAsia="Batang"/>
          <w:bCs/>
          <w:i/>
          <w:iCs/>
        </w:rPr>
      </w:pPr>
      <w:hyperlink r:id="rId9" w:history="1">
        <w:r w:rsidRPr="00A13FE4">
          <w:rPr>
            <w:rFonts w:eastAsia="Batang"/>
            <w:bCs/>
            <w:color w:val="0000FF" w:themeColor="hyperlink"/>
            <w:u w:val="single"/>
          </w:rPr>
          <w:t>ITU-R M.2204</w:t>
        </w:r>
      </w:hyperlink>
      <w:r w:rsidRPr="00A13FE4">
        <w:rPr>
          <w:rFonts w:eastAsia="Batang"/>
          <w:bCs/>
        </w:rPr>
        <w:tab/>
      </w:r>
      <w:r w:rsidRPr="00A13FE4">
        <w:rPr>
          <w:rFonts w:eastAsia="Batang"/>
          <w:i/>
          <w:iCs/>
        </w:rPr>
        <w:t>Characteristics</w:t>
      </w:r>
      <w:r w:rsidRPr="00A13FE4">
        <w:rPr>
          <w:rFonts w:eastAsia="Batang"/>
          <w:bCs/>
          <w:i/>
          <w:iCs/>
        </w:rPr>
        <w:t xml:space="preserve"> and spectrum considerations for sense and avoid systems use on Unmanned Aircraft Systems (UAS)</w:t>
      </w:r>
    </w:p>
    <w:p w14:paraId="527A4C26" w14:textId="77777777" w:rsidR="00AA21B6" w:rsidRPr="00A13FE4" w:rsidRDefault="00AA21B6" w:rsidP="00AA21B6">
      <w:pPr>
        <w:spacing w:before="280"/>
        <w:rPr>
          <w:rFonts w:eastAsia="Batang"/>
        </w:rPr>
      </w:pPr>
      <w:r w:rsidRPr="00A13FE4">
        <w:rPr>
          <w:rFonts w:eastAsia="Batang"/>
        </w:rPr>
        <w:t>The ITU Radiocommunication Assembly,</w:t>
      </w:r>
    </w:p>
    <w:p w14:paraId="38C8265F" w14:textId="77777777" w:rsidR="00AA21B6" w:rsidRPr="00A13FE4" w:rsidRDefault="00AA21B6" w:rsidP="00AA21B6">
      <w:pPr>
        <w:keepNext/>
        <w:keepLines/>
        <w:spacing w:before="160"/>
        <w:ind w:left="1134"/>
        <w:rPr>
          <w:rFonts w:eastAsia="Batang"/>
          <w:i/>
        </w:rPr>
      </w:pPr>
      <w:r w:rsidRPr="00A13FE4">
        <w:rPr>
          <w:rFonts w:eastAsia="Batang"/>
          <w:i/>
        </w:rPr>
        <w:lastRenderedPageBreak/>
        <w:t>considering</w:t>
      </w:r>
    </w:p>
    <w:p w14:paraId="7174D8CF" w14:textId="5632EC57" w:rsidR="00AA21B6" w:rsidRDefault="008E7D4C" w:rsidP="008E7D4C">
      <w:pPr>
        <w:rPr>
          <w:rFonts w:eastAsia="Batang"/>
        </w:rPr>
      </w:pPr>
      <w:r w:rsidRPr="00F067C4">
        <w:rPr>
          <w:rFonts w:eastAsia="Batang"/>
          <w:i/>
          <w:iCs/>
        </w:rPr>
        <w:t>a)</w:t>
      </w:r>
      <w:r w:rsidRPr="00F067C4">
        <w:rPr>
          <w:rFonts w:eastAsia="Batang"/>
          <w:i/>
          <w:iCs/>
        </w:rPr>
        <w:tab/>
      </w:r>
      <w:r w:rsidR="00AA21B6" w:rsidRPr="00435B23">
        <w:rPr>
          <w:rFonts w:eastAsia="Batang"/>
        </w:rPr>
        <w:t>that the technical and operational characteristics of detect and avoid radars used for aeronautical applications in the radionavigation service (RNS) are driven by the performance requirements and depend on the frequency band</w:t>
      </w:r>
      <w:r w:rsidR="00F067C4">
        <w:rPr>
          <w:rFonts w:eastAsia="Batang"/>
        </w:rPr>
        <w:t>;</w:t>
      </w:r>
    </w:p>
    <w:p w14:paraId="01FC9661" w14:textId="7AA1B997" w:rsidR="00AA21B6" w:rsidRPr="00435B23" w:rsidRDefault="00F067C4" w:rsidP="00F067C4">
      <w:pPr>
        <w:rPr>
          <w:rFonts w:eastAsia="Batang"/>
        </w:rPr>
      </w:pPr>
      <w:r w:rsidRPr="00F067C4">
        <w:rPr>
          <w:rFonts w:eastAsia="Batang"/>
          <w:i/>
          <w:iCs/>
        </w:rPr>
        <w:t>b)</w:t>
      </w:r>
      <w:r w:rsidRPr="00F067C4">
        <w:rPr>
          <w:rFonts w:eastAsia="Batang"/>
          <w:i/>
          <w:iCs/>
        </w:rPr>
        <w:tab/>
      </w:r>
      <w:r w:rsidR="00AA21B6" w:rsidRPr="00435B23">
        <w:rPr>
          <w:rFonts w:eastAsia="Batang"/>
        </w:rPr>
        <w:t>that this frequency band is used for Airport Surface Detection Equipment radars in some countries in Region 3</w:t>
      </w:r>
      <w:r>
        <w:rPr>
          <w:rFonts w:eastAsia="Batang"/>
        </w:rPr>
        <w:t>,</w:t>
      </w:r>
    </w:p>
    <w:p w14:paraId="5221C222" w14:textId="77777777" w:rsidR="00AA21B6" w:rsidRPr="00A13FE4" w:rsidRDefault="00AA21B6" w:rsidP="00AA21B6">
      <w:pPr>
        <w:keepNext/>
        <w:keepLines/>
        <w:spacing w:before="160"/>
        <w:ind w:left="1134"/>
        <w:rPr>
          <w:rFonts w:eastAsia="Batang"/>
          <w:i/>
          <w:szCs w:val="24"/>
        </w:rPr>
      </w:pPr>
      <w:r w:rsidRPr="00A13FE4">
        <w:rPr>
          <w:rFonts w:eastAsia="Batang"/>
          <w:i/>
          <w:szCs w:val="24"/>
        </w:rPr>
        <w:t>recognizing</w:t>
      </w:r>
    </w:p>
    <w:p w14:paraId="74216359" w14:textId="2959DCF4" w:rsidR="00AA21B6" w:rsidRPr="003F4E03" w:rsidRDefault="00AA21B6" w:rsidP="00AA21B6">
      <w:pPr>
        <w:jc w:val="both"/>
        <w:rPr>
          <w:rFonts w:eastAsia="Batang"/>
        </w:rPr>
      </w:pPr>
      <w:r>
        <w:rPr>
          <w:i/>
          <w:iCs/>
          <w:lang w:eastAsia="ja-JP"/>
        </w:rPr>
        <w:t>a</w:t>
      </w:r>
      <w:r w:rsidRPr="003F4E03">
        <w:rPr>
          <w:rFonts w:eastAsia="Batang"/>
          <w:i/>
          <w:iCs/>
        </w:rPr>
        <w:t>)</w:t>
      </w:r>
      <w:r w:rsidRPr="003F4E03">
        <w:rPr>
          <w:rFonts w:eastAsia="Batang"/>
        </w:rPr>
        <w:tab/>
        <w:t>that the frequency band 24.</w:t>
      </w:r>
      <w:r w:rsidRPr="003F4E03">
        <w:rPr>
          <w:lang w:eastAsia="ja-JP"/>
        </w:rPr>
        <w:t>25</w:t>
      </w:r>
      <w:r w:rsidRPr="003F4E03">
        <w:rPr>
          <w:rFonts w:eastAsia="Batang"/>
        </w:rPr>
        <w:t>-24.</w:t>
      </w:r>
      <w:r w:rsidRPr="003F4E03">
        <w:rPr>
          <w:lang w:eastAsia="ja-JP"/>
        </w:rPr>
        <w:t>4</w:t>
      </w:r>
      <w:r w:rsidRPr="003F4E03">
        <w:rPr>
          <w:rFonts w:eastAsia="Batang"/>
        </w:rPr>
        <w:t>5 GHz is allocated on a primary basis to the radionavigation, fixed</w:t>
      </w:r>
      <w:r w:rsidRPr="003F4E03">
        <w:rPr>
          <w:lang w:eastAsia="ja-JP"/>
        </w:rPr>
        <w:t>, and</w:t>
      </w:r>
      <w:r w:rsidRPr="003F4E03">
        <w:rPr>
          <w:rFonts w:eastAsia="Batang"/>
        </w:rPr>
        <w:t xml:space="preserve"> mobile except aeronautical mobile services in ITU</w:t>
      </w:r>
      <w:r w:rsidRPr="003F4E03">
        <w:rPr>
          <w:rFonts w:eastAsia="Batang"/>
        </w:rPr>
        <w:noBreakHyphen/>
        <w:t>R Region 2;</w:t>
      </w:r>
    </w:p>
    <w:p w14:paraId="3FED4BBD" w14:textId="777E434C" w:rsidR="00AA21B6" w:rsidRPr="00782142" w:rsidRDefault="00AA21B6" w:rsidP="00AA21B6">
      <w:pPr>
        <w:jc w:val="both"/>
        <w:rPr>
          <w:lang w:eastAsia="ja-JP"/>
        </w:rPr>
      </w:pPr>
      <w:r>
        <w:rPr>
          <w:i/>
          <w:iCs/>
          <w:lang w:eastAsia="ja-JP"/>
        </w:rPr>
        <w:t>b</w:t>
      </w:r>
      <w:r w:rsidRPr="003F4E03">
        <w:rPr>
          <w:rFonts w:eastAsia="Batang"/>
          <w:i/>
          <w:iCs/>
        </w:rPr>
        <w:t>)</w:t>
      </w:r>
      <w:r w:rsidRPr="003F4E03">
        <w:rPr>
          <w:rFonts w:eastAsia="Batang"/>
        </w:rPr>
        <w:tab/>
        <w:t>that the frequency band 24.</w:t>
      </w:r>
      <w:r w:rsidRPr="003F4E03">
        <w:rPr>
          <w:lang w:eastAsia="ja-JP"/>
        </w:rPr>
        <w:t>2</w:t>
      </w:r>
      <w:r w:rsidRPr="003F4E03">
        <w:rPr>
          <w:rFonts w:eastAsia="Batang"/>
        </w:rPr>
        <w:t>5-24.</w:t>
      </w:r>
      <w:r w:rsidRPr="003F4E03">
        <w:rPr>
          <w:lang w:eastAsia="ja-JP"/>
        </w:rPr>
        <w:t>4</w:t>
      </w:r>
      <w:r w:rsidRPr="003F4E03">
        <w:rPr>
          <w:rFonts w:eastAsia="Batang"/>
        </w:rPr>
        <w:t>5 GHz is allocated on a primary basis to the radionavigation, fixed, and mobile services in ITU-R Region 3;</w:t>
      </w:r>
    </w:p>
    <w:p w14:paraId="0D7F55A0" w14:textId="41E89F77" w:rsidR="00AA21B6" w:rsidRPr="00A13FE4" w:rsidRDefault="00AA21B6" w:rsidP="00AA21B6">
      <w:pPr>
        <w:rPr>
          <w:rFonts w:eastAsia="Batang"/>
        </w:rPr>
      </w:pPr>
      <w:r>
        <w:rPr>
          <w:rFonts w:eastAsia="Batang"/>
          <w:i/>
          <w:iCs/>
        </w:rPr>
        <w:t>c</w:t>
      </w:r>
      <w:r w:rsidRPr="00A13FE4">
        <w:rPr>
          <w:rFonts w:eastAsia="Batang"/>
          <w:i/>
          <w:iCs/>
        </w:rPr>
        <w:t>)</w:t>
      </w:r>
      <w:r w:rsidRPr="00A13FE4">
        <w:rPr>
          <w:rFonts w:eastAsia="Batang"/>
        </w:rPr>
        <w:tab/>
        <w:t>that the frequency band 24.45-24.65 GHz is allocated on a primary basis to the radionavigation, fixed, mobile except aeronautical mobile, and inter-satellite services in ITU</w:t>
      </w:r>
      <w:r w:rsidRPr="00A13FE4">
        <w:rPr>
          <w:rFonts w:eastAsia="Batang"/>
        </w:rPr>
        <w:noBreakHyphen/>
        <w:t>R Region 2;</w:t>
      </w:r>
    </w:p>
    <w:p w14:paraId="690484EF" w14:textId="143A5E97" w:rsidR="00AA21B6" w:rsidRDefault="00AA21B6" w:rsidP="00AA21B6">
      <w:pPr>
        <w:rPr>
          <w:rFonts w:eastAsia="Batang"/>
        </w:rPr>
      </w:pPr>
      <w:r>
        <w:rPr>
          <w:rFonts w:eastAsia="Batang"/>
          <w:i/>
          <w:iCs/>
        </w:rPr>
        <w:t>d</w:t>
      </w:r>
      <w:r w:rsidRPr="00A13FE4">
        <w:rPr>
          <w:rFonts w:eastAsia="Batang"/>
          <w:i/>
          <w:iCs/>
        </w:rPr>
        <w:t>)</w:t>
      </w:r>
      <w:r w:rsidRPr="00A13FE4">
        <w:rPr>
          <w:rFonts w:eastAsia="Batang"/>
        </w:rPr>
        <w:tab/>
        <w:t>that the frequency band 24.45-24.65 GHz is allocated on a primary basis to the radionavigation, inter-satellite, fixed, and mobile services in ITU-R Region 3;</w:t>
      </w:r>
    </w:p>
    <w:p w14:paraId="6D6CAC4C" w14:textId="1E4B8FD7" w:rsidR="00AA21B6" w:rsidRPr="00A13FE4" w:rsidRDefault="00AA21B6" w:rsidP="00AA21B6">
      <w:pPr>
        <w:rPr>
          <w:rFonts w:eastAsia="Batang"/>
        </w:rPr>
      </w:pPr>
      <w:r>
        <w:rPr>
          <w:rFonts w:eastAsia="Batang"/>
          <w:i/>
          <w:iCs/>
        </w:rPr>
        <w:t>e</w:t>
      </w:r>
      <w:r w:rsidRPr="00A13FE4">
        <w:rPr>
          <w:rFonts w:eastAsia="Batang"/>
          <w:i/>
          <w:iCs/>
        </w:rPr>
        <w:t>)</w:t>
      </w:r>
      <w:r w:rsidRPr="00A13FE4">
        <w:rPr>
          <w:rFonts w:eastAsia="Batang"/>
          <w:i/>
          <w:iCs/>
        </w:rPr>
        <w:tab/>
      </w:r>
      <w:r w:rsidRPr="00A13FE4">
        <w:rPr>
          <w:rFonts w:eastAsia="Batang"/>
        </w:rPr>
        <w:t>that the frequency band 24.45-24.65 GHz is not allocated to radionavigation service in Region 1;</w:t>
      </w:r>
    </w:p>
    <w:p w14:paraId="7D1AD9E4" w14:textId="76763A4A" w:rsidR="00AA21B6" w:rsidRPr="00A13FE4" w:rsidRDefault="00AA21B6" w:rsidP="00AA21B6">
      <w:pPr>
        <w:rPr>
          <w:rFonts w:eastAsia="Batang"/>
          <w:i/>
        </w:rPr>
      </w:pPr>
      <w:r>
        <w:rPr>
          <w:rFonts w:eastAsia="Batang"/>
          <w:i/>
        </w:rPr>
        <w:t>f</w:t>
      </w:r>
      <w:r w:rsidRPr="00A13FE4">
        <w:rPr>
          <w:rFonts w:eastAsia="Batang"/>
          <w:i/>
        </w:rPr>
        <w:t>)</w:t>
      </w:r>
      <w:r w:rsidRPr="00A13FE4">
        <w:rPr>
          <w:rFonts w:eastAsia="Batang"/>
          <w:i/>
        </w:rPr>
        <w:tab/>
      </w:r>
      <w:r w:rsidRPr="00A13FE4">
        <w:rPr>
          <w:rFonts w:eastAsia="Batang"/>
          <w:szCs w:val="24"/>
        </w:rPr>
        <w:t xml:space="preserve">that the radionavigation service is a safety service </w:t>
      </w:r>
      <w:r>
        <w:rPr>
          <w:rFonts w:eastAsia="Batang"/>
          <w:szCs w:val="24"/>
        </w:rPr>
        <w:t xml:space="preserve">for which </w:t>
      </w:r>
      <w:del w:id="29" w:author="Don Nellis" w:date="2026-09-04T09:39:00Z" w16du:dateUtc="2026-09-04T13:39:00Z">
        <w:r w:rsidRPr="00A13FE4" w:rsidDel="00EE74C3">
          <w:rPr>
            <w:rFonts w:eastAsia="Batang"/>
            <w:szCs w:val="24"/>
          </w:rPr>
          <w:delText xml:space="preserve"> </w:delText>
        </w:r>
      </w:del>
      <w:r w:rsidRPr="00A13FE4">
        <w:rPr>
          <w:rFonts w:eastAsia="Batang"/>
          <w:szCs w:val="24"/>
        </w:rPr>
        <w:t xml:space="preserve">No. </w:t>
      </w:r>
      <w:r w:rsidRPr="00A13FE4">
        <w:rPr>
          <w:rFonts w:eastAsia="Batang"/>
          <w:b/>
          <w:bCs/>
          <w:szCs w:val="24"/>
        </w:rPr>
        <w:t>4.10</w:t>
      </w:r>
      <w:r w:rsidRPr="00A13FE4">
        <w:rPr>
          <w:rFonts w:eastAsia="Batang"/>
          <w:szCs w:val="24"/>
        </w:rPr>
        <w:t xml:space="preserve"> of the Radio Regulations (RR)</w:t>
      </w:r>
      <w:r>
        <w:rPr>
          <w:rFonts w:eastAsia="Batang"/>
          <w:szCs w:val="24"/>
        </w:rPr>
        <w:t xml:space="preserve"> applies</w:t>
      </w:r>
      <w:r w:rsidRPr="00A13FE4">
        <w:rPr>
          <w:rFonts w:eastAsia="Batang"/>
          <w:szCs w:val="24"/>
        </w:rPr>
        <w:t>;</w:t>
      </w:r>
    </w:p>
    <w:p w14:paraId="0A25EA74" w14:textId="67D5F174" w:rsidR="00AA21B6" w:rsidRPr="00A13FE4" w:rsidRDefault="00AA21B6" w:rsidP="00AA21B6">
      <w:pPr>
        <w:rPr>
          <w:rFonts w:eastAsia="Batang"/>
          <w:i/>
        </w:rPr>
      </w:pPr>
      <w:r>
        <w:rPr>
          <w:rFonts w:eastAsia="Batang"/>
          <w:i/>
        </w:rPr>
        <w:t>g</w:t>
      </w:r>
      <w:r w:rsidRPr="00A13FE4">
        <w:rPr>
          <w:rFonts w:eastAsia="Batang"/>
          <w:i/>
        </w:rPr>
        <w:t>)</w:t>
      </w:r>
      <w:r w:rsidRPr="00A13FE4">
        <w:rPr>
          <w:rFonts w:eastAsia="Batang"/>
          <w:i/>
        </w:rPr>
        <w:tab/>
      </w:r>
      <w:r w:rsidRPr="00A13FE4">
        <w:rPr>
          <w:rFonts w:eastAsia="Batang"/>
          <w:iCs/>
        </w:rPr>
        <w:t>that some interference suppression techniques between radars are contained in Recommendation ITU-R M.1372 “Efficient use of the radio spectrum by radar stations in the radiodetermination service”;</w:t>
      </w:r>
    </w:p>
    <w:p w14:paraId="6BA029E6" w14:textId="3C7DA3D8" w:rsidR="00AA21B6" w:rsidRPr="00A13FE4" w:rsidRDefault="00AA21B6" w:rsidP="00AA21B6">
      <w:pPr>
        <w:rPr>
          <w:rFonts w:eastAsia="Batang"/>
        </w:rPr>
      </w:pPr>
      <w:r>
        <w:rPr>
          <w:rFonts w:eastAsia="Batang"/>
          <w:i/>
        </w:rPr>
        <w:t>h</w:t>
      </w:r>
      <w:r w:rsidRPr="00A13FE4">
        <w:rPr>
          <w:rFonts w:eastAsia="Batang"/>
          <w:i/>
        </w:rPr>
        <w:t>)</w:t>
      </w:r>
      <w:r w:rsidRPr="00A13FE4">
        <w:rPr>
          <w:rFonts w:eastAsia="Batang"/>
        </w:rPr>
        <w:tab/>
        <w:t xml:space="preserve">that the inter-satellite service operating in the frequency band 24.45-24.65 GHz shall not claim protection from harmful interference from airport surface detection equipment stations of the radionavigation service according to RR No. </w:t>
      </w:r>
      <w:r w:rsidRPr="00A13FE4">
        <w:rPr>
          <w:rFonts w:eastAsia="Batang"/>
          <w:b/>
          <w:bCs/>
        </w:rPr>
        <w:t>5.533</w:t>
      </w:r>
      <w:r w:rsidR="00AF0AB6">
        <w:rPr>
          <w:rFonts w:eastAsia="Batang"/>
        </w:rPr>
        <w:t>,</w:t>
      </w:r>
    </w:p>
    <w:p w14:paraId="33A4A9BF" w14:textId="77777777" w:rsidR="00AA21B6" w:rsidRPr="00A13FE4" w:rsidRDefault="00AA21B6" w:rsidP="00AA21B6">
      <w:pPr>
        <w:keepNext/>
        <w:keepLines/>
        <w:spacing w:before="160"/>
        <w:ind w:left="1134"/>
        <w:rPr>
          <w:rFonts w:eastAsia="Batang"/>
          <w:i/>
          <w:szCs w:val="24"/>
        </w:rPr>
      </w:pPr>
      <w:r w:rsidRPr="00A13FE4">
        <w:rPr>
          <w:rFonts w:eastAsia="Batang"/>
          <w:i/>
          <w:szCs w:val="24"/>
        </w:rPr>
        <w:t>recommends</w:t>
      </w:r>
    </w:p>
    <w:p w14:paraId="4F10DB4E" w14:textId="18607E78" w:rsidR="00AA21B6" w:rsidRPr="000F0B93" w:rsidRDefault="00AA21B6" w:rsidP="00AA21B6">
      <w:pPr>
        <w:rPr>
          <w:rFonts w:eastAsia="Batang"/>
        </w:rPr>
      </w:pPr>
      <w:r w:rsidRPr="00A13FE4">
        <w:rPr>
          <w:rFonts w:eastAsia="Batang"/>
          <w:szCs w:val="24"/>
        </w:rPr>
        <w:t>1</w:t>
      </w:r>
      <w:r w:rsidRPr="00A13FE4">
        <w:rPr>
          <w:rFonts w:eastAsia="Batang"/>
          <w:szCs w:val="24"/>
        </w:rPr>
        <w:tab/>
      </w:r>
      <w:r w:rsidRPr="00A13FE4">
        <w:rPr>
          <w:rFonts w:eastAsia="Batang"/>
        </w:rPr>
        <w:t xml:space="preserve">that the technical </w:t>
      </w:r>
      <w:r>
        <w:rPr>
          <w:rFonts w:eastAsia="Batang"/>
        </w:rPr>
        <w:t>[</w:t>
      </w:r>
      <w:r w:rsidRPr="00A13FE4">
        <w:rPr>
          <w:rFonts w:eastAsia="Batang"/>
        </w:rPr>
        <w:t>and operational</w:t>
      </w:r>
      <w:r>
        <w:rPr>
          <w:rFonts w:eastAsia="Batang"/>
        </w:rPr>
        <w:t>]</w:t>
      </w:r>
      <w:r w:rsidRPr="00A13FE4">
        <w:rPr>
          <w:rFonts w:eastAsia="Batang"/>
        </w:rPr>
        <w:t xml:space="preserve"> characteristics of </w:t>
      </w:r>
      <w:r w:rsidRPr="000F0B93">
        <w:rPr>
          <w:rFonts w:eastAsia="Batang"/>
        </w:rPr>
        <w:t xml:space="preserve">detect and avoid radars </w:t>
      </w:r>
      <w:r>
        <w:rPr>
          <w:rFonts w:eastAsia="Batang"/>
        </w:rPr>
        <w:t>[used for aeronautical applications]</w:t>
      </w:r>
      <w:r w:rsidRPr="000F0B93">
        <w:rPr>
          <w:rFonts w:eastAsia="Batang"/>
        </w:rPr>
        <w:t xml:space="preserve"> in the radionavigation service described in</w:t>
      </w:r>
      <w:r>
        <w:rPr>
          <w:rFonts w:eastAsia="Batang"/>
        </w:rPr>
        <w:t xml:space="preserve"> </w:t>
      </w:r>
      <w:r w:rsidRPr="000F0B93">
        <w:rPr>
          <w:rFonts w:eastAsia="Batang"/>
        </w:rPr>
        <w:t>the Annex should be considered representative of those operating in the frequency band 24.</w:t>
      </w:r>
      <w:r>
        <w:rPr>
          <w:rFonts w:eastAsia="Batang"/>
        </w:rPr>
        <w:t>[25]</w:t>
      </w:r>
      <w:r w:rsidRPr="000F0B93">
        <w:rPr>
          <w:rFonts w:eastAsia="Batang"/>
        </w:rPr>
        <w:t xml:space="preserve">-24.65 GHz and used in </w:t>
      </w:r>
      <w:r>
        <w:rPr>
          <w:rFonts w:eastAsia="Batang"/>
        </w:rPr>
        <w:t xml:space="preserve">sharing and compatibility </w:t>
      </w:r>
      <w:r w:rsidRPr="000F0B93">
        <w:rPr>
          <w:rFonts w:eastAsia="Batang"/>
        </w:rPr>
        <w:t>studies with systems in other services;</w:t>
      </w:r>
    </w:p>
    <w:p w14:paraId="54BA0DC9" w14:textId="0C92C50A" w:rsidR="00AA21B6" w:rsidRDefault="00AA21B6" w:rsidP="00AF0AB6">
      <w:pPr>
        <w:rPr>
          <w:rFonts w:eastAsia="Batang"/>
        </w:rPr>
      </w:pPr>
      <w:r w:rsidRPr="000F0B93">
        <w:rPr>
          <w:rFonts w:eastAsia="Batang"/>
        </w:rPr>
        <w:t>2</w:t>
      </w:r>
      <w:r w:rsidRPr="000F0B93">
        <w:rPr>
          <w:rFonts w:eastAsia="Batang"/>
        </w:rPr>
        <w:tab/>
      </w:r>
      <w:ins w:id="30" w:author="Shin, Jae W (FAA)" w:date="2026-09-03T11:16:00Z" w16du:dateUtc="2026-09-03T15:16:00Z">
        <w:r w:rsidR="003611B4" w:rsidRPr="00AD365F">
          <w:rPr>
            <w:rFonts w:eastAsia="Batang"/>
            <w:highlight w:val="cyan"/>
          </w:rPr>
          <w:t xml:space="preserve">that the criterion of interfering signal power to receiver noise power level, </w:t>
        </w:r>
        <w:r w:rsidR="003611B4" w:rsidRPr="00AD365F">
          <w:rPr>
            <w:rFonts w:eastAsia="Batang"/>
            <w:i/>
            <w:iCs/>
            <w:highlight w:val="cyan"/>
          </w:rPr>
          <w:t>I/N</w:t>
        </w:r>
        <w:r w:rsidR="003611B4" w:rsidRPr="00AD365F">
          <w:rPr>
            <w:rFonts w:eastAsia="Batang"/>
            <w:highlight w:val="cyan"/>
          </w:rPr>
          <w:t xml:space="preserve"> of −6 dB</w:t>
        </w:r>
        <w:r w:rsidR="003611B4" w:rsidRPr="00AD365F">
          <w:rPr>
            <w:rStyle w:val="FootnoteReference"/>
            <w:rFonts w:eastAsia="Batang"/>
            <w:highlight w:val="cyan"/>
          </w:rPr>
          <w:footnoteReference w:id="1"/>
        </w:r>
        <w:r w:rsidR="003611B4" w:rsidRPr="00AD365F">
          <w:rPr>
            <w:rFonts w:eastAsia="Batang"/>
            <w:highlight w:val="cyan"/>
          </w:rPr>
          <w:t xml:space="preserve"> should be considered to protect the detect and avoid radars systems, </w:t>
        </w:r>
        <w:r w:rsidR="003611B4" w:rsidRPr="00AD365F">
          <w:rPr>
            <w:szCs w:val="24"/>
            <w:highlight w:val="cyan"/>
          </w:rPr>
          <w:t>and that this represents the aggregate protection level if multiple interferers are present.</w:t>
        </w:r>
      </w:ins>
      <w:del w:id="33" w:author="Shin, Jae W (FAA)" w:date="2026-09-03T11:16:00Z" w16du:dateUtc="2026-09-03T15:16:00Z">
        <w:r w:rsidRPr="00AD365F" w:rsidDel="003611B4">
          <w:rPr>
            <w:rFonts w:eastAsia="Batang"/>
            <w:highlight w:val="cyan"/>
          </w:rPr>
          <w:delText>that, for sharing and compatibility studies, an interference-to-noise ratio  [(</w:delText>
        </w:r>
        <w:r w:rsidRPr="00AD365F" w:rsidDel="003611B4">
          <w:rPr>
            <w:rFonts w:eastAsia="Batang"/>
            <w:i/>
            <w:iCs/>
            <w:highlight w:val="cyan"/>
          </w:rPr>
          <w:delText>I</w:delText>
        </w:r>
        <w:r w:rsidRPr="00AD365F" w:rsidDel="003611B4">
          <w:rPr>
            <w:rFonts w:eastAsia="Batang"/>
            <w:highlight w:val="cyan"/>
          </w:rPr>
          <w:delText>/</w:delText>
        </w:r>
        <w:r w:rsidRPr="00AD365F" w:rsidDel="003611B4">
          <w:rPr>
            <w:rFonts w:eastAsia="Batang"/>
            <w:i/>
            <w:iCs/>
            <w:highlight w:val="cyan"/>
          </w:rPr>
          <w:delText>N)</w:delText>
        </w:r>
        <w:r w:rsidRPr="00AD365F" w:rsidDel="003611B4">
          <w:rPr>
            <w:rFonts w:eastAsia="Batang"/>
            <w:highlight w:val="cyan"/>
          </w:rPr>
          <w:delText xml:space="preserve"> of −6 dB</w:delText>
        </w:r>
        <w:r w:rsidRPr="009A3ABF" w:rsidDel="003611B4">
          <w:rPr>
            <w:rFonts w:eastAsia="Batang"/>
            <w:position w:val="6"/>
            <w:sz w:val="18"/>
            <w:highlight w:val="cyan"/>
            <w:rPrChange w:id="34" w:author="Don Nellis" w:date="2026-09-04T09:40:00Z" w16du:dateUtc="2026-09-04T13:40:00Z">
              <w:rPr>
                <w:rFonts w:eastAsia="Batang"/>
                <w:position w:val="6"/>
                <w:sz w:val="18"/>
              </w:rPr>
            </w:rPrChange>
          </w:rPr>
          <w:footnoteReference w:id="2"/>
        </w:r>
        <w:r w:rsidRPr="009A3ABF" w:rsidDel="003611B4">
          <w:rPr>
            <w:rFonts w:eastAsia="Batang"/>
            <w:highlight w:val="cyan"/>
            <w:rPrChange w:id="39" w:author="Don Nellis" w:date="2026-09-04T09:40:00Z" w16du:dateUtc="2026-09-04T13:40:00Z">
              <w:rPr>
                <w:rFonts w:eastAsia="Batang"/>
              </w:rPr>
            </w:rPrChange>
          </w:rPr>
          <w:delText xml:space="preserve"> should be used as the required protection criterion] for detect and avoid radars used for aeronautical applications in the radionavigation service in the frequency band 24.[25]-24.65 GHz, and that this represents the aggregate protection level if multiple interferers are present</w:delText>
        </w:r>
      </w:del>
      <w:r w:rsidRPr="009A3ABF">
        <w:rPr>
          <w:rFonts w:eastAsia="Batang"/>
          <w:highlight w:val="cyan"/>
          <w:rPrChange w:id="40" w:author="Don Nellis" w:date="2026-09-04T09:40:00Z" w16du:dateUtc="2026-09-04T13:40:00Z">
            <w:rPr>
              <w:rFonts w:eastAsia="Batang"/>
            </w:rPr>
          </w:rPrChange>
        </w:rPr>
        <w:t>.</w:t>
      </w:r>
    </w:p>
    <w:p w14:paraId="00AFB8AE" w14:textId="77777777" w:rsidR="00AA21B6" w:rsidRDefault="00AA21B6" w:rsidP="00AA21B6">
      <w:pPr>
        <w:jc w:val="both"/>
        <w:rPr>
          <w:rFonts w:eastAsia="Batang"/>
        </w:rPr>
      </w:pPr>
    </w:p>
    <w:p w14:paraId="476A8960" w14:textId="77777777" w:rsidR="00AF0AB6" w:rsidRPr="00A13FE4" w:rsidRDefault="00AF0AB6" w:rsidP="00AA21B6">
      <w:pPr>
        <w:jc w:val="both"/>
        <w:rPr>
          <w:rFonts w:eastAsia="Batang"/>
        </w:rPr>
      </w:pPr>
    </w:p>
    <w:p w14:paraId="704CAAD3" w14:textId="1897FEBD" w:rsidR="00AA21B6" w:rsidRPr="00A13FE4" w:rsidRDefault="00AA21B6" w:rsidP="00AA21B6">
      <w:pPr>
        <w:keepNext/>
        <w:keepLines/>
        <w:tabs>
          <w:tab w:val="clear" w:pos="1134"/>
          <w:tab w:val="clear" w:pos="1871"/>
          <w:tab w:val="clear" w:pos="2268"/>
          <w:tab w:val="left" w:pos="794"/>
          <w:tab w:val="left" w:pos="1191"/>
          <w:tab w:val="left" w:pos="1588"/>
          <w:tab w:val="left" w:pos="1985"/>
        </w:tabs>
        <w:spacing w:before="480" w:after="80"/>
        <w:jc w:val="center"/>
        <w:rPr>
          <w:rFonts w:eastAsia="Batang"/>
          <w:b/>
          <w:sz w:val="28"/>
        </w:rPr>
      </w:pPr>
      <w:r w:rsidRPr="00A13FE4">
        <w:rPr>
          <w:rFonts w:eastAsia="Batang"/>
          <w:b/>
          <w:sz w:val="28"/>
        </w:rPr>
        <w:t>Annex</w:t>
      </w:r>
      <w:r w:rsidRPr="00A13FE4">
        <w:rPr>
          <w:rFonts w:eastAsia="Batang"/>
          <w:b/>
          <w:sz w:val="28"/>
        </w:rPr>
        <w:br/>
      </w:r>
      <w:r w:rsidRPr="00A13FE4">
        <w:rPr>
          <w:rFonts w:eastAsia="Batang"/>
          <w:b/>
          <w:sz w:val="28"/>
        </w:rPr>
        <w:br/>
        <w:t xml:space="preserve">Technical </w:t>
      </w:r>
      <w:del w:id="41" w:author="Don Nellis" w:date="2026-09-04T09:41:00Z" w16du:dateUtc="2026-09-04T13:41:00Z">
        <w:r w:rsidRPr="009A3ABF" w:rsidDel="009A3ABF">
          <w:rPr>
            <w:rFonts w:eastAsia="Batang"/>
            <w:b/>
            <w:sz w:val="28"/>
            <w:highlight w:val="cyan"/>
            <w:rPrChange w:id="42" w:author="Don Nellis" w:date="2026-09-04T09:41:00Z" w16du:dateUtc="2026-09-04T13:41:00Z">
              <w:rPr>
                <w:rFonts w:eastAsia="Batang"/>
                <w:b/>
                <w:sz w:val="28"/>
              </w:rPr>
            </w:rPrChange>
          </w:rPr>
          <w:delText>[</w:delText>
        </w:r>
      </w:del>
      <w:r w:rsidRPr="00A13FE4">
        <w:rPr>
          <w:rFonts w:eastAsia="Batang"/>
          <w:b/>
          <w:sz w:val="28"/>
        </w:rPr>
        <w:t>and operational</w:t>
      </w:r>
      <w:del w:id="43" w:author="Don Nellis" w:date="2026-09-04T09:41:00Z" w16du:dateUtc="2026-09-04T13:41:00Z">
        <w:r w:rsidRPr="009A3ABF" w:rsidDel="009A3ABF">
          <w:rPr>
            <w:rFonts w:eastAsia="Batang"/>
            <w:b/>
            <w:sz w:val="28"/>
            <w:highlight w:val="cyan"/>
            <w:rPrChange w:id="44" w:author="Don Nellis" w:date="2026-09-04T09:41:00Z" w16du:dateUtc="2026-09-04T13:41:00Z">
              <w:rPr>
                <w:rFonts w:eastAsia="Batang"/>
                <w:b/>
                <w:sz w:val="28"/>
              </w:rPr>
            </w:rPrChange>
          </w:rPr>
          <w:delText>]</w:delText>
        </w:r>
      </w:del>
      <w:r w:rsidRPr="00A13FE4">
        <w:rPr>
          <w:rFonts w:eastAsia="Batang"/>
          <w:b/>
          <w:sz w:val="28"/>
        </w:rPr>
        <w:t xml:space="preserve"> characteristics of</w:t>
      </w:r>
      <w:r>
        <w:rPr>
          <w:rFonts w:eastAsia="Batang"/>
          <w:b/>
          <w:sz w:val="28"/>
        </w:rPr>
        <w:t xml:space="preserve"> detect and avoid </w:t>
      </w:r>
      <w:r w:rsidRPr="00A13FE4">
        <w:rPr>
          <w:rFonts w:eastAsia="Batang"/>
          <w:b/>
          <w:sz w:val="28"/>
        </w:rPr>
        <w:t xml:space="preserve">radars </w:t>
      </w:r>
      <w:del w:id="45" w:author="Don Nellis" w:date="2026-09-04T09:41:00Z" w16du:dateUtc="2026-09-04T13:41:00Z">
        <w:r w:rsidRPr="009A3ABF" w:rsidDel="009A3ABF">
          <w:rPr>
            <w:rFonts w:eastAsia="Batang"/>
            <w:b/>
            <w:sz w:val="28"/>
            <w:highlight w:val="cyan"/>
            <w:rPrChange w:id="46" w:author="Don Nellis" w:date="2026-09-04T09:41:00Z" w16du:dateUtc="2026-09-04T13:41:00Z">
              <w:rPr>
                <w:rFonts w:eastAsia="Batang"/>
                <w:b/>
                <w:sz w:val="28"/>
              </w:rPr>
            </w:rPrChange>
          </w:rPr>
          <w:delText>[</w:delText>
        </w:r>
      </w:del>
      <w:r>
        <w:rPr>
          <w:rFonts w:eastAsia="Batang"/>
          <w:b/>
          <w:sz w:val="28"/>
        </w:rPr>
        <w:t>used for aeronautical applications</w:t>
      </w:r>
      <w:del w:id="47" w:author="Don Nellis" w:date="2026-09-04T09:41:00Z" w16du:dateUtc="2026-09-04T13:41:00Z">
        <w:r w:rsidRPr="009A3ABF" w:rsidDel="009A3ABF">
          <w:rPr>
            <w:rFonts w:eastAsia="Batang"/>
            <w:b/>
            <w:sz w:val="28"/>
            <w:highlight w:val="cyan"/>
            <w:rPrChange w:id="48" w:author="Don Nellis" w:date="2026-09-04T09:41:00Z" w16du:dateUtc="2026-09-04T13:41:00Z">
              <w:rPr>
                <w:rFonts w:eastAsia="Batang"/>
                <w:b/>
                <w:sz w:val="28"/>
              </w:rPr>
            </w:rPrChange>
          </w:rPr>
          <w:delText>]</w:delText>
        </w:r>
      </w:del>
      <w:r w:rsidRPr="00A13FE4">
        <w:rPr>
          <w:rFonts w:eastAsia="Batang"/>
          <w:b/>
          <w:sz w:val="28"/>
        </w:rPr>
        <w:t xml:space="preserve"> in the</w:t>
      </w:r>
      <w:r>
        <w:rPr>
          <w:rFonts w:eastAsia="Batang"/>
          <w:b/>
          <w:sz w:val="28"/>
        </w:rPr>
        <w:t xml:space="preserve"> </w:t>
      </w:r>
      <w:r w:rsidRPr="00A13FE4">
        <w:rPr>
          <w:rFonts w:eastAsia="Batang"/>
          <w:b/>
          <w:sz w:val="28"/>
        </w:rPr>
        <w:t>radionavigation service in the</w:t>
      </w:r>
      <w:r>
        <w:rPr>
          <w:rFonts w:eastAsia="Batang"/>
          <w:b/>
          <w:sz w:val="28"/>
        </w:rPr>
        <w:t xml:space="preserve"> </w:t>
      </w:r>
      <w:r w:rsidR="000C608B">
        <w:rPr>
          <w:rFonts w:eastAsia="Batang"/>
          <w:b/>
          <w:sz w:val="28"/>
        </w:rPr>
        <w:br/>
      </w:r>
      <w:r w:rsidRPr="00A13FE4">
        <w:rPr>
          <w:rFonts w:eastAsia="Batang"/>
          <w:b/>
          <w:sz w:val="28"/>
        </w:rPr>
        <w:t>frequency band 24.</w:t>
      </w:r>
      <w:r>
        <w:rPr>
          <w:rFonts w:eastAsia="Batang"/>
          <w:b/>
          <w:sz w:val="28"/>
        </w:rPr>
        <w:t>[25]</w:t>
      </w:r>
      <w:r w:rsidRPr="00A13FE4">
        <w:rPr>
          <w:rFonts w:eastAsia="Batang"/>
          <w:b/>
          <w:sz w:val="28"/>
        </w:rPr>
        <w:t>-24.65 GHz</w:t>
      </w:r>
    </w:p>
    <w:p w14:paraId="484242A9" w14:textId="77777777" w:rsidR="00AA21B6" w:rsidRPr="00A13FE4" w:rsidRDefault="00AA21B6" w:rsidP="00F067C4">
      <w:pPr>
        <w:pStyle w:val="Heading1"/>
        <w:rPr>
          <w:rFonts w:eastAsia="Batang"/>
        </w:rPr>
      </w:pPr>
      <w:r w:rsidRPr="00A13FE4">
        <w:rPr>
          <w:rFonts w:eastAsia="Batang"/>
        </w:rPr>
        <w:t>A-1</w:t>
      </w:r>
      <w:r w:rsidRPr="00A13FE4">
        <w:rPr>
          <w:rFonts w:eastAsia="Batang"/>
        </w:rPr>
        <w:tab/>
        <w:t>Introduction</w:t>
      </w:r>
    </w:p>
    <w:p w14:paraId="310422E4" w14:textId="6D2E86EB" w:rsidR="00AA21B6" w:rsidRDefault="00AA21B6" w:rsidP="00AA21B6">
      <w:pPr>
        <w:rPr>
          <w:rFonts w:eastAsia="Batang"/>
        </w:rPr>
      </w:pPr>
      <w:r>
        <w:t xml:space="preserve">Radars used for aeronautical applications </w:t>
      </w:r>
      <w:r w:rsidRPr="00A13FE4">
        <w:rPr>
          <w:rFonts w:eastAsia="Batang"/>
        </w:rPr>
        <w:t xml:space="preserve">operate </w:t>
      </w:r>
      <w:r>
        <w:t xml:space="preserve">in the radionavigation service </w:t>
      </w:r>
      <w:r w:rsidRPr="00A13FE4">
        <w:rPr>
          <w:rFonts w:eastAsia="Batang"/>
        </w:rPr>
        <w:t>in Regions 2 and 3 on a primary basis in the frequency band 24.</w:t>
      </w:r>
      <w:r>
        <w:rPr>
          <w:rFonts w:eastAsia="Batang"/>
        </w:rPr>
        <w:t>[25]</w:t>
      </w:r>
      <w:r w:rsidRPr="00A13FE4">
        <w:rPr>
          <w:rFonts w:eastAsia="Batang"/>
        </w:rPr>
        <w:noBreakHyphen/>
        <w:t>24.65 GHz. This </w:t>
      </w:r>
      <w:r>
        <w:rPr>
          <w:rFonts w:eastAsia="Batang"/>
        </w:rPr>
        <w:t>a</w:t>
      </w:r>
      <w:r w:rsidRPr="00A13FE4">
        <w:rPr>
          <w:rFonts w:eastAsia="Batang"/>
        </w:rPr>
        <w:t xml:space="preserve">nnex presents the technical and operational characteristics of </w:t>
      </w:r>
      <w:r>
        <w:rPr>
          <w:rFonts w:eastAsia="Batang"/>
        </w:rPr>
        <w:t>detect and avoid</w:t>
      </w:r>
      <w:r w:rsidRPr="00A13FE4">
        <w:rPr>
          <w:rFonts w:eastAsia="Batang"/>
        </w:rPr>
        <w:t xml:space="preserve"> radars </w:t>
      </w:r>
      <w:r>
        <w:t>used for aeronautical applications</w:t>
      </w:r>
      <w:r w:rsidRPr="00A13FE4">
        <w:rPr>
          <w:rFonts w:eastAsia="Batang"/>
        </w:rPr>
        <w:t xml:space="preserve"> in this frequency band.</w:t>
      </w:r>
    </w:p>
    <w:p w14:paraId="06BB41F9" w14:textId="1607FDF4" w:rsidR="00AA21B6" w:rsidRDefault="00AA21B6" w:rsidP="00AA21B6">
      <w:pPr>
        <w:rPr>
          <w:rFonts w:eastAsia="Batang"/>
          <w:spacing w:val="-2"/>
        </w:rPr>
      </w:pPr>
      <w:r w:rsidRPr="00A13FE4">
        <w:rPr>
          <w:rFonts w:eastAsia="Batang"/>
          <w:spacing w:val="-2"/>
        </w:rPr>
        <w:t xml:space="preserve">These </w:t>
      </w:r>
      <w:r>
        <w:rPr>
          <w:rFonts w:eastAsia="Batang"/>
          <w:spacing w:val="-2"/>
        </w:rPr>
        <w:t xml:space="preserve">radars </w:t>
      </w:r>
      <w:r>
        <w:t xml:space="preserve"> </w:t>
      </w:r>
      <w:r>
        <w:rPr>
          <w:rFonts w:eastAsia="Batang"/>
          <w:spacing w:val="-2"/>
        </w:rPr>
        <w:t>may be</w:t>
      </w:r>
      <w:r w:rsidRPr="00A13FE4">
        <w:rPr>
          <w:rFonts w:eastAsia="Batang"/>
          <w:spacing w:val="-2"/>
        </w:rPr>
        <w:t xml:space="preserve"> installed in unmanned aircraft (UA) or on the ground to detect non-cooperative aircraft as a component of an UA Detect and Avoid (DAA) system. </w:t>
      </w:r>
      <w:r>
        <w:rPr>
          <w:rFonts w:eastAsia="Batang"/>
          <w:spacing w:val="-2"/>
        </w:rPr>
        <w:t>Such</w:t>
      </w:r>
      <w:r w:rsidRPr="00A13FE4">
        <w:rPr>
          <w:rFonts w:eastAsia="Batang"/>
          <w:spacing w:val="-2"/>
        </w:rPr>
        <w:t xml:space="preserve"> radars are used for collision avoidance </w:t>
      </w:r>
      <w:r>
        <w:rPr>
          <w:rFonts w:eastAsia="Batang"/>
          <w:spacing w:val="-2"/>
        </w:rPr>
        <w:t xml:space="preserve">functions </w:t>
      </w:r>
      <w:r w:rsidRPr="00A13FE4">
        <w:rPr>
          <w:rFonts w:eastAsia="Batang"/>
          <w:spacing w:val="-2"/>
        </w:rPr>
        <w:t>on-board UA and can be used as a part of the integration of unmanned aircraft system (UAS).</w:t>
      </w:r>
      <w:r w:rsidRPr="00B22683">
        <w:t xml:space="preserve"> </w:t>
      </w:r>
      <w:r w:rsidRPr="00B22683">
        <w:rPr>
          <w:rFonts w:eastAsia="Batang"/>
          <w:spacing w:val="-2"/>
        </w:rPr>
        <w:t xml:space="preserve">The characteristics provided in this </w:t>
      </w:r>
      <w:r w:rsidRPr="000F0B93">
        <w:rPr>
          <w:rFonts w:eastAsia="Batang"/>
          <w:spacing w:val="-2"/>
        </w:rPr>
        <w:t>a</w:t>
      </w:r>
      <w:r w:rsidRPr="00B22683">
        <w:rPr>
          <w:rFonts w:eastAsia="Batang"/>
          <w:spacing w:val="-2"/>
        </w:rPr>
        <w:t xml:space="preserve">nnex should be used in sharing </w:t>
      </w:r>
      <w:r w:rsidRPr="000F0B93">
        <w:rPr>
          <w:rFonts w:eastAsia="Batang"/>
          <w:spacing w:val="-2"/>
        </w:rPr>
        <w:t>and compatibility</w:t>
      </w:r>
      <w:r>
        <w:rPr>
          <w:rFonts w:eastAsia="Batang"/>
          <w:spacing w:val="-2"/>
        </w:rPr>
        <w:t xml:space="preserve"> </w:t>
      </w:r>
      <w:r w:rsidRPr="00B22683">
        <w:rPr>
          <w:rFonts w:eastAsia="Batang"/>
          <w:spacing w:val="-2"/>
        </w:rPr>
        <w:t>studies with stations of other services.</w:t>
      </w:r>
    </w:p>
    <w:p w14:paraId="58DEA953" w14:textId="77777777" w:rsidR="00AA21B6" w:rsidRPr="00A13FE4" w:rsidRDefault="00AA21B6" w:rsidP="00F067C4">
      <w:pPr>
        <w:pStyle w:val="Heading1"/>
        <w:rPr>
          <w:rFonts w:eastAsia="Batang"/>
        </w:rPr>
      </w:pPr>
      <w:r w:rsidRPr="00A13FE4">
        <w:rPr>
          <w:rFonts w:eastAsia="Batang"/>
        </w:rPr>
        <w:t>A-2</w:t>
      </w:r>
      <w:r w:rsidRPr="00A13FE4">
        <w:rPr>
          <w:rFonts w:eastAsia="Batang"/>
        </w:rPr>
        <w:tab/>
        <w:t>Characteristics of radionavigation detect and avoid radar</w:t>
      </w:r>
      <w:r>
        <w:rPr>
          <w:rFonts w:eastAsia="Batang"/>
        </w:rPr>
        <w:t>s</w:t>
      </w:r>
    </w:p>
    <w:p w14:paraId="7112B402" w14:textId="7936D488" w:rsidR="00AA21B6" w:rsidRPr="003F4E03" w:rsidRDefault="00AA21B6" w:rsidP="00F067C4">
      <w:pPr>
        <w:pStyle w:val="Heading2"/>
        <w:rPr>
          <w:lang w:eastAsia="ja-JP"/>
        </w:rPr>
      </w:pPr>
      <w:r w:rsidRPr="003F4E03">
        <w:rPr>
          <w:lang w:eastAsia="ja-JP"/>
        </w:rPr>
        <w:t>A-2-1</w:t>
      </w:r>
      <w:r w:rsidR="00F067C4">
        <w:rPr>
          <w:lang w:eastAsia="ja-JP"/>
        </w:rPr>
        <w:tab/>
      </w:r>
      <w:r w:rsidRPr="00F067C4">
        <w:t>System</w:t>
      </w:r>
      <w:r w:rsidRPr="003F4E03">
        <w:rPr>
          <w:lang w:eastAsia="ja-JP"/>
        </w:rPr>
        <w:t xml:space="preserve"> description</w:t>
      </w:r>
    </w:p>
    <w:p w14:paraId="7590AF47" w14:textId="31A9B0B3" w:rsidR="00AA21B6" w:rsidRPr="00AD365F" w:rsidDel="009A3ABF" w:rsidRDefault="00AA21B6" w:rsidP="00AA21B6">
      <w:pPr>
        <w:rPr>
          <w:ins w:id="49" w:author="Shin, Jae W (FAA)" w:date="2026-09-01T09:00:00Z" w16du:dateUtc="2026-09-01T13:00:00Z"/>
          <w:del w:id="50" w:author="Don Nellis" w:date="2026-09-04T09:44:00Z" w16du:dateUtc="2026-09-04T13:44:00Z"/>
          <w:highlight w:val="cyan"/>
          <w:lang w:eastAsia="ja-JP"/>
        </w:rPr>
      </w:pPr>
      <w:del w:id="51" w:author="Don Nellis" w:date="2026-09-04T09:44:00Z" w16du:dateUtc="2026-09-04T13:44:00Z">
        <w:r w:rsidRPr="00AD365F" w:rsidDel="009A3ABF">
          <w:rPr>
            <w:highlight w:val="cyan"/>
            <w:lang w:eastAsia="ja-JP"/>
          </w:rPr>
          <w:delText>…</w:delText>
        </w:r>
      </w:del>
    </w:p>
    <w:p w14:paraId="166ADA78" w14:textId="22A8B834" w:rsidR="00C42A9F" w:rsidRPr="00AD365F" w:rsidRDefault="00C42A9F" w:rsidP="00AA21B6">
      <w:pPr>
        <w:rPr>
          <w:ins w:id="52" w:author="Shin, Jae W (FAA)" w:date="2026-09-01T09:00:00Z" w16du:dateUtc="2026-09-01T13:00:00Z"/>
          <w:highlight w:val="cyan"/>
          <w:lang w:eastAsia="ja-JP"/>
        </w:rPr>
      </w:pPr>
      <w:ins w:id="53" w:author="Shin, Jae W (FAA)" w:date="2026-09-01T09:00:00Z" w16du:dateUtc="2026-09-01T13:00:00Z">
        <w:r w:rsidRPr="00AD365F">
          <w:rPr>
            <w:highlight w:val="cyan"/>
            <w:lang w:eastAsia="ja-JP"/>
          </w:rPr>
          <w:t>A-2-1.1</w:t>
        </w:r>
      </w:ins>
      <w:ins w:id="54" w:author="Don Nellis" w:date="2026-09-04T09:43:00Z" w16du:dateUtc="2026-09-04T13:43:00Z">
        <w:r w:rsidR="009A3ABF" w:rsidRPr="00AD365F">
          <w:rPr>
            <w:highlight w:val="cyan"/>
            <w:lang w:eastAsia="ja-JP"/>
          </w:rPr>
          <w:tab/>
          <w:t>(Radar 1)</w:t>
        </w:r>
      </w:ins>
    </w:p>
    <w:p w14:paraId="69B2ECDD" w14:textId="044160E4" w:rsidR="00C42A9F" w:rsidRPr="00AD365F" w:rsidRDefault="00C42A9F" w:rsidP="00C42A9F">
      <w:pPr>
        <w:rPr>
          <w:ins w:id="55" w:author="Shin, Jae W (FAA)" w:date="2026-09-01T09:00:00Z" w16du:dateUtc="2026-09-01T13:00:00Z"/>
          <w:highlight w:val="cyan"/>
          <w:lang w:eastAsia="ja-JP"/>
        </w:rPr>
      </w:pPr>
      <w:ins w:id="56" w:author="Shin, Jae W (FAA)" w:date="2026-09-01T09:00:00Z" w16du:dateUtc="2026-09-01T13:00:00Z">
        <w:r w:rsidRPr="00AD365F">
          <w:rPr>
            <w:highlight w:val="cyan"/>
            <w:lang w:eastAsia="ja-JP"/>
          </w:rPr>
          <w:t>A-2-1.2</w:t>
        </w:r>
      </w:ins>
      <w:ins w:id="57" w:author="Don Nellis" w:date="2026-09-04T09:43:00Z" w16du:dateUtc="2026-09-04T13:43:00Z">
        <w:r w:rsidR="009A3ABF" w:rsidRPr="00AD365F">
          <w:rPr>
            <w:highlight w:val="cyan"/>
            <w:lang w:eastAsia="ja-JP"/>
          </w:rPr>
          <w:tab/>
          <w:t>(</w:t>
        </w:r>
      </w:ins>
      <w:ins w:id="58" w:author="Don Nellis" w:date="2026-09-04T09:44:00Z" w16du:dateUtc="2026-09-04T13:44:00Z">
        <w:r w:rsidR="009A3ABF" w:rsidRPr="00AD365F">
          <w:rPr>
            <w:highlight w:val="cyan"/>
            <w:lang w:eastAsia="ja-JP"/>
          </w:rPr>
          <w:t>Radar 2)</w:t>
        </w:r>
      </w:ins>
    </w:p>
    <w:p w14:paraId="550A033D" w14:textId="2C98B7B4" w:rsidR="00C42A9F" w:rsidRPr="003F4E03" w:rsidRDefault="00C42A9F" w:rsidP="00AA21B6">
      <w:pPr>
        <w:rPr>
          <w:lang w:eastAsia="ja-JP"/>
        </w:rPr>
      </w:pPr>
      <w:ins w:id="59" w:author="Shin, Jae W (FAA)" w:date="2026-09-01T09:00:00Z" w16du:dateUtc="2026-09-01T13:00:00Z">
        <w:r w:rsidRPr="00AD365F">
          <w:rPr>
            <w:highlight w:val="cyan"/>
            <w:lang w:eastAsia="ja-JP"/>
          </w:rPr>
          <w:t>A-2-1.3</w:t>
        </w:r>
      </w:ins>
      <w:ins w:id="60" w:author="Don Nellis" w:date="2026-09-04T09:44:00Z" w16du:dateUtc="2026-09-04T13:44:00Z">
        <w:r w:rsidR="009A3ABF" w:rsidRPr="00AD365F">
          <w:rPr>
            <w:highlight w:val="cyan"/>
            <w:lang w:eastAsia="ja-JP"/>
          </w:rPr>
          <w:tab/>
          <w:t>(Radar 3)</w:t>
        </w:r>
      </w:ins>
    </w:p>
    <w:p w14:paraId="4AA12F0D" w14:textId="78BB92A5" w:rsidR="00AA21B6" w:rsidRPr="003F4E03" w:rsidRDefault="00AA21B6" w:rsidP="00F067C4">
      <w:pPr>
        <w:pStyle w:val="Heading3"/>
        <w:rPr>
          <w:lang w:eastAsia="ja-JP"/>
        </w:rPr>
      </w:pPr>
      <w:r w:rsidRPr="003F4E03">
        <w:rPr>
          <w:lang w:eastAsia="ja-JP"/>
        </w:rPr>
        <w:t>A-2-1.4</w:t>
      </w:r>
      <w:r w:rsidR="00F067C4">
        <w:rPr>
          <w:lang w:eastAsia="ja-JP"/>
        </w:rPr>
        <w:tab/>
      </w:r>
      <w:r w:rsidRPr="00F067C4">
        <w:t>Multistatic</w:t>
      </w:r>
      <w:r w:rsidRPr="003F4E03">
        <w:rPr>
          <w:lang w:eastAsia="ja-JP"/>
        </w:rPr>
        <w:t xml:space="preserve"> radar (Radar 4)</w:t>
      </w:r>
    </w:p>
    <w:p w14:paraId="2496F418" w14:textId="77777777" w:rsidR="00AA21B6" w:rsidRPr="003F4E03" w:rsidRDefault="00AA21B6" w:rsidP="00AA21B6">
      <w:pPr>
        <w:pStyle w:val="Headingb"/>
      </w:pPr>
      <w:r w:rsidRPr="003F4E03">
        <w:t>Overview</w:t>
      </w:r>
    </w:p>
    <w:p w14:paraId="4E1F058C" w14:textId="4943EB3E" w:rsidR="00AA21B6" w:rsidRPr="003F4E03" w:rsidRDefault="00AA21B6" w:rsidP="00AA21B6">
      <w:pPr>
        <w:rPr>
          <w:lang w:eastAsia="ja-JP"/>
        </w:rPr>
      </w:pPr>
      <w:r w:rsidRPr="003F4E03">
        <w:rPr>
          <w:lang w:eastAsia="ja-JP"/>
        </w:rPr>
        <w:t>Multistatic radar operates using multiple transmitters and receivers. The position of the target can be calculated independently at each transmitter–receiver pair. Alternatively, the distances to the moving target estimated at each transmitter and receiver can be compared with those from other stations, allowing the target position to be estimated using methods such as Time Difference of Arrival (TDOA). Unlike monostatic radar systems, multistatic radar systems can detect moving targets in shadowed regions by deploying multiple transmitters and receivers (see Fig.</w:t>
      </w:r>
      <w:r w:rsidR="00D71C36">
        <w:rPr>
          <w:lang w:eastAsia="ja-JP"/>
        </w:rPr>
        <w:t xml:space="preserve"> </w:t>
      </w:r>
      <w:r w:rsidRPr="003F4E03">
        <w:rPr>
          <w:lang w:eastAsia="ja-JP"/>
        </w:rPr>
        <w:t>2-1.4).</w:t>
      </w:r>
    </w:p>
    <w:p w14:paraId="1724BAFB" w14:textId="77777777" w:rsidR="00AA21B6" w:rsidRPr="003F4E03" w:rsidRDefault="00AA21B6" w:rsidP="00AA21B6">
      <w:pPr>
        <w:pStyle w:val="Headingb"/>
      </w:pPr>
      <w:r w:rsidRPr="003F4E03">
        <w:t>Signal waveform</w:t>
      </w:r>
    </w:p>
    <w:p w14:paraId="7725F0F8" w14:textId="77777777" w:rsidR="00AA21B6" w:rsidRPr="003F4E03" w:rsidRDefault="00AA21B6" w:rsidP="00AA21B6">
      <w:pPr>
        <w:rPr>
          <w:lang w:eastAsia="ja-JP"/>
        </w:rPr>
      </w:pPr>
      <w:r w:rsidRPr="003F4E03">
        <w:rPr>
          <w:lang w:eastAsia="ja-JP"/>
        </w:rPr>
        <w:t>In the civil aviation field, radar systems typically use pulse signals, which require high transmission power. In contrast, multistatic radar systems employ FMCW signals to reduce the required transmission power and achieve wide-area coverage from the near field to the far field based on the separation of transmitter and receiver.</w:t>
      </w:r>
    </w:p>
    <w:p w14:paraId="059A465E" w14:textId="77777777" w:rsidR="00AA21B6" w:rsidRPr="003F4E03" w:rsidRDefault="00AA21B6" w:rsidP="00AA21B6">
      <w:pPr>
        <w:pStyle w:val="Headingb"/>
      </w:pPr>
      <w:r w:rsidRPr="003F4E03">
        <w:t>Configuration</w:t>
      </w:r>
    </w:p>
    <w:p w14:paraId="0A8A49C3" w14:textId="77777777" w:rsidR="00AA21B6" w:rsidRPr="003F4E03" w:rsidRDefault="00AA21B6" w:rsidP="00AA21B6">
      <w:pPr>
        <w:rPr>
          <w:lang w:eastAsia="ja-JP"/>
        </w:rPr>
      </w:pPr>
      <w:r w:rsidRPr="003F4E03">
        <w:rPr>
          <w:lang w:eastAsia="ja-JP"/>
        </w:rPr>
        <w:t xml:space="preserve">In this radar concept, the radar system is deployed as a ground-based radar system. Multiple ground-based transmitters and receivers are assumed to operate either through network links or in a </w:t>
      </w:r>
      <w:r w:rsidRPr="003F4E03">
        <w:rPr>
          <w:lang w:eastAsia="ja-JP"/>
        </w:rPr>
        <w:lastRenderedPageBreak/>
        <w:t>stand-alone configuration. The integration of information from these stations enables the detection of multiple targets.</w:t>
      </w:r>
    </w:p>
    <w:p w14:paraId="763C677F" w14:textId="77777777" w:rsidR="00AA21B6" w:rsidRPr="003F4E03" w:rsidRDefault="00AA21B6" w:rsidP="00AA21B6">
      <w:pPr>
        <w:pStyle w:val="FigureNo"/>
        <w:rPr>
          <w:lang w:eastAsia="ja-JP"/>
        </w:rPr>
      </w:pPr>
      <w:r w:rsidRPr="003F4E03">
        <w:rPr>
          <w:lang w:eastAsia="ja-JP"/>
        </w:rPr>
        <w:t>FIGURE 2-1.4</w:t>
      </w:r>
    </w:p>
    <w:p w14:paraId="065B730B" w14:textId="77777777" w:rsidR="00AA21B6" w:rsidRPr="003F4E03" w:rsidRDefault="00AA21B6" w:rsidP="00AA21B6">
      <w:pPr>
        <w:pStyle w:val="Figuretitle"/>
        <w:rPr>
          <w:lang w:eastAsia="ja-JP"/>
        </w:rPr>
      </w:pPr>
      <w:r w:rsidRPr="003F4E03">
        <w:rPr>
          <w:lang w:eastAsia="ja-JP"/>
        </w:rPr>
        <w:t>Conceptual diagram of multistatic radar</w:t>
      </w:r>
    </w:p>
    <w:p w14:paraId="7D5922DE" w14:textId="77777777" w:rsidR="00AA21B6" w:rsidRPr="003F4E03" w:rsidRDefault="00AA21B6" w:rsidP="00AA21B6">
      <w:pPr>
        <w:pStyle w:val="Figure"/>
        <w:rPr>
          <w:noProof w:val="0"/>
          <w:lang w:eastAsia="ja-JP"/>
        </w:rPr>
      </w:pPr>
      <w:r w:rsidRPr="003F4E03">
        <w:drawing>
          <wp:inline distT="0" distB="0" distL="0" distR="0" wp14:anchorId="0FAF765C" wp14:editId="595C5E6B">
            <wp:extent cx="6120765" cy="2955290"/>
            <wp:effectExtent l="0" t="0" r="0" b="0"/>
            <wp:docPr id="150558645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586453"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6120765" cy="2955290"/>
                    </a:xfrm>
                    <a:prstGeom prst="rect">
                      <a:avLst/>
                    </a:prstGeom>
                  </pic:spPr>
                </pic:pic>
              </a:graphicData>
            </a:graphic>
          </wp:inline>
        </w:drawing>
      </w:r>
    </w:p>
    <w:p w14:paraId="5F9B8F7D" w14:textId="182EE114" w:rsidR="00AA21B6" w:rsidRPr="003F4E03" w:rsidRDefault="00AA21B6" w:rsidP="00F067C4">
      <w:pPr>
        <w:pStyle w:val="Heading2"/>
        <w:rPr>
          <w:lang w:eastAsia="ja-JP"/>
        </w:rPr>
      </w:pPr>
      <w:r w:rsidRPr="003F4E03">
        <w:rPr>
          <w:lang w:eastAsia="ja-JP"/>
        </w:rPr>
        <w:t>A-2-2</w:t>
      </w:r>
      <w:r w:rsidR="00F067C4">
        <w:rPr>
          <w:lang w:eastAsia="ja-JP"/>
        </w:rPr>
        <w:tab/>
      </w:r>
      <w:r w:rsidRPr="003F4E03">
        <w:rPr>
          <w:lang w:eastAsia="ja-JP"/>
        </w:rPr>
        <w:t>Technical parameter</w:t>
      </w:r>
    </w:p>
    <w:p w14:paraId="6DDC9D87" w14:textId="4BA63D27" w:rsidR="00AA21B6" w:rsidRDefault="00AA21B6" w:rsidP="00AA21B6">
      <w:r>
        <w:t xml:space="preserve">Technical [and operational] </w:t>
      </w:r>
      <w:r w:rsidRPr="00202953">
        <w:t>characteristics</w:t>
      </w:r>
      <w:r>
        <w:t xml:space="preserve"> of detect and avoid radars used for aeronautical applications operating in the frequency band 24.45-24.65 GHz are provided in Table A-1. These parameters should be used in compatibility and sharing studies with stations of other services, and where necessary, conservative assumptions reflecting the operational characteristics of the radar should be considered.</w:t>
      </w:r>
    </w:p>
    <w:p w14:paraId="26704039" w14:textId="77777777" w:rsidR="00AA21B6" w:rsidRPr="00A13FE4" w:rsidRDefault="00AA21B6" w:rsidP="00673BD3">
      <w:pPr>
        <w:pStyle w:val="EditorsNote"/>
        <w:rPr>
          <w:rFonts w:eastAsia="Batang"/>
        </w:rPr>
      </w:pPr>
      <w:r w:rsidRPr="008E48DF">
        <w:rPr>
          <w:rFonts w:eastAsia="Batang"/>
        </w:rPr>
        <w:t>Editor’s Note: Re-evaluate use of “operational characteristics” at a future meeting to determine if any operational characteristics are provided as inputs or if this can be deleted.</w:t>
      </w:r>
    </w:p>
    <w:p w14:paraId="3B5C9E2E" w14:textId="77777777" w:rsidR="00AA21B6" w:rsidRPr="00A13FE4" w:rsidRDefault="00AA21B6" w:rsidP="00AA21B6">
      <w:pPr>
        <w:keepNext/>
        <w:spacing w:before="560" w:after="120"/>
        <w:jc w:val="center"/>
        <w:rPr>
          <w:rFonts w:eastAsia="Batang"/>
          <w:caps/>
          <w:sz w:val="20"/>
        </w:rPr>
      </w:pPr>
      <w:r w:rsidRPr="00A13FE4">
        <w:rPr>
          <w:rFonts w:eastAsia="Batang"/>
          <w:caps/>
          <w:sz w:val="20"/>
        </w:rPr>
        <w:t>TABLE A-1</w:t>
      </w:r>
    </w:p>
    <w:p w14:paraId="6B2D0B86" w14:textId="4C5A3F28" w:rsidR="00AA21B6" w:rsidRPr="00A13FE4" w:rsidRDefault="00AA21B6" w:rsidP="00AA21B6">
      <w:pPr>
        <w:keepNext/>
        <w:keepLines/>
        <w:spacing w:before="0" w:after="120"/>
        <w:jc w:val="center"/>
        <w:rPr>
          <w:rFonts w:eastAsia="Batang"/>
          <w:i/>
          <w:iCs/>
          <w:sz w:val="20"/>
        </w:rPr>
      </w:pPr>
      <w:r>
        <w:rPr>
          <w:rFonts w:ascii="Times New Roman Bold" w:eastAsia="Batang" w:hAnsi="Times New Roman Bold"/>
          <w:b/>
          <w:sz w:val="20"/>
        </w:rPr>
        <w:t>T</w:t>
      </w:r>
      <w:r w:rsidRPr="00202953">
        <w:rPr>
          <w:rFonts w:ascii="Times New Roman Bold" w:eastAsia="Batang" w:hAnsi="Times New Roman Bold"/>
          <w:b/>
          <w:sz w:val="20"/>
        </w:rPr>
        <w:t xml:space="preserve">echnical </w:t>
      </w:r>
      <w:r>
        <w:rPr>
          <w:rFonts w:ascii="Times New Roman Bold" w:eastAsia="Batang" w:hAnsi="Times New Roman Bold"/>
          <w:b/>
          <w:sz w:val="20"/>
        </w:rPr>
        <w:t>[</w:t>
      </w:r>
      <w:r w:rsidRPr="00202953">
        <w:rPr>
          <w:rFonts w:ascii="Times New Roman Bold" w:eastAsia="Batang" w:hAnsi="Times New Roman Bold"/>
          <w:b/>
          <w:sz w:val="20"/>
        </w:rPr>
        <w:t>and operational</w:t>
      </w:r>
      <w:r>
        <w:rPr>
          <w:rFonts w:ascii="Times New Roman Bold" w:eastAsia="Batang" w:hAnsi="Times New Roman Bold"/>
          <w:b/>
          <w:sz w:val="20"/>
        </w:rPr>
        <w:t>]</w:t>
      </w:r>
      <w:r w:rsidRPr="00202953">
        <w:rPr>
          <w:rFonts w:ascii="Times New Roman Bold" w:eastAsia="Batang" w:hAnsi="Times New Roman Bold"/>
          <w:b/>
          <w:sz w:val="20"/>
        </w:rPr>
        <w:t xml:space="preserve"> characteristics of detect and avoid radar</w:t>
      </w:r>
      <w:r>
        <w:rPr>
          <w:rFonts w:ascii="Times New Roman Bold" w:eastAsia="Batang" w:hAnsi="Times New Roman Bold"/>
          <w:b/>
          <w:sz w:val="20"/>
        </w:rPr>
        <w:t>s</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1339"/>
        <w:gridCol w:w="1691"/>
        <w:gridCol w:w="1681"/>
        <w:gridCol w:w="1949"/>
        <w:gridCol w:w="1771"/>
      </w:tblGrid>
      <w:tr w:rsidR="00AA21B6" w:rsidRPr="00A13FE4" w14:paraId="785B774E" w14:textId="77777777" w:rsidTr="00A03888">
        <w:trPr>
          <w:cantSplit/>
          <w:tblHeader/>
          <w:jc w:val="center"/>
        </w:trPr>
        <w:tc>
          <w:tcPr>
            <w:tcW w:w="1644" w:type="dxa"/>
            <w:vAlign w:val="center"/>
          </w:tcPr>
          <w:p w14:paraId="3A1FF217"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Parameter</w:t>
            </w:r>
          </w:p>
        </w:tc>
        <w:tc>
          <w:tcPr>
            <w:tcW w:w="1339" w:type="dxa"/>
            <w:vAlign w:val="center"/>
          </w:tcPr>
          <w:p w14:paraId="76973119"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Units</w:t>
            </w:r>
          </w:p>
        </w:tc>
        <w:tc>
          <w:tcPr>
            <w:tcW w:w="1691" w:type="dxa"/>
            <w:vAlign w:val="center"/>
          </w:tcPr>
          <w:p w14:paraId="214376A2"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1</w:t>
            </w:r>
            <w:r w:rsidRPr="00A13FE4">
              <w:rPr>
                <w:rFonts w:ascii="Times New Roman Bold" w:eastAsia="Batang" w:hAnsi="Times New Roman Bold" w:cs="Times New Roman Bold"/>
                <w:b/>
                <w:sz w:val="20"/>
              </w:rPr>
              <w:br/>
            </w:r>
            <w:r w:rsidRPr="00A13FE4">
              <w:rPr>
                <w:rFonts w:ascii="Times New Roman Bold" w:eastAsia="Batang" w:hAnsi="Times New Roman Bold" w:cs="Times New Roman Bold"/>
                <w:sz w:val="20"/>
              </w:rPr>
              <w:t>(Note 1)</w:t>
            </w:r>
          </w:p>
        </w:tc>
        <w:tc>
          <w:tcPr>
            <w:tcW w:w="1681" w:type="dxa"/>
            <w:vAlign w:val="center"/>
          </w:tcPr>
          <w:p w14:paraId="342AE3B8"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2</w:t>
            </w:r>
            <w:r w:rsidRPr="00A13FE4">
              <w:rPr>
                <w:rFonts w:ascii="Times New Roman Bold" w:eastAsia="Batang" w:hAnsi="Times New Roman Bold" w:cs="Times New Roman Bold"/>
                <w:b/>
                <w:sz w:val="20"/>
              </w:rPr>
              <w:br/>
            </w:r>
            <w:r w:rsidRPr="00A13FE4">
              <w:rPr>
                <w:rFonts w:ascii="Times New Roman Bold" w:eastAsia="Batang" w:hAnsi="Times New Roman Bold" w:cs="Times New Roman Bold"/>
                <w:sz w:val="20"/>
              </w:rPr>
              <w:t>(Note 1)</w:t>
            </w:r>
          </w:p>
        </w:tc>
        <w:tc>
          <w:tcPr>
            <w:tcW w:w="1949" w:type="dxa"/>
            <w:vAlign w:val="center"/>
          </w:tcPr>
          <w:p w14:paraId="6C6ECC87"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3</w:t>
            </w:r>
            <w:r w:rsidRPr="00A13FE4">
              <w:rPr>
                <w:rFonts w:ascii="Times New Roman Bold" w:eastAsia="Batang" w:hAnsi="Times New Roman Bold" w:cs="Times New Roman Bold"/>
                <w:b/>
                <w:sz w:val="20"/>
              </w:rPr>
              <w:br/>
            </w:r>
            <w:r w:rsidRPr="0098284E">
              <w:rPr>
                <w:rFonts w:ascii="Times New Roman Bold" w:eastAsia="Batang" w:hAnsi="Times New Roman Bold" w:cs="Times New Roman Bold"/>
                <w:bCs/>
                <w:sz w:val="20"/>
              </w:rPr>
              <w:t>(Note 1)</w:t>
            </w:r>
          </w:p>
        </w:tc>
        <w:tc>
          <w:tcPr>
            <w:tcW w:w="1771" w:type="dxa"/>
            <w:vAlign w:val="center"/>
          </w:tcPr>
          <w:p w14:paraId="71A94A34" w14:textId="77777777" w:rsidR="00AA21B6" w:rsidRDefault="00AA21B6" w:rsidP="00A03888">
            <w:pPr>
              <w:keepNext/>
              <w:spacing w:before="60" w:after="80"/>
              <w:jc w:val="center"/>
              <w:rPr>
                <w:rFonts w:ascii="Times New Roman Bold" w:eastAsia="Batang" w:hAnsi="Times New Roman Bold" w:cs="Times New Roman Bold"/>
                <w:b/>
                <w:sz w:val="20"/>
              </w:rPr>
            </w:pPr>
            <w:r w:rsidRPr="00A13FE4">
              <w:rPr>
                <w:rFonts w:ascii="Times New Roman Bold" w:eastAsia="Batang" w:hAnsi="Times New Roman Bold" w:cs="Times New Roman Bold"/>
                <w:b/>
                <w:sz w:val="20"/>
              </w:rPr>
              <w:t>Radar 4</w:t>
            </w:r>
          </w:p>
          <w:p w14:paraId="0690B424" w14:textId="77777777" w:rsidR="00AA21B6" w:rsidRPr="00A13FE4" w:rsidRDefault="00AA21B6" w:rsidP="00A03888">
            <w:pPr>
              <w:keepNext/>
              <w:spacing w:before="60" w:after="80"/>
              <w:jc w:val="center"/>
              <w:rPr>
                <w:rFonts w:ascii="Times New Roman Bold" w:eastAsia="Batang" w:hAnsi="Times New Roman Bold" w:cs="Times New Roman Bold"/>
                <w:b/>
                <w:sz w:val="20"/>
              </w:rPr>
            </w:pPr>
            <w:r>
              <w:rPr>
                <w:rFonts w:ascii="Times New Roman Bold" w:eastAsia="Batang" w:hAnsi="Times New Roman Bold" w:cs="Times New Roman Bold"/>
                <w:b/>
                <w:sz w:val="20"/>
              </w:rPr>
              <w:t>(Note 9)</w:t>
            </w:r>
          </w:p>
        </w:tc>
      </w:tr>
      <w:tr w:rsidR="00AA21B6" w:rsidRPr="00A13FE4" w14:paraId="7A308ED7" w14:textId="77777777" w:rsidTr="00A03888">
        <w:trPr>
          <w:cantSplit/>
          <w:jc w:val="center"/>
        </w:trPr>
        <w:tc>
          <w:tcPr>
            <w:tcW w:w="1644" w:type="dxa"/>
            <w:vAlign w:val="center"/>
          </w:tcPr>
          <w:p w14:paraId="67FCEE4F"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A13FE4">
              <w:rPr>
                <w:rFonts w:eastAsia="Batang"/>
                <w:sz w:val="20"/>
              </w:rPr>
              <w:t>Platform</w:t>
            </w:r>
          </w:p>
        </w:tc>
        <w:tc>
          <w:tcPr>
            <w:tcW w:w="1339" w:type="dxa"/>
            <w:vAlign w:val="center"/>
          </w:tcPr>
          <w:p w14:paraId="6D4F3A04"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1371AC2F"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Airborne/Ground</w:t>
            </w:r>
          </w:p>
        </w:tc>
        <w:tc>
          <w:tcPr>
            <w:tcW w:w="1681" w:type="dxa"/>
            <w:vAlign w:val="center"/>
          </w:tcPr>
          <w:p w14:paraId="0AE73CF4"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Airborne/Ground</w:t>
            </w:r>
          </w:p>
        </w:tc>
        <w:tc>
          <w:tcPr>
            <w:tcW w:w="1949" w:type="dxa"/>
            <w:vAlign w:val="center"/>
          </w:tcPr>
          <w:p w14:paraId="641A00C1" w14:textId="77777777"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Airborne/Ground</w:t>
            </w:r>
          </w:p>
        </w:tc>
        <w:tc>
          <w:tcPr>
            <w:tcW w:w="1771" w:type="dxa"/>
            <w:vAlign w:val="center"/>
          </w:tcPr>
          <w:p w14:paraId="549BDB15" w14:textId="77777777" w:rsidR="00AA21B6" w:rsidRPr="00A13FE4" w:rsidDel="00043318"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A13FE4">
              <w:rPr>
                <w:rFonts w:eastAsia="Batang"/>
                <w:sz w:val="20"/>
              </w:rPr>
              <w:t>Ground</w:t>
            </w:r>
          </w:p>
        </w:tc>
      </w:tr>
      <w:tr w:rsidR="00AA21B6" w:rsidRPr="00A13FE4" w14:paraId="4D6744E2" w14:textId="77777777" w:rsidTr="00A03888">
        <w:trPr>
          <w:cantSplit/>
          <w:jc w:val="center"/>
        </w:trPr>
        <w:tc>
          <w:tcPr>
            <w:tcW w:w="1644" w:type="dxa"/>
            <w:vAlign w:val="center"/>
          </w:tcPr>
          <w:p w14:paraId="5850A5D1" w14:textId="77777777" w:rsidR="00AA21B6" w:rsidRPr="009A3AB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61" w:author="Shin, Jae W (FAA)" w:date="2026-08-17T14:23:00Z" w16du:dateUtc="2026-08-17T18:23:00Z"/>
                <w:rFonts w:eastAsia="Batang"/>
                <w:sz w:val="20"/>
              </w:rPr>
            </w:pPr>
            <w:del w:id="62" w:author="Shin, Jae W (FAA)" w:date="2026-08-17T14:23:00Z" w16du:dateUtc="2026-08-17T18:23:00Z">
              <w:r w:rsidRPr="009A3ABF" w:rsidDel="008216CE">
                <w:rPr>
                  <w:rFonts w:eastAsia="Batang"/>
                  <w:sz w:val="20"/>
                </w:rPr>
                <w:delText>Platform height</w:delText>
              </w:r>
            </w:del>
          </w:p>
          <w:p w14:paraId="33E4C29F" w14:textId="40060118" w:rsidR="008216CE" w:rsidRPr="008E48D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ins w:id="63" w:author="Shin, Jae W (FAA)" w:date="2026-08-17T14:23:00Z" w16du:dateUtc="2026-08-17T18:23:00Z">
              <w:r w:rsidRPr="009A3ABF">
                <w:rPr>
                  <w:rFonts w:eastAsia="Batang"/>
                  <w:sz w:val="20"/>
                </w:rPr>
                <w:t>Maximum Operating</w:t>
              </w:r>
            </w:ins>
            <w:ins w:id="64" w:author="Shin, Jae W (FAA)" w:date="2026-08-17T14:24:00Z" w16du:dateUtc="2026-08-17T18:24:00Z">
              <w:r w:rsidRPr="009A3ABF">
                <w:rPr>
                  <w:rFonts w:eastAsia="Batang"/>
                  <w:sz w:val="20"/>
                </w:rPr>
                <w:t xml:space="preserve"> altitude</w:t>
              </w:r>
            </w:ins>
            <w:ins w:id="65" w:author="Shin, Jae W (FAA)" w:date="2026-09-01T09:07:00Z" w16du:dateUtc="2026-09-01T13:07:00Z">
              <w:r w:rsidR="00E93E85" w:rsidRPr="009A3ABF">
                <w:rPr>
                  <w:rFonts w:eastAsia="Batang"/>
                  <w:sz w:val="20"/>
                </w:rPr>
                <w:t xml:space="preserve"> </w:t>
              </w:r>
              <w:r w:rsidR="00E93E85" w:rsidRPr="00AD365F">
                <w:rPr>
                  <w:rFonts w:eastAsia="Batang"/>
                  <w:sz w:val="20"/>
                  <w:highlight w:val="cyan"/>
                </w:rPr>
                <w:t>(Above Ground Level)</w:t>
              </w:r>
            </w:ins>
          </w:p>
        </w:tc>
        <w:tc>
          <w:tcPr>
            <w:tcW w:w="1339" w:type="dxa"/>
            <w:vAlign w:val="center"/>
          </w:tcPr>
          <w:p w14:paraId="6A0B129E" w14:textId="3637714F" w:rsidR="00AA21B6" w:rsidRPr="008E48DF" w:rsidRDefault="009A3ABF"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Pr>
                <w:rFonts w:eastAsia="Batang"/>
                <w:sz w:val="20"/>
              </w:rPr>
              <w:t>m</w:t>
            </w:r>
            <w:ins w:id="66" w:author="Shin, Jae W (FAA)" w:date="2026-09-01T09:07:00Z" w16du:dateUtc="2026-09-01T13:07:00Z">
              <w:r w:rsidR="00E93E85">
                <w:rPr>
                  <w:rFonts w:eastAsia="Batang"/>
                  <w:sz w:val="20"/>
                </w:rPr>
                <w:t xml:space="preserve"> </w:t>
              </w:r>
              <w:r w:rsidR="00E93E85" w:rsidRPr="00AD365F">
                <w:rPr>
                  <w:rFonts w:eastAsia="Batang"/>
                  <w:sz w:val="20"/>
                  <w:highlight w:val="cyan"/>
                </w:rPr>
                <w:t>(AGL)</w:t>
              </w:r>
            </w:ins>
          </w:p>
        </w:tc>
        <w:tc>
          <w:tcPr>
            <w:tcW w:w="1691" w:type="dxa"/>
            <w:vAlign w:val="center"/>
          </w:tcPr>
          <w:p w14:paraId="45D634D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lang w:eastAsia="zh-CN"/>
              </w:rPr>
            </w:pPr>
            <w:r w:rsidRPr="008E48DF">
              <w:rPr>
                <w:rFonts w:eastAsia="Batang"/>
                <w:sz w:val="20"/>
                <w:lang w:eastAsia="zh-CN"/>
              </w:rPr>
              <w:t>Up to 3 000 / 20 000 for airborne DAA</w:t>
            </w:r>
          </w:p>
          <w:p w14:paraId="45B58567" w14:textId="3D35AFD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Up to 30 for ground-based DAA</w:t>
            </w:r>
          </w:p>
        </w:tc>
        <w:tc>
          <w:tcPr>
            <w:tcW w:w="1681" w:type="dxa"/>
            <w:vAlign w:val="center"/>
          </w:tcPr>
          <w:p w14:paraId="5FCB98D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lang w:eastAsia="zh-CN"/>
              </w:rPr>
            </w:pPr>
            <w:r w:rsidRPr="008E48DF">
              <w:rPr>
                <w:rFonts w:eastAsia="Batang"/>
                <w:sz w:val="20"/>
                <w:lang w:eastAsia="zh-CN"/>
              </w:rPr>
              <w:t>Up to 3 000 / 20 000 for airborne DAA</w:t>
            </w:r>
          </w:p>
          <w:p w14:paraId="20B30A1C" w14:textId="4FA7511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Up to 30 for ground-based DAA</w:t>
            </w:r>
          </w:p>
        </w:tc>
        <w:tc>
          <w:tcPr>
            <w:tcW w:w="1949" w:type="dxa"/>
            <w:vAlign w:val="center"/>
          </w:tcPr>
          <w:p w14:paraId="0F9788C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lang w:eastAsia="zh-CN"/>
              </w:rPr>
            </w:pPr>
            <w:r w:rsidRPr="008E48DF">
              <w:rPr>
                <w:rFonts w:eastAsia="Batang"/>
                <w:sz w:val="20"/>
                <w:lang w:eastAsia="zh-CN"/>
              </w:rPr>
              <w:t>Up to 3 000 / 20 000 for airborne DAA</w:t>
            </w:r>
          </w:p>
          <w:p w14:paraId="4366DB09" w14:textId="60DF1A4D"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Up to 30 for ground-based DAA</w:t>
            </w:r>
          </w:p>
        </w:tc>
        <w:tc>
          <w:tcPr>
            <w:tcW w:w="1771" w:type="dxa"/>
            <w:vAlign w:val="center"/>
          </w:tcPr>
          <w:p w14:paraId="5BEDD091" w14:textId="6A00DD3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Up to [1</w:t>
            </w:r>
            <w:r w:rsidRPr="008E48DF">
              <w:rPr>
                <w:sz w:val="20"/>
                <w:lang w:eastAsia="ja-JP"/>
              </w:rPr>
              <w:t>5</w:t>
            </w:r>
            <w:r w:rsidRPr="008E48DF">
              <w:rPr>
                <w:rFonts w:eastAsia="Batang"/>
                <w:sz w:val="20"/>
              </w:rPr>
              <w:t>0] for ground-based DAA</w:t>
            </w:r>
          </w:p>
        </w:tc>
      </w:tr>
      <w:tr w:rsidR="00AA21B6" w:rsidRPr="00A13FE4" w14:paraId="181EB704" w14:textId="77777777" w:rsidTr="00A03888">
        <w:trPr>
          <w:cantSplit/>
          <w:jc w:val="center"/>
        </w:trPr>
        <w:tc>
          <w:tcPr>
            <w:tcW w:w="1644" w:type="dxa"/>
            <w:vAlign w:val="center"/>
          </w:tcPr>
          <w:p w14:paraId="0DCA75C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Radar type</w:t>
            </w:r>
          </w:p>
        </w:tc>
        <w:tc>
          <w:tcPr>
            <w:tcW w:w="1339" w:type="dxa"/>
            <w:vAlign w:val="center"/>
          </w:tcPr>
          <w:p w14:paraId="2B145D4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474B69C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c>
          <w:tcPr>
            <w:tcW w:w="1681" w:type="dxa"/>
            <w:vAlign w:val="center"/>
          </w:tcPr>
          <w:p w14:paraId="3325A9D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c>
          <w:tcPr>
            <w:tcW w:w="1949" w:type="dxa"/>
            <w:vAlign w:val="center"/>
          </w:tcPr>
          <w:p w14:paraId="46F29AC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c>
          <w:tcPr>
            <w:tcW w:w="1771" w:type="dxa"/>
            <w:vAlign w:val="center"/>
          </w:tcPr>
          <w:p w14:paraId="64291BD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FMCW</w:t>
            </w:r>
          </w:p>
        </w:tc>
      </w:tr>
      <w:tr w:rsidR="00AA21B6" w:rsidRPr="00A13FE4" w14:paraId="0700D74E" w14:textId="77777777" w:rsidTr="00A03888">
        <w:trPr>
          <w:cantSplit/>
          <w:jc w:val="center"/>
        </w:trPr>
        <w:tc>
          <w:tcPr>
            <w:tcW w:w="1644" w:type="dxa"/>
            <w:vAlign w:val="center"/>
          </w:tcPr>
          <w:p w14:paraId="6D5FE419" w14:textId="505D5B2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Detection range</w:t>
            </w:r>
          </w:p>
        </w:tc>
        <w:tc>
          <w:tcPr>
            <w:tcW w:w="1339" w:type="dxa"/>
            <w:vAlign w:val="center"/>
          </w:tcPr>
          <w:p w14:paraId="12BE968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km</w:t>
            </w:r>
          </w:p>
        </w:tc>
        <w:tc>
          <w:tcPr>
            <w:tcW w:w="1691" w:type="dxa"/>
            <w:vAlign w:val="center"/>
          </w:tcPr>
          <w:p w14:paraId="34A0C3C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681" w:type="dxa"/>
            <w:vAlign w:val="center"/>
          </w:tcPr>
          <w:p w14:paraId="16839F3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949" w:type="dxa"/>
            <w:vAlign w:val="center"/>
          </w:tcPr>
          <w:p w14:paraId="5280708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3.5</w:t>
            </w:r>
          </w:p>
        </w:tc>
        <w:tc>
          <w:tcPr>
            <w:tcW w:w="1771" w:type="dxa"/>
            <w:vAlign w:val="center"/>
          </w:tcPr>
          <w:p w14:paraId="2469B99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3.5</w:t>
            </w:r>
          </w:p>
        </w:tc>
      </w:tr>
      <w:tr w:rsidR="00AA21B6" w:rsidRPr="00A13FE4" w14:paraId="0474BB2A" w14:textId="77777777" w:rsidTr="00A03888">
        <w:trPr>
          <w:cantSplit/>
          <w:jc w:val="center"/>
        </w:trPr>
        <w:tc>
          <w:tcPr>
            <w:tcW w:w="1644" w:type="dxa"/>
            <w:vAlign w:val="center"/>
          </w:tcPr>
          <w:p w14:paraId="465086D4" w14:textId="502EECB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w:t>
            </w:r>
          </w:p>
        </w:tc>
        <w:tc>
          <w:tcPr>
            <w:tcW w:w="1339" w:type="dxa"/>
            <w:vAlign w:val="center"/>
          </w:tcPr>
          <w:p w14:paraId="1A51556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3D45F07D" w14:textId="333CD70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c>
          <w:tcPr>
            <w:tcW w:w="1681" w:type="dxa"/>
            <w:vAlign w:val="center"/>
          </w:tcPr>
          <w:p w14:paraId="3F27BB5C" w14:textId="4012864E"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c>
          <w:tcPr>
            <w:tcW w:w="1949" w:type="dxa"/>
            <w:vAlign w:val="center"/>
          </w:tcPr>
          <w:p w14:paraId="724B8AFD" w14:textId="21B738D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c>
          <w:tcPr>
            <w:tcW w:w="1771" w:type="dxa"/>
            <w:vAlign w:val="center"/>
          </w:tcPr>
          <w:p w14:paraId="5720128E" w14:textId="0D0CC6D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t>
            </w:r>
          </w:p>
        </w:tc>
      </w:tr>
      <w:tr w:rsidR="00AA21B6" w:rsidRPr="00A13FE4" w14:paraId="7D5D6611" w14:textId="77777777" w:rsidTr="00A03888">
        <w:trPr>
          <w:cantSplit/>
          <w:jc w:val="center"/>
        </w:trPr>
        <w:tc>
          <w:tcPr>
            <w:tcW w:w="1644" w:type="dxa"/>
            <w:vAlign w:val="center"/>
          </w:tcPr>
          <w:p w14:paraId="0D3CEB1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lastRenderedPageBreak/>
              <w:t xml:space="preserve">Ground relative speed </w:t>
            </w:r>
            <w:r w:rsidRPr="008E48DF">
              <w:rPr>
                <w:rFonts w:eastAsia="Batang"/>
                <w:sz w:val="20"/>
              </w:rPr>
              <w:br/>
            </w:r>
            <w:del w:id="67" w:author="Don Nellis" w:date="2026-09-04T09:48:00Z" w16du:dateUtc="2026-09-04T13:48:00Z">
              <w:r w:rsidRPr="009A3ABF" w:rsidDel="009A3ABF">
                <w:rPr>
                  <w:rFonts w:eastAsia="Batang"/>
                  <w:sz w:val="20"/>
                  <w:highlight w:val="cyan"/>
                  <w:rPrChange w:id="68" w:author="Don Nellis" w:date="2026-09-04T09:48:00Z" w16du:dateUtc="2026-09-04T13:48:00Z">
                    <w:rPr>
                      <w:rFonts w:eastAsia="Batang"/>
                      <w:sz w:val="20"/>
                    </w:rPr>
                  </w:rPrChange>
                </w:rPr>
                <w:delText>[</w:delText>
              </w:r>
            </w:del>
            <w:r w:rsidRPr="008E48DF">
              <w:rPr>
                <w:rFonts w:eastAsia="Batang"/>
                <w:sz w:val="20"/>
              </w:rPr>
              <w:t>(Note 2)</w:t>
            </w:r>
            <w:del w:id="69" w:author="Don Nellis" w:date="2026-09-04T09:48:00Z" w16du:dateUtc="2026-09-04T13:48:00Z">
              <w:r w:rsidRPr="009A3ABF" w:rsidDel="009A3ABF">
                <w:rPr>
                  <w:rFonts w:eastAsia="Batang"/>
                  <w:sz w:val="20"/>
                  <w:highlight w:val="cyan"/>
                  <w:rPrChange w:id="70" w:author="Don Nellis" w:date="2026-09-04T09:48:00Z" w16du:dateUtc="2026-09-04T13:48:00Z">
                    <w:rPr>
                      <w:rFonts w:eastAsia="Batang"/>
                      <w:sz w:val="20"/>
                    </w:rPr>
                  </w:rPrChange>
                </w:rPr>
                <w:delText>]</w:delText>
              </w:r>
            </w:del>
          </w:p>
        </w:tc>
        <w:tc>
          <w:tcPr>
            <w:tcW w:w="1339" w:type="dxa"/>
            <w:vAlign w:val="center"/>
          </w:tcPr>
          <w:p w14:paraId="75147B7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m/s</w:t>
            </w:r>
          </w:p>
        </w:tc>
        <w:tc>
          <w:tcPr>
            <w:tcW w:w="1691" w:type="dxa"/>
            <w:vAlign w:val="center"/>
          </w:tcPr>
          <w:p w14:paraId="2DD2875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120</w:t>
            </w:r>
          </w:p>
        </w:tc>
        <w:tc>
          <w:tcPr>
            <w:tcW w:w="1681" w:type="dxa"/>
            <w:vAlign w:val="center"/>
          </w:tcPr>
          <w:p w14:paraId="009DC95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120</w:t>
            </w:r>
          </w:p>
        </w:tc>
        <w:tc>
          <w:tcPr>
            <w:tcW w:w="1949" w:type="dxa"/>
            <w:vAlign w:val="center"/>
          </w:tcPr>
          <w:p w14:paraId="4041570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40 (for typical waveform)</w:t>
            </w:r>
          </w:p>
        </w:tc>
        <w:tc>
          <w:tcPr>
            <w:tcW w:w="1771" w:type="dxa"/>
            <w:vAlign w:val="center"/>
          </w:tcPr>
          <w:p w14:paraId="25B3CA1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N/A</w:t>
            </w:r>
          </w:p>
        </w:tc>
      </w:tr>
      <w:tr w:rsidR="00AA21B6" w:rsidRPr="00A13FE4" w14:paraId="5413B50D" w14:textId="77777777" w:rsidTr="00A03888">
        <w:trPr>
          <w:cantSplit/>
          <w:jc w:val="center"/>
        </w:trPr>
        <w:tc>
          <w:tcPr>
            <w:tcW w:w="1644" w:type="dxa"/>
            <w:vAlign w:val="center"/>
          </w:tcPr>
          <w:p w14:paraId="0321887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Target speeds (max)</w:t>
            </w:r>
          </w:p>
        </w:tc>
        <w:tc>
          <w:tcPr>
            <w:tcW w:w="1339" w:type="dxa"/>
            <w:vAlign w:val="center"/>
          </w:tcPr>
          <w:p w14:paraId="387D4BD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m/s</w:t>
            </w:r>
          </w:p>
        </w:tc>
        <w:tc>
          <w:tcPr>
            <w:tcW w:w="1691" w:type="dxa"/>
            <w:vAlign w:val="center"/>
          </w:tcPr>
          <w:p w14:paraId="39D2842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200</w:t>
            </w:r>
          </w:p>
        </w:tc>
        <w:tc>
          <w:tcPr>
            <w:tcW w:w="1681" w:type="dxa"/>
            <w:vAlign w:val="center"/>
          </w:tcPr>
          <w:p w14:paraId="5C253E0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200</w:t>
            </w:r>
          </w:p>
        </w:tc>
        <w:tc>
          <w:tcPr>
            <w:tcW w:w="1949" w:type="dxa"/>
            <w:vAlign w:val="center"/>
          </w:tcPr>
          <w:p w14:paraId="1BC9C60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94 (for typical waveform)</w:t>
            </w:r>
          </w:p>
        </w:tc>
        <w:tc>
          <w:tcPr>
            <w:tcW w:w="1771" w:type="dxa"/>
            <w:vAlign w:val="center"/>
          </w:tcPr>
          <w:p w14:paraId="26BDA29A" w14:textId="3E359A3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200</w:t>
            </w:r>
          </w:p>
        </w:tc>
      </w:tr>
      <w:tr w:rsidR="00AA21B6" w:rsidRPr="00A13FE4" w14:paraId="4CC9D7D5" w14:textId="77777777" w:rsidTr="00A03888">
        <w:trPr>
          <w:cantSplit/>
          <w:jc w:val="center"/>
        </w:trPr>
        <w:tc>
          <w:tcPr>
            <w:tcW w:w="8304" w:type="dxa"/>
            <w:gridSpan w:val="5"/>
            <w:vAlign w:val="center"/>
          </w:tcPr>
          <w:p w14:paraId="13159C0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b/>
                <w:bCs/>
                <w:sz w:val="20"/>
              </w:rPr>
              <w:t>Transmitter</w:t>
            </w:r>
          </w:p>
        </w:tc>
        <w:tc>
          <w:tcPr>
            <w:tcW w:w="1771" w:type="dxa"/>
            <w:vAlign w:val="center"/>
          </w:tcPr>
          <w:p w14:paraId="3F0F660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b/>
                <w:bCs/>
                <w:sz w:val="20"/>
              </w:rPr>
            </w:pPr>
          </w:p>
        </w:tc>
      </w:tr>
      <w:tr w:rsidR="00AA21B6" w:rsidRPr="00A13FE4" w14:paraId="25971BBF" w14:textId="77777777" w:rsidTr="00A03888">
        <w:trPr>
          <w:cantSplit/>
          <w:jc w:val="center"/>
        </w:trPr>
        <w:tc>
          <w:tcPr>
            <w:tcW w:w="1644" w:type="dxa"/>
            <w:vAlign w:val="center"/>
          </w:tcPr>
          <w:p w14:paraId="7669F68B" w14:textId="397ECBCD"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Frequency range </w:t>
            </w:r>
          </w:p>
        </w:tc>
        <w:tc>
          <w:tcPr>
            <w:tcW w:w="1339" w:type="dxa"/>
            <w:vAlign w:val="center"/>
          </w:tcPr>
          <w:p w14:paraId="5A242F7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GHz</w:t>
            </w:r>
          </w:p>
        </w:tc>
        <w:tc>
          <w:tcPr>
            <w:tcW w:w="1691" w:type="dxa"/>
            <w:vAlign w:val="center"/>
          </w:tcPr>
          <w:p w14:paraId="393E3443"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24.45-24.65</w:t>
            </w:r>
          </w:p>
        </w:tc>
        <w:tc>
          <w:tcPr>
            <w:tcW w:w="1681" w:type="dxa"/>
            <w:vAlign w:val="center"/>
          </w:tcPr>
          <w:p w14:paraId="2267B91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24.45-24.65</w:t>
            </w:r>
          </w:p>
        </w:tc>
        <w:tc>
          <w:tcPr>
            <w:tcW w:w="1949" w:type="dxa"/>
            <w:vAlign w:val="center"/>
          </w:tcPr>
          <w:p w14:paraId="0035986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24.45-24.65</w:t>
            </w:r>
          </w:p>
        </w:tc>
        <w:tc>
          <w:tcPr>
            <w:tcW w:w="1771" w:type="dxa"/>
            <w:vAlign w:val="center"/>
          </w:tcPr>
          <w:p w14:paraId="23238AF8" w14:textId="486A5CD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24.</w:t>
            </w:r>
            <w:r w:rsidRPr="008E48DF">
              <w:rPr>
                <w:sz w:val="20"/>
                <w:lang w:eastAsia="ja-JP"/>
              </w:rPr>
              <w:t>2</w:t>
            </w:r>
            <w:r w:rsidRPr="008E48DF">
              <w:rPr>
                <w:rFonts w:eastAsia="Batang"/>
                <w:sz w:val="20"/>
              </w:rPr>
              <w:t>5-24.65</w:t>
            </w:r>
          </w:p>
        </w:tc>
      </w:tr>
      <w:tr w:rsidR="00AA21B6" w:rsidRPr="00A13FE4" w14:paraId="41C74B20" w14:textId="77777777" w:rsidTr="00A03888">
        <w:trPr>
          <w:cantSplit/>
          <w:jc w:val="center"/>
        </w:trPr>
        <w:tc>
          <w:tcPr>
            <w:tcW w:w="1644" w:type="dxa"/>
            <w:vAlign w:val="center"/>
          </w:tcPr>
          <w:p w14:paraId="3110337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Channel selection method between radars</w:t>
            </w:r>
            <w:r w:rsidRPr="008E48DF">
              <w:rPr>
                <w:rFonts w:eastAsia="Batang"/>
                <w:sz w:val="20"/>
              </w:rPr>
              <w:br/>
            </w:r>
            <w:del w:id="71" w:author="Don Nellis" w:date="2026-09-04T09:48:00Z" w16du:dateUtc="2026-09-04T13:48:00Z">
              <w:r w:rsidRPr="009A3ABF" w:rsidDel="009A3ABF">
                <w:rPr>
                  <w:rFonts w:eastAsia="Batang"/>
                  <w:sz w:val="20"/>
                  <w:highlight w:val="cyan"/>
                  <w:rPrChange w:id="72" w:author="Don Nellis" w:date="2026-09-04T09:49:00Z" w16du:dateUtc="2026-09-04T13:49:00Z">
                    <w:rPr>
                      <w:rFonts w:eastAsia="Batang"/>
                      <w:sz w:val="20"/>
                    </w:rPr>
                  </w:rPrChange>
                </w:rPr>
                <w:delText>[</w:delText>
              </w:r>
            </w:del>
            <w:r w:rsidRPr="008E48DF">
              <w:rPr>
                <w:rFonts w:eastAsia="Batang"/>
                <w:sz w:val="20"/>
              </w:rPr>
              <w:t>(Note 4)</w:t>
            </w:r>
            <w:del w:id="73" w:author="Don Nellis" w:date="2026-09-04T09:49:00Z" w16du:dateUtc="2026-09-04T13:49:00Z">
              <w:r w:rsidRPr="009A3ABF" w:rsidDel="009A3ABF">
                <w:rPr>
                  <w:rFonts w:eastAsia="Batang"/>
                  <w:sz w:val="20"/>
                  <w:highlight w:val="cyan"/>
                  <w:rPrChange w:id="74" w:author="Don Nellis" w:date="2026-09-04T09:49:00Z" w16du:dateUtc="2026-09-04T13:49:00Z">
                    <w:rPr>
                      <w:rFonts w:eastAsia="Batang"/>
                      <w:sz w:val="20"/>
                    </w:rPr>
                  </w:rPrChange>
                </w:rPr>
                <w:delText>]</w:delText>
              </w:r>
            </w:del>
          </w:p>
        </w:tc>
        <w:tc>
          <w:tcPr>
            <w:tcW w:w="1339" w:type="dxa"/>
            <w:vAlign w:val="center"/>
          </w:tcPr>
          <w:p w14:paraId="55936E9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140580B4"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Software selectable</w:t>
            </w:r>
          </w:p>
        </w:tc>
        <w:tc>
          <w:tcPr>
            <w:tcW w:w="1681" w:type="dxa"/>
            <w:vAlign w:val="center"/>
          </w:tcPr>
          <w:p w14:paraId="32272C91"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Software selectable</w:t>
            </w:r>
          </w:p>
        </w:tc>
        <w:tc>
          <w:tcPr>
            <w:tcW w:w="1949" w:type="dxa"/>
            <w:vAlign w:val="center"/>
          </w:tcPr>
          <w:p w14:paraId="23E592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Software selectable</w:t>
            </w:r>
          </w:p>
        </w:tc>
        <w:tc>
          <w:tcPr>
            <w:tcW w:w="1771" w:type="dxa"/>
            <w:vAlign w:val="center"/>
          </w:tcPr>
          <w:p w14:paraId="393F059E" w14:textId="3377D61B" w:rsidR="00AA21B6" w:rsidRPr="008E48DF" w:rsidDel="00330E30"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single channel</w:t>
            </w:r>
          </w:p>
        </w:tc>
      </w:tr>
      <w:tr w:rsidR="00AA21B6" w:rsidRPr="00A13FE4" w14:paraId="6790A42A" w14:textId="77777777" w:rsidTr="00A03888">
        <w:trPr>
          <w:cantSplit/>
          <w:jc w:val="center"/>
        </w:trPr>
        <w:tc>
          <w:tcPr>
            <w:tcW w:w="1644" w:type="dxa"/>
            <w:vAlign w:val="center"/>
          </w:tcPr>
          <w:p w14:paraId="1599E47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RF bandwidth</w:t>
            </w:r>
          </w:p>
        </w:tc>
        <w:tc>
          <w:tcPr>
            <w:tcW w:w="1339" w:type="dxa"/>
            <w:vAlign w:val="center"/>
          </w:tcPr>
          <w:p w14:paraId="4BDE7AE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MHz</w:t>
            </w:r>
          </w:p>
        </w:tc>
        <w:tc>
          <w:tcPr>
            <w:tcW w:w="1691" w:type="dxa"/>
            <w:vAlign w:val="center"/>
          </w:tcPr>
          <w:p w14:paraId="311DC94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45</w:t>
            </w:r>
          </w:p>
        </w:tc>
        <w:tc>
          <w:tcPr>
            <w:tcW w:w="1681" w:type="dxa"/>
            <w:vAlign w:val="center"/>
          </w:tcPr>
          <w:p w14:paraId="5EC0A9EC" w14:textId="082FDFA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10 to 50</w:t>
            </w:r>
            <w:r w:rsidRPr="008E48DF">
              <w:rPr>
                <w:rFonts w:eastAsia="Batang"/>
                <w:sz w:val="20"/>
              </w:rPr>
              <w:br/>
            </w:r>
            <w:del w:id="75" w:author="Don Nellis" w:date="2026-09-04T09:49:00Z" w16du:dateUtc="2026-09-04T13:49:00Z">
              <w:r w:rsidRPr="009A3ABF" w:rsidDel="009A3ABF">
                <w:rPr>
                  <w:rFonts w:eastAsia="Batang"/>
                  <w:sz w:val="20"/>
                  <w:highlight w:val="cyan"/>
                  <w:rPrChange w:id="76" w:author="Don Nellis" w:date="2026-09-04T09:49:00Z" w16du:dateUtc="2026-09-04T13:49:00Z">
                    <w:rPr>
                      <w:rFonts w:eastAsia="Batang"/>
                      <w:sz w:val="20"/>
                    </w:rPr>
                  </w:rPrChange>
                </w:rPr>
                <w:delText>[</w:delText>
              </w:r>
            </w:del>
            <w:r w:rsidRPr="008E48DF">
              <w:rPr>
                <w:rFonts w:eastAsia="Batang"/>
                <w:sz w:val="20"/>
              </w:rPr>
              <w:t>(Note 4)</w:t>
            </w:r>
            <w:del w:id="77" w:author="Don Nellis" w:date="2026-09-04T09:49:00Z" w16du:dateUtc="2026-09-04T13:49:00Z">
              <w:r w:rsidRPr="009A3ABF" w:rsidDel="009A3ABF">
                <w:rPr>
                  <w:rFonts w:eastAsia="Batang"/>
                  <w:sz w:val="20"/>
                  <w:highlight w:val="cyan"/>
                  <w:rPrChange w:id="78" w:author="Don Nellis" w:date="2026-09-04T09:49:00Z" w16du:dateUtc="2026-09-04T13:49:00Z">
                    <w:rPr>
                      <w:rFonts w:eastAsia="Batang"/>
                      <w:sz w:val="20"/>
                    </w:rPr>
                  </w:rPrChange>
                </w:rPr>
                <w:delText>]</w:delText>
              </w:r>
            </w:del>
          </w:p>
        </w:tc>
        <w:tc>
          <w:tcPr>
            <w:tcW w:w="1949" w:type="dxa"/>
            <w:vAlign w:val="center"/>
          </w:tcPr>
          <w:p w14:paraId="2043B4D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 or 40</w:t>
            </w:r>
          </w:p>
        </w:tc>
        <w:tc>
          <w:tcPr>
            <w:tcW w:w="1771" w:type="dxa"/>
            <w:vAlign w:val="center"/>
          </w:tcPr>
          <w:p w14:paraId="607DDB2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ja-JP"/>
              </w:rPr>
            </w:pPr>
            <w:r w:rsidRPr="008E48DF">
              <w:rPr>
                <w:sz w:val="20"/>
                <w:lang w:eastAsia="ja-JP"/>
              </w:rPr>
              <w:t>Less than 400</w:t>
            </w:r>
          </w:p>
          <w:p w14:paraId="574E07DE" w14:textId="175DA04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(e.g. 400 or 200 or 100 or 50)</w:t>
            </w:r>
          </w:p>
        </w:tc>
      </w:tr>
      <w:tr w:rsidR="00AA21B6" w:rsidRPr="00A13FE4" w14:paraId="6F42B21E" w14:textId="77777777" w:rsidTr="00A03888">
        <w:trPr>
          <w:cantSplit/>
          <w:jc w:val="center"/>
        </w:trPr>
        <w:tc>
          <w:tcPr>
            <w:tcW w:w="1644" w:type="dxa"/>
            <w:vAlign w:val="center"/>
          </w:tcPr>
          <w:p w14:paraId="32F6DB4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Pulse width </w:t>
            </w:r>
          </w:p>
        </w:tc>
        <w:tc>
          <w:tcPr>
            <w:tcW w:w="1339" w:type="dxa"/>
            <w:vAlign w:val="center"/>
          </w:tcPr>
          <w:p w14:paraId="43468AC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ascii="Symbol" w:eastAsia="Symbol" w:hAnsi="Symbol" w:cs="Symbol"/>
                <w:sz w:val="20"/>
              </w:rPr>
              <w:t>m</w:t>
            </w:r>
            <w:r w:rsidRPr="008E48DF">
              <w:rPr>
                <w:rFonts w:eastAsia="Batang"/>
                <w:sz w:val="20"/>
              </w:rPr>
              <w:t>s</w:t>
            </w:r>
          </w:p>
        </w:tc>
        <w:tc>
          <w:tcPr>
            <w:tcW w:w="1691" w:type="dxa"/>
            <w:vAlign w:val="center"/>
          </w:tcPr>
          <w:p w14:paraId="0446F4A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200</w:t>
            </w:r>
          </w:p>
        </w:tc>
        <w:tc>
          <w:tcPr>
            <w:tcW w:w="1681" w:type="dxa"/>
            <w:vAlign w:val="center"/>
          </w:tcPr>
          <w:p w14:paraId="31243D8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50 to 200</w:t>
            </w:r>
            <w:r w:rsidRPr="008E48DF">
              <w:rPr>
                <w:rFonts w:eastAsia="Batang"/>
                <w:sz w:val="20"/>
              </w:rPr>
              <w:br/>
              <w:t>(Note 5)</w:t>
            </w:r>
          </w:p>
        </w:tc>
        <w:tc>
          <w:tcPr>
            <w:tcW w:w="1949" w:type="dxa"/>
            <w:vAlign w:val="center"/>
          </w:tcPr>
          <w:p w14:paraId="565A1B5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33 (chirp time)</w:t>
            </w:r>
          </w:p>
        </w:tc>
        <w:tc>
          <w:tcPr>
            <w:tcW w:w="1771" w:type="dxa"/>
            <w:vAlign w:val="center"/>
          </w:tcPr>
          <w:p w14:paraId="59D8DA7C" w14:textId="7DDA8EC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508FF0E9" w14:textId="77777777" w:rsidTr="00A03888">
        <w:trPr>
          <w:cantSplit/>
          <w:jc w:val="center"/>
        </w:trPr>
        <w:tc>
          <w:tcPr>
            <w:tcW w:w="1644" w:type="dxa"/>
            <w:vAlign w:val="center"/>
          </w:tcPr>
          <w:p w14:paraId="6CB8186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Pulse rise and fall times </w:t>
            </w:r>
          </w:p>
        </w:tc>
        <w:tc>
          <w:tcPr>
            <w:tcW w:w="1339" w:type="dxa"/>
            <w:vAlign w:val="center"/>
          </w:tcPr>
          <w:p w14:paraId="6D8C98F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ascii="Symbol" w:eastAsia="Symbol" w:hAnsi="Symbol" w:cs="Symbol"/>
                <w:sz w:val="20"/>
              </w:rPr>
              <w:t>m</w:t>
            </w:r>
            <w:r w:rsidRPr="008E48DF">
              <w:rPr>
                <w:rFonts w:eastAsia="Batang"/>
                <w:sz w:val="20"/>
              </w:rPr>
              <w:t>s</w:t>
            </w:r>
          </w:p>
        </w:tc>
        <w:tc>
          <w:tcPr>
            <w:tcW w:w="1691" w:type="dxa"/>
            <w:vAlign w:val="center"/>
          </w:tcPr>
          <w:p w14:paraId="45D4C6B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w:t>
            </w:r>
          </w:p>
        </w:tc>
        <w:tc>
          <w:tcPr>
            <w:tcW w:w="1681" w:type="dxa"/>
            <w:vAlign w:val="center"/>
          </w:tcPr>
          <w:p w14:paraId="0ED95B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w:t>
            </w:r>
          </w:p>
        </w:tc>
        <w:tc>
          <w:tcPr>
            <w:tcW w:w="1949" w:type="dxa"/>
            <w:vAlign w:val="center"/>
          </w:tcPr>
          <w:p w14:paraId="43A5016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0.1</w:t>
            </w:r>
          </w:p>
        </w:tc>
        <w:tc>
          <w:tcPr>
            <w:tcW w:w="1771" w:type="dxa"/>
            <w:vAlign w:val="center"/>
          </w:tcPr>
          <w:p w14:paraId="2C338C09" w14:textId="44A4FB2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54F181B3" w14:textId="77777777" w:rsidTr="00A03888">
        <w:trPr>
          <w:cantSplit/>
          <w:jc w:val="center"/>
        </w:trPr>
        <w:tc>
          <w:tcPr>
            <w:tcW w:w="1644" w:type="dxa"/>
          </w:tcPr>
          <w:p w14:paraId="3D1A0AF6" w14:textId="7CD9A45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 xml:space="preserve">RF emission bandwidth at </w:t>
            </w:r>
            <w:r w:rsidRPr="008E48DF">
              <w:rPr>
                <w:rFonts w:eastAsia="Batang"/>
                <w:sz w:val="20"/>
              </w:rPr>
              <w:br/>
            </w:r>
            <w:r w:rsidRPr="008E48DF">
              <w:rPr>
                <w:rFonts w:eastAsia="Batang"/>
                <w:sz w:val="20"/>
              </w:rPr>
              <w:tab/>
            </w:r>
            <w:r w:rsidR="000C608B">
              <w:rPr>
                <w:rFonts w:eastAsia="Batang"/>
                <w:sz w:val="20"/>
              </w:rPr>
              <w:t xml:space="preserve">  </w:t>
            </w:r>
            <w:r w:rsidRPr="008E48DF">
              <w:rPr>
                <w:rFonts w:eastAsia="Batang"/>
                <w:sz w:val="20"/>
              </w:rPr>
              <w:t>−3 dBc</w:t>
            </w:r>
          </w:p>
          <w:p w14:paraId="2B2363E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−20 dBc</w:t>
            </w:r>
          </w:p>
          <w:p w14:paraId="07BD257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−40 dBc</w:t>
            </w:r>
          </w:p>
        </w:tc>
        <w:tc>
          <w:tcPr>
            <w:tcW w:w="1339" w:type="dxa"/>
            <w:vAlign w:val="center"/>
          </w:tcPr>
          <w:p w14:paraId="7E51DED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MHz</w:t>
            </w:r>
          </w:p>
        </w:tc>
        <w:tc>
          <w:tcPr>
            <w:tcW w:w="1691" w:type="dxa"/>
            <w:vAlign w:val="center"/>
          </w:tcPr>
          <w:p w14:paraId="25DF2EA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47.1</w:t>
            </w:r>
            <w:r w:rsidRPr="008E48DF">
              <w:rPr>
                <w:rFonts w:eastAsia="Batang"/>
                <w:sz w:val="20"/>
              </w:rPr>
              <w:br/>
              <w:t>55</w:t>
            </w:r>
            <w:r w:rsidRPr="008E48DF">
              <w:rPr>
                <w:rFonts w:eastAsia="Batang"/>
                <w:sz w:val="20"/>
              </w:rPr>
              <w:br/>
              <w:t>75</w:t>
            </w:r>
          </w:p>
        </w:tc>
        <w:tc>
          <w:tcPr>
            <w:tcW w:w="1681" w:type="dxa"/>
            <w:vAlign w:val="center"/>
          </w:tcPr>
          <w:p w14:paraId="7E0CC3C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47.1</w:t>
            </w:r>
            <w:r w:rsidRPr="008E48DF">
              <w:rPr>
                <w:rFonts w:eastAsia="Batang"/>
                <w:sz w:val="20"/>
              </w:rPr>
              <w:br/>
              <w:t>55</w:t>
            </w:r>
            <w:r w:rsidRPr="008E48DF">
              <w:rPr>
                <w:rFonts w:eastAsia="Batang"/>
                <w:sz w:val="20"/>
              </w:rPr>
              <w:br/>
              <w:t>75</w:t>
            </w:r>
          </w:p>
        </w:tc>
        <w:tc>
          <w:tcPr>
            <w:tcW w:w="1949" w:type="dxa"/>
            <w:vAlign w:val="center"/>
          </w:tcPr>
          <w:p w14:paraId="4AC0B69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37</w:t>
            </w:r>
            <w:r w:rsidRPr="008E48DF">
              <w:rPr>
                <w:rFonts w:eastAsia="Batang"/>
                <w:sz w:val="20"/>
              </w:rPr>
              <w:br/>
              <w:t>40.75</w:t>
            </w:r>
            <w:r w:rsidRPr="008E48DF">
              <w:rPr>
                <w:rFonts w:eastAsia="Batang"/>
                <w:sz w:val="20"/>
              </w:rPr>
              <w:br/>
              <w:t>42.9</w:t>
            </w:r>
          </w:p>
        </w:tc>
        <w:tc>
          <w:tcPr>
            <w:tcW w:w="1771" w:type="dxa"/>
            <w:vAlign w:val="center"/>
          </w:tcPr>
          <w:p w14:paraId="5E288E8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TBD</w:t>
            </w:r>
          </w:p>
        </w:tc>
      </w:tr>
      <w:tr w:rsidR="00AA21B6" w:rsidRPr="00A13FE4" w14:paraId="08887AF0" w14:textId="77777777" w:rsidTr="00A03888">
        <w:trPr>
          <w:cantSplit/>
          <w:jc w:val="center"/>
        </w:trPr>
        <w:tc>
          <w:tcPr>
            <w:tcW w:w="1644" w:type="dxa"/>
            <w:vAlign w:val="center"/>
          </w:tcPr>
          <w:p w14:paraId="50099EF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Pulse repetition frequency</w:t>
            </w:r>
          </w:p>
        </w:tc>
        <w:tc>
          <w:tcPr>
            <w:tcW w:w="1339" w:type="dxa"/>
            <w:vAlign w:val="center"/>
          </w:tcPr>
          <w:p w14:paraId="1C2576D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Hz</w:t>
            </w:r>
          </w:p>
        </w:tc>
        <w:tc>
          <w:tcPr>
            <w:tcW w:w="1691" w:type="dxa"/>
            <w:vAlign w:val="center"/>
          </w:tcPr>
          <w:p w14:paraId="644D575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47 000</w:t>
            </w:r>
          </w:p>
        </w:tc>
        <w:tc>
          <w:tcPr>
            <w:tcW w:w="1681" w:type="dxa"/>
            <w:vAlign w:val="center"/>
          </w:tcPr>
          <w:p w14:paraId="061CB61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2 000 to 10 000</w:t>
            </w:r>
          </w:p>
          <w:p w14:paraId="16836D0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(Note 4)</w:t>
            </w:r>
          </w:p>
        </w:tc>
        <w:tc>
          <w:tcPr>
            <w:tcW w:w="1949" w:type="dxa"/>
            <w:vAlign w:val="center"/>
          </w:tcPr>
          <w:p w14:paraId="4AF9532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303 000</w:t>
            </w:r>
          </w:p>
        </w:tc>
        <w:tc>
          <w:tcPr>
            <w:tcW w:w="1771" w:type="dxa"/>
            <w:vAlign w:val="center"/>
          </w:tcPr>
          <w:p w14:paraId="59F78A7B" w14:textId="084304B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71F60656" w14:textId="77777777" w:rsidTr="00A03888">
        <w:trPr>
          <w:cantSplit/>
          <w:jc w:val="center"/>
        </w:trPr>
        <w:tc>
          <w:tcPr>
            <w:tcW w:w="1644" w:type="dxa"/>
            <w:vAlign w:val="center"/>
          </w:tcPr>
          <w:p w14:paraId="76E0EC0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Pulse repetition interval</w:t>
            </w:r>
          </w:p>
        </w:tc>
        <w:tc>
          <w:tcPr>
            <w:tcW w:w="1339" w:type="dxa"/>
            <w:vAlign w:val="center"/>
          </w:tcPr>
          <w:p w14:paraId="2DCBB42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ascii="Symbol" w:eastAsia="Symbol" w:hAnsi="Symbol" w:cs="Symbol"/>
                <w:sz w:val="20"/>
              </w:rPr>
              <w:t>m</w:t>
            </w:r>
            <w:r w:rsidRPr="008E48DF">
              <w:rPr>
                <w:rFonts w:eastAsia="Batang"/>
                <w:sz w:val="20"/>
              </w:rPr>
              <w:t>s</w:t>
            </w:r>
          </w:p>
        </w:tc>
        <w:tc>
          <w:tcPr>
            <w:tcW w:w="1691" w:type="dxa"/>
            <w:vAlign w:val="center"/>
          </w:tcPr>
          <w:p w14:paraId="7ACA9C9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w:t>
            </w:r>
            <w:r w:rsidRPr="008E48DF">
              <w:rPr>
                <w:rFonts w:eastAsia="Batang"/>
                <w:sz w:val="20"/>
              </w:rPr>
              <w:br/>
              <w:t>(Note 6)</w:t>
            </w:r>
          </w:p>
        </w:tc>
        <w:tc>
          <w:tcPr>
            <w:tcW w:w="1681" w:type="dxa"/>
            <w:vAlign w:val="center"/>
          </w:tcPr>
          <w:p w14:paraId="49E76DE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w:t>
            </w:r>
            <w:r w:rsidRPr="008E48DF">
              <w:rPr>
                <w:rFonts w:eastAsia="Batang"/>
                <w:sz w:val="20"/>
              </w:rPr>
              <w:br/>
              <w:t>(Note 6)</w:t>
            </w:r>
          </w:p>
        </w:tc>
        <w:tc>
          <w:tcPr>
            <w:tcW w:w="1949" w:type="dxa"/>
            <w:vAlign w:val="center"/>
          </w:tcPr>
          <w:p w14:paraId="4E7037B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33</w:t>
            </w:r>
          </w:p>
        </w:tc>
        <w:tc>
          <w:tcPr>
            <w:tcW w:w="1771" w:type="dxa"/>
            <w:vAlign w:val="center"/>
          </w:tcPr>
          <w:p w14:paraId="421670E6" w14:textId="0E18D79F"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N/A</w:t>
            </w:r>
          </w:p>
        </w:tc>
      </w:tr>
      <w:tr w:rsidR="00AA21B6" w:rsidRPr="00A13FE4" w14:paraId="455D7482" w14:textId="77777777" w:rsidTr="00A03888">
        <w:trPr>
          <w:cantSplit/>
          <w:jc w:val="center"/>
        </w:trPr>
        <w:tc>
          <w:tcPr>
            <w:tcW w:w="1644" w:type="dxa"/>
            <w:vAlign w:val="center"/>
          </w:tcPr>
          <w:p w14:paraId="065E08D5" w14:textId="7A654DB2"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Mean power at transmitter antenna port</w:t>
            </w:r>
            <w:r w:rsidRPr="008E48DF">
              <w:rPr>
                <w:sz w:val="20"/>
              </w:rPr>
              <w:t xml:space="preserve"> </w:t>
            </w:r>
            <w:del w:id="79" w:author="Shin, Jae W (FAA)" w:date="2026-08-27T08:44:00Z" w16du:dateUtc="2026-08-27T12:44:00Z">
              <w:r w:rsidRPr="00D909DA" w:rsidDel="001C4E4F">
                <w:rPr>
                  <w:sz w:val="20"/>
                  <w:highlight w:val="cyan"/>
                  <w:rPrChange w:id="80" w:author="Don Nellis" w:date="2026-09-04T09:56:00Z" w16du:dateUtc="2026-09-04T13:56:00Z">
                    <w:rPr>
                      <w:sz w:val="20"/>
                    </w:rPr>
                  </w:rPrChange>
                </w:rPr>
                <w:delText>Editor’s Note: Confirm if Mean power or peak envelope power should be used</w:delText>
              </w:r>
            </w:del>
          </w:p>
        </w:tc>
        <w:tc>
          <w:tcPr>
            <w:tcW w:w="1339" w:type="dxa"/>
            <w:vAlign w:val="center"/>
          </w:tcPr>
          <w:p w14:paraId="608582F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W</w:t>
            </w:r>
          </w:p>
        </w:tc>
        <w:tc>
          <w:tcPr>
            <w:tcW w:w="1691" w:type="dxa"/>
            <w:vAlign w:val="center"/>
          </w:tcPr>
          <w:p w14:paraId="7CFDD7F4" w14:textId="5F4D571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del w:id="81" w:author="Don Nellis" w:date="2026-09-04T09:57:00Z" w16du:dateUtc="2026-09-04T13:57:00Z">
              <w:r w:rsidRPr="00AD365F" w:rsidDel="00D909DA">
                <w:rPr>
                  <w:rFonts w:eastAsia="Batang"/>
                  <w:sz w:val="20"/>
                  <w:highlight w:val="cyan"/>
                </w:rPr>
                <w:delText>[</w:delText>
              </w:r>
            </w:del>
            <w:r w:rsidRPr="008E48DF">
              <w:rPr>
                <w:rFonts w:eastAsia="Batang"/>
                <w:sz w:val="20"/>
              </w:rPr>
              <w:t>2</w:t>
            </w:r>
            <w:del w:id="82" w:author="Don Nellis" w:date="2026-09-04T09:57:00Z" w16du:dateUtc="2026-09-04T13:57:00Z">
              <w:r w:rsidRPr="00D909DA" w:rsidDel="00D909DA">
                <w:rPr>
                  <w:rFonts w:eastAsia="Batang"/>
                  <w:sz w:val="20"/>
                  <w:highlight w:val="cyan"/>
                  <w:rPrChange w:id="83" w:author="Don Nellis" w:date="2026-09-04T09:58:00Z" w16du:dateUtc="2026-09-04T13:58:00Z">
                    <w:rPr>
                      <w:rFonts w:eastAsia="Batang"/>
                      <w:sz w:val="20"/>
                    </w:rPr>
                  </w:rPrChange>
                </w:rPr>
                <w:delText>] TBC</w:delText>
              </w:r>
            </w:del>
          </w:p>
        </w:tc>
        <w:tc>
          <w:tcPr>
            <w:tcW w:w="1681" w:type="dxa"/>
            <w:vAlign w:val="center"/>
          </w:tcPr>
          <w:p w14:paraId="31529B83"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[3.2] TBC</w:t>
            </w:r>
          </w:p>
        </w:tc>
        <w:tc>
          <w:tcPr>
            <w:tcW w:w="1949" w:type="dxa"/>
            <w:vAlign w:val="center"/>
          </w:tcPr>
          <w:p w14:paraId="4924AB6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[0.8] TBC</w:t>
            </w:r>
          </w:p>
        </w:tc>
        <w:tc>
          <w:tcPr>
            <w:tcW w:w="1771" w:type="dxa"/>
            <w:vAlign w:val="center"/>
          </w:tcPr>
          <w:p w14:paraId="1ED0A52D" w14:textId="615D6E7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[1.0] TBC</w:t>
            </w:r>
          </w:p>
        </w:tc>
      </w:tr>
      <w:tr w:rsidR="00AA21B6" w:rsidRPr="00A13FE4" w14:paraId="43118F4F" w14:textId="77777777" w:rsidTr="00A03888">
        <w:trPr>
          <w:cantSplit/>
          <w:jc w:val="center"/>
        </w:trPr>
        <w:tc>
          <w:tcPr>
            <w:tcW w:w="1644" w:type="dxa"/>
            <w:vAlign w:val="center"/>
          </w:tcPr>
          <w:p w14:paraId="2D4B6BCE" w14:textId="44835CB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pacing w:val="-4"/>
                <w:sz w:val="20"/>
              </w:rPr>
              <w:t xml:space="preserve">Out-of-band emission characteristics [Editor’s note: to harmonize with RF emission bandwidth at </w:t>
            </w:r>
            <w:r w:rsidRPr="008E48DF">
              <w:rPr>
                <w:rFonts w:eastAsia="Batang"/>
                <w:spacing w:val="-4"/>
                <w:sz w:val="20"/>
              </w:rPr>
              <w:br/>
            </w:r>
            <w:r w:rsidRPr="008E48DF">
              <w:rPr>
                <w:rFonts w:eastAsia="Batang"/>
                <w:sz w:val="20"/>
              </w:rPr>
              <w:t>−3 dBc] [Editor’s Note: Review this as OOB should be next to desired and not 4</w:t>
            </w:r>
            <w:r w:rsidRPr="008E48DF">
              <w:rPr>
                <w:rFonts w:eastAsia="Batang"/>
                <w:sz w:val="20"/>
                <w:vertAlign w:val="superscript"/>
              </w:rPr>
              <w:t>th</w:t>
            </w:r>
            <w:r w:rsidRPr="008E48DF">
              <w:rPr>
                <w:rFonts w:eastAsia="Batang"/>
                <w:sz w:val="20"/>
              </w:rPr>
              <w:t xml:space="preserve"> harmonic]</w:t>
            </w:r>
          </w:p>
        </w:tc>
        <w:tc>
          <w:tcPr>
            <w:tcW w:w="1339" w:type="dxa"/>
            <w:vAlign w:val="center"/>
          </w:tcPr>
          <w:p w14:paraId="417389B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dBc [Editor’s Note: Harmonize the units for this row]</w:t>
            </w:r>
          </w:p>
        </w:tc>
        <w:tc>
          <w:tcPr>
            <w:tcW w:w="1691" w:type="dxa"/>
            <w:vAlign w:val="center"/>
          </w:tcPr>
          <w:p w14:paraId="0877F194" w14:textId="317238BD"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Measured at 84</w:t>
            </w:r>
            <w:r w:rsidR="00D71C36">
              <w:rPr>
                <w:rFonts w:eastAsia="Batang"/>
                <w:sz w:val="20"/>
              </w:rPr>
              <w:t> </w:t>
            </w:r>
            <w:r w:rsidRPr="008E48DF">
              <w:rPr>
                <w:rFonts w:eastAsia="Batang"/>
                <w:sz w:val="20"/>
              </w:rPr>
              <w:t>dBuV/m at 3</w:t>
            </w:r>
            <w:r w:rsidR="00D71C36">
              <w:rPr>
                <w:rFonts w:eastAsia="Batang"/>
                <w:sz w:val="20"/>
              </w:rPr>
              <w:t> </w:t>
            </w:r>
            <w:r w:rsidRPr="008E48DF">
              <w:rPr>
                <w:rFonts w:eastAsia="Batang"/>
                <w:sz w:val="20"/>
              </w:rPr>
              <w:t>m through 4</w:t>
            </w:r>
            <w:r w:rsidRPr="008E48DF">
              <w:rPr>
                <w:rFonts w:eastAsia="Batang"/>
                <w:sz w:val="20"/>
                <w:vertAlign w:val="superscript"/>
              </w:rPr>
              <w:t>th</w:t>
            </w:r>
            <w:r w:rsidRPr="008E48DF">
              <w:rPr>
                <w:rFonts w:eastAsia="Batang"/>
                <w:sz w:val="20"/>
              </w:rPr>
              <w:t xml:space="preserve"> harmonics</w:t>
            </w:r>
          </w:p>
        </w:tc>
        <w:tc>
          <w:tcPr>
            <w:tcW w:w="1681" w:type="dxa"/>
            <w:vAlign w:val="center"/>
          </w:tcPr>
          <w:p w14:paraId="7C7B6D0A" w14:textId="1A804786"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Measured at 84</w:t>
            </w:r>
            <w:r w:rsidR="00D71C36">
              <w:rPr>
                <w:rFonts w:eastAsia="Batang"/>
                <w:sz w:val="20"/>
              </w:rPr>
              <w:t> </w:t>
            </w:r>
            <w:r w:rsidRPr="008E48DF">
              <w:rPr>
                <w:rFonts w:eastAsia="Batang"/>
                <w:sz w:val="20"/>
              </w:rPr>
              <w:t>dBuV/m at 3</w:t>
            </w:r>
            <w:r w:rsidR="00D0055F">
              <w:rPr>
                <w:rFonts w:eastAsia="Batang"/>
                <w:sz w:val="20"/>
              </w:rPr>
              <w:t> </w:t>
            </w:r>
            <w:r w:rsidRPr="008E48DF">
              <w:rPr>
                <w:rFonts w:eastAsia="Batang"/>
                <w:sz w:val="20"/>
              </w:rPr>
              <w:t>m through 4</w:t>
            </w:r>
            <w:r w:rsidRPr="008E48DF">
              <w:rPr>
                <w:rFonts w:eastAsia="Batang"/>
                <w:sz w:val="20"/>
                <w:vertAlign w:val="superscript"/>
              </w:rPr>
              <w:t>th</w:t>
            </w:r>
            <w:r w:rsidRPr="008E48DF">
              <w:rPr>
                <w:rFonts w:eastAsia="Batang"/>
                <w:sz w:val="20"/>
              </w:rPr>
              <w:t xml:space="preserve"> harmonics</w:t>
            </w:r>
          </w:p>
        </w:tc>
        <w:tc>
          <w:tcPr>
            <w:tcW w:w="1949" w:type="dxa"/>
            <w:vAlign w:val="center"/>
          </w:tcPr>
          <w:p w14:paraId="2613144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70</w:t>
            </w:r>
          </w:p>
        </w:tc>
        <w:tc>
          <w:tcPr>
            <w:tcW w:w="1771" w:type="dxa"/>
            <w:vAlign w:val="center"/>
          </w:tcPr>
          <w:p w14:paraId="44FD4374" w14:textId="58645AE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color w:val="000000" w:themeColor="text1"/>
                <w:sz w:val="20"/>
                <w:lang w:eastAsia="ja-JP"/>
              </w:rPr>
              <w:t>60</w:t>
            </w:r>
          </w:p>
        </w:tc>
      </w:tr>
      <w:tr w:rsidR="00AA21B6" w:rsidRPr="00A13FE4" w14:paraId="385540D9" w14:textId="77777777" w:rsidTr="00A03888">
        <w:trPr>
          <w:cantSplit/>
          <w:jc w:val="center"/>
        </w:trPr>
        <w:tc>
          <w:tcPr>
            <w:tcW w:w="1644" w:type="dxa"/>
            <w:vAlign w:val="center"/>
          </w:tcPr>
          <w:p w14:paraId="13B39F3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lastRenderedPageBreak/>
              <w:t>Spurious emission characteristics</w:t>
            </w:r>
          </w:p>
          <w:p w14:paraId="6CEEFE4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(conducted) [Editor’s Note: Review this along with OOB emissions on previous line]</w:t>
            </w:r>
          </w:p>
        </w:tc>
        <w:tc>
          <w:tcPr>
            <w:tcW w:w="1339" w:type="dxa"/>
            <w:vAlign w:val="center"/>
          </w:tcPr>
          <w:p w14:paraId="13E7119D" w14:textId="048D4C9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dBc</w:t>
            </w:r>
          </w:p>
        </w:tc>
        <w:tc>
          <w:tcPr>
            <w:tcW w:w="1691" w:type="dxa"/>
            <w:vAlign w:val="center"/>
          </w:tcPr>
          <w:p w14:paraId="229B6CD5"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−65</w:t>
            </w:r>
          </w:p>
        </w:tc>
        <w:tc>
          <w:tcPr>
            <w:tcW w:w="1681" w:type="dxa"/>
            <w:vAlign w:val="center"/>
          </w:tcPr>
          <w:p w14:paraId="3FAAF514"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−65</w:t>
            </w:r>
          </w:p>
        </w:tc>
        <w:tc>
          <w:tcPr>
            <w:tcW w:w="1949" w:type="dxa"/>
            <w:vAlign w:val="center"/>
          </w:tcPr>
          <w:p w14:paraId="1C88E7F8"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lang w:eastAsia="zh-CN"/>
              </w:rPr>
              <w:t>−84</w:t>
            </w:r>
          </w:p>
        </w:tc>
        <w:tc>
          <w:tcPr>
            <w:tcW w:w="1771" w:type="dxa"/>
            <w:vAlign w:val="center"/>
          </w:tcPr>
          <w:p w14:paraId="4B37D78E" w14:textId="3BC07DDF"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60</w:t>
            </w:r>
          </w:p>
        </w:tc>
      </w:tr>
      <w:tr w:rsidR="00AA21B6" w:rsidRPr="00A13FE4" w14:paraId="337A0DB1" w14:textId="77777777" w:rsidTr="00A03888">
        <w:trPr>
          <w:cantSplit/>
          <w:jc w:val="center"/>
        </w:trPr>
        <w:tc>
          <w:tcPr>
            <w:tcW w:w="8304" w:type="dxa"/>
            <w:gridSpan w:val="5"/>
            <w:vAlign w:val="center"/>
          </w:tcPr>
          <w:p w14:paraId="39A58BA4" w14:textId="77777777" w:rsidR="00AA21B6" w:rsidRPr="008E48DF" w:rsidRDefault="00AA21B6" w:rsidP="00A03888">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b/>
                <w:bCs/>
                <w:sz w:val="20"/>
              </w:rPr>
            </w:pPr>
            <w:r w:rsidRPr="008E48DF">
              <w:rPr>
                <w:rFonts w:eastAsia="Batang"/>
                <w:b/>
                <w:bCs/>
                <w:sz w:val="20"/>
              </w:rPr>
              <w:t>Receiver</w:t>
            </w:r>
          </w:p>
        </w:tc>
        <w:tc>
          <w:tcPr>
            <w:tcW w:w="1771" w:type="dxa"/>
            <w:vAlign w:val="center"/>
          </w:tcPr>
          <w:p w14:paraId="1EEADF02" w14:textId="77777777" w:rsidR="00AA21B6" w:rsidRPr="008E48DF" w:rsidRDefault="00AA21B6" w:rsidP="00A03888">
            <w:pPr>
              <w:keepNext/>
              <w:keepLines/>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b/>
                <w:bCs/>
                <w:sz w:val="20"/>
              </w:rPr>
            </w:pPr>
          </w:p>
        </w:tc>
      </w:tr>
      <w:tr w:rsidR="00AA21B6" w:rsidRPr="00A13FE4" w14:paraId="781D57C6" w14:textId="77777777" w:rsidTr="00A03888">
        <w:trPr>
          <w:cantSplit/>
          <w:jc w:val="center"/>
        </w:trPr>
        <w:tc>
          <w:tcPr>
            <w:tcW w:w="1644" w:type="dxa"/>
            <w:vAlign w:val="center"/>
          </w:tcPr>
          <w:p w14:paraId="6C6C217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Receiver IF bandwidth</w:t>
            </w:r>
            <w:r w:rsidRPr="008E48DF">
              <w:rPr>
                <w:rFonts w:eastAsia="Batang"/>
                <w:sz w:val="20"/>
              </w:rPr>
              <w:br/>
            </w:r>
            <w:r w:rsidRPr="008E48DF">
              <w:rPr>
                <w:rFonts w:eastAsia="Batang"/>
                <w:sz w:val="20"/>
              </w:rPr>
              <w:tab/>
              <w:t>−3 dB</w:t>
            </w:r>
          </w:p>
          <w:p w14:paraId="0B4C5D6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−20 dB</w:t>
            </w:r>
          </w:p>
          <w:p w14:paraId="0BA7C815"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ab/>
              <w:t>−60 dB</w:t>
            </w:r>
          </w:p>
        </w:tc>
        <w:tc>
          <w:tcPr>
            <w:tcW w:w="1339" w:type="dxa"/>
            <w:vAlign w:val="center"/>
          </w:tcPr>
          <w:p w14:paraId="3EB37FA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MHz</w:t>
            </w:r>
          </w:p>
        </w:tc>
        <w:tc>
          <w:tcPr>
            <w:tcW w:w="1691" w:type="dxa"/>
            <w:vAlign w:val="center"/>
          </w:tcPr>
          <w:p w14:paraId="07361CF1"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9.8</w:t>
            </w:r>
            <w:r w:rsidRPr="008E48DF">
              <w:rPr>
                <w:rFonts w:eastAsia="Batang"/>
                <w:sz w:val="20"/>
              </w:rPr>
              <w:br/>
              <w:t xml:space="preserve">20 </w:t>
            </w:r>
            <w:r w:rsidRPr="008E48DF">
              <w:rPr>
                <w:rFonts w:eastAsia="Batang"/>
                <w:sz w:val="20"/>
              </w:rPr>
              <w:br/>
              <w:t>60</w:t>
            </w:r>
          </w:p>
        </w:tc>
        <w:tc>
          <w:tcPr>
            <w:tcW w:w="1681" w:type="dxa"/>
            <w:vAlign w:val="center"/>
          </w:tcPr>
          <w:p w14:paraId="4200FE2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9.8</w:t>
            </w:r>
            <w:r w:rsidRPr="008E48DF">
              <w:rPr>
                <w:rFonts w:eastAsia="Batang"/>
                <w:sz w:val="20"/>
              </w:rPr>
              <w:br/>
              <w:t xml:space="preserve">20 </w:t>
            </w:r>
            <w:r w:rsidRPr="008E48DF">
              <w:rPr>
                <w:rFonts w:eastAsia="Batang"/>
                <w:sz w:val="20"/>
              </w:rPr>
              <w:br/>
              <w:t>60</w:t>
            </w:r>
          </w:p>
        </w:tc>
        <w:tc>
          <w:tcPr>
            <w:tcW w:w="1949" w:type="dxa"/>
            <w:vAlign w:val="center"/>
          </w:tcPr>
          <w:p w14:paraId="3B22E54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48.5</w:t>
            </w:r>
            <w:r w:rsidRPr="008E48DF">
              <w:rPr>
                <w:rFonts w:eastAsia="Batang"/>
                <w:sz w:val="20"/>
              </w:rPr>
              <w:br/>
              <w:t xml:space="preserve">65 </w:t>
            </w:r>
            <w:r w:rsidRPr="008E48DF">
              <w:rPr>
                <w:rFonts w:eastAsia="Batang"/>
                <w:sz w:val="20"/>
              </w:rPr>
              <w:br/>
              <w:t>78</w:t>
            </w:r>
          </w:p>
        </w:tc>
        <w:tc>
          <w:tcPr>
            <w:tcW w:w="1771" w:type="dxa"/>
            <w:vAlign w:val="center"/>
          </w:tcPr>
          <w:p w14:paraId="44C296B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TBD</w:t>
            </w:r>
          </w:p>
        </w:tc>
      </w:tr>
      <w:tr w:rsidR="00AA21B6" w:rsidRPr="00A13FE4" w14:paraId="792F749C" w14:textId="77777777" w:rsidTr="00A03888">
        <w:trPr>
          <w:cantSplit/>
          <w:jc w:val="center"/>
        </w:trPr>
        <w:tc>
          <w:tcPr>
            <w:tcW w:w="1644" w:type="dxa"/>
            <w:vAlign w:val="center"/>
          </w:tcPr>
          <w:p w14:paraId="18BD50F3" w14:textId="62A9AA4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Sensitivity (Minimum Detectable Signal</w:t>
            </w:r>
            <w:r w:rsidRPr="008E48DF">
              <w:rPr>
                <w:rFonts w:eastAsia="Batang"/>
                <w:sz w:val="20"/>
              </w:rPr>
              <w:br/>
              <w:t>(at RX input. SNR = 12 dB)</w:t>
            </w:r>
          </w:p>
        </w:tc>
        <w:tc>
          <w:tcPr>
            <w:tcW w:w="1339" w:type="dxa"/>
            <w:vAlign w:val="center"/>
          </w:tcPr>
          <w:p w14:paraId="31D7443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dBm</w:t>
            </w:r>
          </w:p>
        </w:tc>
        <w:tc>
          <w:tcPr>
            <w:tcW w:w="1691" w:type="dxa"/>
            <w:vAlign w:val="center"/>
          </w:tcPr>
          <w:p w14:paraId="2A616FF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−131</w:t>
            </w:r>
          </w:p>
        </w:tc>
        <w:tc>
          <w:tcPr>
            <w:tcW w:w="1681" w:type="dxa"/>
            <w:vAlign w:val="center"/>
          </w:tcPr>
          <w:p w14:paraId="77120D9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−131</w:t>
            </w:r>
          </w:p>
        </w:tc>
        <w:tc>
          <w:tcPr>
            <w:tcW w:w="1949" w:type="dxa"/>
            <w:vAlign w:val="center"/>
          </w:tcPr>
          <w:p w14:paraId="0AA0E53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−141</w:t>
            </w:r>
          </w:p>
        </w:tc>
        <w:tc>
          <w:tcPr>
            <w:tcW w:w="1771" w:type="dxa"/>
            <w:vAlign w:val="center"/>
          </w:tcPr>
          <w:p w14:paraId="5985B2F6" w14:textId="21F55C14"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-103</w:t>
            </w:r>
          </w:p>
        </w:tc>
      </w:tr>
      <w:tr w:rsidR="00AA21B6" w:rsidRPr="00A13FE4" w14:paraId="3A9A777C" w14:textId="77777777" w:rsidTr="00A03888">
        <w:trPr>
          <w:cantSplit/>
          <w:jc w:val="center"/>
        </w:trPr>
        <w:tc>
          <w:tcPr>
            <w:tcW w:w="1644" w:type="dxa"/>
            <w:vAlign w:val="center"/>
          </w:tcPr>
          <w:p w14:paraId="2C997E6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Receiver noise figure</w:t>
            </w:r>
          </w:p>
        </w:tc>
        <w:tc>
          <w:tcPr>
            <w:tcW w:w="1339" w:type="dxa"/>
            <w:vAlign w:val="center"/>
          </w:tcPr>
          <w:p w14:paraId="1794223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w:t>
            </w:r>
          </w:p>
        </w:tc>
        <w:tc>
          <w:tcPr>
            <w:tcW w:w="1691" w:type="dxa"/>
            <w:vAlign w:val="center"/>
          </w:tcPr>
          <w:p w14:paraId="28F28E0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681" w:type="dxa"/>
            <w:vAlign w:val="center"/>
          </w:tcPr>
          <w:p w14:paraId="7C3F4C6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w:t>
            </w:r>
          </w:p>
        </w:tc>
        <w:tc>
          <w:tcPr>
            <w:tcW w:w="1949" w:type="dxa"/>
            <w:vAlign w:val="center"/>
          </w:tcPr>
          <w:p w14:paraId="2363E00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6.5</w:t>
            </w:r>
          </w:p>
        </w:tc>
        <w:tc>
          <w:tcPr>
            <w:tcW w:w="1771" w:type="dxa"/>
            <w:vAlign w:val="center"/>
          </w:tcPr>
          <w:p w14:paraId="4996D5F2" w14:textId="5CDA244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sz w:val="20"/>
                <w:lang w:eastAsia="ja-JP"/>
              </w:rPr>
              <w:t>3</w:t>
            </w:r>
          </w:p>
        </w:tc>
      </w:tr>
      <w:tr w:rsidR="00AA21B6" w:rsidRPr="00A13FE4" w14:paraId="1FDF36AA" w14:textId="77777777" w:rsidTr="00A03888">
        <w:trPr>
          <w:cantSplit/>
          <w:jc w:val="center"/>
        </w:trPr>
        <w:tc>
          <w:tcPr>
            <w:tcW w:w="1644" w:type="dxa"/>
            <w:vAlign w:val="center"/>
          </w:tcPr>
          <w:p w14:paraId="52E6B054" w14:textId="4BE591F6"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p>
        </w:tc>
        <w:tc>
          <w:tcPr>
            <w:tcW w:w="1339" w:type="dxa"/>
            <w:vAlign w:val="center"/>
          </w:tcPr>
          <w:p w14:paraId="77077003" w14:textId="411D745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91" w:type="dxa"/>
            <w:vAlign w:val="center"/>
          </w:tcPr>
          <w:p w14:paraId="736119B3" w14:textId="129149FC"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681" w:type="dxa"/>
            <w:vAlign w:val="center"/>
          </w:tcPr>
          <w:p w14:paraId="6F23D68B" w14:textId="46D9514D"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949" w:type="dxa"/>
            <w:vAlign w:val="center"/>
          </w:tcPr>
          <w:p w14:paraId="4CEA8FB3" w14:textId="1319026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c>
          <w:tcPr>
            <w:tcW w:w="1771" w:type="dxa"/>
            <w:vAlign w:val="center"/>
          </w:tcPr>
          <w:p w14:paraId="5D97B3F2" w14:textId="6C1E20B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p>
        </w:tc>
      </w:tr>
      <w:tr w:rsidR="00AA21B6" w:rsidRPr="00A13FE4" w14:paraId="30B830DC" w14:textId="77777777" w:rsidTr="00A03888">
        <w:trPr>
          <w:cantSplit/>
          <w:jc w:val="center"/>
        </w:trPr>
        <w:tc>
          <w:tcPr>
            <w:tcW w:w="1644" w:type="dxa"/>
            <w:vAlign w:val="center"/>
          </w:tcPr>
          <w:p w14:paraId="5140D2E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sz w:val="20"/>
              </w:rPr>
              <w:t>Saturation level</w:t>
            </w:r>
          </w:p>
        </w:tc>
        <w:tc>
          <w:tcPr>
            <w:tcW w:w="1339" w:type="dxa"/>
            <w:vAlign w:val="center"/>
          </w:tcPr>
          <w:p w14:paraId="3EE6C14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dBm</w:t>
            </w:r>
          </w:p>
        </w:tc>
        <w:tc>
          <w:tcPr>
            <w:tcW w:w="1691" w:type="dxa"/>
            <w:vAlign w:val="center"/>
          </w:tcPr>
          <w:p w14:paraId="35919BD5"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−40</w:t>
            </w:r>
          </w:p>
        </w:tc>
        <w:tc>
          <w:tcPr>
            <w:tcW w:w="1681" w:type="dxa"/>
            <w:vAlign w:val="center"/>
          </w:tcPr>
          <w:p w14:paraId="2E140875"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−40</w:t>
            </w:r>
          </w:p>
        </w:tc>
        <w:tc>
          <w:tcPr>
            <w:tcW w:w="1949" w:type="dxa"/>
            <w:vAlign w:val="center"/>
          </w:tcPr>
          <w:p w14:paraId="51952E5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−50</w:t>
            </w:r>
          </w:p>
        </w:tc>
        <w:tc>
          <w:tcPr>
            <w:tcW w:w="1771" w:type="dxa"/>
            <w:vAlign w:val="center"/>
          </w:tcPr>
          <w:p w14:paraId="631ED40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sz w:val="20"/>
              </w:rPr>
            </w:pPr>
            <w:r w:rsidRPr="008E48DF">
              <w:rPr>
                <w:rFonts w:eastAsia="Batang"/>
                <w:sz w:val="20"/>
              </w:rPr>
              <w:t>TBD</w:t>
            </w:r>
          </w:p>
        </w:tc>
      </w:tr>
      <w:tr w:rsidR="00AA21B6" w:rsidRPr="00A13FE4" w14:paraId="2194A977" w14:textId="77777777" w:rsidTr="00A03888">
        <w:trPr>
          <w:cantSplit/>
          <w:jc w:val="center"/>
        </w:trPr>
        <w:tc>
          <w:tcPr>
            <w:tcW w:w="8304" w:type="dxa"/>
            <w:gridSpan w:val="5"/>
            <w:vAlign w:val="center"/>
          </w:tcPr>
          <w:p w14:paraId="2537437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rFonts w:eastAsia="Batang"/>
                <w:sz w:val="20"/>
              </w:rPr>
            </w:pPr>
            <w:r w:rsidRPr="008E48DF">
              <w:rPr>
                <w:rFonts w:eastAsia="Batang"/>
                <w:b/>
                <w:bCs/>
                <w:sz w:val="20"/>
              </w:rPr>
              <w:t>Antenna</w:t>
            </w:r>
          </w:p>
        </w:tc>
        <w:tc>
          <w:tcPr>
            <w:tcW w:w="1771" w:type="dxa"/>
            <w:vAlign w:val="center"/>
          </w:tcPr>
          <w:p w14:paraId="5424C48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rFonts w:eastAsia="Batang"/>
                <w:b/>
                <w:bCs/>
                <w:sz w:val="20"/>
              </w:rPr>
            </w:pPr>
          </w:p>
        </w:tc>
      </w:tr>
      <w:tr w:rsidR="00AA21B6" w:rsidRPr="00A13FE4" w14:paraId="728597D3" w14:textId="77777777" w:rsidTr="00A03888">
        <w:trPr>
          <w:cantSplit/>
          <w:jc w:val="center"/>
        </w:trPr>
        <w:tc>
          <w:tcPr>
            <w:tcW w:w="1644" w:type="dxa"/>
            <w:vAlign w:val="center"/>
          </w:tcPr>
          <w:p w14:paraId="5F36111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rPr>
              <w:t>Antenna type</w:t>
            </w:r>
          </w:p>
        </w:tc>
        <w:tc>
          <w:tcPr>
            <w:tcW w:w="1339" w:type="dxa"/>
            <w:vAlign w:val="center"/>
          </w:tcPr>
          <w:p w14:paraId="3839CD6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1C890D6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ESA</w:t>
            </w:r>
            <w:r w:rsidRPr="008E48DF">
              <w:rPr>
                <w:rFonts w:eastAsia="Batang"/>
                <w:sz w:val="20"/>
              </w:rPr>
              <w:br/>
              <w:t>(Note 8)</w:t>
            </w:r>
          </w:p>
        </w:tc>
        <w:tc>
          <w:tcPr>
            <w:tcW w:w="1681" w:type="dxa"/>
            <w:vAlign w:val="center"/>
          </w:tcPr>
          <w:p w14:paraId="50D327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ESA</w:t>
            </w:r>
            <w:r w:rsidRPr="008E48DF">
              <w:rPr>
                <w:rFonts w:eastAsia="Batang"/>
                <w:sz w:val="20"/>
              </w:rPr>
              <w:br/>
              <w:t>(Note 8)</w:t>
            </w:r>
          </w:p>
        </w:tc>
        <w:tc>
          <w:tcPr>
            <w:tcW w:w="1949" w:type="dxa"/>
            <w:vAlign w:val="center"/>
          </w:tcPr>
          <w:p w14:paraId="4FAC48A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Phased array</w:t>
            </w:r>
            <w:r w:rsidRPr="008E48DF">
              <w:rPr>
                <w:rFonts w:eastAsia="Batang"/>
                <w:sz w:val="20"/>
              </w:rPr>
              <w:br/>
              <w:t>(Note 8)</w:t>
            </w:r>
          </w:p>
        </w:tc>
        <w:tc>
          <w:tcPr>
            <w:tcW w:w="1771" w:type="dxa"/>
            <w:vAlign w:val="center"/>
          </w:tcPr>
          <w:p w14:paraId="1F6B4D6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Phased array, sector</w:t>
            </w:r>
          </w:p>
        </w:tc>
      </w:tr>
      <w:tr w:rsidR="00AA21B6" w:rsidRPr="00A13FE4" w14:paraId="693E6101" w14:textId="77777777" w:rsidTr="00A03888">
        <w:trPr>
          <w:cantSplit/>
          <w:jc w:val="center"/>
        </w:trPr>
        <w:tc>
          <w:tcPr>
            <w:tcW w:w="1644" w:type="dxa"/>
            <w:vAlign w:val="center"/>
          </w:tcPr>
          <w:p w14:paraId="0A1E5BF6" w14:textId="5AD9238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pacing w:val="-2"/>
                <w:sz w:val="20"/>
                <w:lang w:eastAsia="zh-CN"/>
              </w:rPr>
              <w:t xml:space="preserve">Antenna pattern </w:t>
            </w:r>
          </w:p>
        </w:tc>
        <w:tc>
          <w:tcPr>
            <w:tcW w:w="1339" w:type="dxa"/>
            <w:vAlign w:val="center"/>
          </w:tcPr>
          <w:p w14:paraId="49BAABD5" w14:textId="5733F9C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195EDE73" w14:textId="0002596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lang w:eastAsia="zh-CN"/>
              </w:rPr>
              <w:t>Electronically Scanned Face with a ± 60º horizontal and ± 40º vertical scan</w:t>
            </w:r>
          </w:p>
        </w:tc>
        <w:tc>
          <w:tcPr>
            <w:tcW w:w="1681" w:type="dxa"/>
            <w:vAlign w:val="center"/>
          </w:tcPr>
          <w:p w14:paraId="6788B3F9" w14:textId="752CA5E6"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lang w:eastAsia="zh-CN"/>
              </w:rPr>
              <w:t>Electronically Scanned Face with a ± 60º horizontal and ± 40º vertical scan</w:t>
            </w:r>
          </w:p>
        </w:tc>
        <w:tc>
          <w:tcPr>
            <w:tcW w:w="1949" w:type="dxa"/>
            <w:vAlign w:val="center"/>
          </w:tcPr>
          <w:p w14:paraId="026D3B44" w14:textId="4CE54E7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lang w:eastAsia="zh-CN"/>
              </w:rPr>
              <w:t xml:space="preserve">Electronically Scanned Face </w:t>
            </w:r>
          </w:p>
        </w:tc>
        <w:tc>
          <w:tcPr>
            <w:tcW w:w="1771" w:type="dxa"/>
            <w:vAlign w:val="center"/>
          </w:tcPr>
          <w:p w14:paraId="33875115" w14:textId="13FFC77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ind w:left="-57" w:right="-57"/>
              <w:jc w:val="center"/>
              <w:rPr>
                <w:rFonts w:eastAsia="Batang"/>
                <w:sz w:val="20"/>
              </w:rPr>
            </w:pPr>
            <w:r w:rsidRPr="008E48DF">
              <w:rPr>
                <w:rFonts w:eastAsia="Batang"/>
                <w:sz w:val="20"/>
              </w:rPr>
              <w:t>Front panel</w:t>
            </w:r>
          </w:p>
        </w:tc>
      </w:tr>
      <w:tr w:rsidR="00AA21B6" w:rsidRPr="00A13FE4" w14:paraId="075A73B8" w14:textId="77777777" w:rsidTr="00A03888">
        <w:trPr>
          <w:cantSplit/>
          <w:jc w:val="center"/>
        </w:trPr>
        <w:tc>
          <w:tcPr>
            <w:tcW w:w="1644" w:type="dxa"/>
            <w:vAlign w:val="center"/>
          </w:tcPr>
          <w:p w14:paraId="191C540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Antenna pointing</w:t>
            </w:r>
          </w:p>
        </w:tc>
        <w:tc>
          <w:tcPr>
            <w:tcW w:w="1339" w:type="dxa"/>
            <w:vAlign w:val="center"/>
          </w:tcPr>
          <w:p w14:paraId="6ED17E1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33529B9C" w14:textId="2CEFDE4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681" w:type="dxa"/>
            <w:vAlign w:val="center"/>
          </w:tcPr>
          <w:p w14:paraId="45303843" w14:textId="69AB280A"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949" w:type="dxa"/>
            <w:vAlign w:val="center"/>
          </w:tcPr>
          <w:p w14:paraId="0C5F5A2A" w14:textId="46ED5991"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771" w:type="dxa"/>
            <w:vAlign w:val="center"/>
          </w:tcPr>
          <w:p w14:paraId="4112BFF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TBD</w:t>
            </w:r>
          </w:p>
        </w:tc>
      </w:tr>
      <w:tr w:rsidR="00AA21B6" w:rsidRPr="00A13FE4" w14:paraId="22B119F5" w14:textId="77777777" w:rsidTr="00A03888">
        <w:trPr>
          <w:cantSplit/>
          <w:jc w:val="center"/>
        </w:trPr>
        <w:tc>
          <w:tcPr>
            <w:tcW w:w="1644" w:type="dxa"/>
            <w:vAlign w:val="center"/>
          </w:tcPr>
          <w:p w14:paraId="3416144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pacing w:val="-2"/>
                <w:sz w:val="20"/>
              </w:rPr>
            </w:pPr>
            <w:r w:rsidRPr="008E48DF">
              <w:rPr>
                <w:rFonts w:eastAsia="Batang"/>
                <w:sz w:val="20"/>
                <w:lang w:eastAsia="zh-CN"/>
              </w:rPr>
              <w:t>First antenna sidelobe</w:t>
            </w:r>
          </w:p>
        </w:tc>
        <w:tc>
          <w:tcPr>
            <w:tcW w:w="1339" w:type="dxa"/>
            <w:vAlign w:val="center"/>
          </w:tcPr>
          <w:p w14:paraId="4E15286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dBi</w:t>
            </w:r>
          </w:p>
        </w:tc>
        <w:tc>
          <w:tcPr>
            <w:tcW w:w="1691" w:type="dxa"/>
            <w:vAlign w:val="center"/>
          </w:tcPr>
          <w:p w14:paraId="1A52B110" w14:textId="46449D32" w:rsidR="00AA21B6" w:rsidRPr="008E48DF" w:rsidDel="00C932C3"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16</w:t>
            </w:r>
          </w:p>
        </w:tc>
        <w:tc>
          <w:tcPr>
            <w:tcW w:w="1681" w:type="dxa"/>
            <w:vAlign w:val="center"/>
          </w:tcPr>
          <w:p w14:paraId="7470D037" w14:textId="514F65DF" w:rsidR="00AA21B6" w:rsidRPr="008E48DF" w:rsidDel="00C932C3"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16</w:t>
            </w:r>
          </w:p>
        </w:tc>
        <w:tc>
          <w:tcPr>
            <w:tcW w:w="1949" w:type="dxa"/>
            <w:vAlign w:val="center"/>
          </w:tcPr>
          <w:p w14:paraId="26F0C3B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5</w:t>
            </w:r>
          </w:p>
        </w:tc>
        <w:tc>
          <w:tcPr>
            <w:tcW w:w="1771" w:type="dxa"/>
            <w:vAlign w:val="center"/>
          </w:tcPr>
          <w:p w14:paraId="7D9044E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TBD</w:t>
            </w:r>
          </w:p>
        </w:tc>
      </w:tr>
      <w:tr w:rsidR="00AA21B6" w:rsidRPr="00A13FE4" w14:paraId="25447C1E" w14:textId="77777777" w:rsidTr="00A03888">
        <w:trPr>
          <w:cantSplit/>
          <w:jc w:val="center"/>
        </w:trPr>
        <w:tc>
          <w:tcPr>
            <w:tcW w:w="1644" w:type="dxa"/>
            <w:vAlign w:val="center"/>
          </w:tcPr>
          <w:p w14:paraId="7F3D882B" w14:textId="6E040CA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Horizontal beamwidth</w:t>
            </w:r>
          </w:p>
        </w:tc>
        <w:tc>
          <w:tcPr>
            <w:tcW w:w="1339" w:type="dxa"/>
            <w:vAlign w:val="center"/>
          </w:tcPr>
          <w:p w14:paraId="769DD45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degrees</w:t>
            </w:r>
          </w:p>
        </w:tc>
        <w:tc>
          <w:tcPr>
            <w:tcW w:w="1691" w:type="dxa"/>
            <w:vAlign w:val="center"/>
          </w:tcPr>
          <w:p w14:paraId="1FE86EEB" w14:textId="675468F3" w:rsidR="00AA21B6" w:rsidRPr="008E48DF" w:rsidDel="00C932C3"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r w:rsidRPr="008E48DF">
              <w:rPr>
                <w:rFonts w:eastAsia="Batang"/>
                <w:sz w:val="20"/>
                <w:lang w:eastAsia="zh-CN"/>
              </w:rPr>
              <w:t xml:space="preserve"> </w:t>
            </w:r>
          </w:p>
        </w:tc>
        <w:tc>
          <w:tcPr>
            <w:tcW w:w="1681" w:type="dxa"/>
            <w:vAlign w:val="center"/>
          </w:tcPr>
          <w:p w14:paraId="32F3E857" w14:textId="5813B5F0" w:rsidR="00AA21B6" w:rsidRPr="008E48DF" w:rsidDel="00C932C3"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p>
        </w:tc>
        <w:tc>
          <w:tcPr>
            <w:tcW w:w="1949" w:type="dxa"/>
            <w:vAlign w:val="center"/>
          </w:tcPr>
          <w:p w14:paraId="5225299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28</w:t>
            </w:r>
          </w:p>
        </w:tc>
        <w:tc>
          <w:tcPr>
            <w:tcW w:w="1771" w:type="dxa"/>
            <w:vAlign w:val="center"/>
          </w:tcPr>
          <w:p w14:paraId="76B8A951"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N/A</w:t>
            </w:r>
          </w:p>
        </w:tc>
      </w:tr>
      <w:tr w:rsidR="00AA21B6" w:rsidRPr="00A13FE4" w14:paraId="30FF4375" w14:textId="77777777" w:rsidTr="00A03888">
        <w:trPr>
          <w:cantSplit/>
          <w:jc w:val="center"/>
        </w:trPr>
        <w:tc>
          <w:tcPr>
            <w:tcW w:w="1644" w:type="dxa"/>
            <w:vAlign w:val="center"/>
          </w:tcPr>
          <w:p w14:paraId="4F5A4FC2" w14:textId="2C65568E"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Vertical beamwidth</w:t>
            </w:r>
          </w:p>
        </w:tc>
        <w:tc>
          <w:tcPr>
            <w:tcW w:w="1339" w:type="dxa"/>
            <w:vAlign w:val="center"/>
          </w:tcPr>
          <w:p w14:paraId="56B29C8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degrees</w:t>
            </w:r>
          </w:p>
        </w:tc>
        <w:tc>
          <w:tcPr>
            <w:tcW w:w="1691" w:type="dxa"/>
            <w:vAlign w:val="center"/>
          </w:tcPr>
          <w:p w14:paraId="1D2C5CE3" w14:textId="662C7EC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p>
        </w:tc>
        <w:tc>
          <w:tcPr>
            <w:tcW w:w="1681" w:type="dxa"/>
            <w:vAlign w:val="center"/>
          </w:tcPr>
          <w:p w14:paraId="49F42284" w14:textId="5407F18E"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kern w:val="2"/>
                <w:sz w:val="20"/>
                <w:lang w:eastAsia="zh-CN"/>
              </w:rPr>
              <w:t>24</w:t>
            </w:r>
            <w:r w:rsidRPr="008E48DF">
              <w:rPr>
                <w:rFonts w:eastAsia="Batang"/>
                <w:sz w:val="20"/>
                <w:lang w:eastAsia="zh-CN"/>
              </w:rPr>
              <w:t xml:space="preserve"> </w:t>
            </w:r>
          </w:p>
        </w:tc>
        <w:tc>
          <w:tcPr>
            <w:tcW w:w="1949" w:type="dxa"/>
            <w:vAlign w:val="center"/>
          </w:tcPr>
          <w:p w14:paraId="35DD08A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28</w:t>
            </w:r>
          </w:p>
        </w:tc>
        <w:tc>
          <w:tcPr>
            <w:tcW w:w="1771" w:type="dxa"/>
            <w:vAlign w:val="center"/>
          </w:tcPr>
          <w:p w14:paraId="7BA2D62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TBD</w:t>
            </w:r>
          </w:p>
        </w:tc>
      </w:tr>
      <w:tr w:rsidR="00AA21B6" w:rsidRPr="00A13FE4" w14:paraId="2040F0B9" w14:textId="77777777" w:rsidTr="00A03888">
        <w:trPr>
          <w:cantSplit/>
          <w:jc w:val="center"/>
        </w:trPr>
        <w:tc>
          <w:tcPr>
            <w:tcW w:w="1644" w:type="dxa"/>
            <w:vAlign w:val="center"/>
          </w:tcPr>
          <w:p w14:paraId="4BCBA18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Polarization</w:t>
            </w:r>
          </w:p>
        </w:tc>
        <w:tc>
          <w:tcPr>
            <w:tcW w:w="1339" w:type="dxa"/>
            <w:vAlign w:val="center"/>
          </w:tcPr>
          <w:p w14:paraId="5E001FC4"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45CF81B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Horizontal</w:t>
            </w:r>
          </w:p>
        </w:tc>
        <w:tc>
          <w:tcPr>
            <w:tcW w:w="1681" w:type="dxa"/>
            <w:vAlign w:val="center"/>
          </w:tcPr>
          <w:p w14:paraId="44B0F9D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Horizontal</w:t>
            </w:r>
          </w:p>
        </w:tc>
        <w:tc>
          <w:tcPr>
            <w:tcW w:w="1949" w:type="dxa"/>
            <w:vAlign w:val="center"/>
          </w:tcPr>
          <w:p w14:paraId="546D8033"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Vertical</w:t>
            </w:r>
          </w:p>
        </w:tc>
        <w:tc>
          <w:tcPr>
            <w:tcW w:w="1771" w:type="dxa"/>
            <w:vAlign w:val="center"/>
          </w:tcPr>
          <w:p w14:paraId="07DC0F3B" w14:textId="4FCAB1F2"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17</w:t>
            </w:r>
          </w:p>
        </w:tc>
      </w:tr>
      <w:tr w:rsidR="00AA21B6" w:rsidRPr="00A13FE4" w:rsidDel="00AF6A16" w14:paraId="36E3FCDB" w14:textId="29D78650" w:rsidTr="00A03888">
        <w:trPr>
          <w:cantSplit/>
          <w:jc w:val="center"/>
          <w:del w:id="84" w:author="Shin, Jae W (FAA)" w:date="2026-09-01T09:18:00Z"/>
        </w:trPr>
        <w:tc>
          <w:tcPr>
            <w:tcW w:w="1644" w:type="dxa"/>
            <w:vAlign w:val="center"/>
          </w:tcPr>
          <w:p w14:paraId="765FBC13" w14:textId="6FFBC66A"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del w:id="85" w:author="Shin, Jae W (FAA)" w:date="2026-09-01T09:18:00Z" w16du:dateUtc="2026-09-01T13:18:00Z"/>
                <w:rFonts w:eastAsia="Batang"/>
                <w:sz w:val="20"/>
                <w:highlight w:val="cyan"/>
                <w:rPrChange w:id="86" w:author="Don Nellis" w:date="2026-09-04T09:59:00Z" w16du:dateUtc="2026-09-04T13:59:00Z">
                  <w:rPr>
                    <w:del w:id="87" w:author="Shin, Jae W (FAA)" w:date="2026-09-01T09:18:00Z" w16du:dateUtc="2026-09-01T13:18:00Z"/>
                    <w:rFonts w:eastAsia="Batang"/>
                    <w:sz w:val="20"/>
                  </w:rPr>
                </w:rPrChange>
              </w:rPr>
            </w:pPr>
            <w:del w:id="88" w:author="Shin, Jae W (FAA)" w:date="2026-09-01T09:18:00Z" w16du:dateUtc="2026-09-01T13:18:00Z">
              <w:r w:rsidRPr="00D909DA" w:rsidDel="00AF6A16">
                <w:rPr>
                  <w:rFonts w:eastAsia="Batang"/>
                  <w:sz w:val="20"/>
                  <w:highlight w:val="cyan"/>
                  <w:lang w:eastAsia="zh-CN"/>
                  <w:rPrChange w:id="89" w:author="Don Nellis" w:date="2026-09-04T09:59:00Z" w16du:dateUtc="2026-09-04T13:59:00Z">
                    <w:rPr>
                      <w:rFonts w:eastAsia="Batang"/>
                      <w:sz w:val="20"/>
                      <w:lang w:eastAsia="zh-CN"/>
                    </w:rPr>
                  </w:rPrChange>
                </w:rPr>
                <w:delText xml:space="preserve">Field of Regard </w:delText>
              </w:r>
            </w:del>
          </w:p>
        </w:tc>
        <w:tc>
          <w:tcPr>
            <w:tcW w:w="1339" w:type="dxa"/>
            <w:vAlign w:val="center"/>
          </w:tcPr>
          <w:p w14:paraId="51BF210F" w14:textId="4550F066"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90" w:author="Shin, Jae W (FAA)" w:date="2026-09-01T09:18:00Z" w16du:dateUtc="2026-09-01T13:18:00Z"/>
                <w:rFonts w:eastAsia="Batang"/>
                <w:sz w:val="20"/>
                <w:highlight w:val="cyan"/>
                <w:rPrChange w:id="91" w:author="Don Nellis" w:date="2026-09-04T09:59:00Z" w16du:dateUtc="2026-09-04T13:59:00Z">
                  <w:rPr>
                    <w:del w:id="92" w:author="Shin, Jae W (FAA)" w:date="2026-09-01T09:18:00Z" w16du:dateUtc="2026-09-01T13:18:00Z"/>
                    <w:rFonts w:eastAsia="Batang"/>
                    <w:sz w:val="20"/>
                  </w:rPr>
                </w:rPrChange>
              </w:rPr>
            </w:pPr>
            <w:commentRangeStart w:id="93"/>
            <w:del w:id="94" w:author="Shin, Jae W (FAA)" w:date="2026-09-01T09:18:00Z" w16du:dateUtc="2026-09-01T13:18:00Z">
              <w:r w:rsidRPr="00D909DA" w:rsidDel="00AF6A16">
                <w:rPr>
                  <w:rFonts w:eastAsia="Batang"/>
                  <w:sz w:val="20"/>
                  <w:highlight w:val="cyan"/>
                  <w:lang w:eastAsia="zh-CN"/>
                  <w:rPrChange w:id="95" w:author="Don Nellis" w:date="2026-09-04T09:59:00Z" w16du:dateUtc="2026-09-04T13:59:00Z">
                    <w:rPr>
                      <w:rFonts w:eastAsia="Batang"/>
                      <w:sz w:val="20"/>
                      <w:lang w:eastAsia="zh-CN"/>
                    </w:rPr>
                  </w:rPrChange>
                </w:rPr>
                <w:delText>degrees</w:delText>
              </w:r>
            </w:del>
            <w:commentRangeEnd w:id="93"/>
            <w:r w:rsidR="00AF6A16" w:rsidRPr="00D909DA">
              <w:rPr>
                <w:rStyle w:val="CommentReference"/>
                <w:rFonts w:eastAsia="Batang"/>
                <w:sz w:val="20"/>
                <w:szCs w:val="20"/>
                <w:highlight w:val="cyan"/>
                <w:rPrChange w:id="96" w:author="Don Nellis" w:date="2026-09-04T09:59:00Z" w16du:dateUtc="2026-09-04T13:59:00Z">
                  <w:rPr>
                    <w:rStyle w:val="CommentReference"/>
                    <w:rFonts w:eastAsia="Batang"/>
                    <w:sz w:val="20"/>
                    <w:szCs w:val="20"/>
                  </w:rPr>
                </w:rPrChange>
              </w:rPr>
              <w:commentReference w:id="93"/>
            </w:r>
          </w:p>
        </w:tc>
        <w:tc>
          <w:tcPr>
            <w:tcW w:w="1691" w:type="dxa"/>
            <w:vAlign w:val="center"/>
          </w:tcPr>
          <w:p w14:paraId="2C64158A" w14:textId="60AE3BA9"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97" w:author="Shin, Jae W (FAA)" w:date="2026-09-01T09:18:00Z" w16du:dateUtc="2026-09-01T13:18:00Z"/>
                <w:rFonts w:eastAsia="Batang"/>
                <w:sz w:val="20"/>
                <w:highlight w:val="cyan"/>
                <w:lang w:eastAsia="zh-CN"/>
                <w:rPrChange w:id="98" w:author="Don Nellis" w:date="2026-09-04T09:59:00Z" w16du:dateUtc="2026-09-04T13:59:00Z">
                  <w:rPr>
                    <w:del w:id="99" w:author="Shin, Jae W (FAA)" w:date="2026-09-01T09:18:00Z" w16du:dateUtc="2026-09-01T13:18:00Z"/>
                    <w:rFonts w:eastAsia="Batang"/>
                    <w:sz w:val="20"/>
                    <w:lang w:eastAsia="zh-CN"/>
                  </w:rPr>
                </w:rPrChange>
              </w:rPr>
            </w:pPr>
            <w:del w:id="100" w:author="Shin, Jae W (FAA)" w:date="2026-09-01T09:18:00Z" w16du:dateUtc="2026-09-01T13:18:00Z">
              <w:r w:rsidRPr="00D909DA" w:rsidDel="00AF6A16">
                <w:rPr>
                  <w:rFonts w:eastAsia="Batang"/>
                  <w:sz w:val="20"/>
                  <w:highlight w:val="cyan"/>
                  <w:lang w:eastAsia="zh-CN"/>
                  <w:rPrChange w:id="101" w:author="Don Nellis" w:date="2026-09-04T09:59:00Z" w16du:dateUtc="2026-09-04T13:59:00Z">
                    <w:rPr>
                      <w:rFonts w:eastAsia="Batang"/>
                      <w:sz w:val="20"/>
                      <w:lang w:eastAsia="zh-CN"/>
                    </w:rPr>
                  </w:rPrChange>
                </w:rPr>
                <w:delText>Airborne DAA:</w:delText>
              </w:r>
            </w:del>
          </w:p>
          <w:p w14:paraId="169B27DA" w14:textId="093502B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02" w:author="Shin, Jae W (FAA)" w:date="2026-09-01T09:18:00Z" w16du:dateUtc="2026-09-01T13:18:00Z"/>
                <w:rFonts w:eastAsia="Batang"/>
                <w:sz w:val="20"/>
                <w:highlight w:val="cyan"/>
                <w:lang w:eastAsia="zh-CN"/>
                <w:rPrChange w:id="103" w:author="Don Nellis" w:date="2026-09-04T09:59:00Z" w16du:dateUtc="2026-09-04T13:59:00Z">
                  <w:rPr>
                    <w:del w:id="104" w:author="Shin, Jae W (FAA)" w:date="2026-09-01T09:18:00Z" w16du:dateUtc="2026-09-01T13:18:00Z"/>
                    <w:rFonts w:eastAsia="Batang"/>
                    <w:sz w:val="20"/>
                    <w:lang w:eastAsia="zh-CN"/>
                  </w:rPr>
                </w:rPrChange>
              </w:rPr>
            </w:pPr>
            <w:del w:id="105" w:author="Shin, Jae W (FAA)" w:date="2026-09-01T09:18:00Z" w16du:dateUtc="2026-09-01T13:18:00Z">
              <w:r w:rsidRPr="00D909DA" w:rsidDel="00AF6A16">
                <w:rPr>
                  <w:rFonts w:eastAsia="Batang"/>
                  <w:sz w:val="20"/>
                  <w:highlight w:val="cyan"/>
                  <w:lang w:eastAsia="zh-CN"/>
                  <w:rPrChange w:id="106" w:author="Don Nellis" w:date="2026-09-04T09:59:00Z" w16du:dateUtc="2026-09-04T13:59:00Z">
                    <w:rPr>
                      <w:rFonts w:eastAsia="Batang"/>
                      <w:sz w:val="20"/>
                      <w:lang w:eastAsia="zh-CN"/>
                    </w:rPr>
                  </w:rPrChange>
                </w:rPr>
                <w:delText>−40/40 el</w:delText>
              </w:r>
            </w:del>
          </w:p>
          <w:p w14:paraId="59548C11" w14:textId="330F7BF7"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07" w:author="Shin, Jae W (FAA)" w:date="2026-09-01T09:18:00Z" w16du:dateUtc="2026-09-01T13:18:00Z"/>
                <w:rFonts w:eastAsia="Batang"/>
                <w:sz w:val="20"/>
                <w:highlight w:val="cyan"/>
                <w:lang w:eastAsia="zh-CN"/>
                <w:rPrChange w:id="108" w:author="Don Nellis" w:date="2026-09-04T09:59:00Z" w16du:dateUtc="2026-09-04T13:59:00Z">
                  <w:rPr>
                    <w:del w:id="109" w:author="Shin, Jae W (FAA)" w:date="2026-09-01T09:18:00Z" w16du:dateUtc="2026-09-01T13:18:00Z"/>
                    <w:rFonts w:eastAsia="Batang"/>
                    <w:sz w:val="20"/>
                    <w:lang w:eastAsia="zh-CN"/>
                  </w:rPr>
                </w:rPrChange>
              </w:rPr>
            </w:pPr>
            <w:del w:id="110" w:author="Shin, Jae W (FAA)" w:date="2026-09-01T09:18:00Z" w16du:dateUtc="2026-09-01T13:18:00Z">
              <w:r w:rsidRPr="00D909DA" w:rsidDel="00AF6A16">
                <w:rPr>
                  <w:rFonts w:eastAsia="Batang"/>
                  <w:sz w:val="20"/>
                  <w:highlight w:val="cyan"/>
                  <w:lang w:eastAsia="zh-CN"/>
                  <w:rPrChange w:id="111" w:author="Don Nellis" w:date="2026-09-04T09:59:00Z" w16du:dateUtc="2026-09-04T13:59:00Z">
                    <w:rPr>
                      <w:rFonts w:eastAsia="Batang"/>
                      <w:sz w:val="20"/>
                      <w:lang w:eastAsia="zh-CN"/>
                    </w:rPr>
                  </w:rPrChange>
                </w:rPr>
                <w:delText>−60/60 az</w:delText>
              </w:r>
            </w:del>
          </w:p>
          <w:p w14:paraId="1B8E5905" w14:textId="7413818D"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12" w:author="Shin, Jae W (FAA)" w:date="2026-09-01T09:18:00Z" w16du:dateUtc="2026-09-01T13:18:00Z"/>
                <w:rFonts w:eastAsia="Batang"/>
                <w:sz w:val="20"/>
                <w:highlight w:val="cyan"/>
                <w:lang w:eastAsia="zh-CN"/>
                <w:rPrChange w:id="113" w:author="Don Nellis" w:date="2026-09-04T09:59:00Z" w16du:dateUtc="2026-09-04T13:59:00Z">
                  <w:rPr>
                    <w:del w:id="114" w:author="Shin, Jae W (FAA)" w:date="2026-09-01T09:18:00Z" w16du:dateUtc="2026-09-01T13:18:00Z"/>
                    <w:rFonts w:eastAsia="Batang"/>
                    <w:sz w:val="20"/>
                    <w:lang w:eastAsia="zh-CN"/>
                  </w:rPr>
                </w:rPrChange>
              </w:rPr>
            </w:pPr>
          </w:p>
          <w:p w14:paraId="3EF9DD6C" w14:textId="5074E7A7"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15" w:author="Shin, Jae W (FAA)" w:date="2026-09-01T09:18:00Z" w16du:dateUtc="2026-09-01T13:18:00Z"/>
                <w:rFonts w:eastAsia="Batang"/>
                <w:sz w:val="20"/>
                <w:highlight w:val="cyan"/>
                <w:lang w:eastAsia="zh-CN"/>
                <w:rPrChange w:id="116" w:author="Don Nellis" w:date="2026-09-04T09:59:00Z" w16du:dateUtc="2026-09-04T13:59:00Z">
                  <w:rPr>
                    <w:del w:id="117" w:author="Shin, Jae W (FAA)" w:date="2026-09-01T09:18:00Z" w16du:dateUtc="2026-09-01T13:18:00Z"/>
                    <w:rFonts w:eastAsia="Batang"/>
                    <w:sz w:val="20"/>
                    <w:lang w:eastAsia="zh-CN"/>
                  </w:rPr>
                </w:rPrChange>
              </w:rPr>
            </w:pPr>
            <w:del w:id="118" w:author="Shin, Jae W (FAA)" w:date="2026-09-01T09:18:00Z" w16du:dateUtc="2026-09-01T13:18:00Z">
              <w:r w:rsidRPr="00D909DA" w:rsidDel="00AF6A16">
                <w:rPr>
                  <w:rFonts w:eastAsia="Batang"/>
                  <w:sz w:val="20"/>
                  <w:highlight w:val="cyan"/>
                  <w:lang w:eastAsia="zh-CN"/>
                  <w:rPrChange w:id="119" w:author="Don Nellis" w:date="2026-09-04T09:59:00Z" w16du:dateUtc="2026-09-04T13:59:00Z">
                    <w:rPr>
                      <w:rFonts w:eastAsia="Batang"/>
                      <w:sz w:val="20"/>
                      <w:lang w:eastAsia="zh-CN"/>
                    </w:rPr>
                  </w:rPrChange>
                </w:rPr>
                <w:delText xml:space="preserve">Ground based DAA: </w:delText>
              </w:r>
            </w:del>
          </w:p>
          <w:p w14:paraId="12B05273" w14:textId="3C803520"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20" w:author="Shin, Jae W (FAA)" w:date="2026-09-01T09:18:00Z" w16du:dateUtc="2026-09-01T13:18:00Z"/>
                <w:rFonts w:eastAsia="Batang"/>
                <w:sz w:val="20"/>
                <w:highlight w:val="cyan"/>
                <w:lang w:eastAsia="zh-CN"/>
                <w:rPrChange w:id="121" w:author="Don Nellis" w:date="2026-09-04T09:59:00Z" w16du:dateUtc="2026-09-04T13:59:00Z">
                  <w:rPr>
                    <w:del w:id="122" w:author="Shin, Jae W (FAA)" w:date="2026-09-01T09:18:00Z" w16du:dateUtc="2026-09-01T13:18:00Z"/>
                    <w:rFonts w:eastAsia="Batang"/>
                    <w:sz w:val="20"/>
                    <w:lang w:eastAsia="zh-CN"/>
                  </w:rPr>
                </w:rPrChange>
              </w:rPr>
            </w:pPr>
            <w:del w:id="123" w:author="Shin, Jae W (FAA)" w:date="2026-09-01T09:18:00Z" w16du:dateUtc="2026-09-01T13:18:00Z">
              <w:r w:rsidRPr="00D909DA" w:rsidDel="00AF6A16">
                <w:rPr>
                  <w:rFonts w:eastAsia="Batang"/>
                  <w:sz w:val="20"/>
                  <w:highlight w:val="cyan"/>
                  <w:lang w:eastAsia="zh-CN"/>
                  <w:rPrChange w:id="124" w:author="Don Nellis" w:date="2026-09-04T09:59:00Z" w16du:dateUtc="2026-09-04T13:59:00Z">
                    <w:rPr>
                      <w:rFonts w:eastAsia="Batang"/>
                      <w:sz w:val="20"/>
                      <w:lang w:eastAsia="zh-CN"/>
                    </w:rPr>
                  </w:rPrChange>
                </w:rPr>
                <w:delText>−40/40 el</w:delText>
              </w:r>
            </w:del>
          </w:p>
          <w:p w14:paraId="716A163E" w14:textId="7770281D" w:rsidR="00AA21B6" w:rsidRPr="00D909DA" w:rsidDel="00AF6A16"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25" w:author="Shin, Jae W (FAA)" w:date="2026-09-01T09:18:00Z" w16du:dateUtc="2026-09-01T13:18:00Z"/>
                <w:rFonts w:eastAsia="Batang"/>
                <w:sz w:val="20"/>
                <w:highlight w:val="cyan"/>
                <w:rPrChange w:id="126" w:author="Don Nellis" w:date="2026-09-04T09:59:00Z" w16du:dateUtc="2026-09-04T13:59:00Z">
                  <w:rPr>
                    <w:del w:id="127" w:author="Shin, Jae W (FAA)" w:date="2026-09-01T09:18:00Z" w16du:dateUtc="2026-09-01T13:18:00Z"/>
                    <w:rFonts w:eastAsia="Batang"/>
                    <w:sz w:val="20"/>
                  </w:rPr>
                </w:rPrChange>
              </w:rPr>
            </w:pPr>
            <w:del w:id="128" w:author="Shin, Jae W (FAA)" w:date="2026-09-01T09:18:00Z" w16du:dateUtc="2026-09-01T13:18:00Z">
              <w:r w:rsidRPr="00D909DA" w:rsidDel="00AF6A16">
                <w:rPr>
                  <w:rFonts w:eastAsia="Batang"/>
                  <w:sz w:val="20"/>
                  <w:highlight w:val="cyan"/>
                  <w:lang w:eastAsia="zh-CN"/>
                  <w:rPrChange w:id="129" w:author="Don Nellis" w:date="2026-09-04T09:59:00Z" w16du:dateUtc="2026-09-04T13:59:00Z">
                    <w:rPr>
                      <w:rFonts w:eastAsia="Batang"/>
                      <w:sz w:val="20"/>
                      <w:lang w:eastAsia="zh-CN"/>
                    </w:rPr>
                  </w:rPrChange>
                </w:rPr>
                <w:delText>−60/60 az</w:delText>
              </w:r>
            </w:del>
          </w:p>
        </w:tc>
        <w:tc>
          <w:tcPr>
            <w:tcW w:w="1681" w:type="dxa"/>
            <w:vAlign w:val="center"/>
          </w:tcPr>
          <w:p w14:paraId="0DE43EFD" w14:textId="71A7529D"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30" w:author="Shin, Jae W (FAA)" w:date="2026-09-01T09:18:00Z" w16du:dateUtc="2026-09-01T13:18:00Z"/>
                <w:rFonts w:eastAsia="Batang"/>
                <w:sz w:val="20"/>
                <w:highlight w:val="cyan"/>
                <w:lang w:eastAsia="zh-CN"/>
                <w:rPrChange w:id="131" w:author="Don Nellis" w:date="2026-09-04T09:59:00Z" w16du:dateUtc="2026-09-04T13:59:00Z">
                  <w:rPr>
                    <w:del w:id="132" w:author="Shin, Jae W (FAA)" w:date="2026-09-01T09:18:00Z" w16du:dateUtc="2026-09-01T13:18:00Z"/>
                    <w:rFonts w:eastAsia="Batang"/>
                    <w:sz w:val="20"/>
                    <w:lang w:eastAsia="zh-CN"/>
                  </w:rPr>
                </w:rPrChange>
              </w:rPr>
            </w:pPr>
            <w:del w:id="133" w:author="Shin, Jae W (FAA)" w:date="2026-09-01T09:18:00Z" w16du:dateUtc="2026-09-01T13:18:00Z">
              <w:r w:rsidRPr="00D909DA" w:rsidDel="00AF6A16">
                <w:rPr>
                  <w:rFonts w:eastAsia="Batang"/>
                  <w:sz w:val="20"/>
                  <w:highlight w:val="cyan"/>
                  <w:lang w:eastAsia="zh-CN"/>
                  <w:rPrChange w:id="134" w:author="Don Nellis" w:date="2026-09-04T09:59:00Z" w16du:dateUtc="2026-09-04T13:59:00Z">
                    <w:rPr>
                      <w:rFonts w:eastAsia="Batang"/>
                      <w:sz w:val="20"/>
                      <w:lang w:eastAsia="zh-CN"/>
                    </w:rPr>
                  </w:rPrChange>
                </w:rPr>
                <w:delText>Airborne DAA:</w:delText>
              </w:r>
            </w:del>
          </w:p>
          <w:p w14:paraId="08512A22" w14:textId="0E9FD54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35" w:author="Shin, Jae W (FAA)" w:date="2026-09-01T09:18:00Z" w16du:dateUtc="2026-09-01T13:18:00Z"/>
                <w:rFonts w:eastAsia="Batang"/>
                <w:sz w:val="20"/>
                <w:highlight w:val="cyan"/>
                <w:lang w:eastAsia="zh-CN"/>
                <w:rPrChange w:id="136" w:author="Don Nellis" w:date="2026-09-04T09:59:00Z" w16du:dateUtc="2026-09-04T13:59:00Z">
                  <w:rPr>
                    <w:del w:id="137" w:author="Shin, Jae W (FAA)" w:date="2026-09-01T09:18:00Z" w16du:dateUtc="2026-09-01T13:18:00Z"/>
                    <w:rFonts w:eastAsia="Batang"/>
                    <w:sz w:val="20"/>
                    <w:lang w:eastAsia="zh-CN"/>
                  </w:rPr>
                </w:rPrChange>
              </w:rPr>
            </w:pPr>
            <w:del w:id="138" w:author="Shin, Jae W (FAA)" w:date="2026-09-01T09:18:00Z" w16du:dateUtc="2026-09-01T13:18:00Z">
              <w:r w:rsidRPr="00D909DA" w:rsidDel="00AF6A16">
                <w:rPr>
                  <w:rFonts w:eastAsia="Batang"/>
                  <w:sz w:val="20"/>
                  <w:highlight w:val="cyan"/>
                  <w:lang w:eastAsia="zh-CN"/>
                  <w:rPrChange w:id="139" w:author="Don Nellis" w:date="2026-09-04T09:59:00Z" w16du:dateUtc="2026-09-04T13:59:00Z">
                    <w:rPr>
                      <w:rFonts w:eastAsia="Batang"/>
                      <w:sz w:val="20"/>
                      <w:lang w:eastAsia="zh-CN"/>
                    </w:rPr>
                  </w:rPrChange>
                </w:rPr>
                <w:delText>−40/40 el</w:delText>
              </w:r>
            </w:del>
          </w:p>
          <w:p w14:paraId="2CCA1300" w14:textId="702D291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40" w:author="Shin, Jae W (FAA)" w:date="2026-09-01T09:18:00Z" w16du:dateUtc="2026-09-01T13:18:00Z"/>
                <w:rFonts w:eastAsia="Batang"/>
                <w:sz w:val="20"/>
                <w:highlight w:val="cyan"/>
                <w:lang w:eastAsia="zh-CN"/>
                <w:rPrChange w:id="141" w:author="Don Nellis" w:date="2026-09-04T09:59:00Z" w16du:dateUtc="2026-09-04T13:59:00Z">
                  <w:rPr>
                    <w:del w:id="142" w:author="Shin, Jae W (FAA)" w:date="2026-09-01T09:18:00Z" w16du:dateUtc="2026-09-01T13:18:00Z"/>
                    <w:rFonts w:eastAsia="Batang"/>
                    <w:sz w:val="20"/>
                    <w:lang w:eastAsia="zh-CN"/>
                  </w:rPr>
                </w:rPrChange>
              </w:rPr>
            </w:pPr>
            <w:del w:id="143" w:author="Shin, Jae W (FAA)" w:date="2026-09-01T09:18:00Z" w16du:dateUtc="2026-09-01T13:18:00Z">
              <w:r w:rsidRPr="00D909DA" w:rsidDel="00AF6A16">
                <w:rPr>
                  <w:rFonts w:eastAsia="Batang"/>
                  <w:sz w:val="20"/>
                  <w:highlight w:val="cyan"/>
                  <w:lang w:eastAsia="zh-CN"/>
                  <w:rPrChange w:id="144" w:author="Don Nellis" w:date="2026-09-04T09:59:00Z" w16du:dateUtc="2026-09-04T13:59:00Z">
                    <w:rPr>
                      <w:rFonts w:eastAsia="Batang"/>
                      <w:sz w:val="20"/>
                      <w:lang w:eastAsia="zh-CN"/>
                    </w:rPr>
                  </w:rPrChange>
                </w:rPr>
                <w:delText>−60/60 az</w:delText>
              </w:r>
            </w:del>
          </w:p>
          <w:p w14:paraId="5F47A6C3" w14:textId="0F8F137B"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45" w:author="Shin, Jae W (FAA)" w:date="2026-09-01T09:18:00Z" w16du:dateUtc="2026-09-01T13:18:00Z"/>
                <w:rFonts w:eastAsia="Batang"/>
                <w:sz w:val="20"/>
                <w:highlight w:val="cyan"/>
                <w:lang w:eastAsia="zh-CN"/>
                <w:rPrChange w:id="146" w:author="Don Nellis" w:date="2026-09-04T09:59:00Z" w16du:dateUtc="2026-09-04T13:59:00Z">
                  <w:rPr>
                    <w:del w:id="147" w:author="Shin, Jae W (FAA)" w:date="2026-09-01T09:18:00Z" w16du:dateUtc="2026-09-01T13:18:00Z"/>
                    <w:rFonts w:eastAsia="Batang"/>
                    <w:sz w:val="20"/>
                    <w:lang w:eastAsia="zh-CN"/>
                  </w:rPr>
                </w:rPrChange>
              </w:rPr>
            </w:pPr>
          </w:p>
          <w:p w14:paraId="5AD576C8" w14:textId="1BC524CF"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48" w:author="Shin, Jae W (FAA)" w:date="2026-09-01T09:18:00Z" w16du:dateUtc="2026-09-01T13:18:00Z"/>
                <w:rFonts w:eastAsia="Batang"/>
                <w:sz w:val="20"/>
                <w:highlight w:val="cyan"/>
                <w:lang w:eastAsia="zh-CN"/>
                <w:rPrChange w:id="149" w:author="Don Nellis" w:date="2026-09-04T09:59:00Z" w16du:dateUtc="2026-09-04T13:59:00Z">
                  <w:rPr>
                    <w:del w:id="150" w:author="Shin, Jae W (FAA)" w:date="2026-09-01T09:18:00Z" w16du:dateUtc="2026-09-01T13:18:00Z"/>
                    <w:rFonts w:eastAsia="Batang"/>
                    <w:sz w:val="20"/>
                    <w:lang w:eastAsia="zh-CN"/>
                  </w:rPr>
                </w:rPrChange>
              </w:rPr>
            </w:pPr>
            <w:del w:id="151" w:author="Shin, Jae W (FAA)" w:date="2026-09-01T09:18:00Z" w16du:dateUtc="2026-09-01T13:18:00Z">
              <w:r w:rsidRPr="00D909DA" w:rsidDel="00AF6A16">
                <w:rPr>
                  <w:rFonts w:eastAsia="Batang"/>
                  <w:sz w:val="20"/>
                  <w:highlight w:val="cyan"/>
                  <w:lang w:eastAsia="zh-CN"/>
                  <w:rPrChange w:id="152" w:author="Don Nellis" w:date="2026-09-04T09:59:00Z" w16du:dateUtc="2026-09-04T13:59:00Z">
                    <w:rPr>
                      <w:rFonts w:eastAsia="Batang"/>
                      <w:sz w:val="20"/>
                      <w:lang w:eastAsia="zh-CN"/>
                    </w:rPr>
                  </w:rPrChange>
                </w:rPr>
                <w:delText xml:space="preserve">Ground based DAA: </w:delText>
              </w:r>
            </w:del>
          </w:p>
          <w:p w14:paraId="4A3ABEBB" w14:textId="4BA72D0B"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53" w:author="Shin, Jae W (FAA)" w:date="2026-09-01T09:18:00Z" w16du:dateUtc="2026-09-01T13:18:00Z"/>
                <w:rFonts w:eastAsia="Batang"/>
                <w:sz w:val="20"/>
                <w:highlight w:val="cyan"/>
                <w:lang w:eastAsia="zh-CN"/>
                <w:rPrChange w:id="154" w:author="Don Nellis" w:date="2026-09-04T09:59:00Z" w16du:dateUtc="2026-09-04T13:59:00Z">
                  <w:rPr>
                    <w:del w:id="155" w:author="Shin, Jae W (FAA)" w:date="2026-09-01T09:18:00Z" w16du:dateUtc="2026-09-01T13:18:00Z"/>
                    <w:rFonts w:eastAsia="Batang"/>
                    <w:sz w:val="20"/>
                    <w:lang w:eastAsia="zh-CN"/>
                  </w:rPr>
                </w:rPrChange>
              </w:rPr>
            </w:pPr>
            <w:del w:id="156" w:author="Shin, Jae W (FAA)" w:date="2026-09-01T09:18:00Z" w16du:dateUtc="2026-09-01T13:18:00Z">
              <w:r w:rsidRPr="00D909DA" w:rsidDel="00AF6A16">
                <w:rPr>
                  <w:rFonts w:eastAsia="Batang"/>
                  <w:sz w:val="20"/>
                  <w:highlight w:val="cyan"/>
                  <w:lang w:eastAsia="zh-CN"/>
                  <w:rPrChange w:id="157" w:author="Don Nellis" w:date="2026-09-04T09:59:00Z" w16du:dateUtc="2026-09-04T13:59:00Z">
                    <w:rPr>
                      <w:rFonts w:eastAsia="Batang"/>
                      <w:sz w:val="20"/>
                      <w:lang w:eastAsia="zh-CN"/>
                    </w:rPr>
                  </w:rPrChange>
                </w:rPr>
                <w:delText>−40/40 el</w:delText>
              </w:r>
            </w:del>
          </w:p>
          <w:p w14:paraId="743A7AD0" w14:textId="22B79D75" w:rsidR="00AA21B6" w:rsidRPr="00D909DA" w:rsidDel="00AF6A16" w:rsidRDefault="00AA21B6" w:rsidP="00D005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58" w:author="Shin, Jae W (FAA)" w:date="2026-09-01T09:18:00Z" w16du:dateUtc="2026-09-01T13:18:00Z"/>
                <w:rFonts w:eastAsia="Batang"/>
                <w:sz w:val="20"/>
                <w:highlight w:val="cyan"/>
                <w:rPrChange w:id="159" w:author="Don Nellis" w:date="2026-09-04T09:59:00Z" w16du:dateUtc="2026-09-04T13:59:00Z">
                  <w:rPr>
                    <w:del w:id="160" w:author="Shin, Jae W (FAA)" w:date="2026-09-01T09:18:00Z" w16du:dateUtc="2026-09-01T13:18:00Z"/>
                    <w:rFonts w:eastAsia="Batang"/>
                    <w:sz w:val="20"/>
                  </w:rPr>
                </w:rPrChange>
              </w:rPr>
            </w:pPr>
            <w:del w:id="161" w:author="Shin, Jae W (FAA)" w:date="2026-09-01T09:18:00Z" w16du:dateUtc="2026-09-01T13:18:00Z">
              <w:r w:rsidRPr="00D909DA" w:rsidDel="00AF6A16">
                <w:rPr>
                  <w:rFonts w:eastAsia="Batang"/>
                  <w:sz w:val="20"/>
                  <w:highlight w:val="cyan"/>
                  <w:lang w:eastAsia="zh-CN"/>
                  <w:rPrChange w:id="162" w:author="Don Nellis" w:date="2026-09-04T09:59:00Z" w16du:dateUtc="2026-09-04T13:59:00Z">
                    <w:rPr>
                      <w:rFonts w:eastAsia="Batang"/>
                      <w:sz w:val="20"/>
                      <w:lang w:eastAsia="zh-CN"/>
                    </w:rPr>
                  </w:rPrChange>
                </w:rPr>
                <w:delText>−60/60 az</w:delText>
              </w:r>
            </w:del>
          </w:p>
        </w:tc>
        <w:tc>
          <w:tcPr>
            <w:tcW w:w="1949" w:type="dxa"/>
            <w:vAlign w:val="center"/>
          </w:tcPr>
          <w:p w14:paraId="02866C9C" w14:textId="66DD9906"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63" w:author="Shin, Jae W (FAA)" w:date="2026-09-01T09:18:00Z" w16du:dateUtc="2026-09-01T13:18:00Z"/>
                <w:rFonts w:eastAsia="Batang"/>
                <w:sz w:val="20"/>
                <w:highlight w:val="cyan"/>
                <w:lang w:eastAsia="zh-CN"/>
                <w:rPrChange w:id="164" w:author="Don Nellis" w:date="2026-09-04T09:59:00Z" w16du:dateUtc="2026-09-04T13:59:00Z">
                  <w:rPr>
                    <w:del w:id="165" w:author="Shin, Jae W (FAA)" w:date="2026-09-01T09:18:00Z" w16du:dateUtc="2026-09-01T13:18:00Z"/>
                    <w:rFonts w:eastAsia="Batang"/>
                    <w:sz w:val="20"/>
                    <w:lang w:eastAsia="zh-CN"/>
                  </w:rPr>
                </w:rPrChange>
              </w:rPr>
            </w:pPr>
            <w:del w:id="166" w:author="Shin, Jae W (FAA)" w:date="2026-09-01T09:18:00Z" w16du:dateUtc="2026-09-01T13:18:00Z">
              <w:r w:rsidRPr="00D909DA" w:rsidDel="00AF6A16">
                <w:rPr>
                  <w:rFonts w:eastAsia="Batang"/>
                  <w:sz w:val="20"/>
                  <w:highlight w:val="cyan"/>
                  <w:lang w:eastAsia="zh-CN"/>
                  <w:rPrChange w:id="167" w:author="Don Nellis" w:date="2026-09-04T09:59:00Z" w16du:dateUtc="2026-09-04T13:59:00Z">
                    <w:rPr>
                      <w:rFonts w:eastAsia="Batang"/>
                      <w:sz w:val="20"/>
                      <w:lang w:eastAsia="zh-CN"/>
                    </w:rPr>
                  </w:rPrChange>
                </w:rPr>
                <w:delText>±118</w:delText>
              </w:r>
            </w:del>
          </w:p>
          <w:p w14:paraId="7A0157A3" w14:textId="03413BA8"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68" w:author="Shin, Jae W (FAA)" w:date="2026-09-01T09:18:00Z" w16du:dateUtc="2026-09-01T13:18:00Z"/>
                <w:rFonts w:eastAsia="Batang"/>
                <w:sz w:val="20"/>
                <w:highlight w:val="cyan"/>
                <w:rPrChange w:id="169" w:author="Don Nellis" w:date="2026-09-04T09:59:00Z" w16du:dateUtc="2026-09-04T13:59:00Z">
                  <w:rPr>
                    <w:del w:id="170" w:author="Shin, Jae W (FAA)" w:date="2026-09-01T09:18:00Z" w16du:dateUtc="2026-09-01T13:18:00Z"/>
                    <w:rFonts w:eastAsia="Batang"/>
                    <w:sz w:val="20"/>
                  </w:rPr>
                </w:rPrChange>
              </w:rPr>
            </w:pPr>
            <w:del w:id="171" w:author="Shin, Jae W (FAA)" w:date="2026-09-01T09:18:00Z" w16du:dateUtc="2026-09-01T13:18:00Z">
              <w:r w:rsidRPr="00D909DA" w:rsidDel="00AF6A16">
                <w:rPr>
                  <w:rFonts w:eastAsia="Batang"/>
                  <w:sz w:val="20"/>
                  <w:highlight w:val="cyan"/>
                  <w:lang w:eastAsia="zh-CN"/>
                  <w:rPrChange w:id="172" w:author="Don Nellis" w:date="2026-09-04T09:59:00Z" w16du:dateUtc="2026-09-04T13:59:00Z">
                    <w:rPr>
                      <w:rFonts w:eastAsia="Batang"/>
                      <w:sz w:val="20"/>
                      <w:lang w:eastAsia="zh-CN"/>
                    </w:rPr>
                  </w:rPrChange>
                </w:rPr>
                <w:delText>Editor’s note: Confirm if it applies in azimuth and if it applies to both airborne and ground based DAA. Specify the elevation field of regards.</w:delText>
              </w:r>
            </w:del>
          </w:p>
        </w:tc>
        <w:tc>
          <w:tcPr>
            <w:tcW w:w="1771" w:type="dxa"/>
            <w:vAlign w:val="center"/>
          </w:tcPr>
          <w:p w14:paraId="208C068C" w14:textId="5572A2AC" w:rsidR="00AA21B6" w:rsidRPr="00D909DA" w:rsidDel="00AF6A16"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del w:id="173" w:author="Shin, Jae W (FAA)" w:date="2026-09-01T09:18:00Z" w16du:dateUtc="2026-09-01T13:18:00Z"/>
                <w:rFonts w:eastAsia="Batang"/>
                <w:sz w:val="20"/>
                <w:highlight w:val="cyan"/>
                <w:rPrChange w:id="174" w:author="Don Nellis" w:date="2026-09-04T09:59:00Z" w16du:dateUtc="2026-09-04T13:59:00Z">
                  <w:rPr>
                    <w:del w:id="175" w:author="Shin, Jae W (FAA)" w:date="2026-09-01T09:18:00Z" w16du:dateUtc="2026-09-01T13:18:00Z"/>
                    <w:rFonts w:eastAsia="Batang"/>
                    <w:sz w:val="20"/>
                  </w:rPr>
                </w:rPrChange>
              </w:rPr>
            </w:pPr>
            <w:del w:id="176" w:author="Shin, Jae W (FAA)" w:date="2026-09-01T09:18:00Z" w16du:dateUtc="2026-09-01T13:18:00Z">
              <w:r w:rsidRPr="00D909DA" w:rsidDel="00AF6A16">
                <w:rPr>
                  <w:sz w:val="20"/>
                  <w:highlight w:val="cyan"/>
                  <w:lang w:eastAsia="ja-JP"/>
                  <w:rPrChange w:id="177" w:author="Don Nellis" w:date="2026-09-04T09:59:00Z" w16du:dateUtc="2026-09-04T13:59:00Z">
                    <w:rPr>
                      <w:sz w:val="20"/>
                      <w:lang w:eastAsia="ja-JP"/>
                    </w:rPr>
                  </w:rPrChange>
                </w:rPr>
                <w:delText>11</w:delText>
              </w:r>
            </w:del>
          </w:p>
        </w:tc>
      </w:tr>
      <w:tr w:rsidR="00AA21B6" w:rsidRPr="00A13FE4" w14:paraId="5D32F316" w14:textId="77777777" w:rsidTr="00A03888">
        <w:trPr>
          <w:cantSplit/>
          <w:jc w:val="center"/>
        </w:trPr>
        <w:tc>
          <w:tcPr>
            <w:tcW w:w="1644" w:type="dxa"/>
            <w:vAlign w:val="center"/>
          </w:tcPr>
          <w:p w14:paraId="636828C9" w14:textId="44A21B0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pacing w:val="-2"/>
                <w:sz w:val="20"/>
                <w:lang w:eastAsia="zh-CN"/>
              </w:rPr>
              <w:lastRenderedPageBreak/>
              <w:t xml:space="preserve">Antenna pattern </w:t>
            </w:r>
          </w:p>
        </w:tc>
        <w:tc>
          <w:tcPr>
            <w:tcW w:w="1339" w:type="dxa"/>
            <w:vAlign w:val="center"/>
          </w:tcPr>
          <w:p w14:paraId="2DF18EF2" w14:textId="19F3C48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2705B148" w14:textId="37C6E82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Electronically Scanned Face with a ± 60º horizontal and </w:t>
            </w:r>
            <w:r w:rsidR="00E258FB">
              <w:rPr>
                <w:rFonts w:eastAsia="Batang"/>
                <w:sz w:val="20"/>
                <w:lang w:eastAsia="zh-CN"/>
              </w:rPr>
              <w:br/>
            </w:r>
            <w:r w:rsidRPr="008E48DF">
              <w:rPr>
                <w:rFonts w:eastAsia="Batang"/>
                <w:sz w:val="20"/>
                <w:lang w:eastAsia="zh-CN"/>
              </w:rPr>
              <w:t>± 40º vertical scan</w:t>
            </w:r>
          </w:p>
        </w:tc>
        <w:tc>
          <w:tcPr>
            <w:tcW w:w="1681" w:type="dxa"/>
            <w:vAlign w:val="center"/>
          </w:tcPr>
          <w:p w14:paraId="206EE90E" w14:textId="64C4DEBB"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Electronically Scanned Face with a ± 60º horizontal and </w:t>
            </w:r>
            <w:r w:rsidR="00E258FB">
              <w:rPr>
                <w:rFonts w:eastAsia="Batang"/>
                <w:sz w:val="20"/>
                <w:lang w:eastAsia="zh-CN"/>
              </w:rPr>
              <w:br/>
            </w:r>
            <w:r w:rsidRPr="008E48DF">
              <w:rPr>
                <w:rFonts w:eastAsia="Batang"/>
                <w:sz w:val="20"/>
                <w:lang w:eastAsia="zh-CN"/>
              </w:rPr>
              <w:t>± 40º vertical scan</w:t>
            </w:r>
          </w:p>
        </w:tc>
        <w:tc>
          <w:tcPr>
            <w:tcW w:w="1949" w:type="dxa"/>
            <w:vAlign w:val="center"/>
          </w:tcPr>
          <w:p w14:paraId="59EF8604" w14:textId="6FA19F78"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Electronically Scanned Face </w:t>
            </w:r>
          </w:p>
        </w:tc>
        <w:tc>
          <w:tcPr>
            <w:tcW w:w="1771" w:type="dxa"/>
            <w:vAlign w:val="center"/>
          </w:tcPr>
          <w:p w14:paraId="54F52FAD"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Horizontal/</w:t>
            </w:r>
            <w:r w:rsidRPr="008E48DF">
              <w:rPr>
                <w:rFonts w:eastAsia="Batang"/>
                <w:sz w:val="20"/>
              </w:rPr>
              <w:t>Vertical</w:t>
            </w:r>
          </w:p>
        </w:tc>
      </w:tr>
      <w:tr w:rsidR="00AA21B6" w:rsidRPr="00A13FE4" w14:paraId="4B0ED3CE" w14:textId="77777777" w:rsidTr="00A03888">
        <w:trPr>
          <w:cantSplit/>
          <w:jc w:val="center"/>
        </w:trPr>
        <w:tc>
          <w:tcPr>
            <w:tcW w:w="1644" w:type="dxa"/>
            <w:vAlign w:val="center"/>
          </w:tcPr>
          <w:p w14:paraId="06A47AC6"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lang w:eastAsia="zh-CN"/>
              </w:rPr>
              <w:t>Antenna pointing</w:t>
            </w:r>
          </w:p>
        </w:tc>
        <w:tc>
          <w:tcPr>
            <w:tcW w:w="1339" w:type="dxa"/>
            <w:vAlign w:val="center"/>
          </w:tcPr>
          <w:p w14:paraId="6F06A0FE"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p>
        </w:tc>
        <w:tc>
          <w:tcPr>
            <w:tcW w:w="1691" w:type="dxa"/>
            <w:vAlign w:val="center"/>
          </w:tcPr>
          <w:p w14:paraId="016B098E" w14:textId="2A4BDDE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681" w:type="dxa"/>
            <w:vAlign w:val="center"/>
          </w:tcPr>
          <w:p w14:paraId="59DD088E" w14:textId="069644EF"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949" w:type="dxa"/>
            <w:vAlign w:val="center"/>
          </w:tcPr>
          <w:p w14:paraId="3F8CC655" w14:textId="17FADA59"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lang w:eastAsia="zh-CN"/>
              </w:rPr>
              <w:t xml:space="preserve">N/A </w:t>
            </w:r>
          </w:p>
        </w:tc>
        <w:tc>
          <w:tcPr>
            <w:tcW w:w="1771" w:type="dxa"/>
            <w:vAlign w:val="center"/>
          </w:tcPr>
          <w:p w14:paraId="16A174E9" w14:textId="0D9741F5"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±45</w:t>
            </w:r>
          </w:p>
        </w:tc>
      </w:tr>
      <w:tr w:rsidR="00AA21B6" w:rsidRPr="00A13FE4" w14:paraId="4987DA36" w14:textId="77777777" w:rsidTr="00A03888">
        <w:trPr>
          <w:cantSplit/>
          <w:jc w:val="center"/>
        </w:trPr>
        <w:tc>
          <w:tcPr>
            <w:tcW w:w="1644" w:type="dxa"/>
            <w:tcBorders>
              <w:bottom w:val="single" w:sz="4" w:space="0" w:color="auto"/>
            </w:tcBorders>
            <w:vAlign w:val="center"/>
          </w:tcPr>
          <w:p w14:paraId="12E0526A"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rPr>
              <w:t>Horizontal antenna scan</w:t>
            </w:r>
            <w:r w:rsidRPr="008E48DF">
              <w:rPr>
                <w:rFonts w:eastAsia="Batang"/>
                <w:sz w:val="20"/>
              </w:rPr>
              <w:br/>
              <w:t>(from boresight)</w:t>
            </w:r>
          </w:p>
        </w:tc>
        <w:tc>
          <w:tcPr>
            <w:tcW w:w="1339" w:type="dxa"/>
            <w:tcBorders>
              <w:bottom w:val="single" w:sz="4" w:space="0" w:color="auto"/>
            </w:tcBorders>
            <w:vAlign w:val="center"/>
          </w:tcPr>
          <w:p w14:paraId="42C67869"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degrees</w:t>
            </w:r>
          </w:p>
        </w:tc>
        <w:tc>
          <w:tcPr>
            <w:tcW w:w="1691" w:type="dxa"/>
            <w:tcBorders>
              <w:bottom w:val="single" w:sz="4" w:space="0" w:color="auto"/>
            </w:tcBorders>
            <w:vAlign w:val="center"/>
          </w:tcPr>
          <w:p w14:paraId="53062E0F"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±60</w:t>
            </w:r>
          </w:p>
        </w:tc>
        <w:tc>
          <w:tcPr>
            <w:tcW w:w="1681" w:type="dxa"/>
            <w:tcBorders>
              <w:bottom w:val="single" w:sz="4" w:space="0" w:color="auto"/>
            </w:tcBorders>
            <w:vAlign w:val="center"/>
          </w:tcPr>
          <w:p w14:paraId="2F21CE17"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±60</w:t>
            </w:r>
          </w:p>
        </w:tc>
        <w:tc>
          <w:tcPr>
            <w:tcW w:w="1949" w:type="dxa"/>
            <w:tcBorders>
              <w:bottom w:val="single" w:sz="4" w:space="0" w:color="auto"/>
            </w:tcBorders>
            <w:vAlign w:val="center"/>
          </w:tcPr>
          <w:p w14:paraId="3EEC1DA0"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±45</w:t>
            </w:r>
          </w:p>
          <w:p w14:paraId="033951BB"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Editor’s note: Clarify how this value relates to the line above.</w:t>
            </w:r>
          </w:p>
        </w:tc>
        <w:tc>
          <w:tcPr>
            <w:tcW w:w="1771" w:type="dxa"/>
            <w:tcBorders>
              <w:bottom w:val="single" w:sz="4" w:space="0" w:color="auto"/>
            </w:tcBorders>
            <w:vAlign w:val="center"/>
          </w:tcPr>
          <w:p w14:paraId="490114CD" w14:textId="7EC9FB43"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±45</w:t>
            </w:r>
          </w:p>
        </w:tc>
      </w:tr>
      <w:tr w:rsidR="00AA21B6" w:rsidRPr="00A13FE4" w14:paraId="1E490164" w14:textId="77777777" w:rsidTr="00A03888">
        <w:trPr>
          <w:cantSplit/>
          <w:jc w:val="center"/>
        </w:trPr>
        <w:tc>
          <w:tcPr>
            <w:tcW w:w="1644" w:type="dxa"/>
            <w:tcBorders>
              <w:bottom w:val="single" w:sz="4" w:space="0" w:color="auto"/>
            </w:tcBorders>
            <w:vAlign w:val="center"/>
          </w:tcPr>
          <w:p w14:paraId="7BCB1D02"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rFonts w:eastAsia="Batang"/>
                <w:sz w:val="20"/>
              </w:rPr>
            </w:pPr>
            <w:r w:rsidRPr="008E48DF">
              <w:rPr>
                <w:rFonts w:eastAsia="Batang"/>
                <w:sz w:val="20"/>
              </w:rPr>
              <w:t>Vertical antenna scan</w:t>
            </w:r>
            <w:r w:rsidRPr="008E48DF">
              <w:rPr>
                <w:rFonts w:eastAsia="Batang"/>
                <w:sz w:val="20"/>
              </w:rPr>
              <w:br/>
              <w:t>(from boresight)</w:t>
            </w:r>
          </w:p>
        </w:tc>
        <w:tc>
          <w:tcPr>
            <w:tcW w:w="1339" w:type="dxa"/>
            <w:tcBorders>
              <w:bottom w:val="single" w:sz="4" w:space="0" w:color="auto"/>
            </w:tcBorders>
            <w:vAlign w:val="center"/>
          </w:tcPr>
          <w:p w14:paraId="3A24DC4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degrees</w:t>
            </w:r>
          </w:p>
        </w:tc>
        <w:tc>
          <w:tcPr>
            <w:tcW w:w="1691" w:type="dxa"/>
            <w:tcBorders>
              <w:bottom w:val="single" w:sz="4" w:space="0" w:color="auto"/>
            </w:tcBorders>
            <w:vAlign w:val="center"/>
          </w:tcPr>
          <w:p w14:paraId="33243224"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±40</w:t>
            </w:r>
          </w:p>
        </w:tc>
        <w:tc>
          <w:tcPr>
            <w:tcW w:w="1681" w:type="dxa"/>
            <w:tcBorders>
              <w:bottom w:val="single" w:sz="4" w:space="0" w:color="auto"/>
            </w:tcBorders>
            <w:vAlign w:val="center"/>
          </w:tcPr>
          <w:p w14:paraId="0EA46373" w14:textId="77777777" w:rsidR="00AA21B6" w:rsidRPr="008E48DF" w:rsidDel="00B155A5"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±40</w:t>
            </w:r>
          </w:p>
        </w:tc>
        <w:tc>
          <w:tcPr>
            <w:tcW w:w="1949" w:type="dxa"/>
            <w:tcBorders>
              <w:bottom w:val="single" w:sz="4" w:space="0" w:color="auto"/>
            </w:tcBorders>
            <w:vAlign w:val="center"/>
          </w:tcPr>
          <w:p w14:paraId="5387FA7C" w14:textId="77777777"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rFonts w:eastAsia="Batang"/>
                <w:sz w:val="20"/>
              </w:rPr>
              <w:t>±45</w:t>
            </w:r>
          </w:p>
        </w:tc>
        <w:tc>
          <w:tcPr>
            <w:tcW w:w="1771" w:type="dxa"/>
            <w:tcBorders>
              <w:bottom w:val="single" w:sz="4" w:space="0" w:color="auto"/>
            </w:tcBorders>
            <w:vAlign w:val="center"/>
          </w:tcPr>
          <w:p w14:paraId="22A13A5F" w14:textId="25B94070" w:rsidR="00AA21B6" w:rsidRPr="008E48DF"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rFonts w:eastAsia="Batang"/>
                <w:sz w:val="20"/>
              </w:rPr>
            </w:pPr>
            <w:r w:rsidRPr="008E48DF">
              <w:rPr>
                <w:sz w:val="20"/>
                <w:lang w:eastAsia="ja-JP"/>
              </w:rPr>
              <w:t>N/A</w:t>
            </w:r>
          </w:p>
        </w:tc>
      </w:tr>
      <w:tr w:rsidR="008216CE" w:rsidRPr="00A13FE4" w14:paraId="01A2113D" w14:textId="77777777" w:rsidTr="00A03888">
        <w:trPr>
          <w:cantSplit/>
          <w:jc w:val="center"/>
          <w:ins w:id="178" w:author="Shin, Jae W (FAA)" w:date="2026-08-17T14:26:00Z"/>
        </w:trPr>
        <w:tc>
          <w:tcPr>
            <w:tcW w:w="1644" w:type="dxa"/>
            <w:tcBorders>
              <w:bottom w:val="single" w:sz="4" w:space="0" w:color="auto"/>
            </w:tcBorders>
            <w:vAlign w:val="center"/>
          </w:tcPr>
          <w:p w14:paraId="38F63A9F" w14:textId="1D2A6239"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179" w:author="Shin, Jae W (FAA)" w:date="2026-08-17T14:26:00Z" w16du:dateUtc="2026-08-17T18:26:00Z"/>
                <w:rFonts w:eastAsia="Batang"/>
                <w:sz w:val="20"/>
                <w:highlight w:val="cyan"/>
              </w:rPr>
            </w:pPr>
            <w:ins w:id="180" w:author="Shin, Jae W (FAA)" w:date="2026-08-17T14:26:00Z" w16du:dateUtc="2026-08-17T18:26:00Z">
              <w:r w:rsidRPr="00AD365F">
                <w:rPr>
                  <w:rFonts w:eastAsia="Batang"/>
                  <w:sz w:val="20"/>
                  <w:highlight w:val="cyan"/>
                </w:rPr>
                <w:t>Maximum antenna gain</w:t>
              </w:r>
            </w:ins>
          </w:p>
        </w:tc>
        <w:tc>
          <w:tcPr>
            <w:tcW w:w="1339" w:type="dxa"/>
            <w:tcBorders>
              <w:bottom w:val="single" w:sz="4" w:space="0" w:color="auto"/>
            </w:tcBorders>
            <w:vAlign w:val="center"/>
          </w:tcPr>
          <w:p w14:paraId="5933C2F9" w14:textId="30A1321D"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1" w:author="Shin, Jae W (FAA)" w:date="2026-08-17T14:26:00Z" w16du:dateUtc="2026-08-17T18:26:00Z"/>
                <w:rFonts w:eastAsia="Batang"/>
                <w:sz w:val="20"/>
                <w:highlight w:val="cyan"/>
              </w:rPr>
            </w:pPr>
            <w:ins w:id="182" w:author="Shin, Jae W (FAA)" w:date="2026-08-28T11:15:00Z" w16du:dateUtc="2026-08-28T15:15:00Z">
              <w:r w:rsidRPr="00AD365F">
                <w:rPr>
                  <w:rFonts w:eastAsia="Batang"/>
                  <w:sz w:val="20"/>
                  <w:highlight w:val="cyan"/>
                </w:rPr>
                <w:t>[</w:t>
              </w:r>
            </w:ins>
            <w:ins w:id="183" w:author="Shin, Jae W (FAA)" w:date="2026-09-01T08:41:00Z" w16du:dateUtc="2026-09-01T12:41:00Z">
              <w:r w:rsidR="00E26259" w:rsidRPr="00AD365F">
                <w:rPr>
                  <w:rFonts w:eastAsia="Batang"/>
                  <w:sz w:val="20"/>
                  <w:highlight w:val="cyan"/>
                </w:rPr>
                <w:t>dBi</w:t>
              </w:r>
            </w:ins>
            <w:ins w:id="184"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31CBA2CC" w14:textId="7AFA184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5" w:author="Shin, Jae W (FAA)" w:date="2026-08-17T14:26:00Z" w16du:dateUtc="2026-08-17T18:26:00Z"/>
                <w:rFonts w:eastAsia="Batang"/>
                <w:sz w:val="20"/>
                <w:highlight w:val="cyan"/>
              </w:rPr>
            </w:pPr>
            <w:ins w:id="186" w:author="Shin, Jae W (FAA)" w:date="2026-08-28T11:15:00Z" w16du:dateUtc="2026-08-28T15:15:00Z">
              <w:r w:rsidRPr="00AD365F">
                <w:rPr>
                  <w:rFonts w:eastAsia="Batang"/>
                  <w:sz w:val="20"/>
                  <w:highlight w:val="cyan"/>
                </w:rPr>
                <w:t>[</w:t>
              </w:r>
            </w:ins>
            <w:ins w:id="187" w:author="Shin, Jae W (FAA)" w:date="2026-09-01T08:41:00Z">
              <w:r w:rsidR="00E26259" w:rsidRPr="00AD365F">
                <w:rPr>
                  <w:rFonts w:eastAsia="Batang"/>
                  <w:sz w:val="20"/>
                  <w:highlight w:val="cyan"/>
                </w:rPr>
                <w:t>21 dBi</w:t>
              </w:r>
            </w:ins>
            <w:ins w:id="188"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6C314BDE" w14:textId="3D6CC9D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89" w:author="Shin, Jae W (FAA)" w:date="2026-08-17T14:26:00Z" w16du:dateUtc="2026-08-17T18:26:00Z"/>
                <w:rFonts w:eastAsia="Batang"/>
                <w:sz w:val="20"/>
                <w:highlight w:val="cyan"/>
              </w:rPr>
            </w:pPr>
            <w:ins w:id="190"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3A3862BC" w14:textId="00B7C307"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91" w:author="Shin, Jae W (FAA)" w:date="2026-08-17T14:26:00Z" w16du:dateUtc="2026-08-17T18:26:00Z"/>
                <w:rFonts w:eastAsia="Batang"/>
                <w:sz w:val="20"/>
                <w:highlight w:val="cyan"/>
              </w:rPr>
            </w:pPr>
            <w:ins w:id="192"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20308D1B" w14:textId="3231B3F5"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93" w:author="Shin, Jae W (FAA)" w:date="2026-08-17T14:26:00Z" w16du:dateUtc="2026-08-17T18:26:00Z"/>
                <w:sz w:val="20"/>
                <w:highlight w:val="cyan"/>
                <w:lang w:eastAsia="ja-JP"/>
              </w:rPr>
            </w:pPr>
            <w:ins w:id="194" w:author="Shin, Jae W (FAA)" w:date="2026-08-28T11:16:00Z" w16du:dateUtc="2026-08-28T15:16:00Z">
              <w:r w:rsidRPr="00AD365F">
                <w:rPr>
                  <w:rFonts w:eastAsia="Batang"/>
                  <w:sz w:val="20"/>
                  <w:highlight w:val="cyan"/>
                </w:rPr>
                <w:t>[TBD]</w:t>
              </w:r>
            </w:ins>
          </w:p>
        </w:tc>
      </w:tr>
      <w:tr w:rsidR="008216CE" w:rsidRPr="00A13FE4" w14:paraId="16745490" w14:textId="77777777" w:rsidTr="00A03888">
        <w:trPr>
          <w:cantSplit/>
          <w:jc w:val="center"/>
          <w:ins w:id="195" w:author="Shin, Jae W (FAA)" w:date="2026-08-17T14:31:00Z"/>
        </w:trPr>
        <w:tc>
          <w:tcPr>
            <w:tcW w:w="1644" w:type="dxa"/>
            <w:tcBorders>
              <w:bottom w:val="single" w:sz="4" w:space="0" w:color="auto"/>
            </w:tcBorders>
            <w:vAlign w:val="center"/>
          </w:tcPr>
          <w:p w14:paraId="3FD94A2A" w14:textId="033F59C7"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196" w:author="Shin, Jae W (FAA)" w:date="2026-08-17T14:31:00Z" w16du:dateUtc="2026-08-17T18:31:00Z"/>
                <w:rFonts w:eastAsia="Batang"/>
                <w:sz w:val="20"/>
                <w:highlight w:val="cyan"/>
              </w:rPr>
            </w:pPr>
            <w:ins w:id="197" w:author="Shin, Jae W (FAA)" w:date="2026-08-17T14:31:00Z" w16du:dateUtc="2026-08-17T18:31:00Z">
              <w:r w:rsidRPr="00AD365F">
                <w:rPr>
                  <w:rFonts w:eastAsia="Batang"/>
                  <w:sz w:val="20"/>
                  <w:highlight w:val="cyan"/>
                </w:rPr>
                <w:t>First antenna sideload</w:t>
              </w:r>
            </w:ins>
          </w:p>
        </w:tc>
        <w:tc>
          <w:tcPr>
            <w:tcW w:w="1339" w:type="dxa"/>
            <w:tcBorders>
              <w:bottom w:val="single" w:sz="4" w:space="0" w:color="auto"/>
            </w:tcBorders>
            <w:vAlign w:val="center"/>
          </w:tcPr>
          <w:p w14:paraId="0DFF0860" w14:textId="4E773196"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198" w:author="Shin, Jae W (FAA)" w:date="2026-08-17T14:31:00Z" w16du:dateUtc="2026-08-17T18:31:00Z"/>
                <w:rFonts w:eastAsia="Batang"/>
                <w:sz w:val="20"/>
                <w:highlight w:val="cyan"/>
              </w:rPr>
            </w:pPr>
            <w:ins w:id="199" w:author="Shin, Jae W (FAA)" w:date="2026-08-28T11:15:00Z" w16du:dateUtc="2026-08-28T15:15:00Z">
              <w:r w:rsidRPr="00AD365F">
                <w:rPr>
                  <w:rFonts w:eastAsia="Batang"/>
                  <w:sz w:val="20"/>
                  <w:highlight w:val="cyan"/>
                </w:rPr>
                <w:t>[</w:t>
              </w:r>
            </w:ins>
            <w:ins w:id="200" w:author="Shin, Jae W (FAA)" w:date="2026-09-01T08:41:00Z" w16du:dateUtc="2026-09-01T12:41:00Z">
              <w:r w:rsidR="00E26259" w:rsidRPr="00AD365F">
                <w:rPr>
                  <w:rFonts w:eastAsia="Batang"/>
                  <w:sz w:val="20"/>
                  <w:highlight w:val="cyan"/>
                </w:rPr>
                <w:t>dB</w:t>
              </w:r>
            </w:ins>
            <w:ins w:id="201"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0BF0F98F" w14:textId="25491FB8"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02" w:author="Shin, Jae W (FAA)" w:date="2026-08-17T14:31:00Z" w16du:dateUtc="2026-08-17T18:31:00Z"/>
                <w:rFonts w:eastAsia="Batang"/>
                <w:sz w:val="20"/>
                <w:highlight w:val="cyan"/>
              </w:rPr>
            </w:pPr>
            <w:ins w:id="203" w:author="Shin, Jae W (FAA)" w:date="2026-08-28T11:15:00Z" w16du:dateUtc="2026-08-28T15:15:00Z">
              <w:r w:rsidRPr="00AD365F">
                <w:rPr>
                  <w:rFonts w:eastAsia="Batang"/>
                  <w:sz w:val="20"/>
                  <w:highlight w:val="cyan"/>
                </w:rPr>
                <w:t>[</w:t>
              </w:r>
            </w:ins>
            <w:ins w:id="204" w:author="Shin, Jae W (FAA)" w:date="2026-09-01T08:40:00Z">
              <w:r w:rsidR="00E26259" w:rsidRPr="00AD365F">
                <w:rPr>
                  <w:rFonts w:eastAsia="Batang"/>
                  <w:sz w:val="20"/>
                  <w:highlight w:val="cyan"/>
                </w:rPr>
                <w:t>16dB; angular displacement is +/-10</w:t>
              </w:r>
            </w:ins>
            <w:ins w:id="205" w:author="Shin, Jae W (FAA)" w:date="2026-09-01T08:41:00Z" w16du:dateUtc="2026-09-01T12:41:00Z">
              <w:r w:rsidR="00E26259" w:rsidRPr="00AD365F">
                <w:rPr>
                  <w:rFonts w:eastAsia="Batang"/>
                  <w:sz w:val="20"/>
                  <w:highlight w:val="cyan"/>
                </w:rPr>
                <w:t xml:space="preserve"> </w:t>
              </w:r>
            </w:ins>
            <w:ins w:id="206" w:author="Shin, Jae W (FAA)" w:date="2026-09-01T08:40:00Z">
              <w:r w:rsidR="00E26259" w:rsidRPr="00AD365F">
                <w:rPr>
                  <w:rFonts w:eastAsia="Batang"/>
                  <w:sz w:val="20"/>
                  <w:highlight w:val="cyan"/>
                </w:rPr>
                <w:t>deg</w:t>
              </w:r>
            </w:ins>
            <w:ins w:id="207" w:author="Shin, Jae W (FAA)" w:date="2026-09-01T08:40:00Z" w16du:dateUtc="2026-09-01T12:40:00Z">
              <w:r w:rsidR="00E26259" w:rsidRPr="00AD365F">
                <w:rPr>
                  <w:rFonts w:eastAsia="Batang"/>
                  <w:sz w:val="20"/>
                  <w:highlight w:val="cyan"/>
                </w:rPr>
                <w:t>r</w:t>
              </w:r>
            </w:ins>
            <w:ins w:id="208" w:author="Shin, Jae W (FAA)" w:date="2026-09-01T08:41:00Z" w16du:dateUtc="2026-09-01T12:41:00Z">
              <w:r w:rsidR="00E26259" w:rsidRPr="00AD365F">
                <w:rPr>
                  <w:rFonts w:eastAsia="Batang"/>
                  <w:sz w:val="20"/>
                  <w:highlight w:val="cyan"/>
                </w:rPr>
                <w:t>ees</w:t>
              </w:r>
            </w:ins>
            <w:ins w:id="209"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36A29CA5" w14:textId="0F2E002A"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10" w:author="Shin, Jae W (FAA)" w:date="2026-08-17T14:31:00Z" w16du:dateUtc="2026-08-17T18:31:00Z"/>
                <w:rFonts w:eastAsia="Batang"/>
                <w:sz w:val="20"/>
                <w:highlight w:val="cyan"/>
              </w:rPr>
            </w:pPr>
            <w:ins w:id="211"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17603A8A" w14:textId="1F3BAD5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12" w:author="Shin, Jae W (FAA)" w:date="2026-08-17T14:31:00Z" w16du:dateUtc="2026-08-17T18:31:00Z"/>
                <w:rFonts w:eastAsia="Batang"/>
                <w:sz w:val="20"/>
                <w:highlight w:val="cyan"/>
              </w:rPr>
            </w:pPr>
            <w:ins w:id="213"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61B27661" w14:textId="61ECB18E"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14" w:author="Shin, Jae W (FAA)" w:date="2026-08-17T14:31:00Z" w16du:dateUtc="2026-08-17T18:31:00Z"/>
                <w:sz w:val="20"/>
                <w:highlight w:val="cyan"/>
                <w:lang w:eastAsia="ja-JP"/>
              </w:rPr>
            </w:pPr>
            <w:ins w:id="215" w:author="Shin, Jae W (FAA)" w:date="2026-08-28T11:16:00Z" w16du:dateUtc="2026-08-28T15:16:00Z">
              <w:r w:rsidRPr="00AD365F">
                <w:rPr>
                  <w:rFonts w:eastAsia="Batang"/>
                  <w:sz w:val="20"/>
                  <w:highlight w:val="cyan"/>
                </w:rPr>
                <w:t>[TBD]</w:t>
              </w:r>
            </w:ins>
          </w:p>
        </w:tc>
      </w:tr>
      <w:tr w:rsidR="008216CE" w:rsidRPr="00A13FE4" w14:paraId="56600D5C" w14:textId="77777777" w:rsidTr="00A03888">
        <w:trPr>
          <w:cantSplit/>
          <w:jc w:val="center"/>
          <w:ins w:id="216" w:author="Shin, Jae W (FAA)" w:date="2026-08-17T14:31:00Z"/>
        </w:trPr>
        <w:tc>
          <w:tcPr>
            <w:tcW w:w="1644" w:type="dxa"/>
            <w:tcBorders>
              <w:bottom w:val="single" w:sz="4" w:space="0" w:color="auto"/>
            </w:tcBorders>
            <w:vAlign w:val="center"/>
          </w:tcPr>
          <w:p w14:paraId="4BCCE6D6" w14:textId="4C9A4B76"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217" w:author="Shin, Jae W (FAA)" w:date="2026-08-17T14:31:00Z" w16du:dateUtc="2026-08-17T18:31:00Z"/>
                <w:rFonts w:eastAsia="Batang"/>
                <w:sz w:val="20"/>
                <w:highlight w:val="cyan"/>
              </w:rPr>
            </w:pPr>
            <w:ins w:id="218" w:author="Shin, Jae W (FAA)" w:date="2026-08-17T14:31:00Z" w16du:dateUtc="2026-08-17T18:31:00Z">
              <w:r w:rsidRPr="00AD365F">
                <w:rPr>
                  <w:rFonts w:eastAsia="Batang"/>
                  <w:sz w:val="20"/>
                  <w:highlight w:val="cyan"/>
                </w:rPr>
                <w:t>H</w:t>
              </w:r>
            </w:ins>
            <w:ins w:id="219" w:author="Shin, Jae W (FAA)" w:date="2026-08-17T14:32:00Z" w16du:dateUtc="2026-08-17T18:32:00Z">
              <w:r w:rsidRPr="00AD365F">
                <w:rPr>
                  <w:rFonts w:eastAsia="Batang"/>
                  <w:sz w:val="20"/>
                  <w:highlight w:val="cyan"/>
                </w:rPr>
                <w:t>orizontal beam with</w:t>
              </w:r>
            </w:ins>
          </w:p>
        </w:tc>
        <w:tc>
          <w:tcPr>
            <w:tcW w:w="1339" w:type="dxa"/>
            <w:tcBorders>
              <w:bottom w:val="single" w:sz="4" w:space="0" w:color="auto"/>
            </w:tcBorders>
            <w:vAlign w:val="center"/>
          </w:tcPr>
          <w:p w14:paraId="0EC07071" w14:textId="7B509D97"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0" w:author="Shin, Jae W (FAA)" w:date="2026-08-17T14:31:00Z" w16du:dateUtc="2026-08-17T18:31:00Z"/>
                <w:rFonts w:eastAsia="Batang"/>
                <w:sz w:val="20"/>
                <w:highlight w:val="cyan"/>
              </w:rPr>
            </w:pPr>
            <w:ins w:id="221" w:author="Shin, Jae W (FAA)" w:date="2026-08-28T11:15:00Z" w16du:dateUtc="2026-08-28T15:15:00Z">
              <w:r w:rsidRPr="00AD365F">
                <w:rPr>
                  <w:rFonts w:eastAsia="Batang"/>
                  <w:sz w:val="20"/>
                  <w:highlight w:val="cyan"/>
                </w:rPr>
                <w:t>[</w:t>
              </w:r>
            </w:ins>
            <w:ins w:id="222" w:author="Shin, Jae W (FAA)" w:date="2026-09-01T08:41:00Z" w16du:dateUtc="2026-09-01T12:41:00Z">
              <w:r w:rsidR="00E26259" w:rsidRPr="00AD365F">
                <w:rPr>
                  <w:rFonts w:eastAsia="Batang"/>
                  <w:sz w:val="20"/>
                  <w:highlight w:val="cyan"/>
                </w:rPr>
                <w:t>degrees</w:t>
              </w:r>
            </w:ins>
            <w:ins w:id="223"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07A66A95" w14:textId="2E82BB65"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4" w:author="Shin, Jae W (FAA)" w:date="2026-08-17T14:31:00Z" w16du:dateUtc="2026-08-17T18:31:00Z"/>
                <w:rFonts w:eastAsia="Batang"/>
                <w:sz w:val="20"/>
                <w:highlight w:val="cyan"/>
              </w:rPr>
            </w:pPr>
            <w:ins w:id="225" w:author="Shin, Jae W (FAA)" w:date="2026-08-28T11:15:00Z" w16du:dateUtc="2026-08-28T15:15:00Z">
              <w:r w:rsidRPr="00AD365F">
                <w:rPr>
                  <w:rFonts w:eastAsia="Batang"/>
                  <w:sz w:val="20"/>
                  <w:highlight w:val="cyan"/>
                </w:rPr>
                <w:t>[</w:t>
              </w:r>
            </w:ins>
            <w:ins w:id="226" w:author="Shin, Jae W (FAA)" w:date="2026-09-01T08:40:00Z">
              <w:r w:rsidR="00E26259" w:rsidRPr="00AD365F">
                <w:rPr>
                  <w:rFonts w:eastAsia="Batang"/>
                  <w:sz w:val="20"/>
                  <w:highlight w:val="cyan"/>
                </w:rPr>
                <w:t>4 degrees one-way</w:t>
              </w:r>
            </w:ins>
            <w:ins w:id="227"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16538D34" w14:textId="07F00071"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28" w:author="Shin, Jae W (FAA)" w:date="2026-08-17T14:31:00Z" w16du:dateUtc="2026-08-17T18:31:00Z"/>
                <w:rFonts w:eastAsia="Batang"/>
                <w:sz w:val="20"/>
                <w:highlight w:val="cyan"/>
              </w:rPr>
            </w:pPr>
            <w:ins w:id="229"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1E5CCAC6" w14:textId="65353D34"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30" w:author="Shin, Jae W (FAA)" w:date="2026-08-17T14:31:00Z" w16du:dateUtc="2026-08-17T18:31:00Z"/>
                <w:rFonts w:eastAsia="Batang"/>
                <w:sz w:val="20"/>
                <w:highlight w:val="cyan"/>
              </w:rPr>
            </w:pPr>
            <w:ins w:id="231"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68DBE153" w14:textId="0740EEB7"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32" w:author="Shin, Jae W (FAA)" w:date="2026-08-17T14:31:00Z" w16du:dateUtc="2026-08-17T18:31:00Z"/>
                <w:sz w:val="20"/>
                <w:highlight w:val="cyan"/>
                <w:lang w:eastAsia="ja-JP"/>
              </w:rPr>
            </w:pPr>
            <w:ins w:id="233" w:author="Shin, Jae W (FAA)" w:date="2026-08-28T11:16:00Z" w16du:dateUtc="2026-08-28T15:16:00Z">
              <w:r w:rsidRPr="00AD365F">
                <w:rPr>
                  <w:rFonts w:eastAsia="Batang"/>
                  <w:sz w:val="20"/>
                  <w:highlight w:val="cyan"/>
                </w:rPr>
                <w:t>[TBD]</w:t>
              </w:r>
            </w:ins>
          </w:p>
        </w:tc>
      </w:tr>
      <w:tr w:rsidR="008216CE" w:rsidRPr="00A13FE4" w14:paraId="66D24CA3" w14:textId="77777777" w:rsidTr="00A03888">
        <w:trPr>
          <w:cantSplit/>
          <w:jc w:val="center"/>
          <w:ins w:id="234" w:author="Shin, Jae W (FAA)" w:date="2026-08-17T14:32:00Z"/>
        </w:trPr>
        <w:tc>
          <w:tcPr>
            <w:tcW w:w="1644" w:type="dxa"/>
            <w:tcBorders>
              <w:bottom w:val="single" w:sz="4" w:space="0" w:color="auto"/>
            </w:tcBorders>
            <w:vAlign w:val="center"/>
          </w:tcPr>
          <w:p w14:paraId="7AF5CD87" w14:textId="05EF10E1" w:rsidR="008216CE" w:rsidRPr="00AD365F" w:rsidRDefault="008216CE"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235" w:author="Shin, Jae W (FAA)" w:date="2026-08-17T14:32:00Z" w16du:dateUtc="2026-08-17T18:32:00Z"/>
                <w:rFonts w:eastAsia="Batang"/>
                <w:sz w:val="20"/>
                <w:highlight w:val="cyan"/>
              </w:rPr>
            </w:pPr>
            <w:ins w:id="236" w:author="Shin, Jae W (FAA)" w:date="2026-08-17T14:32:00Z" w16du:dateUtc="2026-08-17T18:32:00Z">
              <w:r w:rsidRPr="00AD365F">
                <w:rPr>
                  <w:rFonts w:eastAsia="Batang"/>
                  <w:sz w:val="20"/>
                  <w:highlight w:val="cyan"/>
                </w:rPr>
                <w:t xml:space="preserve">Vertical </w:t>
              </w:r>
            </w:ins>
            <w:ins w:id="237" w:author="Shin, Jae W (FAA)" w:date="2026-08-17T14:33:00Z" w16du:dateUtc="2026-08-17T18:33:00Z">
              <w:r w:rsidR="00F05BCF" w:rsidRPr="00AD365F">
                <w:rPr>
                  <w:rFonts w:eastAsia="Batang"/>
                  <w:sz w:val="20"/>
                  <w:highlight w:val="cyan"/>
                </w:rPr>
                <w:t>beam with</w:t>
              </w:r>
            </w:ins>
          </w:p>
        </w:tc>
        <w:tc>
          <w:tcPr>
            <w:tcW w:w="1339" w:type="dxa"/>
            <w:tcBorders>
              <w:bottom w:val="single" w:sz="4" w:space="0" w:color="auto"/>
            </w:tcBorders>
            <w:vAlign w:val="center"/>
          </w:tcPr>
          <w:p w14:paraId="42DA9C45" w14:textId="5CAAF4EE"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38" w:author="Shin, Jae W (FAA)" w:date="2026-08-17T14:32:00Z" w16du:dateUtc="2026-08-17T18:32:00Z"/>
                <w:rFonts w:eastAsia="Batang"/>
                <w:sz w:val="20"/>
                <w:highlight w:val="cyan"/>
              </w:rPr>
            </w:pPr>
            <w:ins w:id="239" w:author="Shin, Jae W (FAA)" w:date="2026-08-28T11:15:00Z" w16du:dateUtc="2026-08-28T15:15:00Z">
              <w:r w:rsidRPr="00AD365F">
                <w:rPr>
                  <w:rFonts w:eastAsia="Batang"/>
                  <w:sz w:val="20"/>
                  <w:highlight w:val="cyan"/>
                </w:rPr>
                <w:t>[</w:t>
              </w:r>
            </w:ins>
            <w:ins w:id="240" w:author="Shin, Jae W (FAA)" w:date="2026-09-01T08:41:00Z" w16du:dateUtc="2026-09-01T12:41:00Z">
              <w:r w:rsidR="00E26259" w:rsidRPr="00AD365F">
                <w:rPr>
                  <w:rFonts w:eastAsia="Batang"/>
                  <w:sz w:val="20"/>
                  <w:highlight w:val="cyan"/>
                </w:rPr>
                <w:t>degrees</w:t>
              </w:r>
            </w:ins>
            <w:ins w:id="241" w:author="Shin, Jae W (FAA)" w:date="2026-08-28T11:15:00Z" w16du:dateUtc="2026-08-28T15:15:00Z">
              <w:r w:rsidRPr="00AD365F">
                <w:rPr>
                  <w:rFonts w:eastAsia="Batang"/>
                  <w:sz w:val="20"/>
                  <w:highlight w:val="cyan"/>
                </w:rPr>
                <w:t>]</w:t>
              </w:r>
            </w:ins>
          </w:p>
        </w:tc>
        <w:tc>
          <w:tcPr>
            <w:tcW w:w="1691" w:type="dxa"/>
            <w:tcBorders>
              <w:bottom w:val="single" w:sz="4" w:space="0" w:color="auto"/>
            </w:tcBorders>
            <w:vAlign w:val="center"/>
          </w:tcPr>
          <w:p w14:paraId="57A9D004" w14:textId="716DD55E" w:rsidR="008216CE" w:rsidRPr="00AD365F" w:rsidRDefault="0005054A" w:rsidP="00E2625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42" w:author="Shin, Jae W (FAA)" w:date="2026-08-17T14:32:00Z" w16du:dateUtc="2026-08-17T18:32:00Z"/>
                <w:rFonts w:eastAsia="Batang"/>
                <w:sz w:val="20"/>
                <w:highlight w:val="cyan"/>
                <w:lang w:val="en-US"/>
              </w:rPr>
            </w:pPr>
            <w:ins w:id="243" w:author="Shin, Jae W (FAA)" w:date="2026-08-28T11:15:00Z" w16du:dateUtc="2026-08-28T15:15:00Z">
              <w:r w:rsidRPr="00AD365F">
                <w:rPr>
                  <w:rFonts w:eastAsia="Batang"/>
                  <w:sz w:val="20"/>
                  <w:highlight w:val="cyan"/>
                </w:rPr>
                <w:t>[</w:t>
              </w:r>
            </w:ins>
            <w:ins w:id="244" w:author="Shin, Jae W (FAA)" w:date="2026-09-01T08:40:00Z">
              <w:r w:rsidR="00E26259" w:rsidRPr="00AD365F">
                <w:rPr>
                  <w:rFonts w:eastAsia="Batang"/>
                  <w:sz w:val="20"/>
                  <w:highlight w:val="cyan"/>
                  <w:lang w:val="en-US"/>
                </w:rPr>
                <w:t>12 degrees one-way</w:t>
              </w:r>
            </w:ins>
            <w:ins w:id="245"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289E1833" w14:textId="6C4D731C"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46" w:author="Shin, Jae W (FAA)" w:date="2026-08-17T14:32:00Z" w16du:dateUtc="2026-08-17T18:32:00Z"/>
                <w:rFonts w:eastAsia="Batang"/>
                <w:sz w:val="20"/>
                <w:highlight w:val="cyan"/>
              </w:rPr>
            </w:pPr>
            <w:ins w:id="247"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541321D6" w14:textId="5548721D"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48" w:author="Shin, Jae W (FAA)" w:date="2026-08-17T14:32:00Z" w16du:dateUtc="2026-08-17T18:32:00Z"/>
                <w:rFonts w:eastAsia="Batang"/>
                <w:sz w:val="20"/>
                <w:highlight w:val="cyan"/>
              </w:rPr>
            </w:pPr>
            <w:ins w:id="249"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7D05E941" w14:textId="7C20C001"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0" w:author="Shin, Jae W (FAA)" w:date="2026-08-17T14:32:00Z" w16du:dateUtc="2026-08-17T18:32:00Z"/>
                <w:sz w:val="20"/>
                <w:highlight w:val="cyan"/>
                <w:lang w:eastAsia="ja-JP"/>
              </w:rPr>
            </w:pPr>
            <w:ins w:id="251" w:author="Shin, Jae W (FAA)" w:date="2026-08-28T11:16:00Z" w16du:dateUtc="2026-08-28T15:16:00Z">
              <w:r w:rsidRPr="00AD365F">
                <w:rPr>
                  <w:rFonts w:eastAsia="Batang"/>
                  <w:sz w:val="20"/>
                  <w:highlight w:val="cyan"/>
                </w:rPr>
                <w:t>[TBD]</w:t>
              </w:r>
            </w:ins>
          </w:p>
        </w:tc>
      </w:tr>
      <w:tr w:rsidR="008216CE" w:rsidRPr="00A13FE4" w14:paraId="68039220" w14:textId="77777777" w:rsidTr="00A03888">
        <w:trPr>
          <w:cantSplit/>
          <w:jc w:val="center"/>
          <w:ins w:id="252" w:author="Shin, Jae W (FAA)" w:date="2026-08-17T14:32:00Z"/>
        </w:trPr>
        <w:tc>
          <w:tcPr>
            <w:tcW w:w="1644" w:type="dxa"/>
            <w:tcBorders>
              <w:bottom w:val="single" w:sz="4" w:space="0" w:color="auto"/>
            </w:tcBorders>
            <w:vAlign w:val="center"/>
          </w:tcPr>
          <w:p w14:paraId="26F42D9E" w14:textId="7BE6DA1A" w:rsidR="008216CE" w:rsidRPr="00AD365F" w:rsidRDefault="00F05BCF"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rPr>
                <w:ins w:id="253" w:author="Shin, Jae W (FAA)" w:date="2026-08-17T14:32:00Z" w16du:dateUtc="2026-08-17T18:32:00Z"/>
                <w:rFonts w:eastAsia="Batang"/>
                <w:sz w:val="20"/>
                <w:highlight w:val="cyan"/>
              </w:rPr>
            </w:pPr>
            <w:ins w:id="254" w:author="Shin, Jae W (FAA)" w:date="2026-08-17T14:33:00Z" w16du:dateUtc="2026-08-17T18:33:00Z">
              <w:r w:rsidRPr="00AD365F">
                <w:rPr>
                  <w:rFonts w:eastAsia="Batang"/>
                  <w:sz w:val="20"/>
                  <w:highlight w:val="cyan"/>
                </w:rPr>
                <w:t>Polarisation</w:t>
              </w:r>
            </w:ins>
          </w:p>
        </w:tc>
        <w:tc>
          <w:tcPr>
            <w:tcW w:w="1339" w:type="dxa"/>
            <w:tcBorders>
              <w:bottom w:val="single" w:sz="4" w:space="0" w:color="auto"/>
            </w:tcBorders>
            <w:vAlign w:val="center"/>
          </w:tcPr>
          <w:p w14:paraId="0086C8B7" w14:textId="0B2EAE34"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5" w:author="Shin, Jae W (FAA)" w:date="2026-08-17T14:32:00Z" w16du:dateUtc="2026-08-17T18:32:00Z"/>
                <w:rFonts w:eastAsia="Batang"/>
                <w:sz w:val="20"/>
                <w:highlight w:val="cyan"/>
              </w:rPr>
            </w:pPr>
            <w:ins w:id="256" w:author="Shin, Jae W (FAA)" w:date="2026-08-28T11:15:00Z" w16du:dateUtc="2026-08-28T15:15:00Z">
              <w:r w:rsidRPr="00AD365F">
                <w:rPr>
                  <w:rFonts w:eastAsia="Batang"/>
                  <w:sz w:val="20"/>
                  <w:highlight w:val="cyan"/>
                </w:rPr>
                <w:t>[TBD]</w:t>
              </w:r>
            </w:ins>
          </w:p>
        </w:tc>
        <w:tc>
          <w:tcPr>
            <w:tcW w:w="1691" w:type="dxa"/>
            <w:tcBorders>
              <w:bottom w:val="single" w:sz="4" w:space="0" w:color="auto"/>
            </w:tcBorders>
            <w:vAlign w:val="center"/>
          </w:tcPr>
          <w:p w14:paraId="4DCEBE71" w14:textId="67080B93"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57" w:author="Shin, Jae W (FAA)" w:date="2026-08-17T14:32:00Z" w16du:dateUtc="2026-08-17T18:32:00Z"/>
                <w:rFonts w:eastAsia="Batang"/>
                <w:sz w:val="20"/>
                <w:highlight w:val="cyan"/>
              </w:rPr>
            </w:pPr>
            <w:ins w:id="258" w:author="Shin, Jae W (FAA)" w:date="2026-08-28T11:15:00Z" w16du:dateUtc="2026-08-28T15:15:00Z">
              <w:r w:rsidRPr="00AD365F">
                <w:rPr>
                  <w:rFonts w:eastAsia="Batang"/>
                  <w:sz w:val="20"/>
                  <w:highlight w:val="cyan"/>
                </w:rPr>
                <w:t>[</w:t>
              </w:r>
            </w:ins>
            <w:ins w:id="259" w:author="Shin, Jae W (FAA)" w:date="2026-09-01T08:40:00Z">
              <w:r w:rsidR="00E26259" w:rsidRPr="00AD365F">
                <w:rPr>
                  <w:rFonts w:eastAsia="Batang"/>
                  <w:sz w:val="20"/>
                  <w:highlight w:val="cyan"/>
                </w:rPr>
                <w:t>Linear, Horizontal</w:t>
              </w:r>
            </w:ins>
            <w:ins w:id="260" w:author="Shin, Jae W (FAA)" w:date="2026-08-28T11:15:00Z" w16du:dateUtc="2026-08-28T15:15:00Z">
              <w:r w:rsidRPr="00AD365F">
                <w:rPr>
                  <w:rFonts w:eastAsia="Batang"/>
                  <w:sz w:val="20"/>
                  <w:highlight w:val="cyan"/>
                </w:rPr>
                <w:t>]</w:t>
              </w:r>
            </w:ins>
          </w:p>
        </w:tc>
        <w:tc>
          <w:tcPr>
            <w:tcW w:w="1681" w:type="dxa"/>
            <w:tcBorders>
              <w:bottom w:val="single" w:sz="4" w:space="0" w:color="auto"/>
            </w:tcBorders>
            <w:vAlign w:val="center"/>
          </w:tcPr>
          <w:p w14:paraId="0F6CC41B" w14:textId="4334720A"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61" w:author="Shin, Jae W (FAA)" w:date="2026-08-17T14:32:00Z" w16du:dateUtc="2026-08-17T18:32:00Z"/>
                <w:rFonts w:eastAsia="Batang"/>
                <w:sz w:val="20"/>
                <w:highlight w:val="cyan"/>
              </w:rPr>
            </w:pPr>
            <w:ins w:id="262" w:author="Shin, Jae W (FAA)" w:date="2026-08-28T11:15:00Z" w16du:dateUtc="2026-08-28T15:15:00Z">
              <w:r w:rsidRPr="00AD365F">
                <w:rPr>
                  <w:rFonts w:eastAsia="Batang"/>
                  <w:sz w:val="20"/>
                  <w:highlight w:val="cyan"/>
                </w:rPr>
                <w:t>[TBD]</w:t>
              </w:r>
            </w:ins>
          </w:p>
        </w:tc>
        <w:tc>
          <w:tcPr>
            <w:tcW w:w="1949" w:type="dxa"/>
            <w:tcBorders>
              <w:bottom w:val="single" w:sz="4" w:space="0" w:color="auto"/>
            </w:tcBorders>
            <w:vAlign w:val="center"/>
          </w:tcPr>
          <w:p w14:paraId="5AABF096" w14:textId="310C808E"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63" w:author="Shin, Jae W (FAA)" w:date="2026-08-17T14:32:00Z" w16du:dateUtc="2026-08-17T18:32:00Z"/>
                <w:rFonts w:eastAsia="Batang"/>
                <w:sz w:val="20"/>
                <w:highlight w:val="cyan"/>
              </w:rPr>
            </w:pPr>
            <w:ins w:id="264" w:author="Shin, Jae W (FAA)" w:date="2026-08-28T11:15:00Z" w16du:dateUtc="2026-08-28T15:15:00Z">
              <w:r w:rsidRPr="00AD365F">
                <w:rPr>
                  <w:rFonts w:eastAsia="Batang"/>
                  <w:sz w:val="20"/>
                  <w:highlight w:val="cyan"/>
                </w:rPr>
                <w:t>[TBD]</w:t>
              </w:r>
            </w:ins>
          </w:p>
        </w:tc>
        <w:tc>
          <w:tcPr>
            <w:tcW w:w="1771" w:type="dxa"/>
            <w:tcBorders>
              <w:bottom w:val="single" w:sz="4" w:space="0" w:color="auto"/>
            </w:tcBorders>
            <w:vAlign w:val="center"/>
          </w:tcPr>
          <w:p w14:paraId="11398DDA" w14:textId="179095B3" w:rsidR="008216CE" w:rsidRPr="00AD365F" w:rsidRDefault="0005054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20" w:after="20"/>
              <w:jc w:val="center"/>
              <w:rPr>
                <w:ins w:id="265" w:author="Shin, Jae W (FAA)" w:date="2026-08-17T14:32:00Z" w16du:dateUtc="2026-08-17T18:32:00Z"/>
                <w:sz w:val="20"/>
                <w:highlight w:val="cyan"/>
                <w:lang w:eastAsia="ja-JP"/>
              </w:rPr>
            </w:pPr>
            <w:ins w:id="266" w:author="Shin, Jae W (FAA)" w:date="2026-08-28T11:16:00Z" w16du:dateUtc="2026-08-28T15:16:00Z">
              <w:r w:rsidRPr="00AD365F">
                <w:rPr>
                  <w:rFonts w:eastAsia="Batang"/>
                  <w:sz w:val="20"/>
                  <w:highlight w:val="cyan"/>
                </w:rPr>
                <w:t>[TBD]</w:t>
              </w:r>
            </w:ins>
          </w:p>
        </w:tc>
      </w:tr>
      <w:tr w:rsidR="00AA21B6" w:rsidRPr="00A13FE4" w14:paraId="2B39E7A3" w14:textId="77777777" w:rsidTr="00A03888">
        <w:trPr>
          <w:cantSplit/>
          <w:jc w:val="center"/>
        </w:trPr>
        <w:tc>
          <w:tcPr>
            <w:tcW w:w="10075" w:type="dxa"/>
            <w:gridSpan w:val="6"/>
            <w:tcBorders>
              <w:top w:val="single" w:sz="4" w:space="0" w:color="auto"/>
              <w:left w:val="nil"/>
              <w:bottom w:val="nil"/>
              <w:right w:val="nil"/>
            </w:tcBorders>
            <w:vAlign w:val="center"/>
          </w:tcPr>
          <w:p w14:paraId="71C7199D" w14:textId="4EE9CF58" w:rsidR="00AA21B6" w:rsidRPr="00A13FE4" w:rsidRDefault="00AA21B6"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sidRPr="00A13FE4">
              <w:rPr>
                <w:rFonts w:eastAsia="Batang"/>
                <w:sz w:val="20"/>
              </w:rPr>
              <w:t>1</w:t>
            </w:r>
            <w:r w:rsidRPr="00A13FE4">
              <w:rPr>
                <w:rFonts w:eastAsia="Batang"/>
                <w:sz w:val="20"/>
              </w:rPr>
              <w:tab/>
            </w:r>
            <w:r w:rsidRPr="00A96F1A">
              <w:rPr>
                <w:sz w:val="20"/>
              </w:rPr>
              <w:t>The characteristics in Table A-1 may represent airborne or ground-based DAA deployments; however, use of the frequency band 24.45-24.65 GHz for airborne DAA applications is constrained by the non-worldwide allocation of the band</w:t>
            </w:r>
          </w:p>
          <w:p w14:paraId="7AD7DE3D" w14:textId="3765735B" w:rsidR="00AA21B6" w:rsidRPr="00A13FE4" w:rsidRDefault="00AA21B6" w:rsidP="002F16D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sidRPr="00A13FE4">
              <w:rPr>
                <w:rFonts w:eastAsia="Batang"/>
                <w:sz w:val="20"/>
              </w:rPr>
              <w:t>2</w:t>
            </w:r>
            <w:r w:rsidR="00C43F9A">
              <w:rPr>
                <w:rFonts w:eastAsia="Batang"/>
                <w:sz w:val="20"/>
              </w:rPr>
              <w:tab/>
            </w:r>
            <w:r w:rsidRPr="00A13FE4">
              <w:rPr>
                <w:rFonts w:eastAsia="Batang"/>
                <w:sz w:val="20"/>
              </w:rPr>
              <w:t xml:space="preserve">Channel selection is purely </w:t>
            </w:r>
            <w:r>
              <w:rPr>
                <w:rFonts w:eastAsia="Batang"/>
                <w:sz w:val="20"/>
              </w:rPr>
              <w:t>software</w:t>
            </w:r>
            <w:r w:rsidRPr="00A13FE4">
              <w:rPr>
                <w:rFonts w:eastAsia="Batang"/>
                <w:sz w:val="20"/>
              </w:rPr>
              <w:t>-defined and can be changed on-the-fly. Some settings may allow radar to self-configure based on detected spectrum-conflict.</w:t>
            </w:r>
          </w:p>
          <w:p w14:paraId="4675CABD" w14:textId="0FDC643D" w:rsidR="00AA21B6" w:rsidRPr="00A13FE4" w:rsidRDefault="00C43F9A" w:rsidP="002F16D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rPr>
                <w:rFonts w:eastAsia="Batang"/>
                <w:sz w:val="20"/>
              </w:rPr>
            </w:pPr>
            <w:r>
              <w:rPr>
                <w:rFonts w:eastAsia="Batang"/>
                <w:sz w:val="20"/>
              </w:rPr>
              <w:t>3</w:t>
            </w:r>
            <w:r w:rsidR="00AA21B6" w:rsidRPr="00A13FE4">
              <w:rPr>
                <w:rFonts w:eastAsia="Batang"/>
                <w:sz w:val="20"/>
              </w:rPr>
              <w:tab/>
            </w:r>
            <w:r w:rsidR="00AA21B6" w:rsidRPr="00C461EF">
              <w:rPr>
                <w:rFonts w:eastAsia="Batang"/>
                <w:sz w:val="20"/>
              </w:rPr>
              <w:t xml:space="preserve">The radar may employ software-defined waveforms that vary during operation according to target characteristics and </w:t>
            </w:r>
            <w:r w:rsidR="00AA21B6" w:rsidRPr="001808DB">
              <w:rPr>
                <w:rFonts w:eastAsia="Batang"/>
                <w:sz w:val="20"/>
              </w:rPr>
              <w:t>radio-frequency conditions</w:t>
            </w:r>
            <w:r w:rsidR="00AA21B6" w:rsidRPr="00C461EF">
              <w:rPr>
                <w:rFonts w:eastAsia="Batang"/>
                <w:sz w:val="20"/>
              </w:rPr>
              <w:t xml:space="preserve">. For </w:t>
            </w:r>
            <w:r w:rsidR="00AA21B6" w:rsidRPr="00202953">
              <w:rPr>
                <w:rFonts w:eastAsia="Batang"/>
                <w:sz w:val="20"/>
              </w:rPr>
              <w:t>sharing and compatibility</w:t>
            </w:r>
            <w:r w:rsidR="00AA21B6" w:rsidRPr="00C461EF">
              <w:rPr>
                <w:rFonts w:eastAsia="Batang"/>
                <w:sz w:val="20"/>
              </w:rPr>
              <w:t xml:space="preserve"> studies, representative operating configurations should be used</w:t>
            </w:r>
            <w:r w:rsidR="00AA21B6" w:rsidRPr="00A13FE4">
              <w:rPr>
                <w:rFonts w:eastAsia="Batang"/>
                <w:sz w:val="20"/>
              </w:rPr>
              <w:t>.</w:t>
            </w:r>
          </w:p>
          <w:p w14:paraId="127A2A5A" w14:textId="53DDA3D6" w:rsidR="00AA21B6" w:rsidRPr="007E7DCB" w:rsidRDefault="00C43F9A" w:rsidP="00AD365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i/>
                <w:iCs/>
                <w:sz w:val="18"/>
              </w:rPr>
            </w:pPr>
            <w:r>
              <w:rPr>
                <w:rFonts w:eastAsia="Batang"/>
                <w:sz w:val="20"/>
              </w:rPr>
              <w:t>4</w:t>
            </w:r>
            <w:r w:rsidR="00AA21B6" w:rsidRPr="00A13FE4">
              <w:rPr>
                <w:rFonts w:eastAsia="Batang"/>
                <w:sz w:val="20"/>
              </w:rPr>
              <w:tab/>
            </w:r>
            <w:r w:rsidR="00AA21B6" w:rsidRPr="00A13FE4">
              <w:rPr>
                <w:rFonts w:eastAsia="Batang"/>
                <w:spacing w:val="-3"/>
                <w:sz w:val="20"/>
              </w:rPr>
              <w:t>The radar is dynamic/cognitive radar and the PRI/PRR can be changed dynamically based on a number of characteristics (terrain, target, etc.). The PRR/PRI can be higher with future software revisions for specific mission sets.</w:t>
            </w:r>
            <w:ins w:id="267" w:author="Don Nellis" w:date="2026-09-04T10:01:00Z" w16du:dateUtc="2026-09-04T14:01:00Z">
              <w:r w:rsidR="00AD365F">
                <w:rPr>
                  <w:rFonts w:eastAsia="Batang"/>
                  <w:spacing w:val="-3"/>
                  <w:sz w:val="20"/>
                </w:rPr>
                <w:t xml:space="preserve">  </w:t>
              </w:r>
            </w:ins>
            <w:r w:rsidR="00AA21B6" w:rsidRPr="007E7DCB">
              <w:rPr>
                <w:rFonts w:eastAsia="Batang"/>
                <w:i/>
                <w:iCs/>
                <w:sz w:val="18"/>
              </w:rPr>
              <w:t xml:space="preserve">Editor’s note: Additional explanations on the PRI/PRR adjustment would be helpful, as well as consistence between PRI/PRR figures in the table. </w:t>
            </w:r>
          </w:p>
          <w:p w14:paraId="73B7686D" w14:textId="50260BEC" w:rsidR="00AA21B6" w:rsidRPr="00A13FE4" w:rsidRDefault="00C43F9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Pr>
                <w:rFonts w:eastAsia="Batang"/>
                <w:sz w:val="20"/>
              </w:rPr>
              <w:t>5</w:t>
            </w:r>
            <w:r w:rsidR="00AA21B6" w:rsidRPr="00A13FE4">
              <w:rPr>
                <w:rFonts w:eastAsia="Batang"/>
                <w:sz w:val="20"/>
              </w:rPr>
              <w:tab/>
              <w:t>Compressed bandwidth before processing gain.</w:t>
            </w:r>
          </w:p>
          <w:p w14:paraId="585226E7" w14:textId="609FCB1A" w:rsidR="00AA21B6" w:rsidRDefault="00C43F9A" w:rsidP="00A0388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both"/>
              <w:rPr>
                <w:rFonts w:eastAsia="Batang"/>
                <w:sz w:val="20"/>
              </w:rPr>
            </w:pPr>
            <w:r>
              <w:rPr>
                <w:rFonts w:eastAsia="Batang"/>
                <w:sz w:val="20"/>
              </w:rPr>
              <w:t>6</w:t>
            </w:r>
            <w:r w:rsidR="00AA21B6" w:rsidRPr="00A13FE4">
              <w:rPr>
                <w:rFonts w:eastAsia="Batang"/>
                <w:sz w:val="20"/>
              </w:rPr>
              <w:tab/>
              <w:t>High T/R ESA RF beamforming on both transmit and receive.</w:t>
            </w:r>
          </w:p>
          <w:p w14:paraId="5E2E2478" w14:textId="3A88A96A" w:rsidR="00F067C4" w:rsidRPr="00A13FE4" w:rsidRDefault="00C43F9A" w:rsidP="002F16D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jc w:val="both"/>
              <w:rPr>
                <w:rFonts w:eastAsia="Batang"/>
                <w:sz w:val="20"/>
              </w:rPr>
            </w:pPr>
            <w:r>
              <w:rPr>
                <w:sz w:val="20"/>
                <w:lang w:eastAsia="ja-JP"/>
              </w:rPr>
              <w:t>7</w:t>
            </w:r>
            <w:r w:rsidR="002F16D9">
              <w:rPr>
                <w:rFonts w:eastAsia="Batang"/>
                <w:sz w:val="20"/>
              </w:rPr>
              <w:tab/>
            </w:r>
            <w:r w:rsidR="002F16D9" w:rsidRPr="003F4E03">
              <w:rPr>
                <w:sz w:val="20"/>
                <w:lang w:eastAsia="ja-JP"/>
              </w:rPr>
              <w:t>This radar system is a multistatic radar employing multiple ground-based transmitters and receivers that operate using continuous radio waves</w:t>
            </w:r>
            <w:r w:rsidR="002F16D9">
              <w:rPr>
                <w:sz w:val="20"/>
                <w:lang w:eastAsia="ja-JP"/>
              </w:rPr>
              <w:t>.</w:t>
            </w:r>
          </w:p>
        </w:tc>
      </w:tr>
    </w:tbl>
    <w:p w14:paraId="6522FBB4" w14:textId="77777777" w:rsidR="007E7DCB" w:rsidRDefault="007E7DCB" w:rsidP="007E7DCB">
      <w:pPr>
        <w:pStyle w:val="Tablefin"/>
      </w:pPr>
    </w:p>
    <w:p w14:paraId="26314B49" w14:textId="77777777" w:rsidR="00C43F9A" w:rsidRDefault="00C43F9A">
      <w:pPr>
        <w:tabs>
          <w:tab w:val="clear" w:pos="1134"/>
          <w:tab w:val="clear" w:pos="1871"/>
          <w:tab w:val="clear" w:pos="2268"/>
        </w:tabs>
        <w:overflowPunct/>
        <w:autoSpaceDE/>
        <w:autoSpaceDN/>
        <w:adjustRightInd/>
        <w:spacing w:before="0"/>
        <w:textAlignment w:val="auto"/>
        <w:rPr>
          <w:b/>
          <w:sz w:val="28"/>
        </w:rPr>
      </w:pPr>
      <w:r>
        <w:br w:type="page"/>
      </w:r>
    </w:p>
    <w:p w14:paraId="05DADAA7" w14:textId="27D80B2B" w:rsidR="00AA21B6" w:rsidRPr="00202953" w:rsidRDefault="00AA21B6" w:rsidP="00F067C4">
      <w:pPr>
        <w:pStyle w:val="Heading1"/>
      </w:pPr>
      <w:r w:rsidRPr="00202953">
        <w:lastRenderedPageBreak/>
        <w:t>A-3</w:t>
      </w:r>
      <w:r>
        <w:tab/>
      </w:r>
      <w:r w:rsidRPr="00202953">
        <w:t>Protection criteria</w:t>
      </w:r>
    </w:p>
    <w:p w14:paraId="3802FDE7" w14:textId="6BC4441C" w:rsidR="00AA21B6" w:rsidRPr="00202953" w:rsidRDefault="00AA21B6" w:rsidP="007E7DCB">
      <w:r w:rsidRPr="00202953">
        <w:t xml:space="preserve">For the purpose of sharing and compatibility studies involving systems in other services, </w:t>
      </w:r>
      <w:r>
        <w:t>[</w:t>
      </w:r>
      <w:r w:rsidRPr="00202953">
        <w:t xml:space="preserve">an </w:t>
      </w:r>
      <w:r w:rsidRPr="00270A29">
        <w:t>interference-to-noise ratio (</w:t>
      </w:r>
      <w:r w:rsidRPr="00270A29">
        <w:rPr>
          <w:i/>
          <w:iCs/>
        </w:rPr>
        <w:t>I/N</w:t>
      </w:r>
      <w:r w:rsidRPr="00270A29">
        <w:t>)</w:t>
      </w:r>
      <w:r>
        <w:t>]</w:t>
      </w:r>
      <w:r w:rsidRPr="00270A29">
        <w:t xml:space="preserve"> of −6 dB</w:t>
      </w:r>
      <w:r w:rsidRPr="00202953">
        <w:t xml:space="preserve"> should be used as the protection criterion for detect</w:t>
      </w:r>
      <w:r>
        <w:t xml:space="preserve"> </w:t>
      </w:r>
      <w:r w:rsidRPr="00202953">
        <w:t>and</w:t>
      </w:r>
      <w:r>
        <w:t xml:space="preserve"> </w:t>
      </w:r>
      <w:r w:rsidRPr="00202953">
        <w:t xml:space="preserve">avoid (DAA) radars used for aeronautical applications operating in the radionavigation service (RNS) in the frequency band </w:t>
      </w:r>
      <w:r w:rsidRPr="008E48DF">
        <w:t>24.</w:t>
      </w:r>
      <w:r>
        <w:t>[25]-</w:t>
      </w:r>
      <w:r w:rsidRPr="00270A29">
        <w:t>24.65 GHz</w:t>
      </w:r>
      <w:r w:rsidRPr="00202953">
        <w:t>.</w:t>
      </w:r>
    </w:p>
    <w:p w14:paraId="65D35A76" w14:textId="77777777" w:rsidR="00AA21B6" w:rsidRPr="00202953" w:rsidRDefault="00AA21B6" w:rsidP="00AA21B6">
      <w:pPr>
        <w:pStyle w:val="NormalWeb"/>
        <w:spacing w:before="120" w:beforeAutospacing="0" w:after="120" w:afterAutospacing="0"/>
      </w:pPr>
      <w:r w:rsidRPr="00202953">
        <w:t xml:space="preserve">This protection criterion should also be applied in the assessment of </w:t>
      </w:r>
      <w:r w:rsidRPr="00270A29">
        <w:t>aggregate interference</w:t>
      </w:r>
      <w:r w:rsidRPr="00202953">
        <w:t>.</w:t>
      </w:r>
    </w:p>
    <w:p w14:paraId="78424F02" w14:textId="77777777" w:rsidR="00AA21B6" w:rsidRPr="00202953" w:rsidRDefault="00AA21B6" w:rsidP="00AA21B6">
      <w:pPr>
        <w:pStyle w:val="NormalWeb"/>
        <w:spacing w:before="120" w:beforeAutospacing="0" w:after="120" w:afterAutospacing="0"/>
      </w:pPr>
      <w:r>
        <w:t>[</w:t>
      </w:r>
      <w:r w:rsidRPr="00202953">
        <w:t xml:space="preserve">An </w:t>
      </w:r>
      <w:r w:rsidRPr="008E48DF">
        <w:rPr>
          <w:i/>
          <w:iCs/>
        </w:rPr>
        <w:t>I/N</w:t>
      </w:r>
      <w:r w:rsidRPr="008E48DF">
        <w:t xml:space="preserve"> ratio of −6 dB</w:t>
      </w:r>
      <w:r w:rsidRPr="00202953">
        <w:t xml:space="preserve"> corresponds to approximately a </w:t>
      </w:r>
      <w:r w:rsidRPr="008E48DF">
        <w:t>1 dB increase in receiver noise power</w:t>
      </w:r>
      <w:r w:rsidRPr="00202953">
        <w:t xml:space="preserve"> in the relevant receiver bandwidth.</w:t>
      </w:r>
      <w:r>
        <w:t>]</w:t>
      </w:r>
    </w:p>
    <w:p w14:paraId="22DE0061" w14:textId="77777777" w:rsidR="00AA21B6" w:rsidRPr="00BC45D7" w:rsidRDefault="00AA21B6" w:rsidP="00AA21B6">
      <w:pPr>
        <w:pStyle w:val="NormalWeb"/>
        <w:spacing w:before="120" w:beforeAutospacing="0" w:after="120" w:afterAutospacing="0"/>
      </w:pPr>
      <w:r w:rsidRPr="008E48DF">
        <w:t xml:space="preserve">In applying this protection </w:t>
      </w:r>
      <w:r w:rsidRPr="00270A29">
        <w:t>criterion, due consideration should be given to the safety-of-life nature of RNS systems</w:t>
      </w:r>
      <w:r w:rsidRPr="00202953">
        <w:t>.</w:t>
      </w:r>
    </w:p>
    <w:p w14:paraId="39C15E6F" w14:textId="77777777" w:rsidR="00AA21B6" w:rsidRDefault="00AA21B6" w:rsidP="00AA21B6">
      <w:pPr>
        <w:rPr>
          <w:rFonts w:eastAsia="Batang"/>
          <w:lang w:val="en-CA" w:eastAsia="zh-CN"/>
        </w:rPr>
      </w:pPr>
    </w:p>
    <w:p w14:paraId="4A508FF5" w14:textId="77777777" w:rsidR="00AA21B6" w:rsidRPr="00621F84" w:rsidRDefault="00AA21B6" w:rsidP="00AA21B6">
      <w:pPr>
        <w:jc w:val="center"/>
        <w:rPr>
          <w:b/>
          <w:bCs/>
          <w:lang w:val="en-CA" w:eastAsia="zh-CN"/>
        </w:rPr>
      </w:pPr>
      <w:r w:rsidRPr="00202953">
        <w:rPr>
          <w:b/>
          <w:bCs/>
          <w:lang w:val="en-CA" w:eastAsia="zh-CN"/>
        </w:rPr>
        <w:t>___________________</w:t>
      </w:r>
    </w:p>
    <w:sectPr w:rsidR="00AA21B6" w:rsidRPr="00621F84" w:rsidSect="00D02712">
      <w:headerReference w:type="default" r:id="rId16"/>
      <w:footerReference w:type="default" r:id="rId17"/>
      <w:footerReference w:type="first" r:id="rId18"/>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3" w:author="Shin, Jae W (FAA)" w:date="2026-09-01T09:20:00Z" w:initials="JS">
    <w:p w14:paraId="3D60A25D" w14:textId="77777777" w:rsidR="00AF6A16" w:rsidRDefault="00AF6A16" w:rsidP="00AF6A16">
      <w:pPr>
        <w:pStyle w:val="CommentText"/>
      </w:pPr>
      <w:r>
        <w:rPr>
          <w:rStyle w:val="CommentReference"/>
        </w:rPr>
        <w:annotationRef/>
      </w:r>
      <w:r>
        <w:t>Not needed since scan rate is given below (vertical and horizontal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60A2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55976F" w16cex:dateUtc="2026-09-01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60A25D" w16cid:durableId="0B5597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9559" w14:textId="77777777" w:rsidR="002F6F50" w:rsidRDefault="002F6F50">
      <w:r>
        <w:separator/>
      </w:r>
    </w:p>
  </w:endnote>
  <w:endnote w:type="continuationSeparator" w:id="0">
    <w:p w14:paraId="227BEE74" w14:textId="77777777" w:rsidR="002F6F50" w:rsidRDefault="002F6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711E" w14:textId="77777777" w:rsidR="00746C96" w:rsidRPr="00746C96" w:rsidRDefault="00746C96" w:rsidP="00746C96">
    <w:pPr>
      <w:pStyle w:val="Footer"/>
    </w:pPr>
    <w:r>
      <w:t>28 June 2026</w:t>
    </w:r>
  </w:p>
  <w:p w14:paraId="1910CA5C" w14:textId="34D7AE34" w:rsidR="00FA124A" w:rsidRPr="00746C96" w:rsidRDefault="00FA124A" w:rsidP="00746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4BB7F" w14:textId="57BBAF7E" w:rsidR="00FA124A" w:rsidRPr="00746C96" w:rsidRDefault="00746C96" w:rsidP="00746C96">
    <w:pPr>
      <w:pStyle w:val="Footer"/>
    </w:pPr>
    <w:r>
      <w:t>28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68D6F" w14:textId="77777777" w:rsidR="002F6F50" w:rsidRDefault="002F6F50">
      <w:r>
        <w:t>____________________</w:t>
      </w:r>
    </w:p>
  </w:footnote>
  <w:footnote w:type="continuationSeparator" w:id="0">
    <w:p w14:paraId="150286CD" w14:textId="77777777" w:rsidR="002F6F50" w:rsidRDefault="002F6F50">
      <w:r>
        <w:continuationSeparator/>
      </w:r>
    </w:p>
  </w:footnote>
  <w:footnote w:id="1">
    <w:p w14:paraId="100A7EE1" w14:textId="77777777" w:rsidR="003611B4" w:rsidRPr="00E44D33" w:rsidRDefault="003611B4" w:rsidP="003611B4">
      <w:pPr>
        <w:pStyle w:val="FootnoteText"/>
        <w:rPr>
          <w:ins w:id="31" w:author="Shin, Jae W (FAA)" w:date="2026-09-03T11:16:00Z" w16du:dateUtc="2026-09-03T15:16:00Z"/>
          <w:lang w:val="en-US"/>
        </w:rPr>
      </w:pPr>
      <w:ins w:id="32" w:author="Shin, Jae W (FAA)" w:date="2026-09-03T11:16:00Z" w16du:dateUtc="2026-09-03T15:16:00Z">
        <w:r w:rsidRPr="00AD365F">
          <w:rPr>
            <w:rStyle w:val="FootnoteReference"/>
            <w:highlight w:val="cyan"/>
          </w:rPr>
          <w:footnoteRef/>
        </w:r>
        <w:r w:rsidRPr="00AD365F">
          <w:rPr>
            <w:highlight w:val="cyan"/>
          </w:rPr>
          <w:t xml:space="preserve"> This criterion does not include a safety margin.</w:t>
        </w:r>
      </w:ins>
    </w:p>
  </w:footnote>
  <w:footnote w:id="2">
    <w:p w14:paraId="479F1526" w14:textId="77777777" w:rsidR="00AA21B6" w:rsidRPr="00791CCB" w:rsidDel="003611B4" w:rsidRDefault="00AA21B6" w:rsidP="00AA21B6">
      <w:pPr>
        <w:pStyle w:val="FootnoteText"/>
        <w:rPr>
          <w:del w:id="35" w:author="Shin, Jae W (FAA)" w:date="2026-09-03T11:16:00Z" w16du:dateUtc="2026-09-03T15:16:00Z"/>
        </w:rPr>
      </w:pPr>
      <w:del w:id="36" w:author="Shin, Jae W (FAA)" w:date="2026-09-03T11:16:00Z" w16du:dateUtc="2026-09-03T15:16:00Z">
        <w:r w:rsidRPr="009A3ABF" w:rsidDel="003611B4">
          <w:rPr>
            <w:rStyle w:val="FootnoteReference"/>
            <w:highlight w:val="cyan"/>
            <w:rPrChange w:id="37" w:author="Don Nellis" w:date="2026-09-04T09:41:00Z" w16du:dateUtc="2026-09-04T13:41:00Z">
              <w:rPr>
                <w:rStyle w:val="FootnoteReference"/>
              </w:rPr>
            </w:rPrChange>
          </w:rPr>
          <w:footnoteRef/>
        </w:r>
        <w:r w:rsidRPr="009A3ABF" w:rsidDel="003611B4">
          <w:rPr>
            <w:highlight w:val="cyan"/>
            <w:rPrChange w:id="38" w:author="Don Nellis" w:date="2026-09-04T09:41:00Z" w16du:dateUtc="2026-09-04T13:41:00Z">
              <w:rPr/>
            </w:rPrChange>
          </w:rPr>
          <w:tab/>
          <w:delText>The criterion of protection does not include an aeronautical safety margin.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7BAE"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4151EF">
      <w:rPr>
        <w:rStyle w:val="PageNumber"/>
        <w:noProof/>
      </w:rPr>
      <w:t>2</w:t>
    </w:r>
    <w:r w:rsidR="00D02712">
      <w:rPr>
        <w:rStyle w:val="PageNumber"/>
      </w:rPr>
      <w:fldChar w:fldCharType="end"/>
    </w:r>
    <w:r>
      <w:rPr>
        <w:rStyle w:val="PageNumber"/>
      </w:rPr>
      <w:t xml:space="preserve"> -</w:t>
    </w:r>
  </w:p>
  <w:p w14:paraId="73149501" w14:textId="5D35DB05" w:rsidR="00FA124A" w:rsidRDefault="00746C96" w:rsidP="00746C96">
    <w:pPr>
      <w:pStyle w:val="Header"/>
      <w:rPr>
        <w:lang w:val="en-US"/>
      </w:rPr>
    </w:pPr>
    <w:r>
      <w:rPr>
        <w:lang w:val="en-US"/>
      </w:rPr>
      <w:t>uswp5b37-XX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B61B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546B5A"/>
    <w:multiLevelType w:val="hybridMultilevel"/>
    <w:tmpl w:val="DE54F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7599445">
    <w:abstractNumId w:val="9"/>
  </w:num>
  <w:num w:numId="2" w16cid:durableId="1454515129">
    <w:abstractNumId w:val="7"/>
  </w:num>
  <w:num w:numId="3" w16cid:durableId="1624144351">
    <w:abstractNumId w:val="6"/>
  </w:num>
  <w:num w:numId="4" w16cid:durableId="1168599996">
    <w:abstractNumId w:val="5"/>
  </w:num>
  <w:num w:numId="5" w16cid:durableId="681472856">
    <w:abstractNumId w:val="4"/>
  </w:num>
  <w:num w:numId="6" w16cid:durableId="366880876">
    <w:abstractNumId w:val="8"/>
  </w:num>
  <w:num w:numId="7" w16cid:durableId="1788036529">
    <w:abstractNumId w:val="3"/>
  </w:num>
  <w:num w:numId="8" w16cid:durableId="1712920157">
    <w:abstractNumId w:val="2"/>
  </w:num>
  <w:num w:numId="9" w16cid:durableId="959339977">
    <w:abstractNumId w:val="1"/>
  </w:num>
  <w:num w:numId="10" w16cid:durableId="1620645674">
    <w:abstractNumId w:val="0"/>
  </w:num>
  <w:num w:numId="11" w16cid:durableId="6438485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c Lee">
    <w15:presenceInfo w15:providerId="None" w15:userId="Eric Lee"/>
  </w15:person>
  <w15:person w15:author="Don Nellis">
    <w15:presenceInfo w15:providerId="None" w15:userId="Don Nellis"/>
  </w15:person>
  <w15:person w15:author="Shin, Jae W (FAA)">
    <w15:presenceInfo w15:providerId="AD" w15:userId="S::Jae.W.Shin@faa.gov::63c2ad47-59ae-4976-88f4-112f1017d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pt-BR"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67F"/>
    <w:rsid w:val="000069D4"/>
    <w:rsid w:val="000174AD"/>
    <w:rsid w:val="00047A1D"/>
    <w:rsid w:val="0005054A"/>
    <w:rsid w:val="000604B9"/>
    <w:rsid w:val="00073F55"/>
    <w:rsid w:val="000810DC"/>
    <w:rsid w:val="000A73BD"/>
    <w:rsid w:val="000A7D55"/>
    <w:rsid w:val="000C12C8"/>
    <w:rsid w:val="000C2E8E"/>
    <w:rsid w:val="000C608B"/>
    <w:rsid w:val="000E0E7C"/>
    <w:rsid w:val="000F1B4B"/>
    <w:rsid w:val="001244A6"/>
    <w:rsid w:val="0012744F"/>
    <w:rsid w:val="00131178"/>
    <w:rsid w:val="0013267F"/>
    <w:rsid w:val="0015037F"/>
    <w:rsid w:val="00153513"/>
    <w:rsid w:val="00156F66"/>
    <w:rsid w:val="00160153"/>
    <w:rsid w:val="00163271"/>
    <w:rsid w:val="00172122"/>
    <w:rsid w:val="00182528"/>
    <w:rsid w:val="0018500B"/>
    <w:rsid w:val="00196A19"/>
    <w:rsid w:val="001A09D6"/>
    <w:rsid w:val="001C4E4F"/>
    <w:rsid w:val="0020123E"/>
    <w:rsid w:val="00202DC1"/>
    <w:rsid w:val="002116EE"/>
    <w:rsid w:val="002309D8"/>
    <w:rsid w:val="00245E2F"/>
    <w:rsid w:val="00274D7B"/>
    <w:rsid w:val="00287D3E"/>
    <w:rsid w:val="002A7FE2"/>
    <w:rsid w:val="002C1DBF"/>
    <w:rsid w:val="002E1B4F"/>
    <w:rsid w:val="002F16D9"/>
    <w:rsid w:val="002F2E67"/>
    <w:rsid w:val="002F6F50"/>
    <w:rsid w:val="002F7CB3"/>
    <w:rsid w:val="00315546"/>
    <w:rsid w:val="00330567"/>
    <w:rsid w:val="003611B4"/>
    <w:rsid w:val="0036294C"/>
    <w:rsid w:val="00386A9D"/>
    <w:rsid w:val="00391081"/>
    <w:rsid w:val="003B2789"/>
    <w:rsid w:val="003C13CE"/>
    <w:rsid w:val="003C38E0"/>
    <w:rsid w:val="003C697E"/>
    <w:rsid w:val="003E2518"/>
    <w:rsid w:val="003E7CEF"/>
    <w:rsid w:val="004151EF"/>
    <w:rsid w:val="00417EC4"/>
    <w:rsid w:val="0042569E"/>
    <w:rsid w:val="00491C7C"/>
    <w:rsid w:val="004B1EF7"/>
    <w:rsid w:val="004B31E6"/>
    <w:rsid w:val="004B3FAD"/>
    <w:rsid w:val="004C5749"/>
    <w:rsid w:val="00501DCA"/>
    <w:rsid w:val="00513A47"/>
    <w:rsid w:val="0052042D"/>
    <w:rsid w:val="005224F8"/>
    <w:rsid w:val="0054007E"/>
    <w:rsid w:val="005408DF"/>
    <w:rsid w:val="00573344"/>
    <w:rsid w:val="00582395"/>
    <w:rsid w:val="00583F9B"/>
    <w:rsid w:val="005A70DA"/>
    <w:rsid w:val="005B0D29"/>
    <w:rsid w:val="005E5C10"/>
    <w:rsid w:val="005F2C78"/>
    <w:rsid w:val="006106A4"/>
    <w:rsid w:val="006144E4"/>
    <w:rsid w:val="006318DE"/>
    <w:rsid w:val="00650299"/>
    <w:rsid w:val="00655FC5"/>
    <w:rsid w:val="00673BD3"/>
    <w:rsid w:val="006B1383"/>
    <w:rsid w:val="006B3E76"/>
    <w:rsid w:val="006B73CB"/>
    <w:rsid w:val="006C6EF6"/>
    <w:rsid w:val="00746C96"/>
    <w:rsid w:val="007E3517"/>
    <w:rsid w:val="007E7DCB"/>
    <w:rsid w:val="0080538C"/>
    <w:rsid w:val="00814E0A"/>
    <w:rsid w:val="008216CE"/>
    <w:rsid w:val="00822581"/>
    <w:rsid w:val="008309DD"/>
    <w:rsid w:val="0083227A"/>
    <w:rsid w:val="00837D95"/>
    <w:rsid w:val="00866900"/>
    <w:rsid w:val="00876A8A"/>
    <w:rsid w:val="00881BA1"/>
    <w:rsid w:val="008C2302"/>
    <w:rsid w:val="008C26B8"/>
    <w:rsid w:val="008E7D4C"/>
    <w:rsid w:val="008F208F"/>
    <w:rsid w:val="00955355"/>
    <w:rsid w:val="00962434"/>
    <w:rsid w:val="00974AE9"/>
    <w:rsid w:val="00982084"/>
    <w:rsid w:val="00995963"/>
    <w:rsid w:val="009A3ABF"/>
    <w:rsid w:val="009B61EB"/>
    <w:rsid w:val="009C185B"/>
    <w:rsid w:val="009C2064"/>
    <w:rsid w:val="009C4668"/>
    <w:rsid w:val="009D1697"/>
    <w:rsid w:val="009E2834"/>
    <w:rsid w:val="009F3A46"/>
    <w:rsid w:val="009F6520"/>
    <w:rsid w:val="00A014F8"/>
    <w:rsid w:val="00A5173C"/>
    <w:rsid w:val="00A61AEF"/>
    <w:rsid w:val="00A65E57"/>
    <w:rsid w:val="00AA21B6"/>
    <w:rsid w:val="00AD2345"/>
    <w:rsid w:val="00AD365F"/>
    <w:rsid w:val="00AF0AB6"/>
    <w:rsid w:val="00AF173A"/>
    <w:rsid w:val="00AF6A16"/>
    <w:rsid w:val="00B066A4"/>
    <w:rsid w:val="00B07A13"/>
    <w:rsid w:val="00B31442"/>
    <w:rsid w:val="00B31BF8"/>
    <w:rsid w:val="00B4279B"/>
    <w:rsid w:val="00B45FC9"/>
    <w:rsid w:val="00B76F35"/>
    <w:rsid w:val="00B81138"/>
    <w:rsid w:val="00BC7CCF"/>
    <w:rsid w:val="00BE470B"/>
    <w:rsid w:val="00C42A9F"/>
    <w:rsid w:val="00C43F9A"/>
    <w:rsid w:val="00C57A91"/>
    <w:rsid w:val="00CA13D6"/>
    <w:rsid w:val="00CA6E8D"/>
    <w:rsid w:val="00CC01C2"/>
    <w:rsid w:val="00CD1087"/>
    <w:rsid w:val="00CF21F2"/>
    <w:rsid w:val="00D0055F"/>
    <w:rsid w:val="00D02712"/>
    <w:rsid w:val="00D046A7"/>
    <w:rsid w:val="00D214D0"/>
    <w:rsid w:val="00D557BA"/>
    <w:rsid w:val="00D65412"/>
    <w:rsid w:val="00D6546B"/>
    <w:rsid w:val="00D71C36"/>
    <w:rsid w:val="00D7303C"/>
    <w:rsid w:val="00D73A04"/>
    <w:rsid w:val="00D909DA"/>
    <w:rsid w:val="00DA70C7"/>
    <w:rsid w:val="00DB178B"/>
    <w:rsid w:val="00DC17D3"/>
    <w:rsid w:val="00DD4BED"/>
    <w:rsid w:val="00DE39F0"/>
    <w:rsid w:val="00DF066E"/>
    <w:rsid w:val="00DF0AF3"/>
    <w:rsid w:val="00DF7E9F"/>
    <w:rsid w:val="00E138E1"/>
    <w:rsid w:val="00E258FB"/>
    <w:rsid w:val="00E26259"/>
    <w:rsid w:val="00E27D7E"/>
    <w:rsid w:val="00E42E13"/>
    <w:rsid w:val="00E56D5C"/>
    <w:rsid w:val="00E6257C"/>
    <w:rsid w:val="00E63C59"/>
    <w:rsid w:val="00E93E85"/>
    <w:rsid w:val="00EE591A"/>
    <w:rsid w:val="00EE74C3"/>
    <w:rsid w:val="00F05BCF"/>
    <w:rsid w:val="00F067C4"/>
    <w:rsid w:val="00F25662"/>
    <w:rsid w:val="00F77DC8"/>
    <w:rsid w:val="00FA124A"/>
    <w:rsid w:val="00FB36AA"/>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4A183"/>
  <w15:docId w15:val="{627F5EFA-04B5-4CC0-8240-1E460629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6C6EF6"/>
    <w:pPr>
      <w:framePr w:hSpace="180" w:wrap="around" w:hAnchor="margin" w:y="-687"/>
      <w:shd w:val="solid" w:color="FFFFFF" w:fill="FFFFFF"/>
      <w:spacing w:before="0" w:line="240" w:lineRule="atLeast"/>
    </w:pPr>
    <w:rPr>
      <w:rFonts w:ascii="Verdana" w:hAnsi="Verdana"/>
      <w:b/>
      <w:sz w:val="20"/>
      <w:lang w:eastAsia="zh-CN"/>
    </w:rPr>
  </w:style>
  <w:style w:type="character" w:customStyle="1" w:styleId="RecNoChar">
    <w:name w:val="Rec_No Char"/>
    <w:link w:val="RecNo"/>
    <w:locked/>
    <w:rsid w:val="00AA21B6"/>
    <w:rPr>
      <w:rFonts w:ascii="Times New Roman" w:hAnsi="Times New Roman"/>
      <w:caps/>
      <w:sz w:val="28"/>
      <w:lang w:val="en-GB" w:eastAsia="en-US"/>
    </w:rPr>
  </w:style>
  <w:style w:type="character" w:styleId="Strong">
    <w:name w:val="Strong"/>
    <w:basedOn w:val="DefaultParagraphFont"/>
    <w:uiPriority w:val="22"/>
    <w:qFormat/>
    <w:rsid w:val="00AA21B6"/>
    <w:rPr>
      <w:b/>
      <w:bCs/>
    </w:rPr>
  </w:style>
  <w:style w:type="paragraph" w:styleId="NormalWeb">
    <w:name w:val="Normal (Web)"/>
    <w:basedOn w:val="Normal"/>
    <w:uiPriority w:val="99"/>
    <w:unhideWhenUsed/>
    <w:rsid w:val="00AA21B6"/>
    <w:pPr>
      <w:tabs>
        <w:tab w:val="clear" w:pos="1134"/>
        <w:tab w:val="clear" w:pos="1871"/>
        <w:tab w:val="clear" w:pos="2268"/>
      </w:tabs>
      <w:overflowPunct/>
      <w:autoSpaceDE/>
      <w:autoSpaceDN/>
      <w:adjustRightInd/>
      <w:spacing w:before="100" w:beforeAutospacing="1" w:after="100" w:afterAutospacing="1"/>
      <w:textAlignment w:val="auto"/>
    </w:pPr>
    <w:rPr>
      <w:szCs w:val="24"/>
      <w:lang w:val="en-CA" w:eastAsia="en-CA"/>
    </w:rPr>
  </w:style>
  <w:style w:type="paragraph" w:styleId="ListParagraph">
    <w:name w:val="List Paragraph"/>
    <w:basedOn w:val="Normal"/>
    <w:uiPriority w:val="34"/>
    <w:qFormat/>
    <w:rsid w:val="00AA21B6"/>
    <w:pPr>
      <w:ind w:left="720"/>
      <w:contextualSpacing/>
    </w:pPr>
  </w:style>
  <w:style w:type="paragraph" w:styleId="Revision">
    <w:name w:val="Revision"/>
    <w:hidden/>
    <w:uiPriority w:val="99"/>
    <w:semiHidden/>
    <w:rsid w:val="008E7D4C"/>
    <w:rPr>
      <w:rFonts w:ascii="Times New Roman" w:hAnsi="Times New Roman"/>
      <w:sz w:val="24"/>
      <w:lang w:val="en-GB" w:eastAsia="en-US"/>
    </w:rPr>
  </w:style>
  <w:style w:type="character" w:customStyle="1" w:styleId="SourceChar">
    <w:name w:val="Source Char"/>
    <w:basedOn w:val="DefaultParagraphFont"/>
    <w:link w:val="Source"/>
    <w:locked/>
    <w:rsid w:val="00FB36AA"/>
    <w:rPr>
      <w:rFonts w:ascii="Times New Roman" w:hAnsi="Times New Roman"/>
      <w:b/>
      <w:sz w:val="28"/>
      <w:lang w:val="en-GB" w:eastAsia="en-US"/>
    </w:rPr>
  </w:style>
  <w:style w:type="character" w:customStyle="1" w:styleId="HeadingbChar">
    <w:name w:val="Heading_b Char"/>
    <w:link w:val="Headingb"/>
    <w:qFormat/>
    <w:locked/>
    <w:rsid w:val="00FB36AA"/>
    <w:rPr>
      <w:rFonts w:ascii="Times New Roman Bold" w:hAnsi="Times New Roman Bold" w:cs="Times New Roman Bold"/>
      <w:b/>
      <w:sz w:val="24"/>
      <w:lang w:val="en-GB"/>
    </w:rPr>
  </w:style>
  <w:style w:type="character" w:customStyle="1" w:styleId="Title1Char">
    <w:name w:val="Title 1 Char"/>
    <w:link w:val="Title1"/>
    <w:qFormat/>
    <w:locked/>
    <w:rsid w:val="00FB36AA"/>
    <w:rPr>
      <w:rFonts w:ascii="Times New Roman" w:hAnsi="Times New Roman"/>
      <w:caps/>
      <w:sz w:val="28"/>
      <w:lang w:val="en-GB" w:eastAsia="en-US"/>
    </w:rPr>
  </w:style>
  <w:style w:type="character" w:styleId="CommentReference">
    <w:name w:val="annotation reference"/>
    <w:basedOn w:val="DefaultParagraphFont"/>
    <w:semiHidden/>
    <w:unhideWhenUsed/>
    <w:rsid w:val="001C4E4F"/>
    <w:rPr>
      <w:sz w:val="16"/>
      <w:szCs w:val="16"/>
    </w:rPr>
  </w:style>
  <w:style w:type="paragraph" w:styleId="CommentText">
    <w:name w:val="annotation text"/>
    <w:basedOn w:val="Normal"/>
    <w:link w:val="CommentTextChar"/>
    <w:unhideWhenUsed/>
    <w:rsid w:val="001C4E4F"/>
    <w:rPr>
      <w:sz w:val="20"/>
    </w:rPr>
  </w:style>
  <w:style w:type="character" w:customStyle="1" w:styleId="CommentTextChar">
    <w:name w:val="Comment Text Char"/>
    <w:basedOn w:val="DefaultParagraphFont"/>
    <w:link w:val="CommentText"/>
    <w:rsid w:val="001C4E4F"/>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1C4E4F"/>
    <w:rPr>
      <w:b/>
      <w:bCs/>
    </w:rPr>
  </w:style>
  <w:style w:type="character" w:customStyle="1" w:styleId="CommentSubjectChar">
    <w:name w:val="Comment Subject Char"/>
    <w:basedOn w:val="CommentTextChar"/>
    <w:link w:val="CommentSubject"/>
    <w:semiHidden/>
    <w:rsid w:val="001C4E4F"/>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rec/R-REC-M.1372/en"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svg"/><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pub/R-REP-M.2204" TargetMode="Externa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AppData\Roaming\Microsoft\Templates\PE_BR_INPU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PE_BR_INPUT.dotx</Template>
  <TotalTime>2</TotalTime>
  <Pages>10</Pages>
  <Words>2425</Words>
  <Characters>13827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Eric Lee</cp:lastModifiedBy>
  <cp:revision>3</cp:revision>
  <cp:lastPrinted>2008-02-21T14:04:00Z</cp:lastPrinted>
  <dcterms:created xsi:type="dcterms:W3CDTF">2026-09-04T14:13:00Z</dcterms:created>
  <dcterms:modified xsi:type="dcterms:W3CDTF">2026-09-08T21:20:00Z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GrammarlyDocumentId">
    <vt:lpwstr>ea4b4796-6eb0-43f3-9945-664a76169b68</vt:lpwstr>
  </property>
</Properties>
</file>