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129"/>
        <w:gridCol w:w="4821"/>
      </w:tblGrid>
      <w:tr w:rsidR="00FA63C2" w:rsidRPr="00FA63C2" w14:paraId="53C973D9" w14:textId="77777777" w:rsidTr="003D24E0">
        <w:tc>
          <w:tcPr>
            <w:tcW w:w="9517" w:type="dxa"/>
            <w:gridSpan w:val="3"/>
            <w:tcBorders>
              <w:top w:val="single" w:sz="12" w:space="0" w:color="auto"/>
              <w:left w:val="double" w:sz="6" w:space="0" w:color="auto"/>
              <w:right w:val="double" w:sz="6" w:space="0" w:color="auto"/>
            </w:tcBorders>
            <w:shd w:val="clear" w:color="auto" w:fill="C0C0C0"/>
          </w:tcPr>
          <w:p w14:paraId="6E32ABDD" w14:textId="136424C2" w:rsidR="00FA63C2" w:rsidRPr="00FA63C2" w:rsidRDefault="00FA63C2" w:rsidP="00FA63C2">
            <w:pPr>
              <w:tabs>
                <w:tab w:val="clear" w:pos="1134"/>
                <w:tab w:val="clear" w:pos="1871"/>
                <w:tab w:val="clear" w:pos="2268"/>
                <w:tab w:val="left" w:pos="794"/>
                <w:tab w:val="left" w:pos="1191"/>
                <w:tab w:val="left" w:pos="1588"/>
                <w:tab w:val="left" w:pos="1985"/>
                <w:tab w:val="center" w:pos="4680"/>
              </w:tabs>
              <w:suppressAutoHyphens/>
              <w:spacing w:before="0" w:line="259" w:lineRule="auto"/>
              <w:jc w:val="center"/>
              <w:rPr>
                <w:b/>
                <w:spacing w:val="-3"/>
                <w:szCs w:val="24"/>
                <w:lang w:val="en-US"/>
              </w:rPr>
            </w:pPr>
            <w:r>
              <w:rPr>
                <w:b/>
                <w:lang w:val="en-US"/>
              </w:rPr>
              <w:br w:type="page"/>
            </w:r>
            <w:r>
              <w:rPr>
                <w:b/>
                <w:spacing w:val="-3"/>
                <w:szCs w:val="24"/>
                <w:lang w:val="en-US"/>
              </w:rPr>
              <w:t>U.S. Radiocommunications Sector</w:t>
            </w:r>
          </w:p>
          <w:p w14:paraId="28F82C55" w14:textId="77777777" w:rsidR="00FA63C2" w:rsidRPr="00FA63C2" w:rsidRDefault="00FA63C2" w:rsidP="00FA63C2">
            <w:pPr>
              <w:tabs>
                <w:tab w:val="clear" w:pos="1134"/>
                <w:tab w:val="clear" w:pos="1871"/>
                <w:tab w:val="clear" w:pos="2268"/>
                <w:tab w:val="left" w:pos="794"/>
                <w:tab w:val="left" w:pos="1191"/>
                <w:tab w:val="left" w:pos="1588"/>
                <w:tab w:val="left" w:pos="1985"/>
              </w:tabs>
              <w:spacing w:before="0" w:after="120" w:line="259" w:lineRule="auto"/>
              <w:jc w:val="center"/>
              <w:rPr>
                <w:b/>
                <w:spacing w:val="-3"/>
                <w:szCs w:val="24"/>
                <w:lang w:val="en-US"/>
              </w:rPr>
            </w:pPr>
            <w:r>
              <w:rPr>
                <w:b/>
                <w:spacing w:val="-3"/>
                <w:szCs w:val="24"/>
                <w:lang w:val="en-US"/>
              </w:rPr>
              <w:t>Fact Sheet</w:t>
            </w:r>
          </w:p>
        </w:tc>
      </w:tr>
      <w:tr w:rsidR="00FA63C2" w:rsidRPr="00FA63C2" w14:paraId="3293C5BB" w14:textId="77777777" w:rsidTr="003D24E0">
        <w:tc>
          <w:tcPr>
            <w:tcW w:w="4567" w:type="dxa"/>
            <w:tcBorders>
              <w:left w:val="double" w:sz="6" w:space="0" w:color="auto"/>
            </w:tcBorders>
          </w:tcPr>
          <w:p w14:paraId="726E23CC" w14:textId="10E29FD5" w:rsidR="00FA63C2" w:rsidRPr="00FA63C2" w:rsidRDefault="00FA63C2" w:rsidP="00FA63C2">
            <w:pPr>
              <w:spacing w:after="120"/>
              <w:ind w:right="144"/>
            </w:pPr>
            <w:r>
              <w:rPr>
                <w:b/>
              </w:rPr>
              <w:t>Working Party:</w:t>
            </w:r>
            <w:r>
              <w:t xml:space="preserve"> ITU-R WP </w:t>
            </w:r>
            <w:r w:rsidR="00114C5E">
              <w:t>5B</w:t>
            </w:r>
          </w:p>
        </w:tc>
        <w:tc>
          <w:tcPr>
            <w:tcW w:w="4950" w:type="dxa"/>
            <w:gridSpan w:val="2"/>
            <w:tcBorders>
              <w:right w:val="double" w:sz="6" w:space="0" w:color="auto"/>
            </w:tcBorders>
          </w:tcPr>
          <w:p w14:paraId="06602C65" w14:textId="70FA107A" w:rsidR="00FA63C2" w:rsidRPr="00FA63C2" w:rsidRDefault="00FA63C2" w:rsidP="00FA63C2">
            <w:pPr>
              <w:spacing w:after="120"/>
              <w:ind w:right="144"/>
            </w:pPr>
            <w:r>
              <w:rPr>
                <w:b/>
              </w:rPr>
              <w:t>Document No:</w:t>
            </w:r>
            <w:r>
              <w:t xml:space="preserve"> </w:t>
            </w:r>
            <w:ins w:id="0" w:author="CTIA" w:date="2026-09-07T20:04:00Z" w16du:dateUtc="2026-09-08T00:04:00Z">
              <w:r w:rsidR="00636865" w:rsidRPr="006B4F97">
                <w:t xml:space="preserve"> </w:t>
              </w:r>
              <w:r w:rsidR="00636865" w:rsidRPr="006B4F97">
                <w:t>USWP5B37-1</w:t>
              </w:r>
              <w:r w:rsidR="00636865">
                <w:t>5</w:t>
              </w:r>
            </w:ins>
            <w:del w:id="1" w:author="CTIA" w:date="2026-09-07T20:04:00Z" w16du:dateUtc="2026-09-08T00:04:00Z">
              <w:r w:rsidDel="00636865">
                <w:delText>USW</w:delText>
              </w:r>
              <w:r w:rsidR="00114C5E" w:rsidDel="00636865">
                <w:delText>P5B-CTIA</w:delText>
              </w:r>
            </w:del>
          </w:p>
        </w:tc>
      </w:tr>
      <w:tr w:rsidR="00FA63C2" w:rsidRPr="00FA63C2" w14:paraId="6A418EB2" w14:textId="77777777" w:rsidTr="003D24E0">
        <w:tc>
          <w:tcPr>
            <w:tcW w:w="4567" w:type="dxa"/>
            <w:tcBorders>
              <w:left w:val="double" w:sz="6" w:space="0" w:color="auto"/>
            </w:tcBorders>
          </w:tcPr>
          <w:p w14:paraId="6936ECC7" w14:textId="0365EEB2" w:rsidR="00FA63C2" w:rsidRPr="00FA63C2" w:rsidRDefault="00FA63C2" w:rsidP="00FA63C2">
            <w:pPr>
              <w:ind w:right="144"/>
            </w:pPr>
            <w:r>
              <w:rPr>
                <w:b/>
              </w:rPr>
              <w:t xml:space="preserve">Ref: </w:t>
            </w:r>
            <w:r w:rsidR="00114C5E" w:rsidRPr="00DB3631">
              <w:t xml:space="preserve"> Annex 2.10 to</w:t>
            </w:r>
            <w:r w:rsidR="00114C5E">
              <w:t xml:space="preserve"> </w:t>
            </w:r>
            <w:r w:rsidR="00114C5E" w:rsidRPr="00DB3631">
              <w:t xml:space="preserve">Document </w:t>
            </w:r>
            <w:r w:rsidR="00114C5E">
              <w:t>5B/526-E</w:t>
            </w:r>
            <w:r w:rsidR="00114C5E" w:rsidRPr="00FA63C2">
              <w:t xml:space="preserve"> </w:t>
            </w:r>
          </w:p>
        </w:tc>
        <w:tc>
          <w:tcPr>
            <w:tcW w:w="4950" w:type="dxa"/>
            <w:gridSpan w:val="2"/>
            <w:tcBorders>
              <w:right w:val="double" w:sz="6" w:space="0" w:color="auto"/>
            </w:tcBorders>
          </w:tcPr>
          <w:p w14:paraId="7B26898C" w14:textId="6A67899A" w:rsidR="00FA63C2" w:rsidRDefault="00FA63C2" w:rsidP="00FA63C2">
            <w:pPr>
              <w:tabs>
                <w:tab w:val="left" w:pos="162"/>
              </w:tabs>
              <w:ind w:right="144"/>
            </w:pPr>
            <w:r>
              <w:rPr>
                <w:b/>
              </w:rPr>
              <w:t>Date:</w:t>
            </w:r>
            <w:r>
              <w:t xml:space="preserve"> </w:t>
            </w:r>
            <w:ins w:id="2" w:author="CTIA" w:date="2026-09-07T20:04:00Z" w16du:dateUtc="2026-09-08T00:04:00Z">
              <w:r w:rsidR="00636865">
                <w:t>Sept. 7, 2026</w:t>
              </w:r>
            </w:ins>
            <w:del w:id="3" w:author="CTIA" w:date="2026-09-07T20:04:00Z" w16du:dateUtc="2026-09-08T00:04:00Z">
              <w:r w:rsidR="00114C5E" w:rsidDel="00636865">
                <w:delText>Aug. 14th</w:delText>
              </w:r>
              <w:r w:rsidR="00594E3E" w:rsidDel="00636865">
                <w:delText>, 2026</w:delText>
              </w:r>
            </w:del>
          </w:p>
          <w:p w14:paraId="138C095A" w14:textId="531B58B8" w:rsidR="00C74FBD" w:rsidRPr="00FA63C2" w:rsidRDefault="00C74FBD" w:rsidP="00FA63C2">
            <w:pPr>
              <w:tabs>
                <w:tab w:val="left" w:pos="162"/>
              </w:tabs>
              <w:ind w:right="144"/>
            </w:pPr>
            <w:r>
              <w:t>(</w:t>
            </w:r>
            <w:del w:id="4" w:author="CTIA" w:date="2026-09-07T20:04:00Z" w16du:dateUtc="2026-09-08T00:04:00Z">
              <w:r w:rsidR="00594E3E" w:rsidDel="00636865">
                <w:delText>Fact Sheet</w:delText>
              </w:r>
              <w:r w:rsidDel="00636865">
                <w:delText xml:space="preserve"> </w:delText>
              </w:r>
              <w:r w:rsidR="00114C5E" w:rsidDel="00636865">
                <w:delText>/ First</w:delText>
              </w:r>
            </w:del>
            <w:ins w:id="5" w:author="CTIA" w:date="2026-09-07T20:04:00Z" w16du:dateUtc="2026-09-08T00:04:00Z">
              <w:r w:rsidR="00636865">
                <w:t>Second</w:t>
              </w:r>
            </w:ins>
            <w:r w:rsidR="00114C5E">
              <w:t xml:space="preserve"> </w:t>
            </w:r>
            <w:r>
              <w:t>Draft)</w:t>
            </w:r>
          </w:p>
          <w:p w14:paraId="5BE7E4CE" w14:textId="77777777" w:rsidR="00FA63C2" w:rsidRPr="00FA63C2" w:rsidRDefault="00FA63C2" w:rsidP="00B67E53">
            <w:pPr>
              <w:tabs>
                <w:tab w:val="left" w:pos="162"/>
              </w:tabs>
              <w:ind w:right="144"/>
            </w:pPr>
          </w:p>
        </w:tc>
      </w:tr>
      <w:tr w:rsidR="00FA63C2" w:rsidRPr="00FA63C2" w14:paraId="1FA7E4C2" w14:textId="77777777" w:rsidTr="003D24E0">
        <w:tc>
          <w:tcPr>
            <w:tcW w:w="9517" w:type="dxa"/>
            <w:gridSpan w:val="3"/>
            <w:tcBorders>
              <w:left w:val="double" w:sz="6" w:space="0" w:color="auto"/>
              <w:right w:val="double" w:sz="6" w:space="0" w:color="auto"/>
            </w:tcBorders>
          </w:tcPr>
          <w:p w14:paraId="700C3706" w14:textId="7228F6D0" w:rsidR="00FA63C2" w:rsidRPr="00FA63C2" w:rsidRDefault="00FA63C2" w:rsidP="00FA63C2">
            <w:pPr>
              <w:spacing w:before="0" w:after="120"/>
              <w:rPr>
                <w:szCs w:val="24"/>
                <w:lang w:eastAsia="zh-CN"/>
              </w:rPr>
            </w:pPr>
            <w:r>
              <w:rPr>
                <w:bCs/>
                <w:szCs w:val="24"/>
              </w:rPr>
              <w:t xml:space="preserve">Document Title: </w:t>
            </w:r>
            <w:r w:rsidR="00114C5E" w:rsidRPr="00114C5E">
              <w:rPr>
                <w:rFonts w:eastAsia="Batang"/>
              </w:rPr>
              <w:t xml:space="preserve"> </w:t>
            </w:r>
            <w:r w:rsidR="00114C5E" w:rsidRPr="00114C5E">
              <w:rPr>
                <w:bCs/>
                <w:szCs w:val="24"/>
              </w:rPr>
              <w:t xml:space="preserve">WORKING DOCUMENT TOWARDS A PRELIMINARY DRAFT NEW REPORT ITU-R </w:t>
            </w:r>
            <w:proofErr w:type="gramStart"/>
            <w:r w:rsidR="00114C5E" w:rsidRPr="00114C5E">
              <w:rPr>
                <w:bCs/>
                <w:szCs w:val="24"/>
              </w:rPr>
              <w:t>M.[</w:t>
            </w:r>
            <w:proofErr w:type="gramEnd"/>
            <w:r w:rsidR="00114C5E" w:rsidRPr="00114C5E">
              <w:rPr>
                <w:bCs/>
                <w:szCs w:val="24"/>
              </w:rPr>
              <w:t xml:space="preserve">ITU-R M.2059 COMPARISON] </w:t>
            </w:r>
          </w:p>
        </w:tc>
      </w:tr>
      <w:tr w:rsidR="00FA63C2" w:rsidRPr="007453FE" w14:paraId="2BDDC0CB" w14:textId="77777777" w:rsidTr="00FA63C2">
        <w:tc>
          <w:tcPr>
            <w:tcW w:w="4696" w:type="dxa"/>
            <w:gridSpan w:val="2"/>
            <w:tcBorders>
              <w:left w:val="double" w:sz="6" w:space="0" w:color="auto"/>
              <w:right w:val="double" w:sz="6" w:space="0" w:color="auto"/>
            </w:tcBorders>
          </w:tcPr>
          <w:p w14:paraId="06FF9875" w14:textId="77777777" w:rsidR="00FA63C2" w:rsidRPr="00FA63C2" w:rsidRDefault="00FA63C2" w:rsidP="00FA63C2">
            <w:pPr>
              <w:spacing w:before="0" w:line="260" w:lineRule="exact"/>
              <w:ind w:right="144"/>
              <w:rPr>
                <w:b/>
                <w:szCs w:val="24"/>
                <w:lang w:eastAsia="zh-CN"/>
              </w:rPr>
            </w:pPr>
            <w:r>
              <w:rPr>
                <w:b/>
                <w:szCs w:val="24"/>
                <w:lang w:eastAsia="zh-CN"/>
              </w:rPr>
              <w:t>Author(s)/Contributors(s):</w:t>
            </w:r>
          </w:p>
          <w:p w14:paraId="168879E7"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p>
          <w:p w14:paraId="0CB94BA4" w14:textId="0F16C9E3"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
                <w:bCs/>
                <w:szCs w:val="24"/>
                <w:lang w:eastAsia="zh-CN"/>
              </w:rPr>
            </w:pPr>
            <w:r>
              <w:rPr>
                <w:b/>
                <w:bCs/>
                <w:szCs w:val="24"/>
                <w:lang w:eastAsia="zh-CN"/>
              </w:rPr>
              <w:t>Michael Mullinix</w:t>
            </w:r>
          </w:p>
          <w:p w14:paraId="3B979950" w14:textId="3FA624BE" w:rsidR="00FA63C2" w:rsidRPr="00FA63C2" w:rsidRDefault="00594E3E"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szCs w:val="24"/>
                <w:lang w:eastAsia="zh-CN"/>
              </w:rPr>
            </w:pPr>
            <w:r>
              <w:rPr>
                <w:szCs w:val="24"/>
                <w:lang w:eastAsia="zh-CN"/>
              </w:rPr>
              <w:t>CTIA</w:t>
            </w:r>
          </w:p>
          <w:p w14:paraId="4E9924B5" w14:textId="454D85DA" w:rsidR="00FA63C2" w:rsidRPr="00FA63C2" w:rsidRDefault="00FA63C2" w:rsidP="00FA63C2">
            <w:pPr>
              <w:spacing w:before="0" w:line="260" w:lineRule="exact"/>
              <w:ind w:right="144"/>
              <w:rPr>
                <w:bCs/>
                <w:iCs/>
                <w:szCs w:val="24"/>
                <w:lang w:eastAsia="zh-CN"/>
              </w:rPr>
            </w:pPr>
          </w:p>
        </w:tc>
        <w:tc>
          <w:tcPr>
            <w:tcW w:w="4821" w:type="dxa"/>
            <w:tcBorders>
              <w:left w:val="double" w:sz="6" w:space="0" w:color="auto"/>
              <w:right w:val="double" w:sz="4" w:space="0" w:color="204050"/>
            </w:tcBorders>
          </w:tcPr>
          <w:p w14:paraId="642224F8" w14:textId="77777777" w:rsidR="00FA63C2" w:rsidRPr="003A723C" w:rsidRDefault="00FA63C2" w:rsidP="00FA63C2">
            <w:pPr>
              <w:spacing w:before="0" w:line="260" w:lineRule="exact"/>
              <w:ind w:right="144"/>
              <w:rPr>
                <w:b/>
                <w:iCs/>
                <w:szCs w:val="24"/>
                <w:lang w:val="fr-CA" w:eastAsia="zh-CN"/>
              </w:rPr>
            </w:pPr>
          </w:p>
          <w:p w14:paraId="0CF1298B" w14:textId="77777777" w:rsidR="00FA63C2" w:rsidRPr="003A723C"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color w:val="1F497D"/>
                <w:szCs w:val="24"/>
                <w:lang w:val="fr-CA" w:eastAsia="zh-CN"/>
              </w:rPr>
            </w:pPr>
          </w:p>
          <w:p w14:paraId="3EBFFED5" w14:textId="14F0BA6E"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proofErr w:type="gramStart"/>
            <w:r>
              <w:rPr>
                <w:bCs/>
                <w:color w:val="000000"/>
                <w:szCs w:val="24"/>
                <w:lang w:val="fr-FR" w:eastAsia="zh-CN"/>
              </w:rPr>
              <w:t>Email</w:t>
            </w:r>
            <w:proofErr w:type="gramEnd"/>
            <w:r>
              <w:rPr>
                <w:bCs/>
                <w:color w:val="000000"/>
                <w:szCs w:val="24"/>
                <w:lang w:val="fr-FR" w:eastAsia="zh-CN"/>
              </w:rPr>
              <w:t xml:space="preserve"> : </w:t>
            </w:r>
            <w:r w:rsidR="00594E3E">
              <w:rPr>
                <w:bCs/>
                <w:szCs w:val="24"/>
                <w:lang w:val="fr-FR" w:eastAsia="zh-CN"/>
              </w:rPr>
              <w:t>mmullinix@ctia.org</w:t>
            </w:r>
          </w:p>
          <w:p w14:paraId="66A00AEB" w14:textId="77777777" w:rsidR="00FA63C2" w:rsidRPr="00FA63C2" w:rsidRDefault="00FA63C2" w:rsidP="00FA63C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0" w:line="260" w:lineRule="exact"/>
              <w:rPr>
                <w:bCs/>
                <w:color w:val="000000"/>
                <w:szCs w:val="24"/>
                <w:lang w:val="fr-FR" w:eastAsia="zh-CN"/>
              </w:rPr>
            </w:pPr>
          </w:p>
          <w:p w14:paraId="2DA19BAB" w14:textId="19566AA9" w:rsidR="00FA63C2" w:rsidRPr="001D279D" w:rsidRDefault="00FA63C2" w:rsidP="00FA63C2">
            <w:pPr>
              <w:tabs>
                <w:tab w:val="clear" w:pos="1134"/>
                <w:tab w:val="clear" w:pos="1871"/>
                <w:tab w:val="clear" w:pos="2268"/>
              </w:tabs>
              <w:overflowPunct/>
              <w:autoSpaceDE/>
              <w:autoSpaceDN/>
              <w:adjustRightInd/>
              <w:spacing w:before="0" w:after="120"/>
              <w:textAlignment w:val="auto"/>
              <w:rPr>
                <w:caps/>
                <w:lang w:val="it-IT"/>
              </w:rPr>
            </w:pPr>
          </w:p>
        </w:tc>
      </w:tr>
      <w:tr w:rsidR="00594E3E" w:rsidRPr="00FA63C2" w14:paraId="6E7F9920" w14:textId="77777777" w:rsidTr="00DD4C2B">
        <w:tc>
          <w:tcPr>
            <w:tcW w:w="9517" w:type="dxa"/>
            <w:gridSpan w:val="3"/>
            <w:tcBorders>
              <w:left w:val="double" w:sz="6" w:space="0" w:color="auto"/>
              <w:right w:val="double" w:sz="6" w:space="0" w:color="auto"/>
            </w:tcBorders>
          </w:tcPr>
          <w:p w14:paraId="70AE6C59" w14:textId="7A1DBB82" w:rsidR="00594E3E" w:rsidRPr="00FA63C2" w:rsidRDefault="00594E3E" w:rsidP="00DD4C2B">
            <w:pPr>
              <w:spacing w:before="0"/>
              <w:rPr>
                <w:bCs/>
                <w:szCs w:val="24"/>
              </w:rPr>
            </w:pPr>
            <w:r>
              <w:rPr>
                <w:b/>
                <w:bCs/>
                <w:szCs w:val="24"/>
              </w:rPr>
              <w:t xml:space="preserve">Purpose/Objective: </w:t>
            </w:r>
            <w:r>
              <w:rPr>
                <w:szCs w:val="24"/>
              </w:rPr>
              <w:t xml:space="preserve">To </w:t>
            </w:r>
            <w:r w:rsidR="00114C5E">
              <w:rPr>
                <w:szCs w:val="24"/>
              </w:rPr>
              <w:t>contribute to the ongoing development of WP 5B’s working document comparing Rec. ITU-R M.2059 with measured radio altimeter data.</w:t>
            </w:r>
          </w:p>
        </w:tc>
      </w:tr>
      <w:tr w:rsidR="00594E3E" w:rsidRPr="00FA63C2" w14:paraId="6C95FBE1" w14:textId="77777777" w:rsidTr="00DD4C2B">
        <w:tc>
          <w:tcPr>
            <w:tcW w:w="9517" w:type="dxa"/>
            <w:gridSpan w:val="3"/>
            <w:tcBorders>
              <w:left w:val="double" w:sz="6" w:space="0" w:color="auto"/>
              <w:right w:val="double" w:sz="6" w:space="0" w:color="auto"/>
            </w:tcBorders>
          </w:tcPr>
          <w:p w14:paraId="309C05C4" w14:textId="7A37876F" w:rsidR="00594E3E" w:rsidRPr="00FA63C2" w:rsidRDefault="00594E3E" w:rsidP="00594E3E">
            <w:pPr>
              <w:spacing w:after="120"/>
              <w:rPr>
                <w:bCs/>
                <w:szCs w:val="24"/>
              </w:rPr>
            </w:pPr>
            <w:r>
              <w:rPr>
                <w:b/>
                <w:bCs/>
              </w:rPr>
              <w:t xml:space="preserve">Abstract: </w:t>
            </w:r>
            <w:r w:rsidR="00114C5E">
              <w:t xml:space="preserve">This input provides a technical response to 5B/516 (France).  The document proposes WP 5B retain the work stream developing this </w:t>
            </w:r>
            <w:proofErr w:type="spellStart"/>
            <w:r w:rsidR="00114C5E">
              <w:t>PDNReport</w:t>
            </w:r>
            <w:proofErr w:type="spellEnd"/>
            <w:r w:rsidR="00114C5E">
              <w:t xml:space="preserve"> in efforts to revise Recommendation ITU-R M.2059.</w:t>
            </w:r>
          </w:p>
        </w:tc>
      </w:tr>
    </w:tbl>
    <w:p w14:paraId="61946C1D" w14:textId="2C203D09" w:rsidR="002E5A15" w:rsidRDefault="002E5A15" w:rsidP="00594E3E">
      <w:pPr>
        <w:rPr>
          <w:lang w:val="it-IT"/>
        </w:rPr>
      </w:pPr>
    </w:p>
    <w:p w14:paraId="2FB3A343" w14:textId="10E495C4" w:rsidR="002E5A15" w:rsidRPr="002E5A15" w:rsidRDefault="002E5A15" w:rsidP="002E5A15">
      <w:pPr>
        <w:tabs>
          <w:tab w:val="clear" w:pos="1134"/>
          <w:tab w:val="clear" w:pos="1871"/>
          <w:tab w:val="clear" w:pos="2268"/>
        </w:tabs>
        <w:overflowPunct/>
        <w:autoSpaceDE/>
        <w:autoSpaceDN/>
        <w:adjustRightInd/>
        <w:spacing w:before="0"/>
        <w:textAlignment w:val="auto"/>
        <w:rPr>
          <w:lang w:val="it-IT"/>
        </w:rPr>
      </w:pPr>
      <w:r>
        <w:rPr>
          <w:lang w:val="it-IT"/>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2E5A15" w:rsidRPr="00C064D5" w14:paraId="7E8ED467" w14:textId="77777777" w:rsidTr="00E27023">
        <w:trPr>
          <w:cantSplit/>
        </w:trPr>
        <w:tc>
          <w:tcPr>
            <w:tcW w:w="6487" w:type="dxa"/>
            <w:vAlign w:val="center"/>
          </w:tcPr>
          <w:p w14:paraId="68DBB067" w14:textId="77777777" w:rsidR="002E5A15" w:rsidRPr="00C064D5" w:rsidRDefault="002E5A15" w:rsidP="002E5A15">
            <w:pPr>
              <w:shd w:val="solid" w:color="FFFFFF" w:fill="FFFFFF"/>
              <w:spacing w:before="0"/>
              <w:rPr>
                <w:rFonts w:ascii="Verdana" w:hAnsi="Verdana" w:cs="Times New Roman Bold"/>
                <w:b/>
                <w:bCs/>
                <w:sz w:val="26"/>
                <w:szCs w:val="26"/>
              </w:rPr>
            </w:pPr>
            <w:r w:rsidRPr="00C064D5">
              <w:rPr>
                <w:rFonts w:ascii="Verdana" w:hAnsi="Verdana" w:cs="Times New Roman Bold"/>
                <w:b/>
                <w:bCs/>
                <w:sz w:val="26"/>
                <w:szCs w:val="26"/>
              </w:rPr>
              <w:lastRenderedPageBreak/>
              <w:t>Radiocommunication Study Groups</w:t>
            </w:r>
          </w:p>
        </w:tc>
        <w:tc>
          <w:tcPr>
            <w:tcW w:w="3402" w:type="dxa"/>
          </w:tcPr>
          <w:p w14:paraId="4F0B4625" w14:textId="77777777" w:rsidR="002E5A15" w:rsidRPr="00C064D5" w:rsidRDefault="002E5A15" w:rsidP="002E5A15">
            <w:pPr>
              <w:shd w:val="solid" w:color="FFFFFF" w:fill="FFFFFF"/>
              <w:spacing w:before="0" w:line="240" w:lineRule="atLeast"/>
            </w:pPr>
            <w:bookmarkStart w:id="6" w:name="ditulogo"/>
            <w:bookmarkEnd w:id="6"/>
            <w:r w:rsidRPr="00C064D5">
              <w:rPr>
                <w:noProof/>
              </w:rPr>
              <w:drawing>
                <wp:inline distT="0" distB="0" distL="0" distR="0" wp14:anchorId="766F3F03" wp14:editId="3237F266">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2E5A15" w:rsidRPr="00C064D5" w14:paraId="19DB2EEC" w14:textId="77777777" w:rsidTr="00E27023">
        <w:trPr>
          <w:cantSplit/>
        </w:trPr>
        <w:tc>
          <w:tcPr>
            <w:tcW w:w="6487" w:type="dxa"/>
            <w:tcBorders>
              <w:bottom w:val="single" w:sz="12" w:space="0" w:color="auto"/>
            </w:tcBorders>
          </w:tcPr>
          <w:p w14:paraId="487760E3" w14:textId="77777777" w:rsidR="002E5A15" w:rsidRPr="00C064D5" w:rsidRDefault="002E5A15" w:rsidP="002E5A15">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26CCCCD8" w14:textId="77777777" w:rsidR="002E5A15" w:rsidRPr="00C064D5" w:rsidRDefault="002E5A15" w:rsidP="002E5A15">
            <w:pPr>
              <w:shd w:val="solid" w:color="FFFFFF" w:fill="FFFFFF"/>
              <w:spacing w:before="0" w:after="48" w:line="240" w:lineRule="atLeast"/>
              <w:rPr>
                <w:sz w:val="22"/>
                <w:szCs w:val="22"/>
              </w:rPr>
            </w:pPr>
          </w:p>
        </w:tc>
      </w:tr>
      <w:tr w:rsidR="002E5A15" w:rsidRPr="00C064D5" w14:paraId="74B043F6" w14:textId="77777777" w:rsidTr="00E27023">
        <w:trPr>
          <w:cantSplit/>
        </w:trPr>
        <w:tc>
          <w:tcPr>
            <w:tcW w:w="6487" w:type="dxa"/>
            <w:tcBorders>
              <w:top w:val="single" w:sz="12" w:space="0" w:color="auto"/>
            </w:tcBorders>
          </w:tcPr>
          <w:p w14:paraId="08A3CCE9" w14:textId="77777777" w:rsidR="002E5A15" w:rsidRPr="000516C8" w:rsidRDefault="002E5A15" w:rsidP="002E5A15">
            <w:pPr>
              <w:shd w:val="solid" w:color="FFFFFF" w:fill="FFFFFF"/>
              <w:spacing w:before="0" w:after="48"/>
              <w:rPr>
                <w:rFonts w:ascii="Verdana" w:hAnsi="Verdana" w:cs="Times New Roman Bold"/>
                <w:bCs/>
                <w:sz w:val="20"/>
              </w:rPr>
            </w:pPr>
          </w:p>
        </w:tc>
        <w:tc>
          <w:tcPr>
            <w:tcW w:w="3402" w:type="dxa"/>
            <w:tcBorders>
              <w:top w:val="single" w:sz="12" w:space="0" w:color="auto"/>
            </w:tcBorders>
          </w:tcPr>
          <w:p w14:paraId="0EF8AA77" w14:textId="77777777" w:rsidR="002E5A15" w:rsidRPr="00C064D5" w:rsidRDefault="002E5A15" w:rsidP="002E5A15">
            <w:pPr>
              <w:shd w:val="solid" w:color="FFFFFF" w:fill="FFFFFF"/>
              <w:spacing w:before="0" w:after="48" w:line="240" w:lineRule="atLeast"/>
            </w:pPr>
          </w:p>
        </w:tc>
      </w:tr>
      <w:tr w:rsidR="002E5A15" w:rsidRPr="00964AEA" w14:paraId="3E56E6E3" w14:textId="77777777" w:rsidTr="00E27023">
        <w:trPr>
          <w:cantSplit/>
        </w:trPr>
        <w:tc>
          <w:tcPr>
            <w:tcW w:w="6487" w:type="dxa"/>
            <w:vMerge w:val="restart"/>
          </w:tcPr>
          <w:p w14:paraId="292C1F11" w14:textId="3F4B43C4" w:rsidR="002E5A15" w:rsidRPr="000516C8" w:rsidRDefault="002E5A15" w:rsidP="002E5A15">
            <w:pPr>
              <w:shd w:val="solid" w:color="FFFFFF" w:fill="FFFFFF"/>
              <w:tabs>
                <w:tab w:val="clear" w:pos="1134"/>
                <w:tab w:val="clear" w:pos="1871"/>
                <w:tab w:val="clear" w:pos="2268"/>
              </w:tabs>
              <w:spacing w:before="0" w:after="240"/>
              <w:ind w:left="1134" w:hanging="1134"/>
              <w:rPr>
                <w:rFonts w:ascii="Verdana" w:hAnsi="Verdana"/>
                <w:sz w:val="20"/>
              </w:rPr>
            </w:pPr>
            <w:bookmarkStart w:id="7" w:name="recibido"/>
            <w:bookmarkStart w:id="8" w:name="dnum" w:colFirst="1" w:colLast="1"/>
            <w:bookmarkEnd w:id="7"/>
            <w:r w:rsidRPr="000516C8">
              <w:rPr>
                <w:rFonts w:ascii="Verdana" w:hAnsi="Verdana"/>
                <w:sz w:val="20"/>
              </w:rPr>
              <w:t>Source:</w:t>
            </w:r>
            <w:r w:rsidRPr="000516C8">
              <w:rPr>
                <w:rFonts w:ascii="Verdana" w:hAnsi="Verdana"/>
                <w:sz w:val="20"/>
              </w:rPr>
              <w:tab/>
            </w:r>
            <w:r w:rsidR="000516C8" w:rsidRPr="000516C8">
              <w:rPr>
                <w:rFonts w:ascii="Verdana" w:hAnsi="Verdana"/>
                <w:sz w:val="20"/>
              </w:rPr>
              <w:t>Annex 2.10 to Document 5B/526-E</w:t>
            </w:r>
            <w:r w:rsidR="00B10722">
              <w:rPr>
                <w:rFonts w:ascii="Verdana" w:hAnsi="Verdana"/>
                <w:sz w:val="20"/>
              </w:rPr>
              <w:t>, Recommendation ITU-R M.2059</w:t>
            </w:r>
          </w:p>
        </w:tc>
        <w:tc>
          <w:tcPr>
            <w:tcW w:w="3402" w:type="dxa"/>
          </w:tcPr>
          <w:p w14:paraId="1CB09BD4" w14:textId="06E52B91" w:rsidR="002E5A15" w:rsidRPr="00F449A6" w:rsidRDefault="002E5A15" w:rsidP="002E5A15">
            <w:pPr>
              <w:pStyle w:val="DocData"/>
              <w:framePr w:hSpace="0" w:wrap="auto" w:hAnchor="text" w:yAlign="inline"/>
              <w:rPr>
                <w:lang w:val="it-IT"/>
              </w:rPr>
            </w:pPr>
            <w:r w:rsidRPr="00F449A6">
              <w:rPr>
                <w:lang w:val="it-IT"/>
              </w:rPr>
              <w:t xml:space="preserve">Document </w:t>
            </w:r>
            <w:r w:rsidR="000516C8">
              <w:rPr>
                <w:lang w:val="it-IT"/>
              </w:rPr>
              <w:t>5B</w:t>
            </w:r>
            <w:r w:rsidRPr="00F449A6">
              <w:rPr>
                <w:lang w:val="it-IT"/>
              </w:rPr>
              <w:t>/</w:t>
            </w:r>
            <w:r>
              <w:rPr>
                <w:lang w:val="it-IT"/>
              </w:rPr>
              <w:t>USA</w:t>
            </w:r>
            <w:r w:rsidRPr="00F449A6">
              <w:rPr>
                <w:lang w:val="it-IT"/>
              </w:rPr>
              <w:t>-E</w:t>
            </w:r>
          </w:p>
        </w:tc>
      </w:tr>
      <w:tr w:rsidR="002E5A15" w:rsidRPr="00C064D5" w14:paraId="147AD606" w14:textId="77777777" w:rsidTr="00E27023">
        <w:trPr>
          <w:cantSplit/>
        </w:trPr>
        <w:tc>
          <w:tcPr>
            <w:tcW w:w="6487" w:type="dxa"/>
            <w:vMerge/>
          </w:tcPr>
          <w:p w14:paraId="26E46842" w14:textId="77777777" w:rsidR="002E5A15" w:rsidRPr="00F449A6" w:rsidRDefault="002E5A15" w:rsidP="002E5A15">
            <w:pPr>
              <w:spacing w:before="60"/>
              <w:jc w:val="center"/>
              <w:rPr>
                <w:b/>
                <w:smallCaps/>
                <w:sz w:val="32"/>
                <w:lang w:val="it-IT" w:eastAsia="zh-CN"/>
              </w:rPr>
            </w:pPr>
            <w:bookmarkStart w:id="9" w:name="ddate" w:colFirst="1" w:colLast="1"/>
            <w:bookmarkEnd w:id="8"/>
          </w:p>
        </w:tc>
        <w:tc>
          <w:tcPr>
            <w:tcW w:w="3402" w:type="dxa"/>
          </w:tcPr>
          <w:p w14:paraId="238084FE" w14:textId="51DBEF2F" w:rsidR="002E5A15" w:rsidRPr="00C064D5" w:rsidRDefault="002E5A15" w:rsidP="002E5A15">
            <w:pPr>
              <w:pStyle w:val="DocData"/>
              <w:framePr w:hSpace="0" w:wrap="auto" w:hAnchor="text" w:yAlign="inline"/>
            </w:pPr>
            <w:r>
              <w:t>Data</w:t>
            </w:r>
            <w:r w:rsidRPr="00C064D5">
              <w:t xml:space="preserve"> 2026</w:t>
            </w:r>
          </w:p>
        </w:tc>
      </w:tr>
      <w:tr w:rsidR="002E5A15" w:rsidRPr="00C064D5" w14:paraId="43CF6445" w14:textId="77777777" w:rsidTr="00E27023">
        <w:trPr>
          <w:cantSplit/>
        </w:trPr>
        <w:tc>
          <w:tcPr>
            <w:tcW w:w="6487" w:type="dxa"/>
            <w:vMerge/>
          </w:tcPr>
          <w:p w14:paraId="47715E2D" w14:textId="77777777" w:rsidR="002E5A15" w:rsidRPr="00C064D5" w:rsidRDefault="002E5A15" w:rsidP="002E5A15">
            <w:pPr>
              <w:spacing w:before="60"/>
              <w:jc w:val="center"/>
              <w:rPr>
                <w:b/>
                <w:smallCaps/>
                <w:sz w:val="32"/>
                <w:lang w:eastAsia="zh-CN"/>
              </w:rPr>
            </w:pPr>
            <w:bookmarkStart w:id="10" w:name="dorlang" w:colFirst="1" w:colLast="1"/>
            <w:bookmarkEnd w:id="9"/>
          </w:p>
        </w:tc>
        <w:tc>
          <w:tcPr>
            <w:tcW w:w="3402" w:type="dxa"/>
          </w:tcPr>
          <w:p w14:paraId="6336AE73" w14:textId="77777777" w:rsidR="002E5A15" w:rsidRPr="00C064D5" w:rsidRDefault="002E5A15" w:rsidP="002E5A15">
            <w:pPr>
              <w:pStyle w:val="DocData"/>
              <w:framePr w:hSpace="0" w:wrap="auto" w:hAnchor="text" w:yAlign="inline"/>
              <w:rPr>
                <w:rFonts w:eastAsia="SimSun"/>
              </w:rPr>
            </w:pPr>
            <w:r w:rsidRPr="00C064D5">
              <w:rPr>
                <w:rFonts w:eastAsia="SimSun"/>
              </w:rPr>
              <w:t>English only</w:t>
            </w:r>
          </w:p>
        </w:tc>
      </w:tr>
      <w:tr w:rsidR="00B10722" w:rsidRPr="00C064D5" w14:paraId="57CAA7F5" w14:textId="77777777" w:rsidTr="00E27023">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B10722" w:rsidRPr="008E21B0" w14:paraId="1DE3BB7B" w14:textId="77777777" w:rsidTr="00DA1B2C">
              <w:trPr>
                <w:cantSplit/>
              </w:trPr>
              <w:tc>
                <w:tcPr>
                  <w:tcW w:w="9889" w:type="dxa"/>
                </w:tcPr>
                <w:p w14:paraId="74DB589F" w14:textId="77777777" w:rsidR="00B10722" w:rsidRPr="008E21B0" w:rsidRDefault="00B10722" w:rsidP="00B10722">
                  <w:pPr>
                    <w:pStyle w:val="Source"/>
                    <w:rPr>
                      <w:lang w:eastAsia="zh-CN"/>
                    </w:rPr>
                  </w:pPr>
                  <w:bookmarkStart w:id="11" w:name="dsource" w:colFirst="0" w:colLast="0"/>
                  <w:bookmarkEnd w:id="10"/>
                  <w:r w:rsidRPr="008E21B0">
                    <w:rPr>
                      <w:lang w:eastAsia="zh-CN"/>
                    </w:rPr>
                    <w:t>United States of America</w:t>
                  </w:r>
                </w:p>
              </w:tc>
            </w:tr>
            <w:tr w:rsidR="00B10722" w:rsidRPr="008E21B0" w14:paraId="370DECBC" w14:textId="77777777" w:rsidTr="00DA1B2C">
              <w:trPr>
                <w:cantSplit/>
              </w:trPr>
              <w:tc>
                <w:tcPr>
                  <w:tcW w:w="9889" w:type="dxa"/>
                </w:tcPr>
                <w:p w14:paraId="449C30EE" w14:textId="77777777" w:rsidR="00B10722" w:rsidRPr="008E21B0" w:rsidRDefault="00B10722" w:rsidP="00B10722">
                  <w:pPr>
                    <w:pStyle w:val="Title1"/>
                    <w:rPr>
                      <w:bCs/>
                      <w:szCs w:val="28"/>
                    </w:rPr>
                  </w:pPr>
                  <w:r w:rsidRPr="008E21B0">
                    <w:rPr>
                      <w:bCs/>
                      <w:szCs w:val="28"/>
                    </w:rPr>
                    <w:t xml:space="preserve">Working Document Towards a Preliminary Draft new report iTU-R </w:t>
                  </w:r>
                  <w:proofErr w:type="gramStart"/>
                  <w:r w:rsidRPr="008E21B0">
                    <w:rPr>
                      <w:bCs/>
                      <w:szCs w:val="28"/>
                    </w:rPr>
                    <w:t>M.[</w:t>
                  </w:r>
                  <w:proofErr w:type="gramEnd"/>
                  <w:r w:rsidRPr="008E21B0">
                    <w:rPr>
                      <w:bCs/>
                      <w:szCs w:val="28"/>
                    </w:rPr>
                    <w:t>ITU-R M.2059 Comparison]</w:t>
                  </w:r>
                </w:p>
              </w:tc>
            </w:tr>
            <w:tr w:rsidR="00B10722" w:rsidRPr="008E21B0" w14:paraId="21D16F60" w14:textId="77777777" w:rsidTr="00DA1B2C">
              <w:trPr>
                <w:cantSplit/>
              </w:trPr>
              <w:tc>
                <w:tcPr>
                  <w:tcW w:w="9889" w:type="dxa"/>
                </w:tcPr>
                <w:p w14:paraId="2C3FACB5" w14:textId="77777777" w:rsidR="00B10722" w:rsidRPr="008E21B0" w:rsidRDefault="00B10722" w:rsidP="00B10722">
                  <w:pPr>
                    <w:pStyle w:val="Title4"/>
                    <w:rPr>
                      <w:lang w:eastAsia="zh-CN"/>
                    </w:rPr>
                  </w:pPr>
                  <w:r w:rsidRPr="008E21B0">
                    <w:rPr>
                      <w:rFonts w:ascii="Times New Roman Bold" w:hAnsi="Times New Roman Bold"/>
                    </w:rPr>
                    <w:t>Comparison of ITU-R M.2059 with measured radio altimeter data</w:t>
                  </w:r>
                  <w:r w:rsidRPr="008E21B0">
                    <w:rPr>
                      <w:lang w:eastAsia="zh-CN"/>
                    </w:rPr>
                    <w:t xml:space="preserve"> </w:t>
                  </w:r>
                </w:p>
              </w:tc>
            </w:tr>
          </w:tbl>
          <w:p w14:paraId="06467387" w14:textId="15105115" w:rsidR="00B10722" w:rsidRPr="00B10722" w:rsidRDefault="00B10722" w:rsidP="00B10722">
            <w:pPr>
              <w:pStyle w:val="Source"/>
              <w:jc w:val="left"/>
              <w:rPr>
                <w:sz w:val="24"/>
                <w:szCs w:val="24"/>
                <w:lang w:eastAsia="zh-CN"/>
              </w:rPr>
            </w:pPr>
            <w:bookmarkStart w:id="12" w:name="dbreak"/>
            <w:bookmarkEnd w:id="12"/>
            <w:r w:rsidRPr="00B10722">
              <w:rPr>
                <w:bCs/>
                <w:sz w:val="24"/>
                <w:szCs w:val="24"/>
              </w:rPr>
              <w:t>Introduction and Proposal</w:t>
            </w:r>
          </w:p>
        </w:tc>
      </w:tr>
      <w:tr w:rsidR="00B10722" w:rsidRPr="00C064D5" w14:paraId="7B726516" w14:textId="77777777" w:rsidTr="00E27023">
        <w:trPr>
          <w:cantSplit/>
        </w:trPr>
        <w:tc>
          <w:tcPr>
            <w:tcW w:w="9889" w:type="dxa"/>
            <w:gridSpan w:val="2"/>
          </w:tcPr>
          <w:p w14:paraId="7EF5D8E2" w14:textId="4E976AB6" w:rsidR="00B10722" w:rsidRDefault="00B10722" w:rsidP="00B10722">
            <w:pPr>
              <w:spacing w:before="240"/>
              <w:rPr>
                <w:szCs w:val="28"/>
                <w:lang w:eastAsia="zh-CN"/>
              </w:rPr>
            </w:pPr>
            <w:bookmarkStart w:id="13" w:name="drec" w:colFirst="0" w:colLast="0"/>
            <w:bookmarkEnd w:id="11"/>
            <w:r w:rsidRPr="008E21B0">
              <w:rPr>
                <w:szCs w:val="28"/>
                <w:lang w:eastAsia="zh-CN"/>
              </w:rPr>
              <w:t xml:space="preserve">Recommendation ITU-R M.2059 was approved in 2015 and provides characteristics of radio altimeters, a system that operates under the aeronautical radionavigation service, including background information of how the system is used on aircraft. </w:t>
            </w:r>
            <w:r>
              <w:rPr>
                <w:szCs w:val="28"/>
                <w:lang w:eastAsia="zh-CN"/>
              </w:rPr>
              <w:t xml:space="preserve"> The Recommendation was developed to support characteristics necessary to support WRC-15 agenda item 1.15 that considered regulatory actions to support Wireless Avionics Intra-Communications (or WAIC).  Over the last several meetings, Working Party 5B has been studying how measured radio altimeter data compares to that in Recommendation ITU-R M.2059.</w:t>
            </w:r>
            <w:r w:rsidRPr="008E21B0">
              <w:rPr>
                <w:szCs w:val="28"/>
                <w:lang w:eastAsia="zh-CN"/>
              </w:rPr>
              <w:t xml:space="preserve"> The characteristics include three protection criteria to ensure the operations of this system that is critical for the safe operation of aircraft.  Since the publication of Recommendation ITU-R M. 2059, some radio altimeter data has been published, and it is useful to compare characteristics within Recommendation ITU-R M.2059 with this data. </w:t>
            </w:r>
            <w:r>
              <w:rPr>
                <w:szCs w:val="28"/>
                <w:lang w:eastAsia="zh-CN"/>
              </w:rPr>
              <w:t xml:space="preserve">In this contribution, the United States provides feedback on the analysis submitted to the prior meeting (see 5B/516).  The United States supports Working Party 5B’s ongoing studies on this topic, which will help provide the technical justification for </w:t>
            </w:r>
            <w:ins w:id="14" w:author="CTIA" w:date="2026-09-07T20:06:00Z" w16du:dateUtc="2026-09-08T00:06:00Z">
              <w:r w:rsidR="000C6CD1">
                <w:rPr>
                  <w:szCs w:val="28"/>
                  <w:lang w:eastAsia="zh-CN"/>
                </w:rPr>
                <w:t xml:space="preserve">either </w:t>
              </w:r>
            </w:ins>
            <w:r>
              <w:rPr>
                <w:szCs w:val="28"/>
                <w:lang w:eastAsia="zh-CN"/>
              </w:rPr>
              <w:t>a</w:t>
            </w:r>
            <w:ins w:id="15" w:author="Doug Hyslop" w:date="2026-09-03T13:10:00Z" w16du:dateUtc="2026-09-03T17:10:00Z">
              <w:r w:rsidR="00243A7D">
                <w:rPr>
                  <w:szCs w:val="28"/>
                  <w:lang w:eastAsia="zh-CN"/>
                </w:rPr>
                <w:t>n</w:t>
              </w:r>
            </w:ins>
            <w:r>
              <w:rPr>
                <w:szCs w:val="28"/>
                <w:lang w:eastAsia="zh-CN"/>
              </w:rPr>
              <w:t xml:space="preserve"> update to Recommendation ITU-R M.2059 </w:t>
            </w:r>
            <w:ins w:id="16" w:author="CTIA" w:date="2026-09-07T20:06:00Z" w16du:dateUtc="2026-09-08T00:06:00Z">
              <w:r w:rsidR="000C6CD1">
                <w:rPr>
                  <w:szCs w:val="28"/>
                  <w:lang w:eastAsia="zh-CN"/>
                </w:rPr>
                <w:t xml:space="preserve">or the development of a new Recommendation </w:t>
              </w:r>
            </w:ins>
            <w:r>
              <w:rPr>
                <w:szCs w:val="28"/>
                <w:lang w:eastAsia="zh-CN"/>
              </w:rPr>
              <w:t>in a future meeting of Working Party 5B.</w:t>
            </w:r>
          </w:p>
          <w:p w14:paraId="104B5B14" w14:textId="77777777" w:rsidR="00B10722" w:rsidRPr="00B10722" w:rsidRDefault="00B10722" w:rsidP="00B10722">
            <w:pPr>
              <w:spacing w:before="240"/>
              <w:rPr>
                <w:b/>
                <w:szCs w:val="28"/>
              </w:rPr>
            </w:pPr>
            <w:r w:rsidRPr="00B10722">
              <w:rPr>
                <w:b/>
                <w:szCs w:val="28"/>
              </w:rPr>
              <w:t>Discussion</w:t>
            </w:r>
          </w:p>
          <w:p w14:paraId="10993AFA" w14:textId="395B9A8F" w:rsidR="007364BE" w:rsidRPr="007364BE" w:rsidRDefault="007364BE" w:rsidP="007364BE">
            <w:pPr>
              <w:spacing w:before="240"/>
              <w:rPr>
                <w:bCs/>
                <w:lang w:val="en-US"/>
              </w:rPr>
            </w:pPr>
            <w:r>
              <w:rPr>
                <w:bCs/>
                <w:lang w:val="en-US"/>
              </w:rPr>
              <w:t>Contribution 5B/516</w:t>
            </w:r>
            <w:r w:rsidRPr="007364BE">
              <w:rPr>
                <w:bCs/>
                <w:lang w:val="en-US"/>
              </w:rPr>
              <w:t xml:space="preserve"> compared </w:t>
            </w:r>
            <w:r>
              <w:rPr>
                <w:bCs/>
                <w:lang w:val="en-US"/>
              </w:rPr>
              <w:t xml:space="preserve">Rec. ITU-R </w:t>
            </w:r>
            <w:r w:rsidRPr="007364BE">
              <w:rPr>
                <w:bCs/>
                <w:lang w:val="en-US"/>
              </w:rPr>
              <w:t xml:space="preserve">M.2059 radio altimeter (RA) performance information against the measured data provided in the AVSI reports and drew conclusions regarding the improvement of RA performance at lower heights above ground.  </w:t>
            </w:r>
            <w:r>
              <w:rPr>
                <w:bCs/>
                <w:lang w:val="en-US"/>
              </w:rPr>
              <w:t xml:space="preserve">One of the difficulties in comparing measurements </w:t>
            </w:r>
            <w:r w:rsidRPr="007364BE">
              <w:rPr>
                <w:bCs/>
                <w:lang w:val="en-US"/>
              </w:rPr>
              <w:t xml:space="preserve">to the theoretical figures </w:t>
            </w:r>
            <w:r>
              <w:rPr>
                <w:bCs/>
                <w:lang w:val="en-US"/>
              </w:rPr>
              <w:t xml:space="preserve">contained in the Recommendation is due the fact that </w:t>
            </w:r>
            <w:r w:rsidRPr="007364BE">
              <w:rPr>
                <w:bCs/>
                <w:lang w:val="en-US"/>
              </w:rPr>
              <w:t xml:space="preserve">RAs in operation experience intra-system interference that affect the receiver sensitivity relative to the thermal noise considerations of </w:t>
            </w:r>
            <w:r>
              <w:rPr>
                <w:bCs/>
                <w:lang w:val="en-US"/>
              </w:rPr>
              <w:t xml:space="preserve">Rec. ITU-R </w:t>
            </w:r>
            <w:r w:rsidRPr="007364BE">
              <w:rPr>
                <w:bCs/>
                <w:lang w:val="en-US"/>
              </w:rPr>
              <w:t xml:space="preserve">M.2059.  </w:t>
            </w:r>
            <w:r>
              <w:rPr>
                <w:bCs/>
                <w:lang w:val="en-US"/>
              </w:rPr>
              <w:t>Thus, a</w:t>
            </w:r>
            <w:r w:rsidRPr="007364BE">
              <w:rPr>
                <w:bCs/>
                <w:lang w:val="en-US"/>
              </w:rPr>
              <w:t xml:space="preserve"> separate correction must be made to M.2059 thresholds to account for intra-system interference.</w:t>
            </w:r>
            <w:ins w:id="17" w:author="Doug Hyslop" w:date="2026-09-02T11:18:00Z" w16du:dateUtc="2026-09-02T15:18:00Z">
              <w:r w:rsidR="00B52EBC">
                <w:rPr>
                  <w:bCs/>
                  <w:lang w:val="en-US"/>
                </w:rPr>
                <w:t xml:space="preserve">  The measured data further supports a </w:t>
              </w:r>
            </w:ins>
            <w:ins w:id="18" w:author="Doug Hyslop" w:date="2026-09-02T11:19:00Z" w16du:dateUtc="2026-09-02T15:19:00Z">
              <w:r w:rsidR="00B52EBC">
                <w:rPr>
                  <w:bCs/>
                  <w:lang w:val="en-US"/>
                </w:rPr>
                <w:t xml:space="preserve">larger </w:t>
              </w:r>
            </w:ins>
            <w:ins w:id="19" w:author="Doug Hyslop" w:date="2026-09-02T11:18:00Z" w16du:dateUtc="2026-09-02T15:18:00Z">
              <w:r w:rsidR="00B52EBC">
                <w:rPr>
                  <w:bCs/>
                  <w:lang w:val="en-US"/>
                </w:rPr>
                <w:t xml:space="preserve">frequency dependent rejection </w:t>
              </w:r>
            </w:ins>
            <w:ins w:id="20" w:author="Doug Hyslop" w:date="2026-09-02T11:19:00Z" w16du:dateUtc="2026-09-02T15:19:00Z">
              <w:r w:rsidR="00B52EBC">
                <w:rPr>
                  <w:bCs/>
                  <w:lang w:val="en-US"/>
                </w:rPr>
                <w:t xml:space="preserve">level </w:t>
              </w:r>
            </w:ins>
            <w:ins w:id="21" w:author="Doug Hyslop" w:date="2026-09-02T11:18:00Z" w16du:dateUtc="2026-09-02T15:18:00Z">
              <w:r w:rsidR="00B52EBC">
                <w:rPr>
                  <w:bCs/>
                  <w:lang w:val="en-US"/>
                </w:rPr>
                <w:t xml:space="preserve">than </w:t>
              </w:r>
            </w:ins>
            <w:ins w:id="22" w:author="Doug Hyslop" w:date="2026-09-03T13:11:00Z" w16du:dateUtc="2026-09-03T17:11:00Z">
              <w:r w:rsidR="00243A7D">
                <w:rPr>
                  <w:bCs/>
                  <w:lang w:val="en-US"/>
                </w:rPr>
                <w:t>identifi</w:t>
              </w:r>
            </w:ins>
            <w:ins w:id="23" w:author="Doug Hyslop" w:date="2026-09-02T11:18:00Z" w16du:dateUtc="2026-09-02T15:18:00Z">
              <w:r w:rsidR="00B52EBC">
                <w:rPr>
                  <w:bCs/>
                  <w:lang w:val="en-US"/>
                </w:rPr>
                <w:t>ed in Rec. ITU-R M.2059.</w:t>
              </w:r>
            </w:ins>
          </w:p>
          <w:p w14:paraId="6178541F" w14:textId="77777777" w:rsidR="007364BE" w:rsidRPr="007364BE" w:rsidRDefault="007364BE" w:rsidP="007364BE">
            <w:pPr>
              <w:spacing w:before="240"/>
              <w:rPr>
                <w:bCs/>
                <w:lang w:val="en-US"/>
              </w:rPr>
            </w:pPr>
          </w:p>
          <w:p w14:paraId="60401827" w14:textId="63F64F50" w:rsidR="007364BE" w:rsidRPr="007364BE" w:rsidRDefault="007364BE" w:rsidP="007364BE">
            <w:pPr>
              <w:spacing w:before="240"/>
              <w:rPr>
                <w:b/>
                <w:bCs/>
                <w:lang w:val="en-US"/>
              </w:rPr>
            </w:pPr>
            <w:r>
              <w:rPr>
                <w:b/>
                <w:bCs/>
                <w:lang w:val="en-US"/>
              </w:rPr>
              <w:lastRenderedPageBreak/>
              <w:t xml:space="preserve">Rec. ITU-R </w:t>
            </w:r>
            <w:r w:rsidRPr="007364BE">
              <w:rPr>
                <w:b/>
                <w:bCs/>
                <w:lang w:val="en-US"/>
              </w:rPr>
              <w:t>M.2059 Theoretical Thresholds</w:t>
            </w:r>
            <w:r>
              <w:rPr>
                <w:b/>
                <w:bCs/>
                <w:lang w:val="en-US"/>
              </w:rPr>
              <w:t>.</w:t>
            </w:r>
          </w:p>
          <w:p w14:paraId="08116991" w14:textId="1DC194D8" w:rsidR="007364BE" w:rsidRPr="007364BE" w:rsidRDefault="007364BE" w:rsidP="007364BE">
            <w:pPr>
              <w:spacing w:before="240"/>
              <w:rPr>
                <w:bCs/>
                <w:lang w:val="en-US"/>
              </w:rPr>
            </w:pPr>
            <w:r>
              <w:rPr>
                <w:bCs/>
                <w:lang w:val="en-US"/>
              </w:rPr>
              <w:t xml:space="preserve">Rec. </w:t>
            </w:r>
            <w:r w:rsidRPr="007364BE">
              <w:rPr>
                <w:bCs/>
                <w:lang w:val="en-US"/>
              </w:rPr>
              <w:t xml:space="preserve">ITU-R M.2059 defined RA performance based on the receiver’s behavior when limited only by thermal noise and the receiver’s internal noise figure.  In operation, the RA is exposed to self-interference from several sources.  By ignoring these other intra-system effects, </w:t>
            </w:r>
            <w:r>
              <w:rPr>
                <w:bCs/>
                <w:lang w:val="en-US"/>
              </w:rPr>
              <w:t xml:space="preserve">Rec. ITU-R </w:t>
            </w:r>
            <w:r w:rsidRPr="007364BE">
              <w:rPr>
                <w:bCs/>
                <w:lang w:val="en-US"/>
              </w:rPr>
              <w:t xml:space="preserve">M.2059 arrives at an artificially defined receiver performance that would not exist in actual equipment operation.  </w:t>
            </w:r>
          </w:p>
          <w:p w14:paraId="1F0BA416" w14:textId="77777777" w:rsidR="007364BE" w:rsidRPr="007364BE" w:rsidRDefault="007364BE" w:rsidP="007364BE">
            <w:pPr>
              <w:spacing w:before="240"/>
              <w:rPr>
                <w:b/>
                <w:bCs/>
                <w:lang w:val="en-US"/>
              </w:rPr>
            </w:pPr>
            <w:r w:rsidRPr="007364BE">
              <w:rPr>
                <w:b/>
                <w:bCs/>
                <w:lang w:val="en-US"/>
              </w:rPr>
              <w:t>Sources of RA Self-interference</w:t>
            </w:r>
          </w:p>
          <w:p w14:paraId="28D15CC9" w14:textId="42331895" w:rsidR="007364BE" w:rsidRPr="007364BE" w:rsidRDefault="007364BE" w:rsidP="007364BE">
            <w:pPr>
              <w:spacing w:before="240"/>
              <w:rPr>
                <w:bCs/>
                <w:lang w:val="en-US"/>
              </w:rPr>
            </w:pPr>
            <w:r w:rsidRPr="007364BE">
              <w:rPr>
                <w:bCs/>
                <w:lang w:val="en-US"/>
              </w:rPr>
              <w:t>An RA in operation is exposed to up to four sources of intra-system interference.</w:t>
            </w:r>
          </w:p>
          <w:p w14:paraId="02E16131" w14:textId="4B677E85" w:rsidR="007364BE" w:rsidRPr="007364BE" w:rsidRDefault="007364BE" w:rsidP="007364BE">
            <w:pPr>
              <w:pStyle w:val="ListParagraph"/>
              <w:numPr>
                <w:ilvl w:val="0"/>
                <w:numId w:val="14"/>
              </w:numPr>
              <w:spacing w:before="240"/>
              <w:rPr>
                <w:b/>
                <w:bCs/>
                <w:i/>
                <w:iCs/>
                <w:lang w:val="en-US"/>
              </w:rPr>
            </w:pPr>
            <w:r w:rsidRPr="007364BE">
              <w:rPr>
                <w:b/>
                <w:bCs/>
                <w:i/>
                <w:iCs/>
                <w:lang w:val="en-US"/>
              </w:rPr>
              <w:t>Transmitter/receiver isolation within the RA.</w:t>
            </w:r>
          </w:p>
          <w:p w14:paraId="70ECE4F7" w14:textId="3D25C4A7" w:rsidR="007364BE" w:rsidRPr="007364BE" w:rsidRDefault="007364BE" w:rsidP="007364BE">
            <w:pPr>
              <w:spacing w:before="240"/>
              <w:rPr>
                <w:bCs/>
                <w:lang w:val="en-US"/>
              </w:rPr>
            </w:pPr>
            <w:r w:rsidRPr="007364BE">
              <w:rPr>
                <w:bCs/>
                <w:lang w:val="en-US"/>
              </w:rPr>
              <w:t>If the RA transmitter component is not properly shielded within the RA housing, then leakage of fundamental and unwanted emissions may directly impact the RA receiver.</w:t>
            </w:r>
            <w:r w:rsidRPr="007364BE">
              <w:rPr>
                <w:bCs/>
                <w:vertAlign w:val="superscript"/>
                <w:lang w:val="en-US"/>
              </w:rPr>
              <w:footnoteReference w:id="1"/>
            </w:r>
            <w:r w:rsidRPr="007364BE">
              <w:rPr>
                <w:bCs/>
                <w:lang w:val="en-US"/>
              </w:rPr>
              <w:t xml:space="preserve">  These emissions would contribute to receiver desensitization and receiver overload at all heights, and measurements would differ from the </w:t>
            </w:r>
            <w:r>
              <w:rPr>
                <w:bCs/>
                <w:lang w:val="en-US"/>
              </w:rPr>
              <w:t xml:space="preserve">Rec. ITU-R </w:t>
            </w:r>
            <w:r w:rsidRPr="007364BE">
              <w:rPr>
                <w:bCs/>
                <w:lang w:val="en-US"/>
              </w:rPr>
              <w:t>M.2059 thresholds at the RA operational height.</w:t>
            </w:r>
          </w:p>
          <w:p w14:paraId="4B18D0F7" w14:textId="2205AB48" w:rsidR="007364BE" w:rsidRPr="007364BE" w:rsidRDefault="007364BE" w:rsidP="007364BE">
            <w:pPr>
              <w:pStyle w:val="ListParagraph"/>
              <w:numPr>
                <w:ilvl w:val="0"/>
                <w:numId w:val="14"/>
              </w:numPr>
              <w:spacing w:before="240"/>
              <w:rPr>
                <w:b/>
                <w:bCs/>
                <w:i/>
                <w:iCs/>
                <w:lang w:val="en-US"/>
              </w:rPr>
            </w:pPr>
            <w:r w:rsidRPr="007364BE">
              <w:rPr>
                <w:b/>
                <w:bCs/>
                <w:i/>
                <w:iCs/>
                <w:lang w:val="en-US"/>
              </w:rPr>
              <w:t>Imperfect isolation between the RA transmitting and receiving antennas.</w:t>
            </w:r>
          </w:p>
          <w:p w14:paraId="5A83D26F" w14:textId="6C07030C" w:rsidR="007364BE" w:rsidRPr="007364BE" w:rsidRDefault="007364BE" w:rsidP="007364BE">
            <w:pPr>
              <w:spacing w:before="240"/>
              <w:rPr>
                <w:bCs/>
                <w:lang w:val="en-US"/>
              </w:rPr>
            </w:pPr>
            <w:r w:rsidRPr="007364BE">
              <w:rPr>
                <w:bCs/>
                <w:lang w:val="en-US"/>
              </w:rPr>
              <w:t xml:space="preserve">Most RA manufacturers provide antenna isolation guidance in the RA installation manual, requiring a minimum separation distance between the transmitting and receiving antennas to reduce the coupled interference into the receiver.  </w:t>
            </w:r>
            <w:r>
              <w:rPr>
                <w:bCs/>
                <w:lang w:val="en-US"/>
              </w:rPr>
              <w:t xml:space="preserve">For example, </w:t>
            </w:r>
            <w:r w:rsidRPr="007364BE">
              <w:rPr>
                <w:bCs/>
                <w:lang w:val="en-US"/>
              </w:rPr>
              <w:t>ARINC 707 provides guidance that isolation of at least 75 dB should be provided between the transmitting and receiving antennas for single RA installations.</w:t>
            </w:r>
            <w:r w:rsidRPr="007364BE">
              <w:rPr>
                <w:bCs/>
                <w:vertAlign w:val="superscript"/>
                <w:lang w:val="en-US"/>
              </w:rPr>
              <w:footnoteReference w:id="2"/>
            </w:r>
            <w:r w:rsidRPr="007364BE">
              <w:rPr>
                <w:bCs/>
                <w:lang w:val="en-US"/>
              </w:rPr>
              <w:t xml:space="preserve">  </w:t>
            </w:r>
          </w:p>
          <w:p w14:paraId="0E2CDC32" w14:textId="786A0054" w:rsidR="007364BE" w:rsidRPr="001521E6" w:rsidRDefault="007364BE" w:rsidP="001521E6">
            <w:pPr>
              <w:pStyle w:val="ListParagraph"/>
              <w:numPr>
                <w:ilvl w:val="0"/>
                <w:numId w:val="14"/>
              </w:numPr>
              <w:spacing w:before="240"/>
              <w:rPr>
                <w:b/>
                <w:bCs/>
                <w:i/>
                <w:iCs/>
                <w:lang w:val="en-US"/>
              </w:rPr>
            </w:pPr>
            <w:r w:rsidRPr="001521E6">
              <w:rPr>
                <w:b/>
                <w:bCs/>
                <w:i/>
                <w:iCs/>
                <w:lang w:val="en-US"/>
              </w:rPr>
              <w:t>Multiple RA installations on aircraft.</w:t>
            </w:r>
          </w:p>
          <w:p w14:paraId="557CC1B4" w14:textId="3733635A" w:rsidR="007364BE" w:rsidRPr="007364BE" w:rsidRDefault="007364BE" w:rsidP="007364BE">
            <w:pPr>
              <w:spacing w:before="240"/>
              <w:rPr>
                <w:bCs/>
                <w:lang w:val="en-US"/>
              </w:rPr>
            </w:pPr>
            <w:r w:rsidRPr="007364BE">
              <w:rPr>
                <w:bCs/>
                <w:lang w:val="en-US"/>
              </w:rPr>
              <w:t xml:space="preserve">Aircraft with two or three RAs installed for redundancy will have multiple co-located transmitters and receivers.  </w:t>
            </w:r>
            <w:r w:rsidR="001521E6">
              <w:rPr>
                <w:bCs/>
                <w:lang w:val="en-US"/>
              </w:rPr>
              <w:t xml:space="preserve">For example, </w:t>
            </w:r>
            <w:r w:rsidRPr="007364BE">
              <w:rPr>
                <w:bCs/>
                <w:lang w:val="en-US"/>
              </w:rPr>
              <w:t>ARINC 707 notes a reduced antenna transmit-receive isolation of 60 dB for multi-RA installations.</w:t>
            </w:r>
            <w:r w:rsidRPr="007364BE">
              <w:rPr>
                <w:bCs/>
                <w:vertAlign w:val="superscript"/>
                <w:lang w:val="en-US"/>
              </w:rPr>
              <w:footnoteReference w:id="3"/>
            </w:r>
          </w:p>
          <w:p w14:paraId="2E200609" w14:textId="3B0B689E" w:rsidR="007364BE" w:rsidRPr="001521E6" w:rsidRDefault="007364BE" w:rsidP="001521E6">
            <w:pPr>
              <w:pStyle w:val="ListParagraph"/>
              <w:numPr>
                <w:ilvl w:val="0"/>
                <w:numId w:val="14"/>
              </w:numPr>
              <w:spacing w:before="240"/>
              <w:rPr>
                <w:b/>
                <w:bCs/>
                <w:i/>
                <w:iCs/>
                <w:lang w:val="en-US"/>
              </w:rPr>
            </w:pPr>
            <w:r w:rsidRPr="001521E6">
              <w:rPr>
                <w:b/>
                <w:bCs/>
                <w:i/>
                <w:iCs/>
                <w:lang w:val="en-US"/>
              </w:rPr>
              <w:t xml:space="preserve">Worst Case Landing Scenario (WCLS).  </w:t>
            </w:r>
          </w:p>
          <w:p w14:paraId="5E531861" w14:textId="5F4EED93" w:rsidR="007364BE" w:rsidRPr="007364BE" w:rsidRDefault="007364BE" w:rsidP="007364BE">
            <w:pPr>
              <w:spacing w:before="240"/>
              <w:rPr>
                <w:bCs/>
                <w:lang w:val="en-US"/>
              </w:rPr>
            </w:pPr>
            <w:r w:rsidRPr="007364BE">
              <w:rPr>
                <w:bCs/>
                <w:lang w:val="en-US"/>
              </w:rPr>
              <w:t xml:space="preserve">Airplanes on an airport taxiway or parked on the apron are equipped with RAs that operate continuously when the aircraft has power applied.  AVSI assessed the potential for interference from RAs at airports and termed this scenario the WCLS.  The AVSI measurement conditions for the UC2 measurements at 200 feet included signals emulating the RA interference from many airplanes at an airport.  When interpreting the AVSI measured results, this WCLS definition must be considered, and UC2 measurements at 200 feet should only be applied to coexistence scenarios where the victim airplane is located within close physical proximity of the many airplanes on the taxiway and apron.  When the victim airplane is farther from the airport taxiway, the interference contributions from the airplanes on the ground become much weaker, and the UC3 measurements </w:t>
            </w:r>
            <w:r w:rsidRPr="007364BE">
              <w:rPr>
                <w:bCs/>
                <w:lang w:val="en-US"/>
              </w:rPr>
              <w:lastRenderedPageBreak/>
              <w:t xml:space="preserve">should be employed instead.  Therefore, the UC2 </w:t>
            </w:r>
            <w:ins w:id="24" w:author="Doug Hyslop" w:date="2026-08-15T09:34:00Z" w16du:dateUtc="2026-08-15T13:34:00Z">
              <w:r w:rsidR="00340270">
                <w:rPr>
                  <w:bCs/>
                  <w:lang w:val="en-US"/>
                </w:rPr>
                <w:t xml:space="preserve">200 ft </w:t>
              </w:r>
            </w:ins>
            <w:r w:rsidRPr="007364BE">
              <w:rPr>
                <w:bCs/>
                <w:lang w:val="en-US"/>
              </w:rPr>
              <w:t xml:space="preserve">data only </w:t>
            </w:r>
            <w:proofErr w:type="gramStart"/>
            <w:r w:rsidRPr="007364BE">
              <w:rPr>
                <w:bCs/>
                <w:lang w:val="en-US"/>
              </w:rPr>
              <w:t>applies</w:t>
            </w:r>
            <w:proofErr w:type="gramEnd"/>
            <w:r w:rsidRPr="007364BE">
              <w:rPr>
                <w:bCs/>
                <w:lang w:val="en-US"/>
              </w:rPr>
              <w:t xml:space="preserve"> to airplanes that are physically close to the airplanes on the taxiway and apron.</w:t>
            </w:r>
            <w:r w:rsidRPr="007364BE">
              <w:rPr>
                <w:bCs/>
                <w:vertAlign w:val="superscript"/>
                <w:lang w:val="en-US"/>
              </w:rPr>
              <w:footnoteReference w:id="4"/>
            </w:r>
          </w:p>
          <w:p w14:paraId="34DB2FC2" w14:textId="77777777" w:rsidR="007364BE" w:rsidRPr="007364BE" w:rsidRDefault="007364BE" w:rsidP="007364BE">
            <w:pPr>
              <w:spacing w:before="240"/>
              <w:rPr>
                <w:b/>
                <w:bCs/>
                <w:lang w:val="en-US"/>
              </w:rPr>
            </w:pPr>
            <w:r w:rsidRPr="007364BE">
              <w:rPr>
                <w:b/>
                <w:bCs/>
                <w:lang w:val="en-US"/>
              </w:rPr>
              <w:t>AVSI Testing Included Partial Self-interference</w:t>
            </w:r>
          </w:p>
          <w:p w14:paraId="14B0BD67" w14:textId="4251788F" w:rsidR="007364BE" w:rsidRPr="007364BE" w:rsidRDefault="007364BE" w:rsidP="007364BE">
            <w:pPr>
              <w:spacing w:before="240"/>
              <w:rPr>
                <w:bCs/>
                <w:lang w:val="en-US"/>
              </w:rPr>
            </w:pPr>
            <w:r w:rsidRPr="007364BE">
              <w:rPr>
                <w:bCs/>
                <w:lang w:val="en-US"/>
              </w:rPr>
              <w:t>The AVSI test setup simulated three of the four self-interference sources, excluding the self-interference between the transmit and receive antennas for the same RA.</w:t>
            </w:r>
            <w:r w:rsidRPr="007364BE">
              <w:rPr>
                <w:bCs/>
                <w:vertAlign w:val="superscript"/>
                <w:lang w:val="en-US"/>
              </w:rPr>
              <w:footnoteReference w:id="5"/>
            </w:r>
            <w:r w:rsidRPr="007364BE">
              <w:rPr>
                <w:bCs/>
                <w:lang w:val="en-US"/>
              </w:rPr>
              <w:t xml:space="preserve">  Excluding this source of self-interference would make the </w:t>
            </w:r>
            <w:del w:id="25" w:author="Doug Hyslop" w:date="2026-09-01T20:16:00Z" w16du:dateUtc="2026-09-02T00:16:00Z">
              <w:r w:rsidRPr="007364BE" w:rsidDel="00C52C73">
                <w:rPr>
                  <w:bCs/>
                  <w:lang w:val="en-US"/>
                </w:rPr>
                <w:delText>laboratory test results</w:delText>
              </w:r>
            </w:del>
            <w:ins w:id="26" w:author="Doug Hyslop" w:date="2026-09-01T20:16:00Z" w16du:dateUtc="2026-09-02T00:16:00Z">
              <w:r w:rsidR="00C52C73">
                <w:rPr>
                  <w:bCs/>
                  <w:lang w:val="en-US"/>
                </w:rPr>
                <w:t>RA baseline performance</w:t>
              </w:r>
            </w:ins>
            <w:r w:rsidRPr="007364BE">
              <w:rPr>
                <w:bCs/>
                <w:lang w:val="en-US"/>
              </w:rPr>
              <w:t xml:space="preserve"> somewhat better than what would be expected in an actual installation</w:t>
            </w:r>
            <w:ins w:id="27" w:author="Doug Hyslop" w:date="2026-09-01T20:16:00Z" w16du:dateUtc="2026-09-02T00:16:00Z">
              <w:r w:rsidR="00C52C73">
                <w:rPr>
                  <w:bCs/>
                  <w:lang w:val="en-US"/>
                </w:rPr>
                <w:t>.  The</w:t>
              </w:r>
            </w:ins>
            <w:ins w:id="28" w:author="Doug Hyslop" w:date="2026-09-01T20:11:00Z" w16du:dateUtc="2026-09-02T00:11:00Z">
              <w:r w:rsidR="00C52C73">
                <w:rPr>
                  <w:bCs/>
                  <w:lang w:val="en-US"/>
                </w:rPr>
                <w:t xml:space="preserve"> RA’s baseline performance</w:t>
              </w:r>
            </w:ins>
            <w:ins w:id="29" w:author="Doug Hyslop" w:date="2026-09-01T20:16:00Z" w16du:dateUtc="2026-09-02T00:16:00Z">
              <w:r w:rsidR="00C52C73">
                <w:rPr>
                  <w:bCs/>
                  <w:lang w:val="en-US"/>
                </w:rPr>
                <w:t xml:space="preserve"> in testing</w:t>
              </w:r>
            </w:ins>
            <w:ins w:id="30" w:author="Doug Hyslop" w:date="2026-09-01T20:12:00Z" w16du:dateUtc="2026-09-02T00:12:00Z">
              <w:r w:rsidR="00C52C73">
                <w:rPr>
                  <w:bCs/>
                  <w:lang w:val="en-US"/>
                </w:rPr>
                <w:t xml:space="preserve">, before </w:t>
              </w:r>
            </w:ins>
            <w:ins w:id="31" w:author="Doug Hyslop" w:date="2026-09-03T10:10:00Z" w16du:dateUtc="2026-09-03T14:10:00Z">
              <w:r w:rsidR="00B168D5">
                <w:rPr>
                  <w:bCs/>
                  <w:lang w:val="en-US"/>
                </w:rPr>
                <w:t>an</w:t>
              </w:r>
            </w:ins>
            <w:ins w:id="32" w:author="CTIA" w:date="2026-09-07T20:06:00Z" w16du:dateUtc="2026-09-08T00:06:00Z">
              <w:r w:rsidR="000C6CD1">
                <w:rPr>
                  <w:bCs/>
                  <w:lang w:val="en-US"/>
                </w:rPr>
                <w:t xml:space="preserve"> exte</w:t>
              </w:r>
            </w:ins>
            <w:ins w:id="33" w:author="CTIA" w:date="2026-09-07T20:07:00Z" w16du:dateUtc="2026-09-08T00:07:00Z">
              <w:r w:rsidR="000C6CD1">
                <w:rPr>
                  <w:bCs/>
                  <w:lang w:val="en-US"/>
                </w:rPr>
                <w:t>rnal (interfering)</w:t>
              </w:r>
            </w:ins>
            <w:ins w:id="34" w:author="Doug Hyslop" w:date="2026-09-01T20:12:00Z" w16du:dateUtc="2026-09-02T00:12:00Z">
              <w:r w:rsidR="00C52C73">
                <w:rPr>
                  <w:bCs/>
                  <w:lang w:val="en-US"/>
                </w:rPr>
                <w:t xml:space="preserve"> </w:t>
              </w:r>
            </w:ins>
            <w:ins w:id="35" w:author="Doug Hyslop" w:date="2026-09-03T10:10:00Z" w16du:dateUtc="2026-09-03T14:10:00Z">
              <w:r w:rsidR="00B168D5">
                <w:rPr>
                  <w:bCs/>
                  <w:lang w:val="en-US"/>
                </w:rPr>
                <w:t>signal</w:t>
              </w:r>
            </w:ins>
            <w:ins w:id="36" w:author="Doug Hyslop" w:date="2026-09-01T20:12:00Z" w16du:dateUtc="2026-09-02T00:12:00Z">
              <w:r w:rsidR="00C52C73">
                <w:rPr>
                  <w:bCs/>
                  <w:lang w:val="en-US"/>
                </w:rPr>
                <w:t xml:space="preserve"> is applied,</w:t>
              </w:r>
            </w:ins>
            <w:ins w:id="37" w:author="Doug Hyslop" w:date="2026-09-01T20:11:00Z" w16du:dateUtc="2026-09-02T00:11:00Z">
              <w:r w:rsidR="00C52C73">
                <w:rPr>
                  <w:bCs/>
                  <w:lang w:val="en-US"/>
                </w:rPr>
                <w:t xml:space="preserve"> would s</w:t>
              </w:r>
            </w:ins>
            <w:ins w:id="38" w:author="Doug Hyslop" w:date="2026-09-01T20:12:00Z" w16du:dateUtc="2026-09-02T00:12:00Z">
              <w:r w:rsidR="00C52C73">
                <w:rPr>
                  <w:bCs/>
                  <w:lang w:val="en-US"/>
                </w:rPr>
                <w:t>ustain</w:t>
              </w:r>
            </w:ins>
            <w:ins w:id="39" w:author="Doug Hyslop" w:date="2026-09-01T20:11:00Z" w16du:dateUtc="2026-09-02T00:11:00Z">
              <w:r w:rsidR="00C52C73">
                <w:rPr>
                  <w:bCs/>
                  <w:lang w:val="en-US"/>
                </w:rPr>
                <w:t xml:space="preserve"> a connection at a weaker</w:t>
              </w:r>
            </w:ins>
            <w:ins w:id="40" w:author="Doug Hyslop" w:date="2026-09-01T20:12:00Z" w16du:dateUtc="2026-09-02T00:12:00Z">
              <w:r w:rsidR="00C52C73">
                <w:rPr>
                  <w:bCs/>
                  <w:lang w:val="en-US"/>
                </w:rPr>
                <w:t xml:space="preserve"> desired signal level than what would be experienced in operation.  </w:t>
              </w:r>
            </w:ins>
            <w:ins w:id="41" w:author="Doug Hyslop" w:date="2026-09-01T20:14:00Z" w16du:dateUtc="2026-09-02T00:14:00Z">
              <w:r w:rsidR="00C52C73">
                <w:rPr>
                  <w:bCs/>
                  <w:lang w:val="en-US"/>
                </w:rPr>
                <w:t>When the</w:t>
              </w:r>
            </w:ins>
            <w:ins w:id="42" w:author="CTIA" w:date="2026-09-07T20:07:00Z" w16du:dateUtc="2026-09-08T00:07:00Z">
              <w:r w:rsidR="000C6CD1">
                <w:rPr>
                  <w:bCs/>
                  <w:lang w:val="en-US"/>
                </w:rPr>
                <w:t xml:space="preserve"> </w:t>
              </w:r>
              <w:r w:rsidR="000C6CD1">
                <w:rPr>
                  <w:bCs/>
                  <w:lang w:val="en-US"/>
                </w:rPr>
                <w:t>external (interfering)</w:t>
              </w:r>
            </w:ins>
            <w:ins w:id="43" w:author="Doug Hyslop" w:date="2026-09-01T20:14:00Z" w16du:dateUtc="2026-09-02T00:14:00Z">
              <w:r w:rsidR="00C52C73">
                <w:rPr>
                  <w:bCs/>
                  <w:lang w:val="en-US"/>
                </w:rPr>
                <w:t xml:space="preserve"> </w:t>
              </w:r>
            </w:ins>
            <w:ins w:id="44" w:author="Doug Hyslop" w:date="2026-09-01T20:15:00Z" w16du:dateUtc="2026-09-02T00:15:00Z">
              <w:r w:rsidR="00C52C73">
                <w:rPr>
                  <w:bCs/>
                  <w:lang w:val="en-US"/>
                </w:rPr>
                <w:t>signal</w:t>
              </w:r>
            </w:ins>
            <w:ins w:id="45" w:author="Doug Hyslop" w:date="2026-09-01T20:14:00Z" w16du:dateUtc="2026-09-02T00:14:00Z">
              <w:r w:rsidR="00C52C73">
                <w:rPr>
                  <w:bCs/>
                  <w:lang w:val="en-US"/>
                </w:rPr>
                <w:t xml:space="preserve"> is applied, the b</w:t>
              </w:r>
            </w:ins>
            <w:ins w:id="46" w:author="Doug Hyslop" w:date="2026-09-01T20:15:00Z" w16du:dateUtc="2026-09-02T00:15:00Z">
              <w:r w:rsidR="00C52C73">
                <w:rPr>
                  <w:bCs/>
                  <w:lang w:val="en-US"/>
                </w:rPr>
                <w:t>reakpoint would appear at a lower level than had the RA self-interference been present</w:t>
              </w:r>
            </w:ins>
            <w:r w:rsidRPr="007364BE">
              <w:rPr>
                <w:bCs/>
                <w:lang w:val="en-US"/>
              </w:rPr>
              <w:t xml:space="preserve">.  </w:t>
            </w:r>
          </w:p>
          <w:p w14:paraId="6102A7DE" w14:textId="582BB942" w:rsidR="007364BE" w:rsidRPr="007364BE" w:rsidRDefault="007364BE" w:rsidP="007364BE">
            <w:pPr>
              <w:spacing w:before="240"/>
              <w:rPr>
                <w:bCs/>
                <w:lang w:val="en-US"/>
              </w:rPr>
            </w:pPr>
            <w:r w:rsidRPr="007364BE">
              <w:rPr>
                <w:bCs/>
                <w:lang w:val="en-US"/>
              </w:rPr>
              <w:t>Frequency Modulated Continuous Wave (FMCW) RAs were subjected to the three remaining sources of interference at the 200 ft operating height for UC1 and UC2 measurements.  Measurements at 200 ft were repeated for Models A, I, S and V RAs without the WCLS interference to model RA performance when away from the airport; these measurements were termed UC3.  Model I was the only single RA installation and did not include other RA interference on the same aircraft.</w:t>
            </w:r>
            <w:r w:rsidRPr="007364BE">
              <w:rPr>
                <w:bCs/>
                <w:vertAlign w:val="superscript"/>
                <w:lang w:val="en-US"/>
              </w:rPr>
              <w:footnoteReference w:id="6"/>
            </w:r>
            <w:r w:rsidRPr="007364BE">
              <w:rPr>
                <w:bCs/>
                <w:lang w:val="en-US"/>
              </w:rPr>
              <w:t xml:space="preserve">  Model V was the only pulsed RA tested; per AVSI, the on-board interference from a second RA was not simulated because the waveform was not expected to experience performance impacts from self-interference.</w:t>
            </w:r>
            <w:r w:rsidRPr="007364BE">
              <w:rPr>
                <w:bCs/>
                <w:vertAlign w:val="superscript"/>
                <w:lang w:val="en-US"/>
              </w:rPr>
              <w:footnoteReference w:id="7"/>
            </w:r>
          </w:p>
          <w:p w14:paraId="3DEED8B3" w14:textId="77777777" w:rsidR="007364BE" w:rsidRPr="007364BE" w:rsidRDefault="007364BE" w:rsidP="007364BE">
            <w:pPr>
              <w:spacing w:before="240"/>
              <w:rPr>
                <w:b/>
                <w:bCs/>
                <w:lang w:val="en-US"/>
              </w:rPr>
            </w:pPr>
            <w:r w:rsidRPr="007364BE">
              <w:rPr>
                <w:b/>
                <w:bCs/>
                <w:lang w:val="en-US"/>
              </w:rPr>
              <w:t>Self-Interference Impacts Receiver Performance.</w:t>
            </w:r>
          </w:p>
          <w:p w14:paraId="782B00D2" w14:textId="343B7F33" w:rsidR="007364BE" w:rsidRPr="007364BE" w:rsidRDefault="007364BE" w:rsidP="007364BE">
            <w:pPr>
              <w:spacing w:before="240"/>
              <w:rPr>
                <w:bCs/>
                <w:lang w:val="en-US"/>
              </w:rPr>
            </w:pPr>
            <w:r w:rsidRPr="007364BE">
              <w:rPr>
                <w:bCs/>
                <w:lang w:val="en-US"/>
              </w:rPr>
              <w:t xml:space="preserve">This section focuses on the FMCW RAs as the predominant </w:t>
            </w:r>
            <w:ins w:id="47" w:author="Doug Hyslop" w:date="2026-09-03T13:14:00Z" w16du:dateUtc="2026-09-03T17:14:00Z">
              <w:r w:rsidR="00243A7D">
                <w:rPr>
                  <w:bCs/>
                  <w:lang w:val="en-US"/>
                </w:rPr>
                <w:t xml:space="preserve">type of </w:t>
              </w:r>
            </w:ins>
            <w:r w:rsidRPr="007364BE">
              <w:rPr>
                <w:bCs/>
                <w:lang w:val="en-US"/>
              </w:rPr>
              <w:t xml:space="preserve">RA in the AVSI data set.  The </w:t>
            </w:r>
            <w:r w:rsidR="001521E6">
              <w:rPr>
                <w:bCs/>
                <w:lang w:val="en-US"/>
              </w:rPr>
              <w:t xml:space="preserve">Rec. ITU-R </w:t>
            </w:r>
            <w:r w:rsidRPr="007364BE">
              <w:rPr>
                <w:bCs/>
                <w:lang w:val="en-US"/>
              </w:rPr>
              <w:t xml:space="preserve">M.2059 receiver noise floor for the FMCW RAs, calculated within a 1 MHz bandwidth, is shown in </w:t>
            </w:r>
            <w:del w:id="48" w:author="Doug Hyslop" w:date="2026-09-03T10:10:00Z" w16du:dateUtc="2026-09-03T14:10:00Z">
              <w:r w:rsidRPr="007364BE" w:rsidDel="00B168D5">
                <w:rPr>
                  <w:bCs/>
                  <w:lang w:val="en-US"/>
                </w:rPr>
                <w:delText xml:space="preserve">Figure </w:delText>
              </w:r>
            </w:del>
            <w:ins w:id="49" w:author="Doug Hyslop" w:date="2026-09-03T10:10:00Z" w16du:dateUtc="2026-09-03T14:10:00Z">
              <w:r w:rsidR="00B168D5">
                <w:rPr>
                  <w:bCs/>
                  <w:lang w:val="en-US"/>
                </w:rPr>
                <w:t>Table</w:t>
              </w:r>
              <w:r w:rsidR="00B168D5" w:rsidRPr="007364BE">
                <w:rPr>
                  <w:bCs/>
                  <w:lang w:val="en-US"/>
                </w:rPr>
                <w:t xml:space="preserve"> </w:t>
              </w:r>
            </w:ins>
            <w:r w:rsidRPr="007364BE">
              <w:rPr>
                <w:bCs/>
                <w:lang w:val="en-US"/>
              </w:rPr>
              <w:t>1.  Representative bandwidths are used for simple comparison to test data, given the unknown specifications of the RAs tested by AVSI.</w:t>
            </w:r>
          </w:p>
          <w:p w14:paraId="24CB6C35" w14:textId="18BD98A4" w:rsidR="007364BE" w:rsidRPr="007364BE" w:rsidRDefault="007364BE" w:rsidP="001521E6">
            <w:pPr>
              <w:spacing w:before="240"/>
              <w:jc w:val="center"/>
              <w:rPr>
                <w:b/>
                <w:bCs/>
                <w:lang w:val="en-US"/>
              </w:rPr>
            </w:pPr>
            <w:del w:id="50" w:author="Doug Hyslop" w:date="2026-09-03T10:11:00Z" w16du:dateUtc="2026-09-03T14:11:00Z">
              <w:r w:rsidRPr="007364BE" w:rsidDel="00B168D5">
                <w:rPr>
                  <w:b/>
                  <w:bCs/>
                  <w:lang w:val="en-US"/>
                </w:rPr>
                <w:delText xml:space="preserve">Figure </w:delText>
              </w:r>
            </w:del>
            <w:ins w:id="51" w:author="Doug Hyslop" w:date="2026-09-03T10:11:00Z" w16du:dateUtc="2026-09-03T14:11:00Z">
              <w:r w:rsidR="00B168D5">
                <w:rPr>
                  <w:b/>
                  <w:bCs/>
                  <w:lang w:val="en-US"/>
                </w:rPr>
                <w:t>Table</w:t>
              </w:r>
              <w:r w:rsidR="00B168D5" w:rsidRPr="007364BE">
                <w:rPr>
                  <w:b/>
                  <w:bCs/>
                  <w:lang w:val="en-US"/>
                </w:rPr>
                <w:t xml:space="preserve"> </w:t>
              </w:r>
            </w:ins>
            <w:r w:rsidRPr="007364BE">
              <w:rPr>
                <w:b/>
                <w:bCs/>
                <w:lang w:val="en-US"/>
              </w:rPr>
              <w:t>1: M.2059 FMCW Receiver Noise Floor</w:t>
            </w:r>
          </w:p>
          <w:p w14:paraId="2874379B" w14:textId="4DA57047" w:rsidR="007364BE" w:rsidRPr="007364BE" w:rsidRDefault="007364BE" w:rsidP="00420E05">
            <w:pPr>
              <w:spacing w:before="240"/>
              <w:jc w:val="center"/>
              <w:rPr>
                <w:bCs/>
                <w:lang w:val="en-US"/>
              </w:rPr>
            </w:pPr>
            <w:r w:rsidRPr="007364BE">
              <w:rPr>
                <w:bCs/>
                <w:noProof/>
                <w:lang w:val="en-US"/>
              </w:rPr>
              <w:drawing>
                <wp:inline distT="0" distB="0" distL="0" distR="0" wp14:anchorId="641CA3E4" wp14:editId="39C851FF">
                  <wp:extent cx="2141855" cy="1655445"/>
                  <wp:effectExtent l="0" t="0" r="0" b="1905"/>
                  <wp:docPr id="17523376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1855" cy="1655445"/>
                          </a:xfrm>
                          <a:prstGeom prst="rect">
                            <a:avLst/>
                          </a:prstGeom>
                          <a:noFill/>
                          <a:ln>
                            <a:noFill/>
                          </a:ln>
                        </pic:spPr>
                      </pic:pic>
                    </a:graphicData>
                  </a:graphic>
                </wp:inline>
              </w:drawing>
            </w:r>
          </w:p>
          <w:p w14:paraId="6AEEB740" w14:textId="7AB7A8F9" w:rsidR="007364BE" w:rsidRPr="007364BE" w:rsidRDefault="007364BE" w:rsidP="007364BE">
            <w:pPr>
              <w:spacing w:before="240"/>
              <w:rPr>
                <w:bCs/>
                <w:lang w:val="en-US"/>
              </w:rPr>
            </w:pPr>
            <w:r w:rsidRPr="007364BE">
              <w:rPr>
                <w:bCs/>
                <w:lang w:val="en-US"/>
              </w:rPr>
              <w:lastRenderedPageBreak/>
              <w:t>The receiver noise floor varies from -110 to -114 dBm/MHz depending on the assumed noise figure.  No intra-system interference is considered in the calculations.</w:t>
            </w:r>
          </w:p>
          <w:p w14:paraId="06295634" w14:textId="782F1F5E" w:rsidR="007364BE" w:rsidRPr="007364BE" w:rsidRDefault="007364BE" w:rsidP="007364BE">
            <w:pPr>
              <w:spacing w:before="240"/>
              <w:rPr>
                <w:bCs/>
                <w:lang w:val="en-US"/>
              </w:rPr>
            </w:pPr>
            <w:r w:rsidRPr="007364BE">
              <w:rPr>
                <w:bCs/>
                <w:lang w:val="en-US"/>
              </w:rPr>
              <w:t>The AVSI test setup included intra-system interference from other RAs installed on the same airplane, simulated using voltage-controlled oscillators.  The exact power level injected into the RA receiver is not provided in the test report.  Based on FCC certification tests of RAs in production in the United States, a typical unwanted emissions level within the RA band appears to be -26 dBm/</w:t>
            </w:r>
            <w:proofErr w:type="spellStart"/>
            <w:r w:rsidRPr="007364BE">
              <w:rPr>
                <w:bCs/>
                <w:lang w:val="en-US"/>
              </w:rPr>
              <w:t>MHz.</w:t>
            </w:r>
            <w:proofErr w:type="spellEnd"/>
            <w:r w:rsidRPr="007364BE">
              <w:rPr>
                <w:bCs/>
                <w:lang w:val="en-US"/>
              </w:rPr>
              <w:t xml:space="preserve">  </w:t>
            </w:r>
            <w:ins w:id="52" w:author="Doug Hyslop" w:date="2026-09-03T10:11:00Z" w16du:dateUtc="2026-09-03T14:11:00Z">
              <w:r w:rsidR="00B168D5">
                <w:rPr>
                  <w:bCs/>
                  <w:lang w:val="en-US"/>
                </w:rPr>
                <w:t>Table</w:t>
              </w:r>
            </w:ins>
            <w:del w:id="53" w:author="Doug Hyslop" w:date="2026-09-03T10:11:00Z" w16du:dateUtc="2026-09-03T14:11:00Z">
              <w:r w:rsidRPr="007364BE" w:rsidDel="00B168D5">
                <w:rPr>
                  <w:bCs/>
                  <w:lang w:val="en-US"/>
                </w:rPr>
                <w:delText>Figure</w:delText>
              </w:r>
            </w:del>
            <w:r w:rsidRPr="007364BE">
              <w:rPr>
                <w:bCs/>
                <w:lang w:val="en-US"/>
              </w:rPr>
              <w:t xml:space="preserve"> 2 provides the estimated receiver noise plus interference level for an FMCW RA </w:t>
            </w:r>
            <w:del w:id="54" w:author="Doug Hyslop" w:date="2026-09-03T13:18:00Z" w16du:dateUtc="2026-09-03T17:18:00Z">
              <w:r w:rsidRPr="007364BE" w:rsidDel="00243A7D">
                <w:rPr>
                  <w:bCs/>
                  <w:lang w:val="en-US"/>
                </w:rPr>
                <w:delText xml:space="preserve">under test conditions like those in the AVSI reports – </w:delText>
              </w:r>
            </w:del>
            <w:r w:rsidRPr="007364BE">
              <w:rPr>
                <w:bCs/>
                <w:lang w:val="en-US"/>
              </w:rPr>
              <w:t>reflecting intra-system interference from two other RAs on the same airplane</w:t>
            </w:r>
            <w:del w:id="55" w:author="Doug Hyslop" w:date="2026-09-01T20:48:00Z" w16du:dateUtc="2026-09-02T00:48:00Z">
              <w:r w:rsidRPr="007364BE" w:rsidDel="00D73EBD">
                <w:rPr>
                  <w:bCs/>
                  <w:lang w:val="en-US"/>
                </w:rPr>
                <w:delText>, and intra-chassis interference</w:delText>
              </w:r>
            </w:del>
            <w:r w:rsidRPr="007364BE">
              <w:rPr>
                <w:bCs/>
                <w:lang w:val="en-US"/>
              </w:rPr>
              <w:t xml:space="preserve">, but </w:t>
            </w:r>
            <w:del w:id="56" w:author="Doug Hyslop" w:date="2026-09-03T13:21:00Z" w16du:dateUtc="2026-09-03T17:21:00Z">
              <w:r w:rsidRPr="007364BE" w:rsidDel="00D35604">
                <w:rPr>
                  <w:bCs/>
                  <w:lang w:val="en-US"/>
                </w:rPr>
                <w:delText>ignoring</w:delText>
              </w:r>
            </w:del>
            <w:ins w:id="57" w:author="Doug Hyslop" w:date="2026-09-03T13:22:00Z" w16du:dateUtc="2026-09-03T17:22:00Z">
              <w:r w:rsidR="00D35604">
                <w:rPr>
                  <w:bCs/>
                  <w:lang w:val="en-US"/>
                </w:rPr>
                <w:t>not including</w:t>
              </w:r>
            </w:ins>
            <w:r w:rsidRPr="007364BE">
              <w:rPr>
                <w:bCs/>
                <w:lang w:val="en-US"/>
              </w:rPr>
              <w:t xml:space="preserve"> the</w:t>
            </w:r>
            <w:ins w:id="58" w:author="Doug Hyslop" w:date="2026-09-01T20:48:00Z" w16du:dateUtc="2026-09-02T00:48:00Z">
              <w:r w:rsidR="00D73EBD" w:rsidRPr="007364BE">
                <w:rPr>
                  <w:bCs/>
                  <w:lang w:val="en-US"/>
                </w:rPr>
                <w:t xml:space="preserve"> intra-chassis interference</w:t>
              </w:r>
            </w:ins>
            <w:ins w:id="59" w:author="Doug Hyslop" w:date="2026-09-03T13:20:00Z" w16du:dateUtc="2026-09-03T17:20:00Z">
              <w:r w:rsidR="00243A7D">
                <w:rPr>
                  <w:bCs/>
                  <w:lang w:val="en-US"/>
                </w:rPr>
                <w:t>, the WCLS,</w:t>
              </w:r>
            </w:ins>
            <w:ins w:id="60" w:author="Doug Hyslop" w:date="2026-09-01T20:48:00Z" w16du:dateUtc="2026-09-02T00:48:00Z">
              <w:r w:rsidR="00D73EBD" w:rsidRPr="007364BE">
                <w:rPr>
                  <w:bCs/>
                  <w:lang w:val="en-US"/>
                </w:rPr>
                <w:t xml:space="preserve"> </w:t>
              </w:r>
              <w:r w:rsidR="00D73EBD">
                <w:rPr>
                  <w:bCs/>
                  <w:lang w:val="en-US"/>
                </w:rPr>
                <w:t>and the</w:t>
              </w:r>
            </w:ins>
            <w:r w:rsidRPr="007364BE">
              <w:rPr>
                <w:bCs/>
                <w:lang w:val="en-US"/>
              </w:rPr>
              <w:t xml:space="preserve"> transmit/receive antenna isolation for the unit under test.  </w:t>
            </w:r>
          </w:p>
          <w:p w14:paraId="7ADCCA60" w14:textId="5A02A8DF" w:rsidR="007364BE" w:rsidRPr="007364BE" w:rsidRDefault="00B168D5" w:rsidP="001521E6">
            <w:pPr>
              <w:spacing w:before="240"/>
              <w:jc w:val="center"/>
              <w:rPr>
                <w:b/>
                <w:bCs/>
                <w:lang w:val="en-US"/>
              </w:rPr>
            </w:pPr>
            <w:ins w:id="61" w:author="Doug Hyslop" w:date="2026-09-03T10:12:00Z" w16du:dateUtc="2026-09-03T14:12:00Z">
              <w:r>
                <w:rPr>
                  <w:b/>
                  <w:bCs/>
                  <w:lang w:val="en-US"/>
                </w:rPr>
                <w:t>Tabl</w:t>
              </w:r>
            </w:ins>
            <w:del w:id="62" w:author="Doug Hyslop" w:date="2026-09-03T10:12:00Z" w16du:dateUtc="2026-09-03T14:12:00Z">
              <w:r w:rsidR="007364BE" w:rsidRPr="007364BE" w:rsidDel="00B168D5">
                <w:rPr>
                  <w:b/>
                  <w:bCs/>
                  <w:lang w:val="en-US"/>
                </w:rPr>
                <w:delText>Figur</w:delText>
              </w:r>
            </w:del>
            <w:r w:rsidR="007364BE" w:rsidRPr="007364BE">
              <w:rPr>
                <w:b/>
                <w:bCs/>
                <w:lang w:val="en-US"/>
              </w:rPr>
              <w:t>e 2: Estimated AVSI FMCW Receiver N+I Levels</w:t>
            </w:r>
          </w:p>
          <w:p w14:paraId="31C7324F" w14:textId="7CE731E7" w:rsidR="007364BE" w:rsidRPr="007364BE" w:rsidRDefault="007364BE" w:rsidP="00420E05">
            <w:pPr>
              <w:spacing w:before="240"/>
              <w:jc w:val="center"/>
              <w:rPr>
                <w:bCs/>
                <w:lang w:val="en-US"/>
              </w:rPr>
            </w:pPr>
            <w:r w:rsidRPr="007364BE">
              <w:rPr>
                <w:bCs/>
                <w:noProof/>
                <w:lang w:val="en-US"/>
              </w:rPr>
              <w:drawing>
                <wp:inline distT="0" distB="0" distL="0" distR="0" wp14:anchorId="54FE7A41" wp14:editId="41A4E88E">
                  <wp:extent cx="4899259" cy="1814715"/>
                  <wp:effectExtent l="0" t="0" r="0" b="0"/>
                  <wp:docPr id="19648555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7423" cy="1817739"/>
                          </a:xfrm>
                          <a:prstGeom prst="rect">
                            <a:avLst/>
                          </a:prstGeom>
                          <a:noFill/>
                          <a:ln>
                            <a:noFill/>
                          </a:ln>
                        </pic:spPr>
                      </pic:pic>
                    </a:graphicData>
                  </a:graphic>
                </wp:inline>
              </w:drawing>
            </w:r>
          </w:p>
          <w:p w14:paraId="0ED7BC57" w14:textId="288E5338" w:rsidR="007364BE" w:rsidRPr="007364BE" w:rsidRDefault="007364BE" w:rsidP="007364BE">
            <w:pPr>
              <w:spacing w:before="240"/>
              <w:rPr>
                <w:bCs/>
                <w:lang w:val="en-US"/>
              </w:rPr>
            </w:pPr>
            <w:r w:rsidRPr="007364BE">
              <w:rPr>
                <w:bCs/>
                <w:lang w:val="en-US"/>
              </w:rPr>
              <w:t xml:space="preserve">In testing, the RA models F, L, T, X and Y exhibited breakpoints ranging from -88 to -101 dBm/MHz, ranging from 3.7 to 7 dB higher than </w:t>
            </w:r>
            <w:del w:id="63" w:author="Doug Hyslop" w:date="2026-09-03T13:21:00Z" w16du:dateUtc="2026-09-03T17:21:00Z">
              <w:r w:rsidRPr="007364BE" w:rsidDel="00D35604">
                <w:rPr>
                  <w:bCs/>
                  <w:lang w:val="en-US"/>
                </w:rPr>
                <w:delText xml:space="preserve">Figure </w:delText>
              </w:r>
            </w:del>
            <w:ins w:id="64" w:author="Doug Hyslop" w:date="2026-09-03T13:21:00Z" w16du:dateUtc="2026-09-03T17:21:00Z">
              <w:r w:rsidR="00D35604">
                <w:rPr>
                  <w:bCs/>
                  <w:lang w:val="en-US"/>
                </w:rPr>
                <w:t>Table</w:t>
              </w:r>
              <w:r w:rsidR="00D35604" w:rsidRPr="007364BE">
                <w:rPr>
                  <w:bCs/>
                  <w:lang w:val="en-US"/>
                </w:rPr>
                <w:t xml:space="preserve"> </w:t>
              </w:r>
            </w:ins>
            <w:r w:rsidRPr="007364BE">
              <w:rPr>
                <w:bCs/>
                <w:lang w:val="en-US"/>
              </w:rPr>
              <w:t xml:space="preserve">2.  This delta relative to the </w:t>
            </w:r>
            <w:del w:id="65" w:author="Doug Hyslop" w:date="2026-09-03T10:12:00Z" w16du:dateUtc="2026-09-03T14:12:00Z">
              <w:r w:rsidRPr="007364BE" w:rsidDel="00B168D5">
                <w:rPr>
                  <w:bCs/>
                  <w:lang w:val="en-US"/>
                </w:rPr>
                <w:delText xml:space="preserve">Figure </w:delText>
              </w:r>
            </w:del>
            <w:ins w:id="66" w:author="Doug Hyslop" w:date="2026-09-03T10:12:00Z" w16du:dateUtc="2026-09-03T14:12:00Z">
              <w:r w:rsidR="00B168D5">
                <w:rPr>
                  <w:bCs/>
                  <w:lang w:val="en-US"/>
                </w:rPr>
                <w:t>Table</w:t>
              </w:r>
              <w:r w:rsidR="00B168D5" w:rsidRPr="007364BE">
                <w:rPr>
                  <w:bCs/>
                  <w:lang w:val="en-US"/>
                </w:rPr>
                <w:t xml:space="preserve"> </w:t>
              </w:r>
            </w:ins>
            <w:r w:rsidRPr="007364BE">
              <w:rPr>
                <w:bCs/>
                <w:lang w:val="en-US"/>
              </w:rPr>
              <w:t>2 estimate is likely attributed to differences in the applied transmit/receive isolation in the AVSI test setup per RA; differences in internal shielding of components within the RA, increasing self-noise in some models during testing not reflected above; and the unknown VCO power level that AVSI injected into the RA receiver under test to simulate the other two RAs onboard the airplane.  Higher levels of intra-system interference in operation would raise the</w:t>
            </w:r>
            <w:ins w:id="67" w:author="Doug Hyslop" w:date="2026-09-02T11:26:00Z" w16du:dateUtc="2026-09-02T15:26:00Z">
              <w:r w:rsidR="00B52EBC">
                <w:rPr>
                  <w:bCs/>
                  <w:lang w:val="en-US"/>
                </w:rPr>
                <w:t xml:space="preserve"> observed</w:t>
              </w:r>
            </w:ins>
            <w:r w:rsidRPr="007364BE">
              <w:rPr>
                <w:bCs/>
                <w:lang w:val="en-US"/>
              </w:rPr>
              <w:t xml:space="preserve"> breakpoint </w:t>
            </w:r>
            <w:ins w:id="68" w:author="Doug Hyslop" w:date="2026-09-02T11:26:00Z" w16du:dateUtc="2026-09-02T15:26:00Z">
              <w:r w:rsidR="00B52EBC">
                <w:rPr>
                  <w:bCs/>
                  <w:lang w:val="en-US"/>
                </w:rPr>
                <w:t>in the presence of</w:t>
              </w:r>
            </w:ins>
            <w:del w:id="69" w:author="Doug Hyslop" w:date="2026-09-02T11:26:00Z" w16du:dateUtc="2026-09-02T15:26:00Z">
              <w:r w:rsidRPr="007364BE" w:rsidDel="00B52EBC">
                <w:rPr>
                  <w:bCs/>
                  <w:lang w:val="en-US"/>
                </w:rPr>
                <w:delText>due to</w:delText>
              </w:r>
            </w:del>
            <w:r w:rsidRPr="007364BE">
              <w:rPr>
                <w:bCs/>
                <w:lang w:val="en-US"/>
              </w:rPr>
              <w:t xml:space="preserve"> external </w:t>
            </w:r>
            <w:del w:id="70" w:author="Doug Hyslop" w:date="2026-09-03T10:12:00Z" w16du:dateUtc="2026-09-03T14:12:00Z">
              <w:r w:rsidRPr="007364BE" w:rsidDel="00B168D5">
                <w:rPr>
                  <w:bCs/>
                  <w:lang w:val="en-US"/>
                </w:rPr>
                <w:delText>interference</w:delText>
              </w:r>
            </w:del>
            <w:ins w:id="71" w:author="Doug Hyslop" w:date="2026-09-03T10:12:00Z" w16du:dateUtc="2026-09-03T14:12:00Z">
              <w:r w:rsidR="00B168D5">
                <w:rPr>
                  <w:bCs/>
                  <w:lang w:val="en-US"/>
                </w:rPr>
                <w:t>signals</w:t>
              </w:r>
            </w:ins>
            <w:r w:rsidRPr="007364BE">
              <w:rPr>
                <w:bCs/>
                <w:lang w:val="en-US"/>
              </w:rPr>
              <w:t>.</w:t>
            </w:r>
          </w:p>
          <w:p w14:paraId="4EC276C9" w14:textId="668B944E" w:rsidR="00420E05" w:rsidRPr="00420E05" w:rsidDel="00460BFF" w:rsidRDefault="00B168D5" w:rsidP="00420E05">
            <w:pPr>
              <w:spacing w:before="240"/>
              <w:rPr>
                <w:del w:id="72" w:author="Doug Hyslop" w:date="2026-09-02T10:26:00Z" w16du:dateUtc="2026-09-02T14:26:00Z"/>
                <w:bCs/>
                <w:lang w:val="en-US"/>
              </w:rPr>
            </w:pPr>
            <w:ins w:id="73" w:author="Doug Hyslop" w:date="2026-09-03T10:12:00Z" w16du:dateUtc="2026-09-03T14:12:00Z">
              <w:r>
                <w:rPr>
                  <w:bCs/>
                  <w:lang w:val="en-US"/>
                </w:rPr>
                <w:t>Table</w:t>
              </w:r>
            </w:ins>
            <w:del w:id="74" w:author="Doug Hyslop" w:date="2026-09-03T10:12:00Z" w16du:dateUtc="2026-09-03T14:12:00Z">
              <w:r w:rsidR="007364BE" w:rsidRPr="007364BE" w:rsidDel="00B168D5">
                <w:rPr>
                  <w:bCs/>
                  <w:lang w:val="en-US"/>
                </w:rPr>
                <w:delText>Figure</w:delText>
              </w:r>
            </w:del>
            <w:r w:rsidR="007364BE" w:rsidRPr="007364BE">
              <w:rPr>
                <w:bCs/>
                <w:lang w:val="en-US"/>
              </w:rPr>
              <w:t xml:space="preserve"> 2 is </w:t>
            </w:r>
            <w:ins w:id="75" w:author="Doug Hyslop" w:date="2026-09-03T13:22:00Z" w16du:dateUtc="2026-09-03T17:22:00Z">
              <w:r w:rsidR="00D35604">
                <w:rPr>
                  <w:bCs/>
                  <w:lang w:val="en-US"/>
                </w:rPr>
                <w:t>illustrative</w:t>
              </w:r>
            </w:ins>
            <w:del w:id="76" w:author="Doug Hyslop" w:date="2026-09-03T13:22:00Z" w16du:dateUtc="2026-09-03T17:22:00Z">
              <w:r w:rsidR="007364BE" w:rsidRPr="007364BE" w:rsidDel="00D35604">
                <w:rPr>
                  <w:bCs/>
                  <w:lang w:val="en-US"/>
                </w:rPr>
                <w:delText>informative</w:delText>
              </w:r>
            </w:del>
            <w:r w:rsidR="007364BE" w:rsidRPr="007364BE">
              <w:rPr>
                <w:bCs/>
                <w:lang w:val="en-US"/>
              </w:rPr>
              <w:t xml:space="preserve"> of the impact of RA intra-system interference on receiver performance.  Comparing the </w:t>
            </w:r>
            <w:r w:rsidR="00E80B0E">
              <w:rPr>
                <w:bCs/>
                <w:lang w:val="en-US"/>
              </w:rPr>
              <w:t xml:space="preserve">Rec. ITU-R </w:t>
            </w:r>
            <w:r w:rsidR="007364BE" w:rsidRPr="007364BE">
              <w:rPr>
                <w:bCs/>
                <w:lang w:val="en-US"/>
              </w:rPr>
              <w:t xml:space="preserve">M.2059 theoretical RA performance to the AVSI measurements at the maximum height tested showed deltas ranging from 9 to 26 dB, as shown in </w:t>
            </w:r>
            <w:del w:id="77" w:author="Doug Hyslop" w:date="2026-09-03T10:13:00Z" w16du:dateUtc="2026-09-03T14:13:00Z">
              <w:r w:rsidR="007364BE" w:rsidRPr="007364BE" w:rsidDel="00B168D5">
                <w:rPr>
                  <w:bCs/>
                  <w:lang w:val="en-US"/>
                </w:rPr>
                <w:delText xml:space="preserve">Figure </w:delText>
              </w:r>
            </w:del>
            <w:ins w:id="78" w:author="Doug Hyslop" w:date="2026-09-03T10:13:00Z" w16du:dateUtc="2026-09-03T14:13:00Z">
              <w:r>
                <w:rPr>
                  <w:bCs/>
                  <w:lang w:val="en-US"/>
                </w:rPr>
                <w:t>Table</w:t>
              </w:r>
              <w:r w:rsidRPr="007364BE">
                <w:rPr>
                  <w:bCs/>
                  <w:lang w:val="en-US"/>
                </w:rPr>
                <w:t xml:space="preserve"> </w:t>
              </w:r>
            </w:ins>
            <w:r w:rsidR="007364BE" w:rsidRPr="007364BE">
              <w:rPr>
                <w:bCs/>
                <w:lang w:val="en-US"/>
              </w:rPr>
              <w:t xml:space="preserve">3.  The RA test data demonstrates that the theoretical, thermal-noise-limited thresholds in M.2059 are not reflective of the RA operational environment; intra-system interference </w:t>
            </w:r>
            <w:ins w:id="79" w:author="Doug Hyslop" w:date="2026-09-03T13:23:00Z" w16du:dateUtc="2026-09-03T17:23:00Z">
              <w:r w:rsidR="00D35604">
                <w:rPr>
                  <w:bCs/>
                  <w:lang w:val="en-US"/>
                </w:rPr>
                <w:t xml:space="preserve">significantly </w:t>
              </w:r>
            </w:ins>
            <w:r w:rsidR="007364BE" w:rsidRPr="007364BE">
              <w:rPr>
                <w:bCs/>
                <w:lang w:val="en-US"/>
              </w:rPr>
              <w:t>impacts RA receiver performance.</w:t>
            </w:r>
          </w:p>
          <w:p w14:paraId="4BB72F7B" w14:textId="77777777" w:rsidR="00420E05" w:rsidRDefault="00420E05">
            <w:pPr>
              <w:spacing w:before="240"/>
              <w:rPr>
                <w:b/>
                <w:bCs/>
                <w:lang w:val="en-US"/>
              </w:rPr>
              <w:pPrChange w:id="80" w:author="Doug Hyslop" w:date="2026-09-02T10:26:00Z" w16du:dateUtc="2026-09-02T14:26:00Z">
                <w:pPr>
                  <w:framePr w:hSpace="180" w:wrap="around" w:hAnchor="margin" w:y="-687"/>
                  <w:spacing w:before="240"/>
                  <w:jc w:val="center"/>
                </w:pPr>
              </w:pPrChange>
            </w:pPr>
          </w:p>
          <w:p w14:paraId="5A8A64E4" w14:textId="36D258B4" w:rsidR="007364BE" w:rsidRPr="007364BE" w:rsidRDefault="007364BE" w:rsidP="00E80B0E">
            <w:pPr>
              <w:spacing w:before="240"/>
              <w:jc w:val="center"/>
              <w:rPr>
                <w:b/>
                <w:bCs/>
                <w:lang w:val="en-US"/>
              </w:rPr>
            </w:pPr>
            <w:del w:id="81" w:author="Doug Hyslop" w:date="2026-09-03T10:13:00Z" w16du:dateUtc="2026-09-03T14:13:00Z">
              <w:r w:rsidRPr="007364BE" w:rsidDel="00B168D5">
                <w:rPr>
                  <w:b/>
                  <w:bCs/>
                  <w:lang w:val="en-US"/>
                </w:rPr>
                <w:delText xml:space="preserve">Figure </w:delText>
              </w:r>
            </w:del>
            <w:ins w:id="82" w:author="Doug Hyslop" w:date="2026-09-03T10:13:00Z" w16du:dateUtc="2026-09-03T14:13:00Z">
              <w:r w:rsidR="00B168D5">
                <w:rPr>
                  <w:b/>
                  <w:bCs/>
                  <w:lang w:val="en-US"/>
                </w:rPr>
                <w:t>Table</w:t>
              </w:r>
              <w:r w:rsidR="00B168D5" w:rsidRPr="007364BE">
                <w:rPr>
                  <w:b/>
                  <w:bCs/>
                  <w:lang w:val="en-US"/>
                </w:rPr>
                <w:t xml:space="preserve"> </w:t>
              </w:r>
            </w:ins>
            <w:r w:rsidRPr="007364BE">
              <w:rPr>
                <w:b/>
                <w:bCs/>
                <w:lang w:val="en-US"/>
              </w:rPr>
              <w:t>3: M.2059 and AVSI UC1 Comparison</w:t>
            </w:r>
          </w:p>
          <w:p w14:paraId="578B448C" w14:textId="4E9ABD5B" w:rsidR="007364BE" w:rsidRPr="007364BE" w:rsidRDefault="007364BE" w:rsidP="00E80B0E">
            <w:pPr>
              <w:spacing w:before="240"/>
              <w:jc w:val="center"/>
              <w:rPr>
                <w:bCs/>
                <w:lang w:val="en-US"/>
              </w:rPr>
            </w:pPr>
            <w:r w:rsidRPr="007364BE">
              <w:rPr>
                <w:bCs/>
                <w:noProof/>
                <w:lang w:val="en-US"/>
              </w:rPr>
              <w:lastRenderedPageBreak/>
              <w:drawing>
                <wp:inline distT="0" distB="0" distL="0" distR="0" wp14:anchorId="6E7A5A5D" wp14:editId="66E98643">
                  <wp:extent cx="2656573" cy="1361983"/>
                  <wp:effectExtent l="0" t="0" r="0" b="0"/>
                  <wp:docPr id="21124565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2679" cy="1365113"/>
                          </a:xfrm>
                          <a:prstGeom prst="rect">
                            <a:avLst/>
                          </a:prstGeom>
                          <a:noFill/>
                          <a:ln>
                            <a:noFill/>
                          </a:ln>
                        </pic:spPr>
                      </pic:pic>
                    </a:graphicData>
                  </a:graphic>
                </wp:inline>
              </w:drawing>
            </w:r>
          </w:p>
          <w:p w14:paraId="45C0C956" w14:textId="127DC2BD" w:rsidR="007364BE" w:rsidRPr="007364BE" w:rsidRDefault="007364BE" w:rsidP="007364BE">
            <w:pPr>
              <w:spacing w:before="240"/>
              <w:rPr>
                <w:bCs/>
                <w:lang w:val="en-US"/>
              </w:rPr>
            </w:pPr>
            <w:r w:rsidRPr="007364BE">
              <w:rPr>
                <w:bCs/>
                <w:lang w:val="en-US"/>
              </w:rPr>
              <w:t xml:space="preserve">The derivation of IRI from test data should consider the operational height performance of the RA under test; an RA with considerable self-impairment will show a lesser relative improvement at lower heights than an RA that is more resilient to intra-system interference.  </w:t>
            </w:r>
            <w:del w:id="83" w:author="Doug Hyslop" w:date="2026-09-03T13:24:00Z" w16du:dateUtc="2026-09-03T17:24:00Z">
              <w:r w:rsidRPr="007364BE" w:rsidDel="00D35604">
                <w:rPr>
                  <w:bCs/>
                  <w:lang w:val="en-US"/>
                </w:rPr>
                <w:delText>This reflects its greater impairment when operating at the operational height limit.  H</w:delText>
              </w:r>
            </w:del>
            <w:ins w:id="84" w:author="Doug Hyslop" w:date="2026-09-03T13:24:00Z" w16du:dateUtc="2026-09-03T17:24:00Z">
              <w:r w:rsidR="00D35604">
                <w:rPr>
                  <w:bCs/>
                  <w:lang w:val="en-US"/>
                </w:rPr>
                <w:t xml:space="preserve">When comparing the theoretical </w:t>
              </w:r>
            </w:ins>
            <w:ins w:id="85" w:author="Doug Hyslop" w:date="2026-09-03T13:25:00Z" w16du:dateUtc="2026-09-03T17:25:00Z">
              <w:r w:rsidR="00D35604">
                <w:rPr>
                  <w:bCs/>
                  <w:lang w:val="en-US"/>
                </w:rPr>
                <w:t xml:space="preserve">Rec. ITU-R M.2059 performance </w:t>
              </w:r>
            </w:ins>
            <w:ins w:id="86" w:author="Doug Hyslop" w:date="2026-09-03T13:26:00Z" w16du:dateUtc="2026-09-03T17:26:00Z">
              <w:r w:rsidR="00D35604">
                <w:rPr>
                  <w:bCs/>
                  <w:lang w:val="en-US"/>
                </w:rPr>
                <w:t>to that of</w:t>
              </w:r>
            </w:ins>
            <w:del w:id="87" w:author="Doug Hyslop" w:date="2026-09-03T13:25:00Z" w16du:dateUtc="2026-09-03T17:25:00Z">
              <w:r w:rsidRPr="007364BE" w:rsidDel="00D35604">
                <w:rPr>
                  <w:bCs/>
                  <w:lang w:val="en-US"/>
                </w:rPr>
                <w:delText>owever,</w:delText>
              </w:r>
            </w:del>
            <w:r w:rsidRPr="007364BE">
              <w:rPr>
                <w:bCs/>
                <w:lang w:val="en-US"/>
              </w:rPr>
              <w:t xml:space="preserve"> the impaired RA</w:t>
            </w:r>
            <w:ins w:id="88" w:author="Doug Hyslop" w:date="2026-09-03T13:25:00Z" w16du:dateUtc="2026-09-03T17:25:00Z">
              <w:r w:rsidR="00D35604">
                <w:rPr>
                  <w:bCs/>
                  <w:lang w:val="en-US"/>
                </w:rPr>
                <w:t xml:space="preserve"> </w:t>
              </w:r>
            </w:ins>
            <w:del w:id="89" w:author="Doug Hyslop" w:date="2026-09-03T13:25:00Z" w16du:dateUtc="2026-09-03T17:25:00Z">
              <w:r w:rsidRPr="007364BE" w:rsidDel="00D35604">
                <w:rPr>
                  <w:bCs/>
                  <w:lang w:val="en-US"/>
                </w:rPr>
                <w:delText xml:space="preserve"> </w:delText>
              </w:r>
            </w:del>
            <w:del w:id="90" w:author="Doug Hyslop" w:date="2026-09-03T13:26:00Z" w16du:dateUtc="2026-09-03T17:26:00Z">
              <w:r w:rsidRPr="007364BE" w:rsidDel="00D35604">
                <w:rPr>
                  <w:bCs/>
                  <w:lang w:val="en-US"/>
                </w:rPr>
                <w:delText>will show a similar overall improvement,</w:delText>
              </w:r>
            </w:del>
            <w:r w:rsidRPr="007364BE">
              <w:rPr>
                <w:bCs/>
                <w:lang w:val="en-US"/>
              </w:rPr>
              <w:t xml:space="preserve"> at 200 ft, </w:t>
            </w:r>
            <w:del w:id="91" w:author="Doug Hyslop" w:date="2026-09-03T13:26:00Z" w16du:dateUtc="2026-09-03T17:26:00Z">
              <w:r w:rsidRPr="007364BE" w:rsidDel="00D35604">
                <w:rPr>
                  <w:bCs/>
                  <w:lang w:val="en-US"/>
                </w:rPr>
                <w:delText>relative to the theoretical</w:delText>
              </w:r>
              <w:r w:rsidR="00E80B0E" w:rsidDel="00D35604">
                <w:rPr>
                  <w:bCs/>
                  <w:lang w:val="en-US"/>
                </w:rPr>
                <w:delText xml:space="preserve"> Rec. ITU-R</w:delText>
              </w:r>
              <w:r w:rsidRPr="007364BE" w:rsidDel="00D35604">
                <w:rPr>
                  <w:bCs/>
                  <w:lang w:val="en-US"/>
                </w:rPr>
                <w:delText xml:space="preserve"> M.2059 RA performance</w:delText>
              </w:r>
            </w:del>
            <w:ins w:id="92" w:author="Doug Hyslop" w:date="2026-09-03T13:26:00Z" w16du:dateUtc="2026-09-03T17:26:00Z">
              <w:r w:rsidR="00D35604">
                <w:rPr>
                  <w:bCs/>
                  <w:lang w:val="en-US"/>
                </w:rPr>
                <w:t>a large delta results</w:t>
              </w:r>
            </w:ins>
            <w:r w:rsidRPr="007364BE">
              <w:rPr>
                <w:bCs/>
                <w:lang w:val="en-US"/>
              </w:rPr>
              <w:t xml:space="preserve">, as shown in </w:t>
            </w:r>
            <w:del w:id="93" w:author="Doug Hyslop" w:date="2026-09-03T10:13:00Z" w16du:dateUtc="2026-09-03T14:13:00Z">
              <w:r w:rsidRPr="007364BE" w:rsidDel="00B168D5">
                <w:rPr>
                  <w:bCs/>
                  <w:lang w:val="en-US"/>
                </w:rPr>
                <w:delText xml:space="preserve">Figure </w:delText>
              </w:r>
            </w:del>
            <w:ins w:id="94" w:author="Doug Hyslop" w:date="2026-09-03T10:13:00Z" w16du:dateUtc="2026-09-03T14:13:00Z">
              <w:r w:rsidR="00B168D5">
                <w:rPr>
                  <w:bCs/>
                  <w:lang w:val="en-US"/>
                </w:rPr>
                <w:t>Table</w:t>
              </w:r>
              <w:r w:rsidR="00B168D5" w:rsidRPr="007364BE">
                <w:rPr>
                  <w:bCs/>
                  <w:lang w:val="en-US"/>
                </w:rPr>
                <w:t xml:space="preserve"> </w:t>
              </w:r>
            </w:ins>
            <w:r w:rsidRPr="007364BE">
              <w:rPr>
                <w:bCs/>
                <w:lang w:val="en-US"/>
              </w:rPr>
              <w:t>4.</w:t>
            </w:r>
            <w:ins w:id="95" w:author="Doug Hyslop" w:date="2026-09-03T10:20:00Z" w16du:dateUtc="2026-09-03T14:20:00Z">
              <w:r w:rsidR="00585198">
                <w:rPr>
                  <w:bCs/>
                  <w:lang w:val="en-US"/>
                </w:rPr>
                <w:t xml:space="preserve">  The IRI should not be biased based on </w:t>
              </w:r>
            </w:ins>
            <w:ins w:id="96" w:author="Doug Hyslop" w:date="2026-09-03T10:21:00Z" w16du:dateUtc="2026-09-03T14:21:00Z">
              <w:r w:rsidR="00585198">
                <w:rPr>
                  <w:bCs/>
                  <w:lang w:val="en-US"/>
                </w:rPr>
                <w:t xml:space="preserve">sub-par </w:t>
              </w:r>
            </w:ins>
            <w:ins w:id="97" w:author="Doug Hyslop" w:date="2026-09-03T13:28:00Z" w16du:dateUtc="2026-09-03T17:28:00Z">
              <w:r w:rsidR="00D35604">
                <w:rPr>
                  <w:bCs/>
                  <w:lang w:val="en-US"/>
                </w:rPr>
                <w:t>measurements</w:t>
              </w:r>
            </w:ins>
            <w:ins w:id="98" w:author="Doug Hyslop" w:date="2026-09-03T13:26:00Z" w16du:dateUtc="2026-09-03T17:26:00Z">
              <w:r w:rsidR="00D35604">
                <w:rPr>
                  <w:bCs/>
                  <w:lang w:val="en-US"/>
                </w:rPr>
                <w:t xml:space="preserve"> </w:t>
              </w:r>
            </w:ins>
            <w:ins w:id="99" w:author="Doug Hyslop" w:date="2026-09-03T10:21:00Z" w16du:dateUtc="2026-09-03T14:21:00Z">
              <w:r w:rsidR="00585198">
                <w:rPr>
                  <w:bCs/>
                  <w:lang w:val="en-US"/>
                </w:rPr>
                <w:t>at the operational height</w:t>
              </w:r>
            </w:ins>
            <w:ins w:id="100" w:author="Doug Hyslop" w:date="2026-09-03T13:27:00Z" w16du:dateUtc="2026-09-03T17:27:00Z">
              <w:r w:rsidR="00D35604">
                <w:rPr>
                  <w:bCs/>
                  <w:lang w:val="en-US"/>
                </w:rPr>
                <w:t xml:space="preserve"> if </w:t>
              </w:r>
            </w:ins>
            <w:ins w:id="101" w:author="Doug Hyslop" w:date="2026-09-03T13:28:00Z" w16du:dateUtc="2026-09-03T17:28:00Z">
              <w:r w:rsidR="00D35604">
                <w:rPr>
                  <w:bCs/>
                  <w:lang w:val="en-US"/>
                </w:rPr>
                <w:t xml:space="preserve">the RA under test is </w:t>
              </w:r>
            </w:ins>
            <w:ins w:id="102" w:author="Doug Hyslop" w:date="2026-09-03T13:27:00Z" w16du:dateUtc="2026-09-03T17:27:00Z">
              <w:r w:rsidR="00D35604">
                <w:rPr>
                  <w:bCs/>
                  <w:lang w:val="en-US"/>
                </w:rPr>
                <w:t>artificially limited by self-interference.  T</w:t>
              </w:r>
            </w:ins>
            <w:ins w:id="103" w:author="Doug Hyslop" w:date="2026-09-03T10:21:00Z" w16du:dateUtc="2026-09-03T14:21:00Z">
              <w:r w:rsidR="00585198">
                <w:rPr>
                  <w:bCs/>
                  <w:lang w:val="en-US"/>
                </w:rPr>
                <w:t xml:space="preserve">he </w:t>
              </w:r>
            </w:ins>
            <w:ins w:id="104" w:author="Doug Hyslop" w:date="2026-09-03T13:28:00Z" w16du:dateUtc="2026-09-03T17:28:00Z">
              <w:r w:rsidR="00D35604">
                <w:rPr>
                  <w:bCs/>
                  <w:lang w:val="en-US"/>
                </w:rPr>
                <w:t xml:space="preserve">RA’s </w:t>
              </w:r>
            </w:ins>
            <w:ins w:id="105" w:author="Doug Hyslop" w:date="2026-09-03T10:21:00Z" w16du:dateUtc="2026-09-03T14:21:00Z">
              <w:r w:rsidR="00585198">
                <w:rPr>
                  <w:bCs/>
                  <w:lang w:val="en-US"/>
                </w:rPr>
                <w:t>performance at low heights</w:t>
              </w:r>
            </w:ins>
            <w:ins w:id="106" w:author="Doug Hyslop" w:date="2026-09-03T13:29:00Z" w16du:dateUtc="2026-09-03T17:29:00Z">
              <w:r w:rsidR="00D35604">
                <w:rPr>
                  <w:bCs/>
                  <w:lang w:val="en-US"/>
                </w:rPr>
                <w:t xml:space="preserve"> would still</w:t>
              </w:r>
            </w:ins>
            <w:ins w:id="107" w:author="Doug Hyslop" w:date="2026-09-03T10:21:00Z" w16du:dateUtc="2026-09-03T14:21:00Z">
              <w:r w:rsidR="00585198">
                <w:rPr>
                  <w:bCs/>
                  <w:lang w:val="en-US"/>
                </w:rPr>
                <w:t xml:space="preserve"> show a significant improvement over the thermal noise-limited view in Rec</w:t>
              </w:r>
            </w:ins>
            <w:ins w:id="108" w:author="Doug Hyslop" w:date="2026-09-03T10:22:00Z" w16du:dateUtc="2026-09-03T14:22:00Z">
              <w:r w:rsidR="00585198">
                <w:rPr>
                  <w:bCs/>
                  <w:lang w:val="en-US"/>
                </w:rPr>
                <w:t xml:space="preserve">. ITU-R </w:t>
              </w:r>
            </w:ins>
            <w:ins w:id="109" w:author="Doug Hyslop" w:date="2026-09-03T10:21:00Z" w16du:dateUtc="2026-09-03T14:21:00Z">
              <w:r w:rsidR="00585198">
                <w:rPr>
                  <w:bCs/>
                  <w:lang w:val="en-US"/>
                </w:rPr>
                <w:t>M.2059.</w:t>
              </w:r>
            </w:ins>
          </w:p>
          <w:p w14:paraId="0FF8C994" w14:textId="5608D98E" w:rsidR="007364BE" w:rsidRPr="007364BE" w:rsidRDefault="007364BE" w:rsidP="00E80B0E">
            <w:pPr>
              <w:spacing w:before="240"/>
              <w:jc w:val="center"/>
              <w:rPr>
                <w:b/>
                <w:bCs/>
                <w:lang w:val="en-US"/>
              </w:rPr>
            </w:pPr>
            <w:del w:id="110" w:author="Doug Hyslop" w:date="2026-09-03T10:13:00Z" w16du:dateUtc="2026-09-03T14:13:00Z">
              <w:r w:rsidRPr="007364BE" w:rsidDel="00B168D5">
                <w:rPr>
                  <w:b/>
                  <w:bCs/>
                  <w:lang w:val="en-US"/>
                </w:rPr>
                <w:delText xml:space="preserve">Figure </w:delText>
              </w:r>
            </w:del>
            <w:ins w:id="111" w:author="Doug Hyslop" w:date="2026-09-03T10:13:00Z" w16du:dateUtc="2026-09-03T14:13:00Z">
              <w:r w:rsidR="00B168D5">
                <w:rPr>
                  <w:b/>
                  <w:bCs/>
                  <w:lang w:val="en-US"/>
                </w:rPr>
                <w:t>Table</w:t>
              </w:r>
              <w:r w:rsidR="00B168D5" w:rsidRPr="007364BE">
                <w:rPr>
                  <w:b/>
                  <w:bCs/>
                  <w:lang w:val="en-US"/>
                </w:rPr>
                <w:t xml:space="preserve"> </w:t>
              </w:r>
            </w:ins>
            <w:r w:rsidRPr="007364BE">
              <w:rPr>
                <w:b/>
                <w:bCs/>
                <w:lang w:val="en-US"/>
              </w:rPr>
              <w:t>4: RA Performance Improvement at Low Heights versus M.2059</w:t>
            </w:r>
          </w:p>
          <w:p w14:paraId="519ACD6D" w14:textId="35C48122" w:rsidR="007364BE" w:rsidRPr="007364BE" w:rsidRDefault="007364BE" w:rsidP="00E80B0E">
            <w:pPr>
              <w:spacing w:before="240"/>
              <w:jc w:val="center"/>
              <w:rPr>
                <w:bCs/>
                <w:lang w:val="en-US"/>
              </w:rPr>
            </w:pPr>
            <w:r w:rsidRPr="007364BE">
              <w:rPr>
                <w:bCs/>
                <w:noProof/>
                <w:lang w:val="en-US"/>
              </w:rPr>
              <w:drawing>
                <wp:inline distT="0" distB="0" distL="0" distR="0" wp14:anchorId="27D0A882" wp14:editId="0ADD59D9">
                  <wp:extent cx="4403725" cy="1308735"/>
                  <wp:effectExtent l="0" t="0" r="0" b="5715"/>
                  <wp:docPr id="12684240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3725" cy="1308735"/>
                          </a:xfrm>
                          <a:prstGeom prst="rect">
                            <a:avLst/>
                          </a:prstGeom>
                          <a:noFill/>
                          <a:ln>
                            <a:noFill/>
                          </a:ln>
                        </pic:spPr>
                      </pic:pic>
                    </a:graphicData>
                  </a:graphic>
                </wp:inline>
              </w:drawing>
            </w:r>
          </w:p>
          <w:p w14:paraId="1C7555BF" w14:textId="694FFE05" w:rsidR="007364BE" w:rsidRPr="007364BE" w:rsidRDefault="007364BE" w:rsidP="007364BE">
            <w:pPr>
              <w:spacing w:before="240"/>
              <w:rPr>
                <w:bCs/>
                <w:lang w:val="en-US"/>
              </w:rPr>
            </w:pPr>
            <w:r w:rsidRPr="007364BE">
              <w:rPr>
                <w:bCs/>
                <w:lang w:val="en-US"/>
              </w:rPr>
              <w:t>Model L showed the lowest improvement at 200 ft test height relative to its maximum height</w:t>
            </w:r>
            <w:ins w:id="112" w:author="Doug Hyslop" w:date="2026-09-03T13:29:00Z" w16du:dateUtc="2026-09-03T17:29:00Z">
              <w:r w:rsidR="00D35604">
                <w:rPr>
                  <w:bCs/>
                  <w:lang w:val="en-US"/>
                </w:rPr>
                <w:t xml:space="preserve"> measurement</w:t>
              </w:r>
            </w:ins>
            <w:r w:rsidRPr="007364BE">
              <w:rPr>
                <w:bCs/>
                <w:lang w:val="en-US"/>
              </w:rPr>
              <w:t>,</w:t>
            </w:r>
            <w:ins w:id="113" w:author="Doug Hyslop" w:date="2026-09-03T13:29:00Z" w16du:dateUtc="2026-09-03T17:29:00Z">
              <w:r w:rsidR="00D35604">
                <w:rPr>
                  <w:bCs/>
                  <w:lang w:val="en-US"/>
                </w:rPr>
                <w:t xml:space="preserve"> with a delta</w:t>
              </w:r>
            </w:ins>
            <w:r w:rsidRPr="007364BE">
              <w:rPr>
                <w:bCs/>
                <w:lang w:val="en-US"/>
              </w:rPr>
              <w:t xml:space="preserve"> of 14 </w:t>
            </w:r>
            <w:proofErr w:type="spellStart"/>
            <w:r w:rsidRPr="007364BE">
              <w:rPr>
                <w:bCs/>
                <w:lang w:val="en-US"/>
              </w:rPr>
              <w:t>dB.</w:t>
            </w:r>
            <w:proofErr w:type="spellEnd"/>
            <w:r w:rsidRPr="007364BE">
              <w:rPr>
                <w:bCs/>
                <w:lang w:val="en-US"/>
              </w:rPr>
              <w:t xml:space="preserve">  However, when compared to the best </w:t>
            </w:r>
            <w:r w:rsidR="00E80B0E">
              <w:rPr>
                <w:bCs/>
                <w:lang w:val="en-US"/>
              </w:rPr>
              <w:t xml:space="preserve">Rec. ITU-R </w:t>
            </w:r>
            <w:r w:rsidRPr="007364BE">
              <w:rPr>
                <w:bCs/>
                <w:lang w:val="en-US"/>
              </w:rPr>
              <w:t>M.2059 threshold, Model L performed 36 dB better – a considerable improvement.  Model L’s performance at maximum height was impaired by self-interference, but the strong</w:t>
            </w:r>
            <w:del w:id="114" w:author="Doug Hyslop" w:date="2026-09-03T13:30:00Z" w16du:dateUtc="2026-09-03T17:30:00Z">
              <w:r w:rsidRPr="007364BE" w:rsidDel="00D35604">
                <w:rPr>
                  <w:bCs/>
                  <w:lang w:val="en-US"/>
                </w:rPr>
                <w:delText>er</w:delText>
              </w:r>
            </w:del>
            <w:r w:rsidRPr="007364BE">
              <w:rPr>
                <w:bCs/>
                <w:lang w:val="en-US"/>
              </w:rPr>
              <w:t xml:space="preserve"> desired signal at 200 ft provided a considerable improvement relative to the </w:t>
            </w:r>
            <w:r w:rsidR="00E80B0E">
              <w:rPr>
                <w:bCs/>
                <w:lang w:val="en-US"/>
              </w:rPr>
              <w:t xml:space="preserve">Rec. ITU-R </w:t>
            </w:r>
            <w:r w:rsidRPr="007364BE">
              <w:rPr>
                <w:bCs/>
                <w:lang w:val="en-US"/>
              </w:rPr>
              <w:t>M.2059 noise-limited thresholds.</w:t>
            </w:r>
          </w:p>
          <w:p w14:paraId="5C673117" w14:textId="77777777" w:rsidR="007364BE" w:rsidRPr="007364BE" w:rsidRDefault="007364BE" w:rsidP="007364BE">
            <w:pPr>
              <w:spacing w:before="240"/>
              <w:rPr>
                <w:b/>
                <w:bCs/>
                <w:lang w:val="en-US"/>
              </w:rPr>
            </w:pPr>
            <w:r w:rsidRPr="007364BE">
              <w:rPr>
                <w:b/>
                <w:bCs/>
                <w:lang w:val="en-US"/>
              </w:rPr>
              <w:t>General Aviation RAs Show Similar Results</w:t>
            </w:r>
          </w:p>
          <w:p w14:paraId="26DC2071" w14:textId="60DA71BD" w:rsidR="007364BE" w:rsidRPr="007364BE" w:rsidRDefault="007364BE" w:rsidP="007364BE">
            <w:pPr>
              <w:spacing w:before="240"/>
              <w:rPr>
                <w:bCs/>
                <w:lang w:val="en-US"/>
              </w:rPr>
            </w:pPr>
            <w:del w:id="115" w:author="Doug Hyslop" w:date="2026-09-03T10:14:00Z" w16du:dateUtc="2026-09-03T14:14:00Z">
              <w:r w:rsidRPr="007364BE" w:rsidDel="00B168D5">
                <w:rPr>
                  <w:bCs/>
                  <w:lang w:val="en-US"/>
                </w:rPr>
                <w:delText xml:space="preserve">Figure </w:delText>
              </w:r>
            </w:del>
            <w:ins w:id="116" w:author="Doug Hyslop" w:date="2026-09-03T10:14:00Z" w16du:dateUtc="2026-09-03T14:14:00Z">
              <w:r w:rsidR="00B168D5">
                <w:rPr>
                  <w:bCs/>
                  <w:lang w:val="en-US"/>
                </w:rPr>
                <w:t>Table</w:t>
              </w:r>
              <w:r w:rsidR="00B168D5" w:rsidRPr="007364BE">
                <w:rPr>
                  <w:bCs/>
                  <w:lang w:val="en-US"/>
                </w:rPr>
                <w:t xml:space="preserve"> </w:t>
              </w:r>
            </w:ins>
            <w:r w:rsidRPr="007364BE">
              <w:rPr>
                <w:bCs/>
                <w:lang w:val="en-US"/>
              </w:rPr>
              <w:t xml:space="preserve">5 provides a comparison of the maximum and minimum height measurements for the GA RAs away from the airport taxiway (UC3 at 200 ft).  The figure confirms a similar impact from intra-system interference that is not reflected in the M.2059 theoretical thresholds.  </w:t>
            </w:r>
          </w:p>
          <w:p w14:paraId="65D54F6A" w14:textId="41CD0529" w:rsidR="007364BE" w:rsidRPr="007364BE" w:rsidRDefault="007364BE" w:rsidP="00E80B0E">
            <w:pPr>
              <w:spacing w:before="240"/>
              <w:jc w:val="center"/>
              <w:rPr>
                <w:b/>
                <w:bCs/>
                <w:lang w:val="en-US"/>
              </w:rPr>
            </w:pPr>
            <w:del w:id="117" w:author="Doug Hyslop" w:date="2026-09-03T10:14:00Z" w16du:dateUtc="2026-09-03T14:14:00Z">
              <w:r w:rsidRPr="007364BE" w:rsidDel="00B168D5">
                <w:rPr>
                  <w:b/>
                  <w:bCs/>
                  <w:lang w:val="en-US"/>
                </w:rPr>
                <w:delText xml:space="preserve">Figure </w:delText>
              </w:r>
            </w:del>
            <w:ins w:id="118" w:author="Doug Hyslop" w:date="2026-09-03T10:14:00Z" w16du:dateUtc="2026-09-03T14:14:00Z">
              <w:r w:rsidR="00B168D5">
                <w:rPr>
                  <w:b/>
                  <w:bCs/>
                  <w:lang w:val="en-US"/>
                </w:rPr>
                <w:t>Table</w:t>
              </w:r>
              <w:r w:rsidR="00B168D5" w:rsidRPr="007364BE">
                <w:rPr>
                  <w:b/>
                  <w:bCs/>
                  <w:lang w:val="en-US"/>
                </w:rPr>
                <w:t xml:space="preserve"> </w:t>
              </w:r>
            </w:ins>
            <w:r w:rsidRPr="007364BE">
              <w:rPr>
                <w:b/>
                <w:bCs/>
                <w:lang w:val="en-US"/>
              </w:rPr>
              <w:t xml:space="preserve">5: General Aviation RA Comparison to </w:t>
            </w:r>
            <w:r w:rsidR="00E80B0E">
              <w:rPr>
                <w:b/>
                <w:bCs/>
                <w:lang w:val="en-US"/>
              </w:rPr>
              <w:t xml:space="preserve">Rec. ITU-R </w:t>
            </w:r>
            <w:r w:rsidRPr="007364BE">
              <w:rPr>
                <w:b/>
                <w:bCs/>
                <w:lang w:val="en-US"/>
              </w:rPr>
              <w:t>M.2059</w:t>
            </w:r>
          </w:p>
          <w:p w14:paraId="43547079" w14:textId="77777777" w:rsidR="007364BE" w:rsidRPr="007364BE" w:rsidRDefault="007364BE" w:rsidP="00E80B0E">
            <w:pPr>
              <w:spacing w:before="240"/>
              <w:jc w:val="center"/>
              <w:rPr>
                <w:bCs/>
                <w:lang w:val="en-US"/>
              </w:rPr>
            </w:pPr>
            <w:r w:rsidRPr="007364BE">
              <w:rPr>
                <w:bCs/>
                <w:noProof/>
                <w:lang w:val="en-US"/>
              </w:rPr>
              <w:drawing>
                <wp:inline distT="0" distB="0" distL="0" distR="0" wp14:anchorId="68CC8C68" wp14:editId="0A3362ED">
                  <wp:extent cx="4273617" cy="953278"/>
                  <wp:effectExtent l="0" t="0" r="0" b="0"/>
                  <wp:docPr id="16040807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4979" cy="955812"/>
                          </a:xfrm>
                          <a:prstGeom prst="rect">
                            <a:avLst/>
                          </a:prstGeom>
                          <a:noFill/>
                          <a:ln>
                            <a:noFill/>
                          </a:ln>
                        </pic:spPr>
                      </pic:pic>
                    </a:graphicData>
                  </a:graphic>
                </wp:inline>
              </w:drawing>
            </w:r>
          </w:p>
          <w:p w14:paraId="1C99E2C6" w14:textId="77777777" w:rsidR="000C6CD1" w:rsidRPr="000C6CD1" w:rsidRDefault="000C6CD1" w:rsidP="000C6CD1">
            <w:pPr>
              <w:spacing w:before="240"/>
              <w:rPr>
                <w:ins w:id="119" w:author="CTIA" w:date="2026-09-07T20:09:00Z" w16du:dateUtc="2026-09-08T00:09:00Z"/>
                <w:b/>
                <w:lang w:val="en-US"/>
              </w:rPr>
            </w:pPr>
            <w:ins w:id="120" w:author="CTIA" w:date="2026-09-07T20:09:00Z" w16du:dateUtc="2026-09-08T00:09:00Z">
              <w:r w:rsidRPr="000C6CD1">
                <w:rPr>
                  <w:b/>
                  <w:lang w:val="en-US"/>
                </w:rPr>
                <w:lastRenderedPageBreak/>
                <w:t>Receiver Overload</w:t>
              </w:r>
            </w:ins>
          </w:p>
          <w:p w14:paraId="569D8B63" w14:textId="77777777" w:rsidR="000C6CD1" w:rsidRDefault="000C6CD1" w:rsidP="000C6CD1">
            <w:pPr>
              <w:spacing w:before="240"/>
              <w:rPr>
                <w:ins w:id="121" w:author="CTIA" w:date="2026-09-07T20:09:00Z" w16du:dateUtc="2026-09-08T00:09:00Z"/>
                <w:bCs/>
                <w:lang w:val="en-US"/>
              </w:rPr>
            </w:pPr>
            <w:ins w:id="122" w:author="CTIA" w:date="2026-09-07T20:09:00Z" w16du:dateUtc="2026-09-08T00:09:00Z">
              <w:r>
                <w:rPr>
                  <w:bCs/>
                  <w:lang w:val="en-US"/>
                </w:rPr>
                <w:t xml:space="preserve">Intra-system interference would similarly raise the receiver overload threshold at which other system signal levels would begin to impact RA performance.  Measurements of RA receiver overload would include the effects of both the intra-system interference present in the test setup and the frequency dependent rejection (FDR) provided by the production RA.  </w:t>
              </w:r>
            </w:ins>
          </w:p>
          <w:p w14:paraId="74F93D69" w14:textId="77777777" w:rsidR="000C6CD1" w:rsidRDefault="000C6CD1" w:rsidP="000C6CD1">
            <w:pPr>
              <w:spacing w:before="240"/>
              <w:rPr>
                <w:ins w:id="123" w:author="CTIA" w:date="2026-09-07T20:09:00Z" w16du:dateUtc="2026-09-08T00:09:00Z"/>
                <w:bCs/>
                <w:lang w:val="en-US"/>
              </w:rPr>
            </w:pPr>
            <w:ins w:id="124" w:author="CTIA" w:date="2026-09-07T20:09:00Z" w16du:dateUtc="2026-09-08T00:09:00Z">
              <w:r>
                <w:rPr>
                  <w:bCs/>
                  <w:lang w:val="en-US"/>
                </w:rPr>
                <w:t>Rec. ITU-R M.2059 assumed a modest amount of FDR as shown in Table 6.</w:t>
              </w:r>
            </w:ins>
          </w:p>
          <w:p w14:paraId="18B5ED4B" w14:textId="77777777" w:rsidR="000C6CD1" w:rsidRPr="000C6CD1" w:rsidRDefault="000C6CD1" w:rsidP="000C6CD1">
            <w:pPr>
              <w:spacing w:before="240"/>
              <w:jc w:val="center"/>
              <w:rPr>
                <w:ins w:id="125" w:author="CTIA" w:date="2026-09-07T20:09:00Z" w16du:dateUtc="2026-09-08T00:09:00Z"/>
                <w:b/>
                <w:lang w:val="en-US"/>
              </w:rPr>
            </w:pPr>
            <w:ins w:id="126" w:author="CTIA" w:date="2026-09-07T20:09:00Z" w16du:dateUtc="2026-09-08T00:09:00Z">
              <w:r>
                <w:rPr>
                  <w:b/>
                  <w:lang w:val="en-US"/>
                </w:rPr>
                <w:t>Tabl</w:t>
              </w:r>
              <w:r w:rsidRPr="000C6CD1">
                <w:rPr>
                  <w:b/>
                  <w:lang w:val="en-US"/>
                </w:rPr>
                <w:t xml:space="preserve">e 6: M.2059 </w:t>
              </w:r>
              <w:r>
                <w:rPr>
                  <w:b/>
                  <w:lang w:val="en-US"/>
                </w:rPr>
                <w:t xml:space="preserve">FMCW RA </w:t>
              </w:r>
              <w:r w:rsidRPr="000C6CD1">
                <w:rPr>
                  <w:b/>
                  <w:lang w:val="en-US"/>
                </w:rPr>
                <w:t>Receiver Overload at 3750 MHz</w:t>
              </w:r>
            </w:ins>
          </w:p>
          <w:p w14:paraId="165D0B60" w14:textId="77777777" w:rsidR="000C6CD1" w:rsidRDefault="000C6CD1" w:rsidP="000C6CD1">
            <w:pPr>
              <w:spacing w:before="240"/>
              <w:jc w:val="center"/>
              <w:rPr>
                <w:ins w:id="127" w:author="CTIA" w:date="2026-09-07T20:09:00Z" w16du:dateUtc="2026-09-08T00:09:00Z"/>
                <w:bCs/>
                <w:lang w:val="en-US"/>
              </w:rPr>
            </w:pPr>
            <w:ins w:id="128" w:author="CTIA" w:date="2026-09-07T20:09:00Z" w16du:dateUtc="2026-09-08T00:09:00Z">
              <w:r w:rsidRPr="002E2498">
                <w:rPr>
                  <w:bCs/>
                  <w:noProof/>
                  <w:lang w:val="en-US"/>
                </w:rPr>
                <w:drawing>
                  <wp:inline distT="0" distB="0" distL="0" distR="0" wp14:anchorId="7AD84C23" wp14:editId="56EDDCF0">
                    <wp:extent cx="5538470" cy="1426210"/>
                    <wp:effectExtent l="0" t="0" r="5080" b="2540"/>
                    <wp:docPr id="450421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8470" cy="1426210"/>
                            </a:xfrm>
                            <a:prstGeom prst="rect">
                              <a:avLst/>
                            </a:prstGeom>
                            <a:noFill/>
                            <a:ln>
                              <a:noFill/>
                            </a:ln>
                          </pic:spPr>
                        </pic:pic>
                      </a:graphicData>
                    </a:graphic>
                  </wp:inline>
                </w:drawing>
              </w:r>
            </w:ins>
          </w:p>
          <w:p w14:paraId="0A8A0D0A" w14:textId="77777777" w:rsidR="000C6CD1" w:rsidRDefault="000C6CD1" w:rsidP="000C6CD1">
            <w:pPr>
              <w:spacing w:before="240"/>
              <w:rPr>
                <w:ins w:id="129" w:author="CTIA" w:date="2026-09-07T20:09:00Z" w16du:dateUtc="2026-09-08T00:09:00Z"/>
                <w:bCs/>
                <w:lang w:val="en-US"/>
              </w:rPr>
            </w:pPr>
            <w:ins w:id="130" w:author="CTIA" w:date="2026-09-07T20:09:00Z" w16du:dateUtc="2026-09-08T00:09:00Z">
              <w:r>
                <w:rPr>
                  <w:bCs/>
                  <w:lang w:val="en-US"/>
                </w:rPr>
                <w:t>With FDR considered, the Rec. ITU-R M.2059 receiver overload for FMCW RAs varied from -26 to -52 dBm, a range of 26 dB between the best- and worst-performing RAs.</w:t>
              </w:r>
            </w:ins>
          </w:p>
          <w:p w14:paraId="6D22DDB8" w14:textId="77777777" w:rsidR="000C6CD1" w:rsidRDefault="000C6CD1" w:rsidP="000C6CD1">
            <w:pPr>
              <w:spacing w:before="240"/>
              <w:rPr>
                <w:ins w:id="131" w:author="CTIA" w:date="2026-09-07T20:09:00Z" w16du:dateUtc="2026-09-08T00:09:00Z"/>
                <w:bCs/>
                <w:lang w:val="en-US"/>
              </w:rPr>
            </w:pPr>
            <w:ins w:id="132" w:author="CTIA" w:date="2026-09-07T20:09:00Z" w16du:dateUtc="2026-09-08T00:09:00Z">
              <w:r>
                <w:rPr>
                  <w:bCs/>
                  <w:lang w:val="en-US"/>
                </w:rPr>
                <w:t>The AVSI receiver overload measurements for FMCW RAs are provided in Table 7.</w:t>
              </w:r>
              <w:r>
                <w:rPr>
                  <w:rStyle w:val="FootnoteReference"/>
                  <w:bCs/>
                  <w:lang w:val="en-US"/>
                </w:rPr>
                <w:footnoteReference w:id="8"/>
              </w:r>
            </w:ins>
          </w:p>
          <w:p w14:paraId="6DA0D8AC" w14:textId="77777777" w:rsidR="000C6CD1" w:rsidRPr="000C6CD1" w:rsidRDefault="000C6CD1" w:rsidP="000C6CD1">
            <w:pPr>
              <w:spacing w:before="240"/>
              <w:jc w:val="center"/>
              <w:rPr>
                <w:ins w:id="135" w:author="CTIA" w:date="2026-09-07T20:09:00Z" w16du:dateUtc="2026-09-08T00:09:00Z"/>
                <w:b/>
                <w:lang w:val="en-US"/>
              </w:rPr>
            </w:pPr>
            <w:ins w:id="136" w:author="CTIA" w:date="2026-09-07T20:09:00Z" w16du:dateUtc="2026-09-08T00:09:00Z">
              <w:r>
                <w:rPr>
                  <w:b/>
                  <w:lang w:val="en-US"/>
                </w:rPr>
                <w:t>Tabl</w:t>
              </w:r>
              <w:r w:rsidRPr="000C6CD1">
                <w:rPr>
                  <w:b/>
                  <w:lang w:val="en-US"/>
                </w:rPr>
                <w:t>e 7: AVSI Volume I FMCW RA Measured Receiver Overload</w:t>
              </w:r>
            </w:ins>
          </w:p>
          <w:p w14:paraId="4EA53000" w14:textId="77777777" w:rsidR="000C6CD1" w:rsidRDefault="000C6CD1" w:rsidP="000C6CD1">
            <w:pPr>
              <w:spacing w:before="240"/>
              <w:jc w:val="center"/>
              <w:rPr>
                <w:ins w:id="137" w:author="CTIA" w:date="2026-09-07T20:09:00Z" w16du:dateUtc="2026-09-08T00:09:00Z"/>
                <w:bCs/>
                <w:lang w:val="en-US"/>
              </w:rPr>
            </w:pPr>
            <w:ins w:id="138" w:author="CTIA" w:date="2026-09-07T20:09:00Z" w16du:dateUtc="2026-09-08T00:09:00Z">
              <w:r w:rsidRPr="00245AA9">
                <w:rPr>
                  <w:bCs/>
                  <w:noProof/>
                  <w:lang w:val="en-US"/>
                </w:rPr>
                <w:drawing>
                  <wp:inline distT="0" distB="0" distL="0" distR="0" wp14:anchorId="7E41D7B3" wp14:editId="3EFCD92D">
                    <wp:extent cx="3772535" cy="1834515"/>
                    <wp:effectExtent l="0" t="0" r="0" b="0"/>
                    <wp:docPr id="1620307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2535" cy="1834515"/>
                            </a:xfrm>
                            <a:prstGeom prst="rect">
                              <a:avLst/>
                            </a:prstGeom>
                            <a:noFill/>
                            <a:ln>
                              <a:noFill/>
                            </a:ln>
                          </pic:spPr>
                        </pic:pic>
                      </a:graphicData>
                    </a:graphic>
                  </wp:inline>
                </w:drawing>
              </w:r>
            </w:ins>
          </w:p>
          <w:p w14:paraId="322F5109" w14:textId="77777777" w:rsidR="000C6CD1" w:rsidRDefault="000C6CD1" w:rsidP="000C6CD1">
            <w:pPr>
              <w:spacing w:before="240"/>
              <w:rPr>
                <w:ins w:id="139" w:author="CTIA" w:date="2026-09-07T20:09:00Z" w16du:dateUtc="2026-09-08T00:09:00Z"/>
                <w:bCs/>
                <w:lang w:val="en-US"/>
              </w:rPr>
            </w:pPr>
            <w:ins w:id="140" w:author="CTIA" w:date="2026-09-07T20:09:00Z" w16du:dateUtc="2026-09-08T00:09:00Z">
              <w:r>
                <w:rPr>
                  <w:bCs/>
                  <w:lang w:val="en-US"/>
                </w:rPr>
                <w:t xml:space="preserve">The measured data for FMCW RAs demonstrated a receiver overload threshold tolerance of 25 to 43 dB better than the theoretically derived overload level for the worst-performing FMCW RA in Rec. ITU-R M.2059.  This improvement may be attributed partly to the presence of intra-system interference in the test setup and partly to a more rigorous FDR level achieved within the operational RAs, relative to the minimal FDR assumed in the Rec. ITU-R M.2059. </w:t>
              </w:r>
            </w:ins>
          </w:p>
          <w:p w14:paraId="5C44825C" w14:textId="77777777" w:rsidR="000C6CD1" w:rsidRDefault="000C6CD1" w:rsidP="000C6CD1">
            <w:pPr>
              <w:spacing w:before="240"/>
              <w:rPr>
                <w:ins w:id="141" w:author="CTIA" w:date="2026-09-07T20:09:00Z" w16du:dateUtc="2026-09-08T00:09:00Z"/>
                <w:bCs/>
                <w:lang w:val="en-US"/>
              </w:rPr>
            </w:pPr>
            <w:ins w:id="142" w:author="CTIA" w:date="2026-09-07T20:09:00Z" w16du:dateUtc="2026-09-08T00:09:00Z">
              <w:r>
                <w:rPr>
                  <w:bCs/>
                  <w:lang w:val="en-US"/>
                </w:rPr>
                <w:t>The AVSI testing measured one pulsed RA, model V.  The test results showed much worse performance than expected per the ITU-R M.2059 theoretical assessment, shown in Table 8.</w:t>
              </w:r>
            </w:ins>
          </w:p>
          <w:p w14:paraId="4B49F730" w14:textId="77777777" w:rsidR="000C6CD1" w:rsidRPr="000C6CD1" w:rsidRDefault="000C6CD1" w:rsidP="000C6CD1">
            <w:pPr>
              <w:spacing w:before="240"/>
              <w:jc w:val="center"/>
              <w:rPr>
                <w:ins w:id="143" w:author="CTIA" w:date="2026-09-07T20:09:00Z" w16du:dateUtc="2026-09-08T00:09:00Z"/>
                <w:b/>
                <w:lang w:val="en-US"/>
              </w:rPr>
            </w:pPr>
            <w:ins w:id="144" w:author="CTIA" w:date="2026-09-07T20:09:00Z" w16du:dateUtc="2026-09-08T00:09:00Z">
              <w:r>
                <w:rPr>
                  <w:b/>
                  <w:lang w:val="en-US"/>
                </w:rPr>
                <w:lastRenderedPageBreak/>
                <w:t>Tabl</w:t>
              </w:r>
              <w:r w:rsidRPr="000C6CD1">
                <w:rPr>
                  <w:b/>
                  <w:lang w:val="en-US"/>
                </w:rPr>
                <w:t>e 8: M.2059 and AVSI Pulsed RA Receiver Overload</w:t>
              </w:r>
            </w:ins>
          </w:p>
          <w:p w14:paraId="6F9CB843" w14:textId="77777777" w:rsidR="000C6CD1" w:rsidRDefault="000C6CD1" w:rsidP="000C6CD1">
            <w:pPr>
              <w:spacing w:before="240"/>
              <w:jc w:val="center"/>
              <w:rPr>
                <w:ins w:id="145" w:author="CTIA" w:date="2026-09-07T20:09:00Z" w16du:dateUtc="2026-09-08T00:09:00Z"/>
                <w:bCs/>
                <w:lang w:val="en-US"/>
              </w:rPr>
            </w:pPr>
            <w:ins w:id="146" w:author="CTIA" w:date="2026-09-07T20:09:00Z" w16du:dateUtc="2026-09-08T00:09:00Z">
              <w:r w:rsidRPr="00247755">
                <w:rPr>
                  <w:bCs/>
                  <w:noProof/>
                  <w:lang w:val="en-US"/>
                </w:rPr>
                <w:drawing>
                  <wp:inline distT="0" distB="0" distL="0" distR="0" wp14:anchorId="0524639A" wp14:editId="600DACA9">
                    <wp:extent cx="2918460" cy="739140"/>
                    <wp:effectExtent l="0" t="0" r="0" b="3810"/>
                    <wp:docPr id="657309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8460" cy="739140"/>
                            </a:xfrm>
                            <a:prstGeom prst="rect">
                              <a:avLst/>
                            </a:prstGeom>
                            <a:noFill/>
                            <a:ln>
                              <a:noFill/>
                            </a:ln>
                          </pic:spPr>
                        </pic:pic>
                      </a:graphicData>
                    </a:graphic>
                  </wp:inline>
                </w:drawing>
              </w:r>
            </w:ins>
          </w:p>
          <w:p w14:paraId="6A55DBA6" w14:textId="77777777" w:rsidR="000C6CD1" w:rsidRPr="007364BE" w:rsidRDefault="000C6CD1" w:rsidP="000C6CD1">
            <w:pPr>
              <w:spacing w:before="240"/>
              <w:rPr>
                <w:ins w:id="147" w:author="CTIA" w:date="2026-09-07T20:09:00Z" w16du:dateUtc="2026-09-08T00:09:00Z"/>
                <w:bCs/>
                <w:lang w:val="en-US"/>
              </w:rPr>
            </w:pPr>
            <w:ins w:id="148" w:author="CTIA" w:date="2026-09-07T20:09:00Z" w16du:dateUtc="2026-09-08T00:09:00Z">
              <w:r>
                <w:rPr>
                  <w:bCs/>
                  <w:lang w:val="en-US"/>
                </w:rPr>
                <w:t xml:space="preserve">Model V performed 32 dB worse at its maximum height tested, relative to M.2059’s theoretically derived value for pulsed RAs, a significant outlier.  Model V still showed an improvement of 26 dB at the 200 ft height measurement, supporting a positive IRI for pulsed RAs.  However, the AVSI test data for Model V showed worse receiver overload tolerance with increasing frequency separation from the RA band, an unexpected observation, suggesting an issue with the test setup for the pulsed RA or with the unit under test.  The pulsed RA, Model V, test results may not be of sufficient reliability to inform an update to Rec. ITU-R M.2059.  </w:t>
              </w:r>
            </w:ins>
          </w:p>
          <w:p w14:paraId="4436679B" w14:textId="300A7792" w:rsidR="00247755" w:rsidRPr="007364BE" w:rsidDel="000C6CD1" w:rsidRDefault="00247755" w:rsidP="007364BE">
            <w:pPr>
              <w:spacing w:before="240"/>
              <w:rPr>
                <w:del w:id="149" w:author="CTIA" w:date="2026-09-07T20:09:00Z" w16du:dateUtc="2026-09-08T00:09:00Z"/>
                <w:bCs/>
                <w:lang w:val="en-US"/>
              </w:rPr>
            </w:pPr>
          </w:p>
          <w:p w14:paraId="4FDBE31D" w14:textId="77777777" w:rsidR="007364BE" w:rsidRPr="007364BE" w:rsidRDefault="007364BE" w:rsidP="007364BE">
            <w:pPr>
              <w:spacing w:before="240"/>
              <w:rPr>
                <w:b/>
                <w:bCs/>
                <w:lang w:val="en-US"/>
              </w:rPr>
            </w:pPr>
            <w:r w:rsidRPr="007364BE">
              <w:rPr>
                <w:b/>
                <w:bCs/>
                <w:lang w:val="en-US"/>
              </w:rPr>
              <w:t>Conclusions</w:t>
            </w:r>
          </w:p>
          <w:p w14:paraId="149A3866" w14:textId="3C1DA200" w:rsidR="00E80B0E" w:rsidRPr="002E5A15" w:rsidRDefault="007364BE" w:rsidP="00420E05">
            <w:pPr>
              <w:spacing w:before="240"/>
              <w:rPr>
                <w:bCs/>
              </w:rPr>
            </w:pPr>
            <w:r w:rsidRPr="007364BE">
              <w:rPr>
                <w:bCs/>
                <w:lang w:val="en-US"/>
              </w:rPr>
              <w:t xml:space="preserve">The </w:t>
            </w:r>
            <w:r>
              <w:rPr>
                <w:bCs/>
                <w:lang w:val="en-US"/>
              </w:rPr>
              <w:t xml:space="preserve">Rec. ITU-R </w:t>
            </w:r>
            <w:r w:rsidRPr="007364BE">
              <w:rPr>
                <w:bCs/>
                <w:lang w:val="en-US"/>
              </w:rPr>
              <w:t xml:space="preserve">M.2059 receiver thresholds do not reflect the realistic intra-system interference impacts present in RA operations onboard aircraft.  </w:t>
            </w:r>
            <w:r>
              <w:rPr>
                <w:bCs/>
                <w:lang w:val="en-US"/>
              </w:rPr>
              <w:t xml:space="preserve">Thus, to improve the applicability of Rec. ITU-R </w:t>
            </w:r>
            <w:r w:rsidRPr="007364BE">
              <w:rPr>
                <w:bCs/>
                <w:lang w:val="en-US"/>
              </w:rPr>
              <w:t>M.2059 thresholds</w:t>
            </w:r>
            <w:r>
              <w:rPr>
                <w:bCs/>
                <w:lang w:val="en-US"/>
              </w:rPr>
              <w:t xml:space="preserve"> for use in sharing and compatibility studies, the recommendation would need to be updated</w:t>
            </w:r>
            <w:ins w:id="150" w:author="CTIA" w:date="2026-09-07T20:10:00Z" w16du:dateUtc="2026-09-08T00:10:00Z">
              <w:r w:rsidR="000C6CD1">
                <w:rPr>
                  <w:bCs/>
                  <w:lang w:val="en-US"/>
                </w:rPr>
                <w:t xml:space="preserve"> (or a new Recommendation developed)</w:t>
              </w:r>
            </w:ins>
            <w:r>
              <w:rPr>
                <w:bCs/>
                <w:lang w:val="en-US"/>
              </w:rPr>
              <w:t xml:space="preserve"> to correct for</w:t>
            </w:r>
            <w:r w:rsidRPr="007364BE">
              <w:rPr>
                <w:bCs/>
                <w:lang w:val="en-US"/>
              </w:rPr>
              <w:t xml:space="preserve"> the impacts of </w:t>
            </w:r>
            <w:ins w:id="151" w:author="Doug Hyslop" w:date="2026-09-02T11:14:00Z" w16du:dateUtc="2026-09-02T15:14:00Z">
              <w:r w:rsidR="00245AA9">
                <w:rPr>
                  <w:bCs/>
                  <w:lang w:val="en-US"/>
                </w:rPr>
                <w:t>the</w:t>
              </w:r>
            </w:ins>
            <w:del w:id="152" w:author="Doug Hyslop" w:date="2026-09-02T11:14:00Z" w16du:dateUtc="2026-09-02T15:14:00Z">
              <w:r w:rsidRPr="007364BE" w:rsidDel="00245AA9">
                <w:rPr>
                  <w:bCs/>
                  <w:lang w:val="en-US"/>
                </w:rPr>
                <w:delText>both</w:delText>
              </w:r>
            </w:del>
            <w:r w:rsidRPr="007364BE">
              <w:rPr>
                <w:bCs/>
                <w:lang w:val="en-US"/>
              </w:rPr>
              <w:t xml:space="preserve"> intra-system interference</w:t>
            </w:r>
            <w:ins w:id="153" w:author="Doug Hyslop" w:date="2026-09-02T11:15:00Z" w16du:dateUtc="2026-09-02T15:15:00Z">
              <w:r w:rsidR="00245AA9">
                <w:rPr>
                  <w:bCs/>
                  <w:lang w:val="en-US"/>
                </w:rPr>
                <w:t>, the more realistic FDR implementation</w:t>
              </w:r>
            </w:ins>
            <w:ins w:id="154" w:author="Doug Hyslop" w:date="2026-09-03T13:54:00Z" w16du:dateUtc="2026-09-03T17:54:00Z">
              <w:r w:rsidR="00DA755F">
                <w:rPr>
                  <w:bCs/>
                  <w:lang w:val="en-US"/>
                </w:rPr>
                <w:t xml:space="preserve"> refl</w:t>
              </w:r>
            </w:ins>
            <w:ins w:id="155" w:author="Doug Hyslop" w:date="2026-09-03T13:55:00Z" w16du:dateUtc="2026-09-03T17:55:00Z">
              <w:r w:rsidR="00DA755F">
                <w:rPr>
                  <w:bCs/>
                  <w:lang w:val="en-US"/>
                </w:rPr>
                <w:t>ective of FMCW RA measurements</w:t>
              </w:r>
            </w:ins>
            <w:ins w:id="156" w:author="Doug Hyslop" w:date="2026-09-02T11:15:00Z" w16du:dateUtc="2026-09-02T15:15:00Z">
              <w:r w:rsidR="00245AA9">
                <w:rPr>
                  <w:bCs/>
                  <w:lang w:val="en-US"/>
                </w:rPr>
                <w:t>,</w:t>
              </w:r>
            </w:ins>
            <w:r w:rsidRPr="007364BE">
              <w:rPr>
                <w:bCs/>
                <w:lang w:val="en-US"/>
              </w:rPr>
              <w:t xml:space="preserve"> and the improvement seen at lower heights given the increased desired signal strength.  </w:t>
            </w:r>
          </w:p>
        </w:tc>
      </w:tr>
      <w:bookmarkEnd w:id="13"/>
    </w:tbl>
    <w:p w14:paraId="3E325629" w14:textId="52ED7D62" w:rsidR="005648FD" w:rsidRPr="00594E3E" w:rsidRDefault="005648FD" w:rsidP="00245AA9">
      <w:pPr>
        <w:tabs>
          <w:tab w:val="clear" w:pos="1134"/>
          <w:tab w:val="clear" w:pos="1871"/>
          <w:tab w:val="clear" w:pos="2268"/>
        </w:tabs>
        <w:overflowPunct/>
        <w:autoSpaceDE/>
        <w:autoSpaceDN/>
        <w:adjustRightInd/>
        <w:spacing w:before="0"/>
        <w:textAlignment w:val="auto"/>
        <w:rPr>
          <w:lang w:val="it-IT"/>
        </w:rPr>
      </w:pPr>
    </w:p>
    <w:sectPr w:rsidR="005648FD" w:rsidRPr="00594E3E" w:rsidSect="00C74EDF">
      <w:headerReference w:type="default" r:id="rId17"/>
      <w:footerReference w:type="default" r:id="rId18"/>
      <w:headerReference w:type="first" r:id="rId19"/>
      <w:footerReference w:type="first" r:id="rId20"/>
      <w:pgSz w:w="11907" w:h="16834"/>
      <w:pgMar w:top="1418" w:right="1134" w:bottom="1418" w:left="1134"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43976" w14:textId="77777777" w:rsidR="00C779DA" w:rsidRDefault="00C779DA">
      <w:r>
        <w:separator/>
      </w:r>
    </w:p>
  </w:endnote>
  <w:endnote w:type="continuationSeparator" w:id="0">
    <w:p w14:paraId="2F65E993" w14:textId="77777777" w:rsidR="00C779DA" w:rsidRDefault="00C7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ource Sans Pro Light">
    <w:panose1 w:val="020B0403030403020204"/>
    <w:charset w:val="00"/>
    <w:family w:val="swiss"/>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FE0A8" w14:textId="6A36849C" w:rsidR="00FA124A" w:rsidRPr="00C74EDF" w:rsidRDefault="00C74EDF">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sidRPr="00C74EDF">
      <w:rPr>
        <w:rStyle w:val="PageNumber"/>
      </w:rPr>
      <w:t>2</w:t>
    </w:r>
    <w:r w:rsidRPr="00C74EDF">
      <w:rPr>
        <w:rStyle w:val="PageNumber"/>
      </w:rPr>
      <w:fldChar w:fldCharType="end"/>
    </w:r>
    <w:bookmarkStart w:id="157" w:name="kdwPageNumberEnd1"/>
    <w:bookmarkEnd w:id="157"/>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9B61" w14:textId="77777777" w:rsidR="00292765" w:rsidRPr="00C74EDF" w:rsidRDefault="00292765" w:rsidP="00292765">
    <w:pPr>
      <w:pStyle w:val="Footer"/>
      <w:rPr>
        <w:rStyle w:val="PageNumber"/>
      </w:rPr>
    </w:pPr>
    <w:r>
      <w:ptab w:relativeTo="margin" w:alignment="center" w:leader="none"/>
    </w:r>
    <w:r w:rsidRPr="00C74EDF">
      <w:rPr>
        <w:rStyle w:val="PageNumber"/>
      </w:rPr>
      <w:fldChar w:fldCharType="begin"/>
    </w:r>
    <w:r w:rsidRPr="00C74EDF">
      <w:rPr>
        <w:rStyle w:val="PageNumber"/>
      </w:rPr>
      <w:instrText xml:space="preserve"> PAGE  \* MERGEFORMAT </w:instrText>
    </w:r>
    <w:r w:rsidRPr="00C74EDF">
      <w:rPr>
        <w:rStyle w:val="PageNumber"/>
      </w:rPr>
      <w:fldChar w:fldCharType="separate"/>
    </w:r>
    <w:r>
      <w:rPr>
        <w:rStyle w:val="PageNumber"/>
      </w:rPr>
      <w:t>5</w:t>
    </w:r>
    <w:r w:rsidRPr="00C74ED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45E1C" w14:textId="77777777" w:rsidR="00C779DA" w:rsidRDefault="00C779DA">
      <w:r>
        <w:t>____________________</w:t>
      </w:r>
    </w:p>
  </w:footnote>
  <w:footnote w:type="continuationSeparator" w:id="0">
    <w:p w14:paraId="109752D5" w14:textId="77777777" w:rsidR="00C779DA" w:rsidRDefault="00C779DA">
      <w:r>
        <w:continuationSeparator/>
      </w:r>
    </w:p>
  </w:footnote>
  <w:footnote w:id="1">
    <w:p w14:paraId="7066DC36" w14:textId="77777777" w:rsidR="007364BE" w:rsidRPr="001521E6" w:rsidRDefault="007364BE" w:rsidP="007364BE">
      <w:pPr>
        <w:pStyle w:val="FootnoteText"/>
        <w:spacing w:after="120"/>
        <w:rPr>
          <w:sz w:val="20"/>
        </w:rPr>
      </w:pPr>
      <w:r w:rsidRPr="001521E6">
        <w:rPr>
          <w:rStyle w:val="FootnoteReference"/>
          <w:sz w:val="20"/>
        </w:rPr>
        <w:footnoteRef/>
      </w:r>
      <w:r w:rsidRPr="001521E6">
        <w:rPr>
          <w:sz w:val="20"/>
        </w:rPr>
        <w:t xml:space="preserve"> </w:t>
      </w:r>
      <w:hyperlink r:id="rId1" w:history="1">
        <w:r w:rsidRPr="001521E6">
          <w:rPr>
            <w:rStyle w:val="Hyperlink"/>
            <w:sz w:val="20"/>
          </w:rPr>
          <w:t>https://learnemc.com/practical-em-shielding</w:t>
        </w:r>
      </w:hyperlink>
      <w:r w:rsidRPr="001521E6">
        <w:rPr>
          <w:sz w:val="20"/>
        </w:rPr>
        <w:t xml:space="preserve"> </w:t>
      </w:r>
    </w:p>
  </w:footnote>
  <w:footnote w:id="2">
    <w:p w14:paraId="351AF3B6" w14:textId="77777777" w:rsidR="007364BE" w:rsidRPr="001521E6" w:rsidRDefault="007364BE" w:rsidP="007364BE">
      <w:pPr>
        <w:pStyle w:val="FootnoteText"/>
        <w:spacing w:after="120"/>
        <w:rPr>
          <w:sz w:val="20"/>
        </w:rPr>
      </w:pPr>
      <w:r w:rsidRPr="001521E6">
        <w:rPr>
          <w:rStyle w:val="FootnoteReference"/>
          <w:sz w:val="20"/>
        </w:rPr>
        <w:footnoteRef/>
      </w:r>
      <w:r w:rsidRPr="001521E6">
        <w:rPr>
          <w:sz w:val="20"/>
        </w:rPr>
        <w:t xml:space="preserve"> ARINC Characteristic 707-7, Radio Altimeter, April 6, 2009, Section 2.13, at 11.</w:t>
      </w:r>
    </w:p>
  </w:footnote>
  <w:footnote w:id="3">
    <w:p w14:paraId="66045CC4" w14:textId="77777777" w:rsidR="007364BE" w:rsidRPr="00FC480E" w:rsidRDefault="007364BE" w:rsidP="007364BE">
      <w:pPr>
        <w:pStyle w:val="FootnoteText"/>
        <w:spacing w:after="120"/>
        <w:rPr>
          <w:rFonts w:ascii="Source Sans Pro Light" w:hAnsi="Source Sans Pro Light"/>
        </w:rPr>
      </w:pPr>
      <w:r w:rsidRPr="001521E6">
        <w:rPr>
          <w:rStyle w:val="FootnoteReference"/>
          <w:sz w:val="20"/>
        </w:rPr>
        <w:footnoteRef/>
      </w:r>
      <w:r w:rsidRPr="001521E6">
        <w:rPr>
          <w:sz w:val="20"/>
        </w:rPr>
        <w:t xml:space="preserve"> Ibid, at 11.</w:t>
      </w:r>
    </w:p>
  </w:footnote>
  <w:footnote w:id="4">
    <w:p w14:paraId="5067A843" w14:textId="77777777" w:rsidR="007364BE" w:rsidRPr="007364BE" w:rsidRDefault="007364BE" w:rsidP="007364BE">
      <w:pPr>
        <w:pStyle w:val="FootnoteText"/>
        <w:spacing w:after="120"/>
        <w:rPr>
          <w:sz w:val="20"/>
        </w:rPr>
      </w:pPr>
      <w:r w:rsidRPr="007364BE">
        <w:rPr>
          <w:rStyle w:val="FootnoteReference"/>
          <w:sz w:val="20"/>
        </w:rPr>
        <w:footnoteRef/>
      </w:r>
      <w:r w:rsidRPr="007364BE">
        <w:rPr>
          <w:sz w:val="20"/>
        </w:rPr>
        <w:t xml:space="preserve"> AFE76s2 Report: Derivation of Radar Altimeter Interference Tolerance Masks Volume I: Introduction, Test Procedures, and Fundamental Test Results, 6 December 2021, Issue 1.0, Document ID: 76S2-REP-03, section 2.1.3.1 at 2-7.</w:t>
      </w:r>
    </w:p>
  </w:footnote>
  <w:footnote w:id="5">
    <w:p w14:paraId="33AF031C" w14:textId="77777777" w:rsidR="007364BE" w:rsidRPr="007364BE" w:rsidRDefault="007364BE" w:rsidP="007364BE">
      <w:pPr>
        <w:pStyle w:val="FootnoteText"/>
        <w:spacing w:after="120"/>
        <w:rPr>
          <w:sz w:val="20"/>
        </w:rPr>
      </w:pPr>
      <w:r w:rsidRPr="007364BE">
        <w:rPr>
          <w:rStyle w:val="FootnoteReference"/>
          <w:sz w:val="20"/>
        </w:rPr>
        <w:footnoteRef/>
      </w:r>
      <w:r w:rsidRPr="007364BE">
        <w:rPr>
          <w:sz w:val="20"/>
        </w:rPr>
        <w:t xml:space="preserve"> Ibid, section 2.1, Figure 2-1, at 2-1.  The figure does not show a coupled, attenuated path from the RA’s transmit port to the receive port to reflect the </w:t>
      </w:r>
      <w:proofErr w:type="gramStart"/>
      <w:r w:rsidRPr="007364BE">
        <w:rPr>
          <w:sz w:val="20"/>
        </w:rPr>
        <w:t>RA’s</w:t>
      </w:r>
      <w:proofErr w:type="gramEnd"/>
      <w:r w:rsidRPr="007364BE">
        <w:rPr>
          <w:sz w:val="20"/>
        </w:rPr>
        <w:t xml:space="preserve"> transmit/receive antenna isolation.  </w:t>
      </w:r>
    </w:p>
  </w:footnote>
  <w:footnote w:id="6">
    <w:p w14:paraId="5C170ACF" w14:textId="77777777" w:rsidR="007364BE" w:rsidRPr="007364BE" w:rsidRDefault="007364BE" w:rsidP="007364BE">
      <w:pPr>
        <w:pStyle w:val="FootnoteText"/>
        <w:spacing w:after="120"/>
        <w:rPr>
          <w:sz w:val="20"/>
        </w:rPr>
      </w:pPr>
      <w:r w:rsidRPr="007364BE">
        <w:rPr>
          <w:rStyle w:val="FootnoteReference"/>
          <w:sz w:val="20"/>
        </w:rPr>
        <w:footnoteRef/>
      </w:r>
      <w:r w:rsidRPr="007364BE">
        <w:rPr>
          <w:sz w:val="20"/>
        </w:rPr>
        <w:t xml:space="preserve"> Ibid, Table 2-1 at 2-2.</w:t>
      </w:r>
    </w:p>
  </w:footnote>
  <w:footnote w:id="7">
    <w:p w14:paraId="7B068588" w14:textId="77777777" w:rsidR="007364BE" w:rsidRPr="004D599A" w:rsidRDefault="007364BE" w:rsidP="007364BE">
      <w:pPr>
        <w:pStyle w:val="FootnoteText"/>
        <w:spacing w:after="120"/>
        <w:rPr>
          <w:rFonts w:ascii="Source Sans Pro Light" w:hAnsi="Source Sans Pro Light"/>
        </w:rPr>
      </w:pPr>
      <w:r w:rsidRPr="007364BE">
        <w:rPr>
          <w:rStyle w:val="FootnoteReference"/>
          <w:sz w:val="20"/>
        </w:rPr>
        <w:footnoteRef/>
      </w:r>
      <w:r w:rsidRPr="007364BE">
        <w:rPr>
          <w:sz w:val="20"/>
        </w:rPr>
        <w:t xml:space="preserve"> Ibid, at 2-3.</w:t>
      </w:r>
    </w:p>
  </w:footnote>
  <w:footnote w:id="8">
    <w:p w14:paraId="07A5C58F" w14:textId="77777777" w:rsidR="000C6CD1" w:rsidRPr="000C6CD1" w:rsidRDefault="000C6CD1" w:rsidP="000C6CD1">
      <w:pPr>
        <w:pStyle w:val="FootnoteText"/>
        <w:rPr>
          <w:ins w:id="133" w:author="CTIA" w:date="2026-09-07T20:09:00Z" w16du:dateUtc="2026-09-08T00:09:00Z"/>
          <w:lang w:val="en-US"/>
        </w:rPr>
      </w:pPr>
      <w:ins w:id="134" w:author="CTIA" w:date="2026-09-07T20:09:00Z" w16du:dateUtc="2026-09-08T00:09:00Z">
        <w:r>
          <w:rPr>
            <w:rStyle w:val="FootnoteReference"/>
          </w:rPr>
          <w:footnoteRef/>
        </w:r>
        <w:r>
          <w:t xml:space="preserve"> </w:t>
        </w:r>
        <w:r>
          <w:rPr>
            <w:lang w:val="en-US"/>
          </w:rPr>
          <w:t>AVSI Vol. I at 3-31.</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1D03" w14:textId="77777777" w:rsidR="00F21295" w:rsidRDefault="00F212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7953" w14:textId="34152515" w:rsidR="00FE2AD3" w:rsidRDefault="00FE2AD3" w:rsidP="00A3735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F7C"/>
    <w:multiLevelType w:val="hybridMultilevel"/>
    <w:tmpl w:val="52E20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2B5297"/>
    <w:multiLevelType w:val="hybridMultilevel"/>
    <w:tmpl w:val="D0A87414"/>
    <w:lvl w:ilvl="0" w:tplc="3BF238B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2F4188"/>
    <w:multiLevelType w:val="multilevel"/>
    <w:tmpl w:val="CC3479B8"/>
    <w:lvl w:ilvl="0">
      <w:start w:val="1"/>
      <w:numFmt w:val="decimal"/>
      <w:pStyle w:val="ECCAnnexheading1"/>
      <w:suff w:val="space"/>
      <w:lvlText w:val="ANNEX %1:"/>
      <w:lvlJc w:val="left"/>
      <w:pPr>
        <w:ind w:left="709" w:firstLine="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CCAnnexheading2"/>
      <w:suff w:val="space"/>
      <w:lvlText w:val="A%1.%2"/>
      <w:lvlJc w:val="left"/>
      <w:pPr>
        <w:ind w:left="-1125" w:hanging="576"/>
      </w:pPr>
      <w:rPr>
        <w:rFonts w:hint="default"/>
      </w:rPr>
    </w:lvl>
    <w:lvl w:ilvl="2">
      <w:start w:val="1"/>
      <w:numFmt w:val="decimal"/>
      <w:pStyle w:val="ECCAnnexheading3"/>
      <w:lvlText w:val="A%1.%2.%3"/>
      <w:lvlJc w:val="left"/>
      <w:pPr>
        <w:tabs>
          <w:tab w:val="num" w:pos="-981"/>
        </w:tabs>
        <w:ind w:left="-981" w:hanging="720"/>
      </w:pPr>
      <w:rPr>
        <w:rFonts w:hint="default"/>
      </w:rPr>
    </w:lvl>
    <w:lvl w:ilvl="3">
      <w:start w:val="1"/>
      <w:numFmt w:val="decimal"/>
      <w:pStyle w:val="ECCAnnexheading4"/>
      <w:lvlText w:val="A%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4" w15:restartNumberingAfterBreak="0">
    <w:nsid w:val="248A6CE2"/>
    <w:multiLevelType w:val="hybridMultilevel"/>
    <w:tmpl w:val="E94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582B83"/>
    <w:multiLevelType w:val="multilevel"/>
    <w:tmpl w:val="CEECBCBC"/>
    <w:styleLink w:val="ECCLetteredListlevel2"/>
    <w:lvl w:ilvl="0">
      <w:start w:val="1"/>
      <w:numFmt w:val="lowerLetter"/>
      <w:lvlText w:val="%1)"/>
      <w:lvlJc w:val="left"/>
      <w:pPr>
        <w:tabs>
          <w:tab w:val="num" w:pos="340"/>
        </w:tabs>
        <w:ind w:left="340" w:hanging="340"/>
      </w:pPr>
      <w:rPr>
        <w:rFonts w:ascii="Arial" w:hAnsi="Arial" w:hint="default"/>
        <w:b w:val="0"/>
        <w:i w:val="0"/>
        <w:color w:val="D2232A"/>
        <w:sz w:val="20"/>
      </w:rPr>
    </w:lvl>
    <w:lvl w:ilvl="1">
      <w:start w:val="1"/>
      <w:numFmt w:val="lowerRoman"/>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6" w15:restartNumberingAfterBreak="0">
    <w:nsid w:val="2A0A7C33"/>
    <w:multiLevelType w:val="hybridMultilevel"/>
    <w:tmpl w:val="1E0AE960"/>
    <w:lvl w:ilvl="0" w:tplc="9F3C724A">
      <w:start w:val="1"/>
      <w:numFmt w:val="decimal"/>
      <w:pStyle w:val="ECCEditorsNote"/>
      <w:lvlText w:val="Editor's Note %1:"/>
      <w:lvlJc w:val="left"/>
      <w:pPr>
        <w:tabs>
          <w:tab w:val="num" w:pos="10347"/>
        </w:tabs>
        <w:ind w:left="10347" w:hanging="1559"/>
      </w:pPr>
      <w:rPr>
        <w:rFonts w:hint="default"/>
        <w:caps w:val="0"/>
        <w:strike w:val="0"/>
        <w:dstrike w:val="0"/>
        <w:vanish w:val="0"/>
        <w:color w:val="auto"/>
        <w:u w:color="FFFF00"/>
        <w:vertAlign w:val="baseline"/>
        <w:lang w:val="en-G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1D2CAF"/>
    <w:multiLevelType w:val="multilevel"/>
    <w:tmpl w:val="F3F4632E"/>
    <w:lvl w:ilvl="0">
      <w:start w:val="1"/>
      <w:numFmt w:val="decimal"/>
      <w:pStyle w:val="ECCNumberedList"/>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46E6242A"/>
    <w:multiLevelType w:val="hybridMultilevel"/>
    <w:tmpl w:val="227C5C76"/>
    <w:lvl w:ilvl="0" w:tplc="953A78A0">
      <w:start w:val="1"/>
      <w:numFmt w:val="decimal"/>
      <w:pStyle w:val="ECCReference"/>
      <w:lvlText w:val="[%1]"/>
      <w:lvlJc w:val="left"/>
      <w:pPr>
        <w:tabs>
          <w:tab w:val="num" w:pos="397"/>
        </w:tabs>
        <w:ind w:left="397" w:hanging="397"/>
      </w:pPr>
      <w:rPr>
        <w:rFonts w:ascii="Arial" w:hAnsi="Arial" w:hint="default"/>
        <w:b w:val="0"/>
        <w:i w:val="0"/>
        <w:color w:val="000000" w:themeColor="text1"/>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0"/>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0" w15:restartNumberingAfterBreak="0">
    <w:nsid w:val="4AF01494"/>
    <w:multiLevelType w:val="hybridMultilevel"/>
    <w:tmpl w:val="47145A1E"/>
    <w:lvl w:ilvl="0" w:tplc="8FD0C4B4">
      <w:start w:val="1"/>
      <w:numFmt w:val="decimal"/>
      <w:pStyle w:val="New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2326EE"/>
    <w:multiLevelType w:val="multilevel"/>
    <w:tmpl w:val="B824E2F2"/>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decimal"/>
      <w:lvlText w:val="%2."/>
      <w:lvlJc w:val="left"/>
      <w:pPr>
        <w:tabs>
          <w:tab w:val="num" w:pos="680"/>
        </w:tabs>
        <w:ind w:left="680" w:hanging="340"/>
      </w:pPr>
      <w:rPr>
        <w:rFont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2" w15:restartNumberingAfterBreak="0">
    <w:nsid w:val="78662C1B"/>
    <w:multiLevelType w:val="multilevel"/>
    <w:tmpl w:val="ADB8EBB2"/>
    <w:styleLink w:val="CurrentList1"/>
    <w:lvl w:ilvl="0">
      <w:start w:val="1"/>
      <w:numFmt w:val="decimal"/>
      <w:lvlText w:val="[%1]"/>
      <w:lvlJc w:val="left"/>
      <w:pPr>
        <w:tabs>
          <w:tab w:val="num" w:pos="397"/>
        </w:tabs>
        <w:ind w:left="397" w:hanging="397"/>
      </w:pPr>
      <w:rPr>
        <w:rFonts w:ascii="Arial" w:hAnsi="Arial" w:hint="default"/>
        <w:b w:val="0"/>
        <w:i w:val="0"/>
        <w:color w:val="D2232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C7E3D25"/>
    <w:multiLevelType w:val="hybridMultilevel"/>
    <w:tmpl w:val="8BB87DF8"/>
    <w:lvl w:ilvl="0" w:tplc="3D569E6E">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9994837">
    <w:abstractNumId w:val="0"/>
  </w:num>
  <w:num w:numId="2" w16cid:durableId="1761179790">
    <w:abstractNumId w:val="4"/>
  </w:num>
  <w:num w:numId="3" w16cid:durableId="160128043">
    <w:abstractNumId w:val="2"/>
  </w:num>
  <w:num w:numId="4" w16cid:durableId="86736660">
    <w:abstractNumId w:val="3"/>
  </w:num>
  <w:num w:numId="5" w16cid:durableId="1648391352">
    <w:abstractNumId w:val="1"/>
  </w:num>
  <w:num w:numId="6" w16cid:durableId="662468055">
    <w:abstractNumId w:val="9"/>
  </w:num>
  <w:num w:numId="7" w16cid:durableId="1807894622">
    <w:abstractNumId w:val="7"/>
  </w:num>
  <w:num w:numId="8" w16cid:durableId="409696568">
    <w:abstractNumId w:val="8"/>
  </w:num>
  <w:num w:numId="9" w16cid:durableId="1185706654">
    <w:abstractNumId w:val="6"/>
  </w:num>
  <w:num w:numId="10" w16cid:durableId="619653507">
    <w:abstractNumId w:val="11"/>
  </w:num>
  <w:num w:numId="11" w16cid:durableId="782192270">
    <w:abstractNumId w:val="5"/>
  </w:num>
  <w:num w:numId="12" w16cid:durableId="1062604132">
    <w:abstractNumId w:val="12"/>
  </w:num>
  <w:num w:numId="13" w16cid:durableId="847909910">
    <w:abstractNumId w:val="10"/>
  </w:num>
  <w:num w:numId="14" w16cid:durableId="68586362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TIA">
    <w15:presenceInfo w15:providerId="None" w15:userId="CTIA"/>
  </w15:person>
  <w15:person w15:author="Doug Hyslop">
    <w15:presenceInfo w15:providerId="AD" w15:userId="S::DHyslop@ctia.org::eb09a415-14a3-42b9-991a-96224c5253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activeWritingStyle w:appName="MSWord" w:lang="pt-BR"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CA" w:vendorID="64" w:dllVersion="0" w:nlCheck="1" w:checkStyle="0"/>
  <w:activeWritingStyle w:appName="MSWord" w:lang="it-IT"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A3"/>
    <w:rsid w:val="0000029B"/>
    <w:rsid w:val="00004C95"/>
    <w:rsid w:val="000069D4"/>
    <w:rsid w:val="000104BF"/>
    <w:rsid w:val="00010850"/>
    <w:rsid w:val="0001330C"/>
    <w:rsid w:val="00017297"/>
    <w:rsid w:val="000174AD"/>
    <w:rsid w:val="000178A2"/>
    <w:rsid w:val="00020118"/>
    <w:rsid w:val="00021728"/>
    <w:rsid w:val="00022CE1"/>
    <w:rsid w:val="00023D30"/>
    <w:rsid w:val="00024E58"/>
    <w:rsid w:val="00030A78"/>
    <w:rsid w:val="00040C79"/>
    <w:rsid w:val="00044BB3"/>
    <w:rsid w:val="00045CCC"/>
    <w:rsid w:val="00047A1D"/>
    <w:rsid w:val="000516C8"/>
    <w:rsid w:val="00052B71"/>
    <w:rsid w:val="000571ED"/>
    <w:rsid w:val="000604B9"/>
    <w:rsid w:val="00066C3F"/>
    <w:rsid w:val="00076B20"/>
    <w:rsid w:val="00077419"/>
    <w:rsid w:val="00077F26"/>
    <w:rsid w:val="0008295E"/>
    <w:rsid w:val="000829DC"/>
    <w:rsid w:val="000844F9"/>
    <w:rsid w:val="000854B9"/>
    <w:rsid w:val="00085843"/>
    <w:rsid w:val="0008643C"/>
    <w:rsid w:val="00087FD4"/>
    <w:rsid w:val="00093437"/>
    <w:rsid w:val="000963B2"/>
    <w:rsid w:val="000A0450"/>
    <w:rsid w:val="000A1169"/>
    <w:rsid w:val="000A153A"/>
    <w:rsid w:val="000A18AB"/>
    <w:rsid w:val="000A2631"/>
    <w:rsid w:val="000A34D2"/>
    <w:rsid w:val="000A5489"/>
    <w:rsid w:val="000A5A26"/>
    <w:rsid w:val="000A6C7A"/>
    <w:rsid w:val="000A7D55"/>
    <w:rsid w:val="000B145D"/>
    <w:rsid w:val="000B5B4E"/>
    <w:rsid w:val="000B5C0A"/>
    <w:rsid w:val="000B5F85"/>
    <w:rsid w:val="000C12C8"/>
    <w:rsid w:val="000C2389"/>
    <w:rsid w:val="000C29F8"/>
    <w:rsid w:val="000C2E8E"/>
    <w:rsid w:val="000C2F14"/>
    <w:rsid w:val="000C440A"/>
    <w:rsid w:val="000C5F88"/>
    <w:rsid w:val="000C6CD1"/>
    <w:rsid w:val="000D0E23"/>
    <w:rsid w:val="000D44D9"/>
    <w:rsid w:val="000D4A2A"/>
    <w:rsid w:val="000D4A95"/>
    <w:rsid w:val="000D764C"/>
    <w:rsid w:val="000E0E7C"/>
    <w:rsid w:val="000E45C6"/>
    <w:rsid w:val="000F1B4B"/>
    <w:rsid w:val="000F28EB"/>
    <w:rsid w:val="000F2FBE"/>
    <w:rsid w:val="000F3AE6"/>
    <w:rsid w:val="000F403B"/>
    <w:rsid w:val="000F47CD"/>
    <w:rsid w:val="000F64B3"/>
    <w:rsid w:val="000F72DA"/>
    <w:rsid w:val="000F7CE8"/>
    <w:rsid w:val="00101A05"/>
    <w:rsid w:val="00102263"/>
    <w:rsid w:val="001078CA"/>
    <w:rsid w:val="00111889"/>
    <w:rsid w:val="00113D05"/>
    <w:rsid w:val="00114443"/>
    <w:rsid w:val="00114C5E"/>
    <w:rsid w:val="00115753"/>
    <w:rsid w:val="001159FF"/>
    <w:rsid w:val="00115ABD"/>
    <w:rsid w:val="00117B61"/>
    <w:rsid w:val="0012000F"/>
    <w:rsid w:val="0012320F"/>
    <w:rsid w:val="00125275"/>
    <w:rsid w:val="0012744F"/>
    <w:rsid w:val="00131178"/>
    <w:rsid w:val="00132521"/>
    <w:rsid w:val="00137C2E"/>
    <w:rsid w:val="00140423"/>
    <w:rsid w:val="00141A80"/>
    <w:rsid w:val="001431C2"/>
    <w:rsid w:val="0014359D"/>
    <w:rsid w:val="00146ACF"/>
    <w:rsid w:val="00150CFF"/>
    <w:rsid w:val="001519EE"/>
    <w:rsid w:val="001521E6"/>
    <w:rsid w:val="001523F1"/>
    <w:rsid w:val="00153C5E"/>
    <w:rsid w:val="00155A64"/>
    <w:rsid w:val="00156F66"/>
    <w:rsid w:val="0016107C"/>
    <w:rsid w:val="00162C0B"/>
    <w:rsid w:val="00162FB8"/>
    <w:rsid w:val="00163271"/>
    <w:rsid w:val="00165166"/>
    <w:rsid w:val="00170B9C"/>
    <w:rsid w:val="00172122"/>
    <w:rsid w:val="001737D9"/>
    <w:rsid w:val="00176C2E"/>
    <w:rsid w:val="00182528"/>
    <w:rsid w:val="00183A9C"/>
    <w:rsid w:val="0018500B"/>
    <w:rsid w:val="00187A5E"/>
    <w:rsid w:val="00192215"/>
    <w:rsid w:val="0019228E"/>
    <w:rsid w:val="001937E5"/>
    <w:rsid w:val="00196A19"/>
    <w:rsid w:val="001A16F2"/>
    <w:rsid w:val="001A1CB0"/>
    <w:rsid w:val="001A4F4A"/>
    <w:rsid w:val="001A68AC"/>
    <w:rsid w:val="001B05B5"/>
    <w:rsid w:val="001B4D40"/>
    <w:rsid w:val="001C145A"/>
    <w:rsid w:val="001C3E23"/>
    <w:rsid w:val="001C777B"/>
    <w:rsid w:val="001D16E7"/>
    <w:rsid w:val="001D279D"/>
    <w:rsid w:val="001D476B"/>
    <w:rsid w:val="001D656C"/>
    <w:rsid w:val="001D6D86"/>
    <w:rsid w:val="001E7F0C"/>
    <w:rsid w:val="001F5961"/>
    <w:rsid w:val="00200EAF"/>
    <w:rsid w:val="00202DC1"/>
    <w:rsid w:val="00203F38"/>
    <w:rsid w:val="002077C7"/>
    <w:rsid w:val="002116EE"/>
    <w:rsid w:val="00213094"/>
    <w:rsid w:val="00215071"/>
    <w:rsid w:val="00216ED8"/>
    <w:rsid w:val="002234FF"/>
    <w:rsid w:val="00224779"/>
    <w:rsid w:val="00224FAF"/>
    <w:rsid w:val="00225209"/>
    <w:rsid w:val="002278EE"/>
    <w:rsid w:val="002309D8"/>
    <w:rsid w:val="00230F57"/>
    <w:rsid w:val="002364BC"/>
    <w:rsid w:val="00237BAC"/>
    <w:rsid w:val="0024076B"/>
    <w:rsid w:val="00240C6D"/>
    <w:rsid w:val="00243A7D"/>
    <w:rsid w:val="00245AA9"/>
    <w:rsid w:val="00247755"/>
    <w:rsid w:val="00256A6B"/>
    <w:rsid w:val="0025786D"/>
    <w:rsid w:val="00264346"/>
    <w:rsid w:val="00267F5C"/>
    <w:rsid w:val="0027474E"/>
    <w:rsid w:val="00275041"/>
    <w:rsid w:val="00281D42"/>
    <w:rsid w:val="00284240"/>
    <w:rsid w:val="0028530C"/>
    <w:rsid w:val="00285D9A"/>
    <w:rsid w:val="00291AAD"/>
    <w:rsid w:val="00292765"/>
    <w:rsid w:val="00294710"/>
    <w:rsid w:val="002A0602"/>
    <w:rsid w:val="002A4566"/>
    <w:rsid w:val="002A7FE2"/>
    <w:rsid w:val="002B128A"/>
    <w:rsid w:val="002B4737"/>
    <w:rsid w:val="002B6DC1"/>
    <w:rsid w:val="002C043B"/>
    <w:rsid w:val="002C3BC1"/>
    <w:rsid w:val="002C4DE6"/>
    <w:rsid w:val="002C56ED"/>
    <w:rsid w:val="002C65E0"/>
    <w:rsid w:val="002C6707"/>
    <w:rsid w:val="002D03A6"/>
    <w:rsid w:val="002D0F14"/>
    <w:rsid w:val="002D1A55"/>
    <w:rsid w:val="002D2606"/>
    <w:rsid w:val="002D55CC"/>
    <w:rsid w:val="002D56E0"/>
    <w:rsid w:val="002D577E"/>
    <w:rsid w:val="002D79F4"/>
    <w:rsid w:val="002D7BE9"/>
    <w:rsid w:val="002E1B4F"/>
    <w:rsid w:val="002E2338"/>
    <w:rsid w:val="002E2498"/>
    <w:rsid w:val="002E3EC4"/>
    <w:rsid w:val="002E51C9"/>
    <w:rsid w:val="002E5A0A"/>
    <w:rsid w:val="002E5A15"/>
    <w:rsid w:val="002F1539"/>
    <w:rsid w:val="002F2E67"/>
    <w:rsid w:val="002F3081"/>
    <w:rsid w:val="002F5F44"/>
    <w:rsid w:val="002F6474"/>
    <w:rsid w:val="002F7CB3"/>
    <w:rsid w:val="00300A78"/>
    <w:rsid w:val="00303392"/>
    <w:rsid w:val="003051F8"/>
    <w:rsid w:val="00305F79"/>
    <w:rsid w:val="00315546"/>
    <w:rsid w:val="00317ABE"/>
    <w:rsid w:val="00330567"/>
    <w:rsid w:val="0033749C"/>
    <w:rsid w:val="00340270"/>
    <w:rsid w:val="003403A7"/>
    <w:rsid w:val="0034097B"/>
    <w:rsid w:val="00342007"/>
    <w:rsid w:val="00347C0E"/>
    <w:rsid w:val="00347DF9"/>
    <w:rsid w:val="0035409F"/>
    <w:rsid w:val="00357857"/>
    <w:rsid w:val="00360936"/>
    <w:rsid w:val="00360D64"/>
    <w:rsid w:val="00363482"/>
    <w:rsid w:val="00367BDD"/>
    <w:rsid w:val="00370249"/>
    <w:rsid w:val="00371D82"/>
    <w:rsid w:val="0037583D"/>
    <w:rsid w:val="003764AC"/>
    <w:rsid w:val="003866A1"/>
    <w:rsid w:val="00386A9D"/>
    <w:rsid w:val="003870C4"/>
    <w:rsid w:val="00387606"/>
    <w:rsid w:val="00391081"/>
    <w:rsid w:val="00394601"/>
    <w:rsid w:val="0039465D"/>
    <w:rsid w:val="00395F4F"/>
    <w:rsid w:val="00396E1C"/>
    <w:rsid w:val="003A08EB"/>
    <w:rsid w:val="003A30AC"/>
    <w:rsid w:val="003A4E4B"/>
    <w:rsid w:val="003A6C53"/>
    <w:rsid w:val="003A723C"/>
    <w:rsid w:val="003A767F"/>
    <w:rsid w:val="003B2789"/>
    <w:rsid w:val="003B3217"/>
    <w:rsid w:val="003B3D30"/>
    <w:rsid w:val="003C01AF"/>
    <w:rsid w:val="003C13CE"/>
    <w:rsid w:val="003C1E4A"/>
    <w:rsid w:val="003C2A36"/>
    <w:rsid w:val="003C3441"/>
    <w:rsid w:val="003C4DE9"/>
    <w:rsid w:val="003C697E"/>
    <w:rsid w:val="003D287A"/>
    <w:rsid w:val="003D2DDE"/>
    <w:rsid w:val="003D2E59"/>
    <w:rsid w:val="003D5121"/>
    <w:rsid w:val="003E2518"/>
    <w:rsid w:val="003E28CA"/>
    <w:rsid w:val="003E57C5"/>
    <w:rsid w:val="003E6682"/>
    <w:rsid w:val="003E69FE"/>
    <w:rsid w:val="003E7CEF"/>
    <w:rsid w:val="003F7E3D"/>
    <w:rsid w:val="00402D9D"/>
    <w:rsid w:val="00420E05"/>
    <w:rsid w:val="004243D3"/>
    <w:rsid w:val="004278E8"/>
    <w:rsid w:val="004329D5"/>
    <w:rsid w:val="004352A4"/>
    <w:rsid w:val="0043584D"/>
    <w:rsid w:val="004378CA"/>
    <w:rsid w:val="00440D81"/>
    <w:rsid w:val="00441AF5"/>
    <w:rsid w:val="00443187"/>
    <w:rsid w:val="00444DD3"/>
    <w:rsid w:val="00446410"/>
    <w:rsid w:val="00451FCD"/>
    <w:rsid w:val="00453C37"/>
    <w:rsid w:val="00456F51"/>
    <w:rsid w:val="004573F5"/>
    <w:rsid w:val="00460971"/>
    <w:rsid w:val="00460BFF"/>
    <w:rsid w:val="004632E8"/>
    <w:rsid w:val="0046486D"/>
    <w:rsid w:val="00464FFF"/>
    <w:rsid w:val="004704BA"/>
    <w:rsid w:val="00473992"/>
    <w:rsid w:val="00476229"/>
    <w:rsid w:val="0048791A"/>
    <w:rsid w:val="00491C18"/>
    <w:rsid w:val="00492FF4"/>
    <w:rsid w:val="00493115"/>
    <w:rsid w:val="00495013"/>
    <w:rsid w:val="004A4592"/>
    <w:rsid w:val="004A58EC"/>
    <w:rsid w:val="004B1EF7"/>
    <w:rsid w:val="004B27A1"/>
    <w:rsid w:val="004B3CAA"/>
    <w:rsid w:val="004B3FAD"/>
    <w:rsid w:val="004B5E95"/>
    <w:rsid w:val="004B7974"/>
    <w:rsid w:val="004C1AAC"/>
    <w:rsid w:val="004C5749"/>
    <w:rsid w:val="004C6A4F"/>
    <w:rsid w:val="004D0423"/>
    <w:rsid w:val="004D1803"/>
    <w:rsid w:val="004E2EE3"/>
    <w:rsid w:val="004E3151"/>
    <w:rsid w:val="004E495E"/>
    <w:rsid w:val="004F0DCE"/>
    <w:rsid w:val="004F2D20"/>
    <w:rsid w:val="004F3552"/>
    <w:rsid w:val="004F5305"/>
    <w:rsid w:val="004F5D68"/>
    <w:rsid w:val="004F6B18"/>
    <w:rsid w:val="00501253"/>
    <w:rsid w:val="00501DCA"/>
    <w:rsid w:val="00503CD2"/>
    <w:rsid w:val="00505DC6"/>
    <w:rsid w:val="0051184E"/>
    <w:rsid w:val="00513A47"/>
    <w:rsid w:val="005262E9"/>
    <w:rsid w:val="00530742"/>
    <w:rsid w:val="00533463"/>
    <w:rsid w:val="00534955"/>
    <w:rsid w:val="005401EA"/>
    <w:rsid w:val="005405A4"/>
    <w:rsid w:val="005408DF"/>
    <w:rsid w:val="0054095D"/>
    <w:rsid w:val="00540B3E"/>
    <w:rsid w:val="00543FF9"/>
    <w:rsid w:val="005523C3"/>
    <w:rsid w:val="005528E8"/>
    <w:rsid w:val="005553E8"/>
    <w:rsid w:val="0055610D"/>
    <w:rsid w:val="00557455"/>
    <w:rsid w:val="00561859"/>
    <w:rsid w:val="005623AE"/>
    <w:rsid w:val="005637FD"/>
    <w:rsid w:val="005641C9"/>
    <w:rsid w:val="005648FD"/>
    <w:rsid w:val="00565A1E"/>
    <w:rsid w:val="00565E8A"/>
    <w:rsid w:val="005670DC"/>
    <w:rsid w:val="00567531"/>
    <w:rsid w:val="00567898"/>
    <w:rsid w:val="00571CB7"/>
    <w:rsid w:val="00573344"/>
    <w:rsid w:val="005751D0"/>
    <w:rsid w:val="00576D1D"/>
    <w:rsid w:val="00583F9B"/>
    <w:rsid w:val="00585198"/>
    <w:rsid w:val="00586599"/>
    <w:rsid w:val="005869CE"/>
    <w:rsid w:val="00593892"/>
    <w:rsid w:val="00593F9C"/>
    <w:rsid w:val="00594489"/>
    <w:rsid w:val="00594E3E"/>
    <w:rsid w:val="005A1531"/>
    <w:rsid w:val="005A2E80"/>
    <w:rsid w:val="005A2E8C"/>
    <w:rsid w:val="005A5713"/>
    <w:rsid w:val="005B0D29"/>
    <w:rsid w:val="005B2AAD"/>
    <w:rsid w:val="005C0B52"/>
    <w:rsid w:val="005C2268"/>
    <w:rsid w:val="005C5A48"/>
    <w:rsid w:val="005D078C"/>
    <w:rsid w:val="005D2FB6"/>
    <w:rsid w:val="005D4A9C"/>
    <w:rsid w:val="005D5527"/>
    <w:rsid w:val="005E2FBD"/>
    <w:rsid w:val="005E5C10"/>
    <w:rsid w:val="005E79B3"/>
    <w:rsid w:val="005F05C4"/>
    <w:rsid w:val="005F2C78"/>
    <w:rsid w:val="005F77D7"/>
    <w:rsid w:val="006058D3"/>
    <w:rsid w:val="00611C4D"/>
    <w:rsid w:val="006144E4"/>
    <w:rsid w:val="00622569"/>
    <w:rsid w:val="006228D0"/>
    <w:rsid w:val="00624468"/>
    <w:rsid w:val="006245C4"/>
    <w:rsid w:val="0062757A"/>
    <w:rsid w:val="00627CF2"/>
    <w:rsid w:val="006324A5"/>
    <w:rsid w:val="00632A33"/>
    <w:rsid w:val="00632CA6"/>
    <w:rsid w:val="00635294"/>
    <w:rsid w:val="006363FD"/>
    <w:rsid w:val="00636865"/>
    <w:rsid w:val="00637F91"/>
    <w:rsid w:val="00640D1B"/>
    <w:rsid w:val="00640D80"/>
    <w:rsid w:val="006431C0"/>
    <w:rsid w:val="00644201"/>
    <w:rsid w:val="006446D5"/>
    <w:rsid w:val="006448D6"/>
    <w:rsid w:val="006451F7"/>
    <w:rsid w:val="0064777B"/>
    <w:rsid w:val="00650299"/>
    <w:rsid w:val="006525A5"/>
    <w:rsid w:val="00655FC5"/>
    <w:rsid w:val="00660076"/>
    <w:rsid w:val="00660E37"/>
    <w:rsid w:val="00661835"/>
    <w:rsid w:val="00662CEF"/>
    <w:rsid w:val="006649A1"/>
    <w:rsid w:val="00667064"/>
    <w:rsid w:val="006675A5"/>
    <w:rsid w:val="006718BA"/>
    <w:rsid w:val="00673434"/>
    <w:rsid w:val="00674384"/>
    <w:rsid w:val="0067502F"/>
    <w:rsid w:val="006814ED"/>
    <w:rsid w:val="006871B0"/>
    <w:rsid w:val="00691999"/>
    <w:rsid w:val="00693434"/>
    <w:rsid w:val="00693796"/>
    <w:rsid w:val="00696C1D"/>
    <w:rsid w:val="006A3B75"/>
    <w:rsid w:val="006A4D2C"/>
    <w:rsid w:val="006A52AF"/>
    <w:rsid w:val="006B17CA"/>
    <w:rsid w:val="006B2F52"/>
    <w:rsid w:val="006B40BC"/>
    <w:rsid w:val="006B6226"/>
    <w:rsid w:val="006C1481"/>
    <w:rsid w:val="006C59B8"/>
    <w:rsid w:val="006C627C"/>
    <w:rsid w:val="006D099A"/>
    <w:rsid w:val="006D164F"/>
    <w:rsid w:val="006E1EC5"/>
    <w:rsid w:val="006E2A52"/>
    <w:rsid w:val="006E2F4C"/>
    <w:rsid w:val="006E7F4B"/>
    <w:rsid w:val="006F0115"/>
    <w:rsid w:val="006F2217"/>
    <w:rsid w:val="006F56DB"/>
    <w:rsid w:val="006F7DC0"/>
    <w:rsid w:val="007013BB"/>
    <w:rsid w:val="00703092"/>
    <w:rsid w:val="0070569C"/>
    <w:rsid w:val="00710BC6"/>
    <w:rsid w:val="0071265D"/>
    <w:rsid w:val="0071359F"/>
    <w:rsid w:val="00715C43"/>
    <w:rsid w:val="00720CCD"/>
    <w:rsid w:val="00722BCB"/>
    <w:rsid w:val="00723331"/>
    <w:rsid w:val="007236D7"/>
    <w:rsid w:val="007326B5"/>
    <w:rsid w:val="007364BE"/>
    <w:rsid w:val="00736749"/>
    <w:rsid w:val="0073770B"/>
    <w:rsid w:val="00743FB1"/>
    <w:rsid w:val="007453FE"/>
    <w:rsid w:val="00754008"/>
    <w:rsid w:val="0075722B"/>
    <w:rsid w:val="00757374"/>
    <w:rsid w:val="007574B7"/>
    <w:rsid w:val="007616F3"/>
    <w:rsid w:val="007645CD"/>
    <w:rsid w:val="00765EB1"/>
    <w:rsid w:val="00767A96"/>
    <w:rsid w:val="00774D6E"/>
    <w:rsid w:val="00776135"/>
    <w:rsid w:val="007769B8"/>
    <w:rsid w:val="0078203E"/>
    <w:rsid w:val="00785170"/>
    <w:rsid w:val="00785F89"/>
    <w:rsid w:val="00791ACD"/>
    <w:rsid w:val="00792D3C"/>
    <w:rsid w:val="00795849"/>
    <w:rsid w:val="007A0CBB"/>
    <w:rsid w:val="007A1291"/>
    <w:rsid w:val="007A4074"/>
    <w:rsid w:val="007A4076"/>
    <w:rsid w:val="007A40C7"/>
    <w:rsid w:val="007B386D"/>
    <w:rsid w:val="007B6B34"/>
    <w:rsid w:val="007C14F0"/>
    <w:rsid w:val="007C3625"/>
    <w:rsid w:val="007D21D7"/>
    <w:rsid w:val="007D2930"/>
    <w:rsid w:val="007D2FBC"/>
    <w:rsid w:val="007E1A1D"/>
    <w:rsid w:val="007E3845"/>
    <w:rsid w:val="007E675B"/>
    <w:rsid w:val="007F0152"/>
    <w:rsid w:val="007F424C"/>
    <w:rsid w:val="00802D52"/>
    <w:rsid w:val="008040A2"/>
    <w:rsid w:val="0080538C"/>
    <w:rsid w:val="0080672C"/>
    <w:rsid w:val="00811F58"/>
    <w:rsid w:val="00812C93"/>
    <w:rsid w:val="00814E0A"/>
    <w:rsid w:val="008173F3"/>
    <w:rsid w:val="0082139E"/>
    <w:rsid w:val="0082253E"/>
    <w:rsid w:val="00822581"/>
    <w:rsid w:val="008309DD"/>
    <w:rsid w:val="00830E80"/>
    <w:rsid w:val="00831B9D"/>
    <w:rsid w:val="0083227A"/>
    <w:rsid w:val="00832708"/>
    <w:rsid w:val="00832775"/>
    <w:rsid w:val="0084722A"/>
    <w:rsid w:val="00852170"/>
    <w:rsid w:val="008566C5"/>
    <w:rsid w:val="00860B8F"/>
    <w:rsid w:val="00862D3E"/>
    <w:rsid w:val="00864046"/>
    <w:rsid w:val="00866900"/>
    <w:rsid w:val="008737A4"/>
    <w:rsid w:val="00873FFE"/>
    <w:rsid w:val="00874673"/>
    <w:rsid w:val="00874A9D"/>
    <w:rsid w:val="00876A8A"/>
    <w:rsid w:val="00876F6D"/>
    <w:rsid w:val="0088051D"/>
    <w:rsid w:val="00881981"/>
    <w:rsid w:val="00881BA1"/>
    <w:rsid w:val="008854BF"/>
    <w:rsid w:val="00885A0E"/>
    <w:rsid w:val="00886F51"/>
    <w:rsid w:val="008A185B"/>
    <w:rsid w:val="008B0474"/>
    <w:rsid w:val="008B21DB"/>
    <w:rsid w:val="008B29F7"/>
    <w:rsid w:val="008B32CB"/>
    <w:rsid w:val="008B40DF"/>
    <w:rsid w:val="008B4156"/>
    <w:rsid w:val="008C1FFB"/>
    <w:rsid w:val="008C2302"/>
    <w:rsid w:val="008C26B8"/>
    <w:rsid w:val="008C4AF9"/>
    <w:rsid w:val="008C6540"/>
    <w:rsid w:val="008C65F0"/>
    <w:rsid w:val="008D2002"/>
    <w:rsid w:val="008D271B"/>
    <w:rsid w:val="008D2BB5"/>
    <w:rsid w:val="008D7EE6"/>
    <w:rsid w:val="008E13C7"/>
    <w:rsid w:val="008E3F40"/>
    <w:rsid w:val="008E5306"/>
    <w:rsid w:val="008F0534"/>
    <w:rsid w:val="008F1317"/>
    <w:rsid w:val="008F208F"/>
    <w:rsid w:val="008F3993"/>
    <w:rsid w:val="008F60F6"/>
    <w:rsid w:val="00900A24"/>
    <w:rsid w:val="009014C2"/>
    <w:rsid w:val="00901FE0"/>
    <w:rsid w:val="00902181"/>
    <w:rsid w:val="009036E5"/>
    <w:rsid w:val="00904718"/>
    <w:rsid w:val="009058B9"/>
    <w:rsid w:val="009140C7"/>
    <w:rsid w:val="00923E76"/>
    <w:rsid w:val="009240E0"/>
    <w:rsid w:val="00927EDE"/>
    <w:rsid w:val="009364B0"/>
    <w:rsid w:val="00936E65"/>
    <w:rsid w:val="0094277C"/>
    <w:rsid w:val="00942A14"/>
    <w:rsid w:val="009447D3"/>
    <w:rsid w:val="00946D4C"/>
    <w:rsid w:val="00953B0A"/>
    <w:rsid w:val="00953F64"/>
    <w:rsid w:val="00954575"/>
    <w:rsid w:val="00955102"/>
    <w:rsid w:val="00956646"/>
    <w:rsid w:val="0096255A"/>
    <w:rsid w:val="0097135E"/>
    <w:rsid w:val="009759C2"/>
    <w:rsid w:val="009760D7"/>
    <w:rsid w:val="00976B27"/>
    <w:rsid w:val="009819A1"/>
    <w:rsid w:val="00982084"/>
    <w:rsid w:val="00982278"/>
    <w:rsid w:val="00986686"/>
    <w:rsid w:val="00991951"/>
    <w:rsid w:val="0099299C"/>
    <w:rsid w:val="009929C0"/>
    <w:rsid w:val="00993220"/>
    <w:rsid w:val="00993473"/>
    <w:rsid w:val="00993651"/>
    <w:rsid w:val="00995963"/>
    <w:rsid w:val="00996BEE"/>
    <w:rsid w:val="009A00B3"/>
    <w:rsid w:val="009A1308"/>
    <w:rsid w:val="009A50E9"/>
    <w:rsid w:val="009A6E3C"/>
    <w:rsid w:val="009A7F43"/>
    <w:rsid w:val="009B0036"/>
    <w:rsid w:val="009B61EB"/>
    <w:rsid w:val="009B67CE"/>
    <w:rsid w:val="009C185B"/>
    <w:rsid w:val="009C2064"/>
    <w:rsid w:val="009C2FD0"/>
    <w:rsid w:val="009C7214"/>
    <w:rsid w:val="009D1697"/>
    <w:rsid w:val="009D3D98"/>
    <w:rsid w:val="009D40F9"/>
    <w:rsid w:val="009D435A"/>
    <w:rsid w:val="009D7786"/>
    <w:rsid w:val="009E0A1C"/>
    <w:rsid w:val="009E0A99"/>
    <w:rsid w:val="009E32E5"/>
    <w:rsid w:val="009E3518"/>
    <w:rsid w:val="009E3EAF"/>
    <w:rsid w:val="009E42FD"/>
    <w:rsid w:val="009E7419"/>
    <w:rsid w:val="009E7CA3"/>
    <w:rsid w:val="009F3A46"/>
    <w:rsid w:val="009F3DDE"/>
    <w:rsid w:val="009F4A62"/>
    <w:rsid w:val="009F6520"/>
    <w:rsid w:val="00A014F8"/>
    <w:rsid w:val="00A11227"/>
    <w:rsid w:val="00A125FD"/>
    <w:rsid w:val="00A145F7"/>
    <w:rsid w:val="00A206E4"/>
    <w:rsid w:val="00A224E7"/>
    <w:rsid w:val="00A26758"/>
    <w:rsid w:val="00A269EA"/>
    <w:rsid w:val="00A31B28"/>
    <w:rsid w:val="00A3735F"/>
    <w:rsid w:val="00A379AB"/>
    <w:rsid w:val="00A411EF"/>
    <w:rsid w:val="00A424BB"/>
    <w:rsid w:val="00A45D37"/>
    <w:rsid w:val="00A47864"/>
    <w:rsid w:val="00A50AB4"/>
    <w:rsid w:val="00A51035"/>
    <w:rsid w:val="00A51175"/>
    <w:rsid w:val="00A5173C"/>
    <w:rsid w:val="00A518AA"/>
    <w:rsid w:val="00A548CE"/>
    <w:rsid w:val="00A55696"/>
    <w:rsid w:val="00A56F1C"/>
    <w:rsid w:val="00A57790"/>
    <w:rsid w:val="00A61AEF"/>
    <w:rsid w:val="00A659E6"/>
    <w:rsid w:val="00A736D8"/>
    <w:rsid w:val="00A77180"/>
    <w:rsid w:val="00A774F7"/>
    <w:rsid w:val="00A8122A"/>
    <w:rsid w:val="00A82238"/>
    <w:rsid w:val="00A858AE"/>
    <w:rsid w:val="00A8648B"/>
    <w:rsid w:val="00A86F69"/>
    <w:rsid w:val="00A8729B"/>
    <w:rsid w:val="00A94D8E"/>
    <w:rsid w:val="00A956D2"/>
    <w:rsid w:val="00A961C3"/>
    <w:rsid w:val="00A96A78"/>
    <w:rsid w:val="00AA1FAC"/>
    <w:rsid w:val="00AA405D"/>
    <w:rsid w:val="00AA470A"/>
    <w:rsid w:val="00AA7AFA"/>
    <w:rsid w:val="00AB09A3"/>
    <w:rsid w:val="00AB2324"/>
    <w:rsid w:val="00AB2B0D"/>
    <w:rsid w:val="00AB7EE6"/>
    <w:rsid w:val="00AC1782"/>
    <w:rsid w:val="00AC3AA1"/>
    <w:rsid w:val="00AC45F1"/>
    <w:rsid w:val="00AC7FA1"/>
    <w:rsid w:val="00AD1879"/>
    <w:rsid w:val="00AD2345"/>
    <w:rsid w:val="00AD59F4"/>
    <w:rsid w:val="00AE0CDC"/>
    <w:rsid w:val="00AE1979"/>
    <w:rsid w:val="00AE2C5B"/>
    <w:rsid w:val="00AE6DC5"/>
    <w:rsid w:val="00AF144C"/>
    <w:rsid w:val="00AF173A"/>
    <w:rsid w:val="00B0073A"/>
    <w:rsid w:val="00B02E0E"/>
    <w:rsid w:val="00B066A4"/>
    <w:rsid w:val="00B07A13"/>
    <w:rsid w:val="00B10722"/>
    <w:rsid w:val="00B120EC"/>
    <w:rsid w:val="00B162C0"/>
    <w:rsid w:val="00B168D5"/>
    <w:rsid w:val="00B20610"/>
    <w:rsid w:val="00B25146"/>
    <w:rsid w:val="00B26F4C"/>
    <w:rsid w:val="00B3035C"/>
    <w:rsid w:val="00B34B1A"/>
    <w:rsid w:val="00B424BC"/>
    <w:rsid w:val="00B4279B"/>
    <w:rsid w:val="00B44564"/>
    <w:rsid w:val="00B44C54"/>
    <w:rsid w:val="00B45031"/>
    <w:rsid w:val="00B45FC9"/>
    <w:rsid w:val="00B4671C"/>
    <w:rsid w:val="00B52EBC"/>
    <w:rsid w:val="00B56BD5"/>
    <w:rsid w:val="00B575C9"/>
    <w:rsid w:val="00B57F58"/>
    <w:rsid w:val="00B60F38"/>
    <w:rsid w:val="00B67E53"/>
    <w:rsid w:val="00B70CB4"/>
    <w:rsid w:val="00B7226F"/>
    <w:rsid w:val="00B72419"/>
    <w:rsid w:val="00B73514"/>
    <w:rsid w:val="00B747E0"/>
    <w:rsid w:val="00B7536C"/>
    <w:rsid w:val="00B76C36"/>
    <w:rsid w:val="00B76F35"/>
    <w:rsid w:val="00B77BB9"/>
    <w:rsid w:val="00B800E2"/>
    <w:rsid w:val="00B81138"/>
    <w:rsid w:val="00B824C9"/>
    <w:rsid w:val="00B83FFE"/>
    <w:rsid w:val="00B86B1C"/>
    <w:rsid w:val="00B90B84"/>
    <w:rsid w:val="00B93513"/>
    <w:rsid w:val="00B96906"/>
    <w:rsid w:val="00BA12D6"/>
    <w:rsid w:val="00BA7745"/>
    <w:rsid w:val="00BB288B"/>
    <w:rsid w:val="00BB3F60"/>
    <w:rsid w:val="00BC0AF7"/>
    <w:rsid w:val="00BC2994"/>
    <w:rsid w:val="00BC3247"/>
    <w:rsid w:val="00BC36BB"/>
    <w:rsid w:val="00BC48E6"/>
    <w:rsid w:val="00BC4A96"/>
    <w:rsid w:val="00BC4BB9"/>
    <w:rsid w:val="00BC4FD4"/>
    <w:rsid w:val="00BC5B12"/>
    <w:rsid w:val="00BC7CCF"/>
    <w:rsid w:val="00BD6315"/>
    <w:rsid w:val="00BE2414"/>
    <w:rsid w:val="00BE3CBD"/>
    <w:rsid w:val="00BE470B"/>
    <w:rsid w:val="00BE59C9"/>
    <w:rsid w:val="00BF0E44"/>
    <w:rsid w:val="00BF4B04"/>
    <w:rsid w:val="00BF4D3D"/>
    <w:rsid w:val="00C03809"/>
    <w:rsid w:val="00C06464"/>
    <w:rsid w:val="00C121DB"/>
    <w:rsid w:val="00C15717"/>
    <w:rsid w:val="00C15E64"/>
    <w:rsid w:val="00C20149"/>
    <w:rsid w:val="00C20624"/>
    <w:rsid w:val="00C2162C"/>
    <w:rsid w:val="00C22E6D"/>
    <w:rsid w:val="00C23669"/>
    <w:rsid w:val="00C23908"/>
    <w:rsid w:val="00C2402A"/>
    <w:rsid w:val="00C25DAA"/>
    <w:rsid w:val="00C27C55"/>
    <w:rsid w:val="00C34944"/>
    <w:rsid w:val="00C442C5"/>
    <w:rsid w:val="00C47467"/>
    <w:rsid w:val="00C52C73"/>
    <w:rsid w:val="00C543C0"/>
    <w:rsid w:val="00C54752"/>
    <w:rsid w:val="00C56DC7"/>
    <w:rsid w:val="00C57A91"/>
    <w:rsid w:val="00C61E50"/>
    <w:rsid w:val="00C65191"/>
    <w:rsid w:val="00C7011C"/>
    <w:rsid w:val="00C71B45"/>
    <w:rsid w:val="00C73965"/>
    <w:rsid w:val="00C74EDF"/>
    <w:rsid w:val="00C74FBD"/>
    <w:rsid w:val="00C77440"/>
    <w:rsid w:val="00C779DA"/>
    <w:rsid w:val="00C801D7"/>
    <w:rsid w:val="00C8126F"/>
    <w:rsid w:val="00C860CC"/>
    <w:rsid w:val="00C9009B"/>
    <w:rsid w:val="00C917A6"/>
    <w:rsid w:val="00C9287A"/>
    <w:rsid w:val="00C948DA"/>
    <w:rsid w:val="00C95301"/>
    <w:rsid w:val="00C9580B"/>
    <w:rsid w:val="00C95A3E"/>
    <w:rsid w:val="00C96015"/>
    <w:rsid w:val="00C97698"/>
    <w:rsid w:val="00C97DE6"/>
    <w:rsid w:val="00CA0E57"/>
    <w:rsid w:val="00CA0EA2"/>
    <w:rsid w:val="00CB35A9"/>
    <w:rsid w:val="00CB3CFC"/>
    <w:rsid w:val="00CB6BAD"/>
    <w:rsid w:val="00CC01C2"/>
    <w:rsid w:val="00CC2711"/>
    <w:rsid w:val="00CC4274"/>
    <w:rsid w:val="00CC653C"/>
    <w:rsid w:val="00CD08F4"/>
    <w:rsid w:val="00CD34B3"/>
    <w:rsid w:val="00CD5235"/>
    <w:rsid w:val="00CE0138"/>
    <w:rsid w:val="00CE049C"/>
    <w:rsid w:val="00CE2060"/>
    <w:rsid w:val="00CE2814"/>
    <w:rsid w:val="00CE39D3"/>
    <w:rsid w:val="00CE5C56"/>
    <w:rsid w:val="00CE6E35"/>
    <w:rsid w:val="00CF11F8"/>
    <w:rsid w:val="00CF21F2"/>
    <w:rsid w:val="00CF5444"/>
    <w:rsid w:val="00D0094E"/>
    <w:rsid w:val="00D00D4B"/>
    <w:rsid w:val="00D019BC"/>
    <w:rsid w:val="00D02712"/>
    <w:rsid w:val="00D046A7"/>
    <w:rsid w:val="00D100CC"/>
    <w:rsid w:val="00D13672"/>
    <w:rsid w:val="00D15ACC"/>
    <w:rsid w:val="00D1702A"/>
    <w:rsid w:val="00D214D0"/>
    <w:rsid w:val="00D24C4D"/>
    <w:rsid w:val="00D25584"/>
    <w:rsid w:val="00D27847"/>
    <w:rsid w:val="00D3428A"/>
    <w:rsid w:val="00D35604"/>
    <w:rsid w:val="00D37460"/>
    <w:rsid w:val="00D41BD6"/>
    <w:rsid w:val="00D46BDB"/>
    <w:rsid w:val="00D475A7"/>
    <w:rsid w:val="00D47F74"/>
    <w:rsid w:val="00D52047"/>
    <w:rsid w:val="00D523D6"/>
    <w:rsid w:val="00D540CA"/>
    <w:rsid w:val="00D54403"/>
    <w:rsid w:val="00D57947"/>
    <w:rsid w:val="00D6439A"/>
    <w:rsid w:val="00D6546B"/>
    <w:rsid w:val="00D6631B"/>
    <w:rsid w:val="00D6731B"/>
    <w:rsid w:val="00D67E24"/>
    <w:rsid w:val="00D72BC2"/>
    <w:rsid w:val="00D73EBD"/>
    <w:rsid w:val="00D870DD"/>
    <w:rsid w:val="00D87C2C"/>
    <w:rsid w:val="00D90764"/>
    <w:rsid w:val="00D93318"/>
    <w:rsid w:val="00D94207"/>
    <w:rsid w:val="00D974C2"/>
    <w:rsid w:val="00DA1CC3"/>
    <w:rsid w:val="00DA755F"/>
    <w:rsid w:val="00DB0BD1"/>
    <w:rsid w:val="00DB1058"/>
    <w:rsid w:val="00DB178B"/>
    <w:rsid w:val="00DB2959"/>
    <w:rsid w:val="00DB60F2"/>
    <w:rsid w:val="00DB7B25"/>
    <w:rsid w:val="00DC17D3"/>
    <w:rsid w:val="00DC1942"/>
    <w:rsid w:val="00DC1970"/>
    <w:rsid w:val="00DC4A5C"/>
    <w:rsid w:val="00DC518F"/>
    <w:rsid w:val="00DC5D0A"/>
    <w:rsid w:val="00DC6CFC"/>
    <w:rsid w:val="00DD026F"/>
    <w:rsid w:val="00DD0FF5"/>
    <w:rsid w:val="00DD2346"/>
    <w:rsid w:val="00DD324A"/>
    <w:rsid w:val="00DD4BED"/>
    <w:rsid w:val="00DD74C5"/>
    <w:rsid w:val="00DE1358"/>
    <w:rsid w:val="00DE15D4"/>
    <w:rsid w:val="00DE26EE"/>
    <w:rsid w:val="00DE33C5"/>
    <w:rsid w:val="00DE39F0"/>
    <w:rsid w:val="00DE4C72"/>
    <w:rsid w:val="00DE4CF5"/>
    <w:rsid w:val="00DF0AF3"/>
    <w:rsid w:val="00DF39AC"/>
    <w:rsid w:val="00DF5063"/>
    <w:rsid w:val="00DF7569"/>
    <w:rsid w:val="00DF7E9F"/>
    <w:rsid w:val="00E00BC0"/>
    <w:rsid w:val="00E01FA7"/>
    <w:rsid w:val="00E031DF"/>
    <w:rsid w:val="00E04EDB"/>
    <w:rsid w:val="00E06E67"/>
    <w:rsid w:val="00E06EEB"/>
    <w:rsid w:val="00E10315"/>
    <w:rsid w:val="00E1524F"/>
    <w:rsid w:val="00E164FC"/>
    <w:rsid w:val="00E24660"/>
    <w:rsid w:val="00E251A7"/>
    <w:rsid w:val="00E25284"/>
    <w:rsid w:val="00E262D9"/>
    <w:rsid w:val="00E266B7"/>
    <w:rsid w:val="00E277AE"/>
    <w:rsid w:val="00E27D7E"/>
    <w:rsid w:val="00E27D9B"/>
    <w:rsid w:val="00E34065"/>
    <w:rsid w:val="00E341E0"/>
    <w:rsid w:val="00E350ED"/>
    <w:rsid w:val="00E361E6"/>
    <w:rsid w:val="00E36455"/>
    <w:rsid w:val="00E41589"/>
    <w:rsid w:val="00E42E13"/>
    <w:rsid w:val="00E4575F"/>
    <w:rsid w:val="00E45B3F"/>
    <w:rsid w:val="00E4637B"/>
    <w:rsid w:val="00E56D5C"/>
    <w:rsid w:val="00E612D2"/>
    <w:rsid w:val="00E6257C"/>
    <w:rsid w:val="00E6259B"/>
    <w:rsid w:val="00E63C59"/>
    <w:rsid w:val="00E66D0D"/>
    <w:rsid w:val="00E6701D"/>
    <w:rsid w:val="00E72C57"/>
    <w:rsid w:val="00E7342A"/>
    <w:rsid w:val="00E7542B"/>
    <w:rsid w:val="00E80B0E"/>
    <w:rsid w:val="00E839B5"/>
    <w:rsid w:val="00E847F6"/>
    <w:rsid w:val="00E84A6E"/>
    <w:rsid w:val="00E8726D"/>
    <w:rsid w:val="00E9199D"/>
    <w:rsid w:val="00E91F52"/>
    <w:rsid w:val="00E9240F"/>
    <w:rsid w:val="00E92F62"/>
    <w:rsid w:val="00E931EC"/>
    <w:rsid w:val="00E97789"/>
    <w:rsid w:val="00EA34B5"/>
    <w:rsid w:val="00EA7E11"/>
    <w:rsid w:val="00EB0773"/>
    <w:rsid w:val="00EB1108"/>
    <w:rsid w:val="00EB7344"/>
    <w:rsid w:val="00EB7402"/>
    <w:rsid w:val="00EC61A3"/>
    <w:rsid w:val="00ED17E2"/>
    <w:rsid w:val="00ED228D"/>
    <w:rsid w:val="00ED3B3D"/>
    <w:rsid w:val="00ED4D2C"/>
    <w:rsid w:val="00EE290B"/>
    <w:rsid w:val="00EE4016"/>
    <w:rsid w:val="00EF1C81"/>
    <w:rsid w:val="00EF35FB"/>
    <w:rsid w:val="00EF7112"/>
    <w:rsid w:val="00EF72E7"/>
    <w:rsid w:val="00F01FFC"/>
    <w:rsid w:val="00F11402"/>
    <w:rsid w:val="00F1242A"/>
    <w:rsid w:val="00F139A9"/>
    <w:rsid w:val="00F15B71"/>
    <w:rsid w:val="00F21295"/>
    <w:rsid w:val="00F22B60"/>
    <w:rsid w:val="00F22C14"/>
    <w:rsid w:val="00F24048"/>
    <w:rsid w:val="00F25662"/>
    <w:rsid w:val="00F27C05"/>
    <w:rsid w:val="00F33086"/>
    <w:rsid w:val="00F352F8"/>
    <w:rsid w:val="00F377BC"/>
    <w:rsid w:val="00F400FE"/>
    <w:rsid w:val="00F412D3"/>
    <w:rsid w:val="00F67913"/>
    <w:rsid w:val="00F7010D"/>
    <w:rsid w:val="00F70582"/>
    <w:rsid w:val="00F74F23"/>
    <w:rsid w:val="00F81AC4"/>
    <w:rsid w:val="00F915F8"/>
    <w:rsid w:val="00F93D7F"/>
    <w:rsid w:val="00F95B30"/>
    <w:rsid w:val="00FA0B26"/>
    <w:rsid w:val="00FA124A"/>
    <w:rsid w:val="00FA1E17"/>
    <w:rsid w:val="00FA2681"/>
    <w:rsid w:val="00FA49BD"/>
    <w:rsid w:val="00FA59BE"/>
    <w:rsid w:val="00FA5E47"/>
    <w:rsid w:val="00FA63C2"/>
    <w:rsid w:val="00FB0A94"/>
    <w:rsid w:val="00FB26F1"/>
    <w:rsid w:val="00FB5046"/>
    <w:rsid w:val="00FC08DD"/>
    <w:rsid w:val="00FC152C"/>
    <w:rsid w:val="00FC1D1F"/>
    <w:rsid w:val="00FC2316"/>
    <w:rsid w:val="00FC2CFD"/>
    <w:rsid w:val="00FC3025"/>
    <w:rsid w:val="00FC5006"/>
    <w:rsid w:val="00FD475D"/>
    <w:rsid w:val="00FD4F54"/>
    <w:rsid w:val="00FD64B2"/>
    <w:rsid w:val="00FD71B6"/>
    <w:rsid w:val="00FE2AD3"/>
    <w:rsid w:val="00FE5F90"/>
    <w:rsid w:val="00FF2152"/>
    <w:rsid w:val="0117266F"/>
    <w:rsid w:val="039D8AEA"/>
    <w:rsid w:val="04119295"/>
    <w:rsid w:val="0431461F"/>
    <w:rsid w:val="04A61F1C"/>
    <w:rsid w:val="07AD38CB"/>
    <w:rsid w:val="0912A1A9"/>
    <w:rsid w:val="091961DD"/>
    <w:rsid w:val="095BA424"/>
    <w:rsid w:val="0971D4C1"/>
    <w:rsid w:val="09A008D9"/>
    <w:rsid w:val="0A6973C6"/>
    <w:rsid w:val="0CF0EDCF"/>
    <w:rsid w:val="0D3078E2"/>
    <w:rsid w:val="0D98CCAF"/>
    <w:rsid w:val="0E3A0B5C"/>
    <w:rsid w:val="0E6B4DE1"/>
    <w:rsid w:val="0EECCB4A"/>
    <w:rsid w:val="0F9090C2"/>
    <w:rsid w:val="10A862A8"/>
    <w:rsid w:val="10A9DD79"/>
    <w:rsid w:val="1166BC7A"/>
    <w:rsid w:val="13F74037"/>
    <w:rsid w:val="13FCABC6"/>
    <w:rsid w:val="1570A98F"/>
    <w:rsid w:val="15A826A4"/>
    <w:rsid w:val="16805ACB"/>
    <w:rsid w:val="168BD7F6"/>
    <w:rsid w:val="1748E12D"/>
    <w:rsid w:val="17B40D47"/>
    <w:rsid w:val="1884644B"/>
    <w:rsid w:val="19B8A404"/>
    <w:rsid w:val="19C1AC5E"/>
    <w:rsid w:val="19C873B6"/>
    <w:rsid w:val="1A945D35"/>
    <w:rsid w:val="1AB4E260"/>
    <w:rsid w:val="1C408250"/>
    <w:rsid w:val="1CC8FA83"/>
    <w:rsid w:val="1D4A32F1"/>
    <w:rsid w:val="1E05F7CB"/>
    <w:rsid w:val="1E7C911C"/>
    <w:rsid w:val="20D101A1"/>
    <w:rsid w:val="211C742B"/>
    <w:rsid w:val="21B25601"/>
    <w:rsid w:val="21BC2483"/>
    <w:rsid w:val="222DA9C1"/>
    <w:rsid w:val="25E35EA0"/>
    <w:rsid w:val="26279C3B"/>
    <w:rsid w:val="26465C45"/>
    <w:rsid w:val="2690CA73"/>
    <w:rsid w:val="27215269"/>
    <w:rsid w:val="288232F1"/>
    <w:rsid w:val="28967678"/>
    <w:rsid w:val="2A3888A2"/>
    <w:rsid w:val="2A77F6A0"/>
    <w:rsid w:val="2B1D75FB"/>
    <w:rsid w:val="2D2520CC"/>
    <w:rsid w:val="2DBEE193"/>
    <w:rsid w:val="2E5CDD8E"/>
    <w:rsid w:val="2E665CBA"/>
    <w:rsid w:val="2E6A62D3"/>
    <w:rsid w:val="30053108"/>
    <w:rsid w:val="32C67C0B"/>
    <w:rsid w:val="336009EE"/>
    <w:rsid w:val="33B57D9F"/>
    <w:rsid w:val="34269017"/>
    <w:rsid w:val="34384F45"/>
    <w:rsid w:val="343F0047"/>
    <w:rsid w:val="34584959"/>
    <w:rsid w:val="34D37207"/>
    <w:rsid w:val="36E082BC"/>
    <w:rsid w:val="37024218"/>
    <w:rsid w:val="37B9A5FA"/>
    <w:rsid w:val="38118299"/>
    <w:rsid w:val="39FA7FB0"/>
    <w:rsid w:val="3A42FE4B"/>
    <w:rsid w:val="3BE51FC8"/>
    <w:rsid w:val="3C911F60"/>
    <w:rsid w:val="3DB06335"/>
    <w:rsid w:val="3DEA5376"/>
    <w:rsid w:val="3E9EE585"/>
    <w:rsid w:val="3F1D4BE9"/>
    <w:rsid w:val="3F7277FD"/>
    <w:rsid w:val="3FEFBF06"/>
    <w:rsid w:val="4099BECD"/>
    <w:rsid w:val="40A00BE6"/>
    <w:rsid w:val="4174177D"/>
    <w:rsid w:val="41B2C9D5"/>
    <w:rsid w:val="420BFEFA"/>
    <w:rsid w:val="4236AF71"/>
    <w:rsid w:val="42A3BF5F"/>
    <w:rsid w:val="4317CAEB"/>
    <w:rsid w:val="45399A3D"/>
    <w:rsid w:val="466F6529"/>
    <w:rsid w:val="469485E9"/>
    <w:rsid w:val="493B75D6"/>
    <w:rsid w:val="4A6A3CF8"/>
    <w:rsid w:val="4A9FF14C"/>
    <w:rsid w:val="4ACED8FE"/>
    <w:rsid w:val="4C3129E7"/>
    <w:rsid w:val="4C850C48"/>
    <w:rsid w:val="4D300A78"/>
    <w:rsid w:val="4DB169FF"/>
    <w:rsid w:val="4ED699F8"/>
    <w:rsid w:val="4F8CB8C4"/>
    <w:rsid w:val="505C0547"/>
    <w:rsid w:val="523EEB5C"/>
    <w:rsid w:val="52FAFFA0"/>
    <w:rsid w:val="538569CD"/>
    <w:rsid w:val="54757CEC"/>
    <w:rsid w:val="547F63FE"/>
    <w:rsid w:val="559E87DB"/>
    <w:rsid w:val="55E0BA7E"/>
    <w:rsid w:val="562B59C8"/>
    <w:rsid w:val="56EDA11B"/>
    <w:rsid w:val="58099D3F"/>
    <w:rsid w:val="5814717E"/>
    <w:rsid w:val="5A06892F"/>
    <w:rsid w:val="5A8D5BD7"/>
    <w:rsid w:val="5AC2A39C"/>
    <w:rsid w:val="5B3EF159"/>
    <w:rsid w:val="5D512AA5"/>
    <w:rsid w:val="5EFF360E"/>
    <w:rsid w:val="5F37DE3A"/>
    <w:rsid w:val="6005F441"/>
    <w:rsid w:val="60B27598"/>
    <w:rsid w:val="61373C75"/>
    <w:rsid w:val="617C7927"/>
    <w:rsid w:val="61A323AA"/>
    <w:rsid w:val="61D340B6"/>
    <w:rsid w:val="61E60F70"/>
    <w:rsid w:val="6298A557"/>
    <w:rsid w:val="6641E025"/>
    <w:rsid w:val="6780ECEC"/>
    <w:rsid w:val="6864417E"/>
    <w:rsid w:val="6866EF3B"/>
    <w:rsid w:val="692195A8"/>
    <w:rsid w:val="6B36C13B"/>
    <w:rsid w:val="6C1806E1"/>
    <w:rsid w:val="6D5A890E"/>
    <w:rsid w:val="6D5DA7D7"/>
    <w:rsid w:val="6D60EBDA"/>
    <w:rsid w:val="6E395694"/>
    <w:rsid w:val="6E4C423F"/>
    <w:rsid w:val="6E54E604"/>
    <w:rsid w:val="6EACF128"/>
    <w:rsid w:val="6EF80883"/>
    <w:rsid w:val="6FF3DAD8"/>
    <w:rsid w:val="70F29555"/>
    <w:rsid w:val="7180398B"/>
    <w:rsid w:val="71A5B439"/>
    <w:rsid w:val="71DAD084"/>
    <w:rsid w:val="733296E3"/>
    <w:rsid w:val="75AD1B77"/>
    <w:rsid w:val="75AF0D87"/>
    <w:rsid w:val="7708BB4A"/>
    <w:rsid w:val="772FE8D6"/>
    <w:rsid w:val="77654EA3"/>
    <w:rsid w:val="77A44E34"/>
    <w:rsid w:val="77C1274D"/>
    <w:rsid w:val="78FA5E03"/>
    <w:rsid w:val="798DE88B"/>
    <w:rsid w:val="7AB8E1FC"/>
    <w:rsid w:val="7B2BFE41"/>
    <w:rsid w:val="7C78AC57"/>
    <w:rsid w:val="7C854BA4"/>
    <w:rsid w:val="7CEE8EA2"/>
    <w:rsid w:val="7E8F831C"/>
    <w:rsid w:val="7EC5A60B"/>
    <w:rsid w:val="7EF471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8EAAD"/>
  <w15:docId w15:val="{84BDD1FB-7357-4078-B05A-1AB4C6E85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
    <w:basedOn w:val="Normal"/>
    <w:next w:val="Normal"/>
    <w:link w:val="Heading1Char"/>
    <w:uiPriority w:val="9"/>
    <w:qFormat/>
    <w:rsid w:val="009C185B"/>
    <w:pPr>
      <w:keepNext/>
      <w:keepLines/>
      <w:spacing w:before="280"/>
      <w:ind w:left="1134" w:hanging="1134"/>
      <w:outlineLvl w:val="0"/>
    </w:pPr>
    <w:rPr>
      <w:b/>
      <w:sz w:val="28"/>
    </w:rPr>
  </w:style>
  <w:style w:type="paragraph" w:styleId="Heading2">
    <w:name w:val="heading 2"/>
    <w:aliases w:val="ECC Heading 2,Sub-section,H2,h2,h21,Heading Two,R2,l2,UNDERRUBRIK 1-2,Head 2,List level 2,Sub-Heading,A,1st level heading,level 2 no toc,2nd level,Titre2,h:2,h:2app,2,Head2A,PA Major Section,Major Section,Head2,Header 2,Level 2 Head"/>
    <w:basedOn w:val="Heading1"/>
    <w:next w:val="Normal"/>
    <w:link w:val="Heading2Char"/>
    <w:uiPriority w:val="9"/>
    <w:qFormat/>
    <w:rsid w:val="009C185B"/>
    <w:pPr>
      <w:spacing w:before="200"/>
      <w:outlineLvl w:val="1"/>
    </w:pPr>
    <w:rPr>
      <w:sz w:val="24"/>
    </w:rPr>
  </w:style>
  <w:style w:type="paragraph" w:styleId="Heading3">
    <w:name w:val="heading 3"/>
    <w:aliases w:val="ECC Heading 3,h3,h31,H3,3,heading 3"/>
    <w:basedOn w:val="Heading1"/>
    <w:next w:val="Normal"/>
    <w:link w:val="Heading3Char"/>
    <w:uiPriority w:val="9"/>
    <w:qFormat/>
    <w:rsid w:val="009C185B"/>
    <w:pPr>
      <w:tabs>
        <w:tab w:val="clear" w:pos="1134"/>
      </w:tabs>
      <w:spacing w:before="200"/>
      <w:outlineLvl w:val="2"/>
    </w:pPr>
    <w:rPr>
      <w:sz w:val="24"/>
    </w:rPr>
  </w:style>
  <w:style w:type="paragraph" w:styleId="Heading4">
    <w:name w:val="heading 4"/>
    <w:aliases w:val="ECC Heading 4"/>
    <w:basedOn w:val="Heading3"/>
    <w:next w:val="Normal"/>
    <w:link w:val="Heading4Char"/>
    <w:uiPriority w:val="9"/>
    <w:qFormat/>
    <w:rsid w:val="009C185B"/>
    <w:pPr>
      <w:outlineLvl w:val="3"/>
    </w:pPr>
  </w:style>
  <w:style w:type="paragraph" w:styleId="Heading5">
    <w:name w:val="heading 5"/>
    <w:aliases w:val="HB_H5"/>
    <w:basedOn w:val="Heading4"/>
    <w:next w:val="Normal"/>
    <w:link w:val="Heading5Char"/>
    <w:uiPriority w:val="9"/>
    <w:qFormat/>
    <w:rsid w:val="009C185B"/>
    <w:pPr>
      <w:outlineLvl w:val="4"/>
    </w:pPr>
  </w:style>
  <w:style w:type="paragraph" w:styleId="Heading6">
    <w:name w:val="heading 6"/>
    <w:basedOn w:val="Heading4"/>
    <w:next w:val="Normal"/>
    <w:link w:val="Heading6Char"/>
    <w:uiPriority w:val="9"/>
    <w:qFormat/>
    <w:rsid w:val="009C185B"/>
    <w:pPr>
      <w:outlineLvl w:val="5"/>
    </w:pPr>
  </w:style>
  <w:style w:type="paragraph" w:styleId="Heading7">
    <w:name w:val="heading 7"/>
    <w:basedOn w:val="Heading6"/>
    <w:next w:val="Normal"/>
    <w:link w:val="Heading7Char"/>
    <w:uiPriority w:val="9"/>
    <w:qFormat/>
    <w:rsid w:val="009C185B"/>
    <w:pPr>
      <w:outlineLvl w:val="6"/>
    </w:pPr>
  </w:style>
  <w:style w:type="paragraph" w:styleId="Heading8">
    <w:name w:val="heading 8"/>
    <w:basedOn w:val="Heading6"/>
    <w:next w:val="Normal"/>
    <w:link w:val="Heading8Char"/>
    <w:uiPriority w:val="9"/>
    <w:qFormat/>
    <w:rsid w:val="009C185B"/>
    <w:pPr>
      <w:outlineLvl w:val="7"/>
    </w:pPr>
  </w:style>
  <w:style w:type="paragraph" w:styleId="Heading9">
    <w:name w:val="heading 9"/>
    <w:basedOn w:val="Heading6"/>
    <w:next w:val="Normal"/>
    <w:link w:val="Heading9Char"/>
    <w:uiPriority w:val="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qFormat/>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link w:val="ArttitleChar"/>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aliases w:val="eq"/>
    <w:basedOn w:val="Normal"/>
    <w:link w:val="Equationeq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footer odd,footer,fo,pie de página"/>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FR,Footnote,Footnote Reference/,Footnote symbol,Italic,Ref,Style 12,Style 124,Style 13,Style 17,fr,o"/>
    <w:basedOn w:val="DefaultParagraphFont"/>
    <w:qFormat/>
    <w:rsid w:val="009C185B"/>
    <w:rPr>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FT,DN,footnote text,Footnote Text Char1"/>
    <w:basedOn w:val="Normal"/>
    <w:link w:val="FootnoteTextChar"/>
    <w:uiPriority w:val="99"/>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31,ho"/>
    <w:basedOn w:val="Normal"/>
    <w:link w:val="HeaderChar"/>
    <w:uiPriority w:val="99"/>
    <w:qFormat/>
    <w:rsid w:val="009C185B"/>
    <w:pPr>
      <w:spacing w:before="0"/>
      <w:jc w:val="center"/>
    </w:pPr>
    <w:rPr>
      <w:sz w:val="18"/>
    </w:rPr>
  </w:style>
  <w:style w:type="paragraph" w:styleId="Index1">
    <w:name w:val="index 1"/>
    <w:basedOn w:val="Normal"/>
    <w:next w:val="Normal"/>
    <w:semiHidden/>
    <w:qFormat/>
    <w:rsid w:val="009C185B"/>
  </w:style>
  <w:style w:type="paragraph" w:styleId="Index2">
    <w:name w:val="index 2"/>
    <w:basedOn w:val="Normal"/>
    <w:next w:val="Normal"/>
    <w:semiHidden/>
    <w:qFormat/>
    <w:rsid w:val="009C185B"/>
    <w:pPr>
      <w:ind w:left="283"/>
    </w:pPr>
  </w:style>
  <w:style w:type="paragraph" w:styleId="Index3">
    <w:name w:val="index 3"/>
    <w:basedOn w:val="Normal"/>
    <w:next w:val="Normal"/>
    <w:semiHidden/>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link w:val="RestitleChar"/>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aliases w:val="ECC Index 1"/>
    <w:basedOn w:val="Normal"/>
    <w:link w:val="TOC1Char"/>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qFormat/>
    <w:rsid w:val="009C185B"/>
    <w:pPr>
      <w:spacing w:before="120"/>
    </w:pPr>
  </w:style>
  <w:style w:type="paragraph" w:styleId="TOC3">
    <w:name w:val="toc 3"/>
    <w:aliases w:val="ECC Index 3"/>
    <w:basedOn w:val="TOC2"/>
    <w:qFormat/>
    <w:rsid w:val="009C185B"/>
  </w:style>
  <w:style w:type="paragraph" w:styleId="TOC4">
    <w:name w:val="toc 4"/>
    <w:aliases w:val="ECC Index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har"/>
    <w:uiPriority w:val="99"/>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link w:val="ProposalChar"/>
    <w:qFormat/>
    <w:rsid w:val="009C185B"/>
    <w:pPr>
      <w:keepNext/>
      <w:spacing w:before="240"/>
    </w:pPr>
    <w:rPr>
      <w:rFonts w:hAnsi="Times New Roman Bold"/>
      <w:b/>
    </w:rPr>
  </w:style>
  <w:style w:type="paragraph" w:customStyle="1" w:styleId="Reasons">
    <w:name w:val="Reasons"/>
    <w:basedOn w:val="Normal"/>
    <w:link w:val="ReasonsChar"/>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DN Char"/>
    <w:basedOn w:val="DefaultParagraphFont"/>
    <w:link w:val="FootnoteText"/>
    <w:uiPriority w:val="99"/>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qFormat/>
    <w:rsid w:val="009C185B"/>
  </w:style>
  <w:style w:type="paragraph" w:styleId="Signature">
    <w:name w:val="Signature"/>
    <w:basedOn w:val="Normal"/>
    <w:link w:val="SignatureChar"/>
    <w:unhideWhenUsed/>
    <w:qFormat/>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qFormat/>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uiPriority w:val="9"/>
    <w:qFormat/>
    <w:rsid w:val="009E7CA3"/>
    <w:rPr>
      <w:rFonts w:ascii="Times New Roman" w:hAnsi="Times New Roman"/>
      <w:b/>
      <w:sz w:val="28"/>
      <w:lang w:val="en-GB" w:eastAsia="en-US"/>
    </w:r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link w:val="1"/>
    <w:uiPriority w:val="99"/>
    <w:unhideWhenUsed/>
    <w:qFormat/>
    <w:rsid w:val="009E7CA3"/>
    <w:rPr>
      <w:color w:val="0000FF" w:themeColor="hyperlink"/>
      <w:u w:val="single"/>
    </w:rPr>
  </w:style>
  <w:style w:type="character" w:customStyle="1" w:styleId="EquationeqChar">
    <w:name w:val="Equation.eq Char"/>
    <w:basedOn w:val="DefaultParagraphFont"/>
    <w:link w:val="Equation"/>
    <w:qFormat/>
    <w:locked/>
    <w:rsid w:val="009E7CA3"/>
    <w:rPr>
      <w:rFonts w:ascii="Times New Roman" w:hAnsi="Times New Roman"/>
      <w:sz w:val="24"/>
      <w:lang w:val="en-GB" w:eastAsia="en-US"/>
    </w:rPr>
  </w:style>
  <w:style w:type="character" w:customStyle="1" w:styleId="TabletextChar">
    <w:name w:val="Table_text Char"/>
    <w:basedOn w:val="DefaultParagraphFont"/>
    <w:link w:val="Tabletext"/>
    <w:qFormat/>
    <w:locked/>
    <w:rsid w:val="009E7CA3"/>
    <w:rPr>
      <w:rFonts w:ascii="Times New Roman" w:hAnsi="Times New Roman"/>
      <w:lang w:val="en-GB" w:eastAsia="en-US"/>
    </w:rPr>
  </w:style>
  <w:style w:type="character" w:customStyle="1" w:styleId="TableheadChar">
    <w:name w:val="Table_head Char"/>
    <w:basedOn w:val="DefaultParagraphFont"/>
    <w:link w:val="Tablehead"/>
    <w:qFormat/>
    <w:locked/>
    <w:rsid w:val="009E7CA3"/>
    <w:rPr>
      <w:rFonts w:ascii="Times New Roman Bold" w:hAnsi="Times New Roman Bold" w:cs="Times New Roman Bold"/>
      <w:b/>
      <w:lang w:val="en-GB" w:eastAsia="en-US"/>
    </w:rPr>
  </w:style>
  <w:style w:type="character" w:customStyle="1" w:styleId="Tabletitle0">
    <w:name w:val="Table_title Знак"/>
    <w:link w:val="Tabletitle"/>
    <w:qFormat/>
    <w:locked/>
    <w:rsid w:val="009E7CA3"/>
    <w:rPr>
      <w:rFonts w:ascii="Times New Roman Bold" w:hAnsi="Times New Roman Bold"/>
      <w:b/>
      <w:lang w:val="en-GB" w:eastAsia="en-US"/>
    </w:rPr>
  </w:style>
  <w:style w:type="character" w:customStyle="1" w:styleId="FigureChar">
    <w:name w:val="Figure Char"/>
    <w:aliases w:val="fig Char"/>
    <w:basedOn w:val="DefaultParagraphFont"/>
    <w:link w:val="Figure"/>
    <w:qFormat/>
    <w:locked/>
    <w:rsid w:val="009E7CA3"/>
    <w:rPr>
      <w:rFonts w:ascii="Times New Roman" w:hAnsi="Times New Roman"/>
      <w:noProof/>
      <w:sz w:val="24"/>
      <w:lang w:val="en-GB"/>
    </w:rPr>
  </w:style>
  <w:style w:type="character" w:customStyle="1" w:styleId="FigureNoChar">
    <w:name w:val="Figure_No Char"/>
    <w:basedOn w:val="DefaultParagraphFont"/>
    <w:link w:val="FigureNo"/>
    <w:qFormat/>
    <w:locked/>
    <w:rsid w:val="009E7CA3"/>
    <w:rPr>
      <w:rFonts w:ascii="Times New Roman" w:hAnsi="Times New Roman"/>
      <w:caps/>
      <w:lang w:val="en-GB" w:eastAsia="en-US"/>
    </w:rPr>
  </w:style>
  <w:style w:type="character" w:customStyle="1" w:styleId="ECCParagraph">
    <w:name w:val="ECC Paragraph"/>
    <w:basedOn w:val="DefaultParagraphFont"/>
    <w:uiPriority w:val="1"/>
    <w:qFormat/>
    <w:rsid w:val="009E7CA3"/>
    <w:rPr>
      <w:rFonts w:ascii="Arial" w:hAnsi="Arial" w:cs="Arial" w:hint="default"/>
      <w:noProof w:val="0"/>
      <w:sz w:val="20"/>
      <w:bdr w:val="none" w:sz="0" w:space="0" w:color="auto" w:frame="1"/>
      <w:lang w:val="en-GB"/>
    </w:rPr>
  </w:style>
  <w:style w:type="table" w:styleId="PlainTable2">
    <w:name w:val="Plain Table 2"/>
    <w:basedOn w:val="TableNormal"/>
    <w:uiPriority w:val="42"/>
    <w:rsid w:val="009E7CA3"/>
    <w:pPr>
      <w:spacing w:before="240"/>
      <w:jc w:val="both"/>
    </w:pPr>
    <w:rPr>
      <w:rFonts w:ascii="Arial" w:hAnsi="Arial"/>
      <w:lang w:val="da-DK"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9">
    <w:name w:val="Table Grid9"/>
    <w:basedOn w:val="TableNormal"/>
    <w:qFormat/>
    <w:rsid w:val="009E7CA3"/>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00BC0"/>
    <w:rPr>
      <w:color w:val="605E5C"/>
      <w:shd w:val="clear" w:color="auto" w:fill="E1DFDD"/>
    </w:rPr>
  </w:style>
  <w:style w:type="character" w:styleId="CommentReference">
    <w:name w:val="annotation reference"/>
    <w:basedOn w:val="DefaultParagraphFont"/>
    <w:unhideWhenUsed/>
    <w:qFormat/>
    <w:rsid w:val="00C74EDF"/>
    <w:rPr>
      <w:sz w:val="16"/>
      <w:szCs w:val="16"/>
    </w:rPr>
  </w:style>
  <w:style w:type="paragraph" w:styleId="CommentText">
    <w:name w:val="annotation text"/>
    <w:basedOn w:val="Normal"/>
    <w:link w:val="CommentTextChar"/>
    <w:unhideWhenUsed/>
    <w:qFormat/>
    <w:rsid w:val="00C74EDF"/>
    <w:rPr>
      <w:sz w:val="20"/>
    </w:rPr>
  </w:style>
  <w:style w:type="character" w:customStyle="1" w:styleId="CommentTextChar">
    <w:name w:val="Comment Text Char"/>
    <w:basedOn w:val="DefaultParagraphFont"/>
    <w:link w:val="CommentText"/>
    <w:qFormat/>
    <w:rsid w:val="00C74EDF"/>
    <w:rPr>
      <w:rFonts w:ascii="Times New Roman" w:hAnsi="Times New Roman"/>
      <w:lang w:val="en-GB" w:eastAsia="en-US"/>
    </w:rPr>
  </w:style>
  <w:style w:type="paragraph" w:styleId="CommentSubject">
    <w:name w:val="annotation subject"/>
    <w:basedOn w:val="CommentText"/>
    <w:next w:val="CommentText"/>
    <w:link w:val="CommentSubjectChar"/>
    <w:unhideWhenUsed/>
    <w:qFormat/>
    <w:rsid w:val="00C74EDF"/>
    <w:rPr>
      <w:b/>
      <w:bCs/>
    </w:rPr>
  </w:style>
  <w:style w:type="character" w:customStyle="1" w:styleId="CommentSubjectChar">
    <w:name w:val="Comment Subject Char"/>
    <w:basedOn w:val="CommentTextChar"/>
    <w:link w:val="CommentSubject"/>
    <w:rsid w:val="00C74EDF"/>
    <w:rPr>
      <w:rFonts w:ascii="Times New Roman" w:hAnsi="Times New Roman"/>
      <w:b/>
      <w:bCs/>
      <w:lang w:val="en-GB" w:eastAsia="en-US"/>
    </w:rPr>
  </w:style>
  <w:style w:type="paragraph" w:styleId="Revision">
    <w:name w:val="Revision"/>
    <w:hidden/>
    <w:uiPriority w:val="99"/>
    <w:qFormat/>
    <w:rsid w:val="00BC4A96"/>
    <w:rPr>
      <w:rFonts w:ascii="Times New Roman" w:hAnsi="Times New Roman"/>
      <w:sz w:val="24"/>
      <w:lang w:val="en-GB" w:eastAsia="en-US"/>
    </w:rPr>
  </w:style>
  <w:style w:type="character" w:customStyle="1" w:styleId="CommentReference1">
    <w:name w:val="CommentReference_1"/>
    <w:semiHidden/>
    <w:unhideWhenUsed/>
    <w:rsid w:val="009759C2"/>
    <w:rPr>
      <w:rFonts w:ascii="Times New Roman" w:hAnsi="Times New Roman"/>
      <w:sz w:val="16"/>
      <w:szCs w:val="16"/>
      <w:lang w:val="en-GB" w:eastAsia="en-US"/>
    </w:rPr>
  </w:style>
  <w:style w:type="paragraph" w:customStyle="1" w:styleId="CommentText1">
    <w:name w:val="CommentText_1"/>
    <w:unhideWhenUsed/>
    <w:rsid w:val="009759C2"/>
    <w:pPr>
      <w:tabs>
        <w:tab w:val="left" w:pos="1134"/>
        <w:tab w:val="left" w:pos="1871"/>
        <w:tab w:val="left" w:pos="2268"/>
      </w:tabs>
      <w:overflowPunct w:val="0"/>
      <w:autoSpaceDE w:val="0"/>
      <w:autoSpaceDN w:val="0"/>
      <w:adjustRightInd w:val="0"/>
      <w:spacing w:before="120"/>
      <w:textAlignment w:val="baseline"/>
    </w:pPr>
    <w:rPr>
      <w:rFonts w:ascii="Times New Roman" w:hAnsi="Times New Roman"/>
      <w:lang w:val="en-GB" w:eastAsia="en-US"/>
    </w:rPr>
  </w:style>
  <w:style w:type="paragraph" w:customStyle="1" w:styleId="font-claude-response-body">
    <w:name w:val="font-claude-response-body"/>
    <w:basedOn w:val="Normal"/>
    <w:rsid w:val="002C3BC1"/>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styleId="Strong">
    <w:name w:val="Strong"/>
    <w:basedOn w:val="DefaultParagraphFont"/>
    <w:uiPriority w:val="22"/>
    <w:qFormat/>
    <w:rsid w:val="002C3BC1"/>
    <w:rPr>
      <w:b/>
      <w:bCs/>
    </w:rPr>
  </w:style>
  <w:style w:type="paragraph" w:styleId="NormalWeb">
    <w:name w:val="Normal (Web)"/>
    <w:basedOn w:val="Normal"/>
    <w:uiPriority w:val="99"/>
    <w:unhideWhenUsed/>
    <w:qFormat/>
    <w:rsid w:val="0012527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styleId="ListParagraph">
    <w:name w:val="List Paragraph"/>
    <w:aliases w:val="符号列表,列出段落2,lp1,List Paragraph1,目录4,·ûºÅÁÐ±í,¡¤?o?¨¢D¡À¨ª,?¡è?o?¡§¡éD?¨¤¡§a,??¨¨?o??¡ì?¨¦D?¡§¡è?¡ìa,??¡§¡§?o???¨¬?¡§|D??¡ì?¨¨??¨¬a,???¡ì?¡ì?o???¡§???¡ì|D???¨¬?¡§¡§??¡§?a,????¨¬??¨¬?o????¡ì????¨¬|D???¡§???¡ì?¡ì???¡ì?a,?,列出段落1,·?o?áD±í"/>
    <w:basedOn w:val="Normal"/>
    <w:link w:val="ListParagraphChar"/>
    <w:uiPriority w:val="34"/>
    <w:qFormat/>
    <w:rsid w:val="00281D42"/>
    <w:pPr>
      <w:ind w:left="720"/>
      <w:contextualSpacing/>
    </w:pPr>
  </w:style>
  <w:style w:type="paragraph" w:styleId="Caption">
    <w:name w:val="caption"/>
    <w:aliases w:val="ECC Caption,ECC Figure Caption,Caption Char,Caption Char1 Char,Caption Char Char Char,cap Char Char Char,cap Char,cap,Ca,Figure Lable,cap1,cap2,cap11,cap Char Char1,Caption Char Char1 Char,cap Char2 Char,RptCaption"/>
    <w:basedOn w:val="Normal"/>
    <w:next w:val="Normal"/>
    <w:link w:val="CaptionChar1"/>
    <w:uiPriority w:val="35"/>
    <w:unhideWhenUsed/>
    <w:qFormat/>
    <w:rsid w:val="00C23669"/>
    <w:pPr>
      <w:spacing w:before="0" w:after="200"/>
    </w:pPr>
    <w:rPr>
      <w:i/>
      <w:iCs/>
      <w:color w:val="1F497D" w:themeColor="text2"/>
      <w:sz w:val="18"/>
      <w:szCs w:val="18"/>
    </w:rPr>
  </w:style>
  <w:style w:type="character" w:customStyle="1" w:styleId="Heading3Char">
    <w:name w:val="Heading 3 Char"/>
    <w:aliases w:val="ECC Heading 3 Char,h3 Char,h31 Char,H3 Char,3 Char,heading 3 Char"/>
    <w:basedOn w:val="DefaultParagraphFont"/>
    <w:link w:val="Heading3"/>
    <w:uiPriority w:val="9"/>
    <w:qFormat/>
    <w:rsid w:val="00CE39D3"/>
    <w:rPr>
      <w:rFonts w:ascii="Times New Roman" w:hAnsi="Times New Roman"/>
      <w:b/>
      <w:sz w:val="24"/>
      <w:lang w:val="en-GB" w:eastAsia="en-US"/>
    </w:rPr>
  </w:style>
  <w:style w:type="character" w:styleId="PlaceholderText">
    <w:name w:val="Placeholder Text"/>
    <w:basedOn w:val="DefaultParagraphFont"/>
    <w:uiPriority w:val="99"/>
    <w:semiHidden/>
    <w:rsid w:val="00E839B5"/>
    <w:rPr>
      <w:color w:val="666666"/>
    </w:rPr>
  </w:style>
  <w:style w:type="paragraph" w:customStyle="1" w:styleId="DocData">
    <w:name w:val="DocData"/>
    <w:basedOn w:val="Normal"/>
    <w:qFormat/>
    <w:rsid w:val="002E5A15"/>
    <w:pPr>
      <w:framePr w:hSpace="180" w:wrap="around" w:hAnchor="margin" w:y="-687"/>
      <w:shd w:val="solid" w:color="FFFFFF" w:fill="FFFFFF"/>
      <w:spacing w:before="0" w:line="240" w:lineRule="atLeast"/>
    </w:pPr>
    <w:rPr>
      <w:rFonts w:ascii="Verdana" w:hAnsi="Verdana"/>
      <w:b/>
      <w:sz w:val="20"/>
      <w:lang w:eastAsia="zh-CN"/>
    </w:rPr>
  </w:style>
  <w:style w:type="character" w:customStyle="1" w:styleId="enumlev1Char">
    <w:name w:val="enumlev1 Char"/>
    <w:basedOn w:val="DefaultParagraphFont"/>
    <w:link w:val="enumlev1"/>
    <w:qFormat/>
    <w:rsid w:val="002E5A15"/>
    <w:rPr>
      <w:rFonts w:ascii="Times New Roman" w:hAnsi="Times New Roman"/>
      <w:sz w:val="24"/>
      <w:lang w:val="en-GB" w:eastAsia="en-US"/>
    </w:rPr>
  </w:style>
  <w:style w:type="character" w:customStyle="1" w:styleId="NormalaftertitleChar">
    <w:name w:val="Normal_after_title Char"/>
    <w:basedOn w:val="DefaultParagraphFont"/>
    <w:link w:val="Normalaftertitle"/>
    <w:qFormat/>
    <w:locked/>
    <w:rsid w:val="002E5A15"/>
    <w:rPr>
      <w:rFonts w:ascii="Times New Roman" w:hAnsi="Times New Roman"/>
      <w:sz w:val="24"/>
      <w:lang w:val="en-GB" w:eastAsia="en-US"/>
    </w:rPr>
  </w:style>
  <w:style w:type="paragraph" w:customStyle="1" w:styleId="AnnexNoTitle">
    <w:name w:val="Annex_NoTitle"/>
    <w:basedOn w:val="Normal"/>
    <w:next w:val="Normalaftertitle"/>
    <w:link w:val="AnnexNoTitleChar"/>
    <w:qFormat/>
    <w:rsid w:val="002E5A15"/>
    <w:pPr>
      <w:keepNext/>
      <w:keepLines/>
      <w:tabs>
        <w:tab w:val="clear" w:pos="1134"/>
        <w:tab w:val="clear" w:pos="1871"/>
        <w:tab w:val="clear" w:pos="2268"/>
        <w:tab w:val="left" w:pos="794"/>
        <w:tab w:val="left" w:pos="1191"/>
        <w:tab w:val="left" w:pos="1588"/>
        <w:tab w:val="left" w:pos="1985"/>
      </w:tabs>
      <w:spacing w:before="480" w:after="80"/>
      <w:jc w:val="center"/>
      <w:textAlignment w:val="auto"/>
    </w:pPr>
    <w:rPr>
      <w:rFonts w:eastAsia="Batang"/>
      <w:b/>
      <w:sz w:val="28"/>
      <w:lang w:val="fr-FR"/>
    </w:rPr>
  </w:style>
  <w:style w:type="paragraph" w:customStyle="1" w:styleId="HeadingSum">
    <w:name w:val="Heading_Sum"/>
    <w:basedOn w:val="Headingb"/>
    <w:next w:val="Normal"/>
    <w:qFormat/>
    <w:rsid w:val="002E5A15"/>
    <w:pPr>
      <w:tabs>
        <w:tab w:val="clear" w:pos="1134"/>
        <w:tab w:val="clear" w:pos="1871"/>
        <w:tab w:val="clear" w:pos="2268"/>
        <w:tab w:val="left" w:pos="794"/>
        <w:tab w:val="left" w:pos="1191"/>
        <w:tab w:val="left" w:pos="1588"/>
        <w:tab w:val="left" w:pos="1985"/>
      </w:tabs>
      <w:spacing w:before="240"/>
      <w:jc w:val="both"/>
      <w:textAlignment w:val="auto"/>
    </w:pPr>
    <w:rPr>
      <w:rFonts w:ascii="Times New Roman" w:eastAsia="Batang" w:hAnsi="Times New Roman" w:cs="Times New Roman"/>
      <w:sz w:val="22"/>
      <w:lang w:val="es-ES_tradnl" w:eastAsia="en-US"/>
    </w:rPr>
  </w:style>
  <w:style w:type="paragraph" w:customStyle="1" w:styleId="Summary">
    <w:name w:val="Summary"/>
    <w:basedOn w:val="Normal"/>
    <w:next w:val="Normalaftertitle"/>
    <w:link w:val="SummaryZchn"/>
    <w:qFormat/>
    <w:rsid w:val="002E5A15"/>
    <w:pPr>
      <w:tabs>
        <w:tab w:val="clear" w:pos="1134"/>
        <w:tab w:val="clear" w:pos="1871"/>
        <w:tab w:val="clear" w:pos="2268"/>
        <w:tab w:val="left" w:pos="794"/>
        <w:tab w:val="left" w:pos="1191"/>
        <w:tab w:val="left" w:pos="1588"/>
        <w:tab w:val="left" w:pos="1985"/>
      </w:tabs>
      <w:spacing w:after="480"/>
      <w:jc w:val="both"/>
      <w:textAlignment w:val="auto"/>
    </w:pPr>
    <w:rPr>
      <w:rFonts w:eastAsia="Batang"/>
      <w:sz w:val="22"/>
      <w:lang w:val="es-ES_tradnl"/>
    </w:rPr>
  </w:style>
  <w:style w:type="paragraph" w:customStyle="1" w:styleId="1">
    <w:name w:val="Гиперссылка1"/>
    <w:basedOn w:val="Normal"/>
    <w:link w:val="Hyperlink"/>
    <w:uiPriority w:val="99"/>
    <w:rsid w:val="002E5A15"/>
    <w:pPr>
      <w:tabs>
        <w:tab w:val="clear" w:pos="1134"/>
        <w:tab w:val="clear" w:pos="1871"/>
        <w:tab w:val="clear" w:pos="2268"/>
      </w:tabs>
      <w:overflowPunct/>
      <w:autoSpaceDE/>
      <w:autoSpaceDN/>
      <w:adjustRightInd/>
      <w:spacing w:before="0"/>
      <w:textAlignment w:val="auto"/>
    </w:pPr>
    <w:rPr>
      <w:rFonts w:ascii="CG Times" w:hAnsi="CG Times"/>
      <w:color w:val="0000FF" w:themeColor="hyperlink"/>
      <w:sz w:val="20"/>
      <w:u w:val="single"/>
      <w:lang w:val="en-US" w:eastAsia="zh-CN"/>
    </w:rPr>
  </w:style>
  <w:style w:type="character" w:customStyle="1" w:styleId="HeadingbChar">
    <w:name w:val="Heading_b Char"/>
    <w:link w:val="Headingb"/>
    <w:qFormat/>
    <w:locked/>
    <w:rsid w:val="002E5A15"/>
    <w:rPr>
      <w:rFonts w:ascii="Times New Roman Bold" w:hAnsi="Times New Roman Bold" w:cs="Times New Roman Bold"/>
      <w:b/>
      <w:sz w:val="24"/>
      <w:lang w:val="en-GB"/>
    </w:rPr>
  </w:style>
  <w:style w:type="paragraph" w:styleId="TOCHeading">
    <w:name w:val="TOC Heading"/>
    <w:basedOn w:val="Heading1"/>
    <w:next w:val="Normal"/>
    <w:uiPriority w:val="39"/>
    <w:unhideWhenUsed/>
    <w:qFormat/>
    <w:rsid w:val="002E5A15"/>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ableNoChar">
    <w:name w:val="Table_No Char"/>
    <w:link w:val="TableNo"/>
    <w:qFormat/>
    <w:locked/>
    <w:rsid w:val="002E5A15"/>
    <w:rPr>
      <w:rFonts w:ascii="Times New Roman" w:hAnsi="Times New Roman"/>
      <w:caps/>
      <w:lang w:val="en-GB" w:eastAsia="en-US"/>
    </w:rPr>
  </w:style>
  <w:style w:type="character" w:customStyle="1" w:styleId="TabletitleChar">
    <w:name w:val="Table_title Char"/>
    <w:qFormat/>
    <w:locked/>
    <w:rsid w:val="002E5A15"/>
    <w:rPr>
      <w:rFonts w:ascii="Times New Roman Bold" w:hAnsi="Times New Roman Bold"/>
      <w:b/>
      <w:lang w:val="en-GB" w:eastAsia="en-US"/>
    </w:rPr>
  </w:style>
  <w:style w:type="table" w:styleId="TableGrid">
    <w:name w:val="Table Grid"/>
    <w:basedOn w:val="TableNormal"/>
    <w:uiPriority w:val="59"/>
    <w:qFormat/>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mmaryZchn">
    <w:name w:val="Summary Zchn"/>
    <w:basedOn w:val="DefaultParagraphFont"/>
    <w:link w:val="Summary"/>
    <w:rsid w:val="002E5A15"/>
    <w:rPr>
      <w:rFonts w:ascii="Times New Roman" w:eastAsia="Batang" w:hAnsi="Times New Roman"/>
      <w:sz w:val="22"/>
      <w:lang w:val="es-ES_tradnl" w:eastAsia="en-US"/>
    </w:rPr>
  </w:style>
  <w:style w:type="paragraph" w:customStyle="1" w:styleId="Style1">
    <w:name w:val="Style1"/>
    <w:basedOn w:val="Heading6"/>
    <w:rsid w:val="002E5A15"/>
    <w:pPr>
      <w:tabs>
        <w:tab w:val="clear" w:pos="1871"/>
        <w:tab w:val="clear" w:pos="2268"/>
      </w:tabs>
      <w:spacing w:before="240" w:after="120"/>
      <w:ind w:left="1224" w:hanging="504"/>
    </w:pPr>
    <w:rPr>
      <w:rFonts w:eastAsia="Calibri"/>
      <w:szCs w:val="18"/>
    </w:rPr>
  </w:style>
  <w:style w:type="paragraph" w:customStyle="1" w:styleId="HBH2">
    <w:name w:val="HB_H2"/>
    <w:basedOn w:val="Heading2"/>
    <w:next w:val="Normal"/>
    <w:qFormat/>
    <w:rsid w:val="002E5A15"/>
    <w:pPr>
      <w:numPr>
        <w:ilvl w:val="1"/>
      </w:numPr>
      <w:tabs>
        <w:tab w:val="clear" w:pos="1134"/>
        <w:tab w:val="clear" w:pos="1871"/>
        <w:tab w:val="clear" w:pos="2268"/>
      </w:tabs>
      <w:spacing w:before="240" w:after="120"/>
      <w:ind w:left="1080" w:hanging="1080"/>
    </w:pPr>
    <w:rPr>
      <w:rFonts w:eastAsia="Calibri"/>
      <w:sz w:val="28"/>
    </w:rPr>
  </w:style>
  <w:style w:type="paragraph" w:customStyle="1" w:styleId="HBH4">
    <w:name w:val="HB_H4"/>
    <w:basedOn w:val="Heading4"/>
    <w:next w:val="Normal"/>
    <w:qFormat/>
    <w:rsid w:val="002E5A15"/>
    <w:pPr>
      <w:tabs>
        <w:tab w:val="clear" w:pos="1871"/>
        <w:tab w:val="clear" w:pos="2268"/>
      </w:tabs>
      <w:spacing w:before="240" w:after="120"/>
      <w:ind w:left="2160" w:hanging="990"/>
    </w:pPr>
    <w:rPr>
      <w:rFonts w:eastAsia="Calibri"/>
      <w:szCs w:val="18"/>
      <w:lang w:val="en-MY"/>
    </w:rPr>
  </w:style>
  <w:style w:type="paragraph" w:customStyle="1" w:styleId="HBH6">
    <w:name w:val="HB_H6"/>
    <w:basedOn w:val="Heading6"/>
    <w:qFormat/>
    <w:rsid w:val="002E5A15"/>
    <w:pPr>
      <w:tabs>
        <w:tab w:val="clear" w:pos="1871"/>
        <w:tab w:val="clear" w:pos="2268"/>
        <w:tab w:val="left" w:pos="3345"/>
      </w:tabs>
      <w:spacing w:after="120"/>
      <w:ind w:left="3240" w:hanging="1440"/>
      <w:jc w:val="both"/>
    </w:pPr>
    <w:rPr>
      <w:rFonts w:eastAsia="Calibri"/>
      <w:szCs w:val="24"/>
    </w:rPr>
  </w:style>
  <w:style w:type="table" w:customStyle="1" w:styleId="TableGrid2">
    <w:name w:val="Table Grid2"/>
    <w:basedOn w:val="TableNormal"/>
    <w:next w:val="TableGrid"/>
    <w:uiPriority w:val="59"/>
    <w:qFormat/>
    <w:rsid w:val="002E5A15"/>
    <w:pPr>
      <w:jc w:val="both"/>
    </w:pPr>
    <w:rPr>
      <w:rFonts w:asciiTheme="minorHAnsi" w:eastAsiaTheme="minorEastAsia" w:hAnsiTheme="minorHAnsi" w:cstheme="minorBidi"/>
      <w:kern w:val="2"/>
      <w:sz w:val="21"/>
      <w:szCs w:val="22"/>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符号列表 Char,列出段落2 Char,lp1 Char,List Paragraph1 Char,目录4 Char,·ûºÅÁÐ±í Char,¡¤?o?¨¢D¡À¨ª Char,?¡è?o?¡§¡éD?¨¤¡§a Char,??¨¨?o??¡ì?¨¦D?¡§¡è?¡ìa Char,??¡§¡§?o???¨¬?¡§|D??¡ì?¨¨??¨¬a Char,???¡ì?¡ì?o???¡§???¡ì|D???¨¬?¡§¡§??¡§?a Char,? Char"/>
    <w:basedOn w:val="DefaultParagraphFont"/>
    <w:link w:val="ListParagraph"/>
    <w:uiPriority w:val="34"/>
    <w:qFormat/>
    <w:locked/>
    <w:rsid w:val="002E5A15"/>
    <w:rPr>
      <w:rFonts w:ascii="Times New Roman" w:hAnsi="Times New Roman"/>
      <w:sz w:val="24"/>
      <w:lang w:val="en-GB" w:eastAsia="en-US"/>
    </w:rPr>
  </w:style>
  <w:style w:type="paragraph" w:customStyle="1" w:styleId="HBH3">
    <w:name w:val="HB_H3"/>
    <w:basedOn w:val="Style1"/>
    <w:link w:val="HBH3Char"/>
    <w:qFormat/>
    <w:rsid w:val="002E5A15"/>
  </w:style>
  <w:style w:type="character" w:customStyle="1" w:styleId="HBH3Char">
    <w:name w:val="HB_H3 Char"/>
    <w:basedOn w:val="DefaultParagraphFont"/>
    <w:link w:val="HBH3"/>
    <w:rsid w:val="002E5A15"/>
    <w:rPr>
      <w:rFonts w:ascii="Times New Roman" w:eastAsia="Calibri" w:hAnsi="Times New Roman"/>
      <w:b/>
      <w:sz w:val="24"/>
      <w:szCs w:val="18"/>
      <w:lang w:val="en-GB" w:eastAsia="en-US"/>
    </w:rPr>
  </w:style>
  <w:style w:type="paragraph" w:customStyle="1" w:styleId="HBH7">
    <w:name w:val="HB H7"/>
    <w:basedOn w:val="HBH6"/>
    <w:rsid w:val="002E5A15"/>
    <w:pPr>
      <w:ind w:hanging="1080"/>
    </w:pPr>
  </w:style>
  <w:style w:type="paragraph" w:customStyle="1" w:styleId="RecTitle1">
    <w:name w:val="Rec_Title"/>
    <w:basedOn w:val="Normal"/>
    <w:next w:val="Normal"/>
    <w:rsid w:val="002E5A15"/>
    <w:pPr>
      <w:keepNext/>
      <w:keepLines/>
      <w:tabs>
        <w:tab w:val="clear" w:pos="1134"/>
        <w:tab w:val="clear" w:pos="1871"/>
        <w:tab w:val="clear" w:pos="2268"/>
        <w:tab w:val="left" w:pos="794"/>
        <w:tab w:val="left" w:pos="1191"/>
        <w:tab w:val="left" w:pos="1588"/>
        <w:tab w:val="left" w:pos="1985"/>
      </w:tabs>
      <w:spacing w:before="240"/>
      <w:jc w:val="center"/>
    </w:pPr>
    <w:rPr>
      <w:rFonts w:eastAsiaTheme="minorEastAsia"/>
      <w:b/>
      <w:sz w:val="28"/>
    </w:rPr>
  </w:style>
  <w:style w:type="paragraph" w:customStyle="1" w:styleId="call0">
    <w:name w:val="call"/>
    <w:basedOn w:val="Normal"/>
    <w:next w:val="Normal"/>
    <w:rsid w:val="002E5A15"/>
    <w:pPr>
      <w:keepNext/>
      <w:keepLines/>
      <w:tabs>
        <w:tab w:val="clear" w:pos="1134"/>
        <w:tab w:val="clear" w:pos="1871"/>
        <w:tab w:val="clear" w:pos="2268"/>
        <w:tab w:val="left" w:pos="794"/>
        <w:tab w:val="left" w:pos="1191"/>
        <w:tab w:val="left" w:pos="1588"/>
        <w:tab w:val="left" w:pos="1985"/>
      </w:tabs>
      <w:spacing w:before="160"/>
      <w:ind w:left="794"/>
      <w:jc w:val="both"/>
    </w:pPr>
    <w:rPr>
      <w:rFonts w:eastAsiaTheme="minorEastAsia"/>
      <w:i/>
    </w:rPr>
  </w:style>
  <w:style w:type="character" w:customStyle="1" w:styleId="href">
    <w:name w:val="href"/>
    <w:basedOn w:val="DefaultParagraphFont"/>
    <w:qFormat/>
    <w:rsid w:val="002E5A15"/>
  </w:style>
  <w:style w:type="character" w:styleId="FollowedHyperlink">
    <w:name w:val="FollowedHyperlink"/>
    <w:basedOn w:val="DefaultParagraphFont"/>
    <w:unhideWhenUsed/>
    <w:rsid w:val="002E5A15"/>
    <w:rPr>
      <w:color w:val="800080" w:themeColor="followedHyperlink"/>
      <w:u w:val="single"/>
    </w:rPr>
  </w:style>
  <w:style w:type="character" w:customStyle="1" w:styleId="Mention1">
    <w:name w:val="Mention1"/>
    <w:basedOn w:val="DefaultParagraphFont"/>
    <w:uiPriority w:val="99"/>
    <w:unhideWhenUsed/>
    <w:rsid w:val="002E5A15"/>
    <w:rPr>
      <w:color w:val="2B579A"/>
      <w:shd w:val="clear" w:color="auto" w:fill="E1DFDD"/>
    </w:rPr>
  </w:style>
  <w:style w:type="character" w:customStyle="1" w:styleId="Mentionnonrsolue1">
    <w:name w:val="Mention non résolue1"/>
    <w:basedOn w:val="DefaultParagraphFont"/>
    <w:uiPriority w:val="99"/>
    <w:unhideWhenUsed/>
    <w:rsid w:val="002E5A15"/>
    <w:rPr>
      <w:color w:val="605E5C"/>
      <w:shd w:val="clear" w:color="auto" w:fill="E1DFDD"/>
    </w:rPr>
  </w:style>
  <w:style w:type="paragraph" w:customStyle="1" w:styleId="headingb0">
    <w:name w:val="heading_b"/>
    <w:basedOn w:val="Heading3"/>
    <w:next w:val="Normal"/>
    <w:rsid w:val="002E5A15"/>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paragraph" w:styleId="BalloonText">
    <w:name w:val="Balloon Text"/>
    <w:basedOn w:val="Normal"/>
    <w:link w:val="BalloonTextChar"/>
    <w:unhideWhenUsed/>
    <w:qFormat/>
    <w:rsid w:val="002E5A15"/>
    <w:pPr>
      <w:spacing w:before="0"/>
    </w:pPr>
    <w:rPr>
      <w:rFonts w:ascii="Segoe UI" w:hAnsi="Segoe UI" w:cs="Segoe UI"/>
      <w:sz w:val="18"/>
      <w:szCs w:val="18"/>
    </w:rPr>
  </w:style>
  <w:style w:type="character" w:customStyle="1" w:styleId="BalloonTextChar">
    <w:name w:val="Balloon Text Char"/>
    <w:basedOn w:val="DefaultParagraphFont"/>
    <w:link w:val="BalloonText"/>
    <w:rsid w:val="002E5A15"/>
    <w:rPr>
      <w:rFonts w:ascii="Segoe UI" w:hAnsi="Segoe UI" w:cs="Segoe UI"/>
      <w:sz w:val="18"/>
      <w:szCs w:val="18"/>
      <w:lang w:val="en-GB" w:eastAsia="en-US"/>
    </w:rPr>
  </w:style>
  <w:style w:type="character" w:customStyle="1" w:styleId="UnresolvedMention1">
    <w:name w:val="Unresolved Mention1"/>
    <w:basedOn w:val="DefaultParagraphFont"/>
    <w:uiPriority w:val="99"/>
    <w:unhideWhenUsed/>
    <w:rsid w:val="002E5A15"/>
    <w:rPr>
      <w:color w:val="605E5C"/>
      <w:shd w:val="clear" w:color="auto" w:fill="E1DFDD"/>
    </w:rPr>
  </w:style>
  <w:style w:type="character" w:customStyle="1" w:styleId="Heading2Char">
    <w:name w:val="Heading 2 Char"/>
    <w:aliases w:val="ECC Heading 2 Char,Sub-section Char,H2 Char,h2 Char,h21 Char,Heading Two Char,R2 Char,l2 Char,UNDERRUBRIK 1-2 Char,Head 2 Char,List level 2 Char,Sub-Heading Char,A Char,1st level heading Char,level 2 no toc Char,2nd level Char,Titre2 Char"/>
    <w:basedOn w:val="DefaultParagraphFont"/>
    <w:link w:val="Heading2"/>
    <w:uiPriority w:val="9"/>
    <w:qFormat/>
    <w:rsid w:val="002E5A15"/>
    <w:rPr>
      <w:rFonts w:ascii="Times New Roman" w:hAnsi="Times New Roman"/>
      <w:b/>
      <w:sz w:val="24"/>
      <w:lang w:val="en-GB" w:eastAsia="en-US"/>
    </w:rPr>
  </w:style>
  <w:style w:type="character" w:customStyle="1" w:styleId="Heading4Char">
    <w:name w:val="Heading 4 Char"/>
    <w:aliases w:val="ECC Heading 4 Char"/>
    <w:basedOn w:val="DefaultParagraphFont"/>
    <w:link w:val="Heading4"/>
    <w:uiPriority w:val="9"/>
    <w:qFormat/>
    <w:rsid w:val="002E5A15"/>
    <w:rPr>
      <w:rFonts w:ascii="Times New Roman" w:hAnsi="Times New Roman"/>
      <w:b/>
      <w:sz w:val="24"/>
      <w:lang w:val="en-GB" w:eastAsia="en-US"/>
    </w:rPr>
  </w:style>
  <w:style w:type="character" w:customStyle="1" w:styleId="Heading5Char">
    <w:name w:val="Heading 5 Char"/>
    <w:aliases w:val="HB_H5 Char"/>
    <w:basedOn w:val="DefaultParagraphFont"/>
    <w:link w:val="Heading5"/>
    <w:uiPriority w:val="9"/>
    <w:rsid w:val="002E5A15"/>
    <w:rPr>
      <w:rFonts w:ascii="Times New Roman" w:hAnsi="Times New Roman"/>
      <w:b/>
      <w:sz w:val="24"/>
      <w:lang w:val="en-GB" w:eastAsia="en-US"/>
    </w:rPr>
  </w:style>
  <w:style w:type="character" w:customStyle="1" w:styleId="Heading6Char">
    <w:name w:val="Heading 6 Char"/>
    <w:basedOn w:val="DefaultParagraphFont"/>
    <w:link w:val="Heading6"/>
    <w:uiPriority w:val="9"/>
    <w:rsid w:val="002E5A15"/>
    <w:rPr>
      <w:rFonts w:ascii="Times New Roman" w:hAnsi="Times New Roman"/>
      <w:b/>
      <w:sz w:val="24"/>
      <w:lang w:val="en-GB" w:eastAsia="en-US"/>
    </w:rPr>
  </w:style>
  <w:style w:type="character" w:customStyle="1" w:styleId="Heading7Char">
    <w:name w:val="Heading 7 Char"/>
    <w:basedOn w:val="DefaultParagraphFont"/>
    <w:link w:val="Heading7"/>
    <w:uiPriority w:val="9"/>
    <w:rsid w:val="002E5A15"/>
    <w:rPr>
      <w:rFonts w:ascii="Times New Roman" w:hAnsi="Times New Roman"/>
      <w:b/>
      <w:sz w:val="24"/>
      <w:lang w:val="en-GB" w:eastAsia="en-US"/>
    </w:rPr>
  </w:style>
  <w:style w:type="character" w:customStyle="1" w:styleId="Heading8Char">
    <w:name w:val="Heading 8 Char"/>
    <w:basedOn w:val="DefaultParagraphFont"/>
    <w:link w:val="Heading8"/>
    <w:uiPriority w:val="9"/>
    <w:rsid w:val="002E5A15"/>
    <w:rPr>
      <w:rFonts w:ascii="Times New Roman" w:hAnsi="Times New Roman"/>
      <w:b/>
      <w:sz w:val="24"/>
      <w:lang w:val="en-GB" w:eastAsia="en-US"/>
    </w:rPr>
  </w:style>
  <w:style w:type="character" w:customStyle="1" w:styleId="Heading9Char">
    <w:name w:val="Heading 9 Char"/>
    <w:basedOn w:val="DefaultParagraphFont"/>
    <w:link w:val="Heading9"/>
    <w:uiPriority w:val="9"/>
    <w:rsid w:val="002E5A15"/>
    <w:rPr>
      <w:rFonts w:ascii="Times New Roman" w:hAnsi="Times New Roman"/>
      <w:b/>
      <w:sz w:val="24"/>
      <w:lang w:val="en-GB" w:eastAsia="en-US"/>
    </w:rPr>
  </w:style>
  <w:style w:type="paragraph" w:styleId="Title">
    <w:name w:val="Title"/>
    <w:basedOn w:val="Normal"/>
    <w:next w:val="Normal"/>
    <w:link w:val="TitleChar"/>
    <w:uiPriority w:val="10"/>
    <w:qFormat/>
    <w:rsid w:val="002E5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A15"/>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2E5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A15"/>
    <w:rPr>
      <w:rFonts w:ascii="Times New Roman" w:eastAsiaTheme="majorEastAsia" w:hAnsi="Times New Roman" w:cstheme="majorBidi"/>
      <w:color w:val="595959" w:themeColor="text1" w:themeTint="A6"/>
      <w:spacing w:val="15"/>
      <w:sz w:val="28"/>
      <w:szCs w:val="28"/>
      <w:lang w:val="en-GB" w:eastAsia="en-US"/>
    </w:rPr>
  </w:style>
  <w:style w:type="paragraph" w:styleId="Quote">
    <w:name w:val="Quote"/>
    <w:basedOn w:val="Normal"/>
    <w:next w:val="Normal"/>
    <w:link w:val="QuoteChar"/>
    <w:uiPriority w:val="29"/>
    <w:qFormat/>
    <w:rsid w:val="002E5A15"/>
    <w:pPr>
      <w:spacing w:before="160"/>
      <w:jc w:val="center"/>
    </w:pPr>
    <w:rPr>
      <w:i/>
      <w:iCs/>
      <w:color w:val="404040" w:themeColor="text1" w:themeTint="BF"/>
    </w:rPr>
  </w:style>
  <w:style w:type="character" w:customStyle="1" w:styleId="QuoteChar">
    <w:name w:val="Quote Char"/>
    <w:basedOn w:val="DefaultParagraphFont"/>
    <w:link w:val="Quote"/>
    <w:uiPriority w:val="29"/>
    <w:rsid w:val="002E5A15"/>
    <w:rPr>
      <w:rFonts w:ascii="Times New Roman" w:hAnsi="Times New Roman"/>
      <w:i/>
      <w:iCs/>
      <w:color w:val="404040" w:themeColor="text1" w:themeTint="BF"/>
      <w:sz w:val="24"/>
      <w:lang w:val="en-GB" w:eastAsia="en-US"/>
    </w:rPr>
  </w:style>
  <w:style w:type="character" w:styleId="IntenseEmphasis">
    <w:name w:val="Intense Emphasis"/>
    <w:basedOn w:val="DefaultParagraphFont"/>
    <w:uiPriority w:val="21"/>
    <w:qFormat/>
    <w:rsid w:val="002E5A15"/>
    <w:rPr>
      <w:i/>
      <w:iCs/>
      <w:color w:val="365F91" w:themeColor="accent1" w:themeShade="BF"/>
    </w:rPr>
  </w:style>
  <w:style w:type="paragraph" w:styleId="IntenseQuote">
    <w:name w:val="Intense Quote"/>
    <w:basedOn w:val="Normal"/>
    <w:next w:val="Normal"/>
    <w:link w:val="IntenseQuoteChar"/>
    <w:uiPriority w:val="30"/>
    <w:qFormat/>
    <w:rsid w:val="002E5A1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E5A15"/>
    <w:rPr>
      <w:rFonts w:ascii="Times New Roman" w:hAnsi="Times New Roman"/>
      <w:i/>
      <w:iCs/>
      <w:color w:val="365F91" w:themeColor="accent1" w:themeShade="BF"/>
      <w:sz w:val="24"/>
      <w:lang w:val="en-GB" w:eastAsia="en-US"/>
    </w:rPr>
  </w:style>
  <w:style w:type="character" w:styleId="IntenseReference">
    <w:name w:val="Intense Reference"/>
    <w:aliases w:val="cover page 'Report No'"/>
    <w:basedOn w:val="DefaultParagraphFont"/>
    <w:uiPriority w:val="32"/>
    <w:qFormat/>
    <w:rsid w:val="002E5A15"/>
    <w:rPr>
      <w:b/>
      <w:bCs/>
      <w:smallCaps/>
      <w:color w:val="365F91" w:themeColor="accent1" w:themeShade="BF"/>
      <w:spacing w:val="5"/>
    </w:rPr>
  </w:style>
  <w:style w:type="paragraph" w:customStyle="1" w:styleId="msonormal0">
    <w:name w:val="msonormal"/>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paragraph" w:customStyle="1" w:styleId="paragraph">
    <w:name w:val="paragraph"/>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szCs w:val="24"/>
      <w:lang w:val="en-US"/>
    </w:rPr>
  </w:style>
  <w:style w:type="character" w:customStyle="1" w:styleId="textrun">
    <w:name w:val="textrun"/>
    <w:basedOn w:val="DefaultParagraphFont"/>
    <w:rsid w:val="002E5A15"/>
  </w:style>
  <w:style w:type="character" w:customStyle="1" w:styleId="normaltextrun">
    <w:name w:val="normaltextrun"/>
    <w:basedOn w:val="DefaultParagraphFont"/>
    <w:qFormat/>
    <w:rsid w:val="002E5A15"/>
  </w:style>
  <w:style w:type="character" w:customStyle="1" w:styleId="eop">
    <w:name w:val="eop"/>
    <w:basedOn w:val="DefaultParagraphFont"/>
    <w:rsid w:val="002E5A15"/>
  </w:style>
  <w:style w:type="character" w:customStyle="1" w:styleId="UnresolvedMention2">
    <w:name w:val="Unresolved Mention2"/>
    <w:basedOn w:val="DefaultParagraphFont"/>
    <w:uiPriority w:val="99"/>
    <w:semiHidden/>
    <w:unhideWhenUsed/>
    <w:rsid w:val="002E5A15"/>
    <w:rPr>
      <w:color w:val="605E5C"/>
      <w:shd w:val="clear" w:color="auto" w:fill="E1DFDD"/>
    </w:rPr>
  </w:style>
  <w:style w:type="character" w:customStyle="1" w:styleId="TableNo0">
    <w:name w:val="Table_No Знак"/>
    <w:qFormat/>
    <w:locked/>
    <w:rsid w:val="002E5A15"/>
    <w:rPr>
      <w:rFonts w:ascii="Times New Roman" w:hAnsi="Times New Roman"/>
      <w:caps/>
      <w:lang w:val="en-GB" w:eastAsia="en-US"/>
    </w:rPr>
  </w:style>
  <w:style w:type="character" w:customStyle="1" w:styleId="CaptionChar1">
    <w:name w:val="Caption Char1"/>
    <w:aliases w:val="ECC Caption Char,ECC Figure Caption Char,Caption Char Char,Caption Char1 Char Char,Caption Char Char Char Char,cap Char Char Char Char,cap Char Char,cap Char1,Ca Char,Figure Lable Char,cap1 Char,cap2 Char,cap11 Char,cap Char Char1 Char"/>
    <w:link w:val="Caption"/>
    <w:uiPriority w:val="35"/>
    <w:qFormat/>
    <w:rsid w:val="002E5A15"/>
    <w:rPr>
      <w:rFonts w:ascii="Times New Roman" w:hAnsi="Times New Roman"/>
      <w:i/>
      <w:iCs/>
      <w:color w:val="1F497D" w:themeColor="text2"/>
      <w:sz w:val="18"/>
      <w:szCs w:val="18"/>
      <w:lang w:val="en-GB" w:eastAsia="en-US"/>
    </w:rPr>
  </w:style>
  <w:style w:type="character" w:customStyle="1" w:styleId="NoteChar">
    <w:name w:val="Note Char"/>
    <w:basedOn w:val="DefaultParagraphFont"/>
    <w:link w:val="Note"/>
    <w:qFormat/>
    <w:locked/>
    <w:rsid w:val="002E5A15"/>
    <w:rPr>
      <w:rFonts w:ascii="Times New Roman" w:hAnsi="Times New Roman"/>
      <w:sz w:val="22"/>
      <w:lang w:val="en-GB" w:eastAsia="en-US"/>
    </w:rPr>
  </w:style>
  <w:style w:type="character" w:customStyle="1" w:styleId="NormalaftertitleChar0">
    <w:name w:val="Normal after title Char"/>
    <w:basedOn w:val="DefaultParagraphFont"/>
    <w:link w:val="Normalaftertitle0"/>
    <w:rsid w:val="002E5A15"/>
    <w:rPr>
      <w:rFonts w:ascii="Times New Roman" w:hAnsi="Times New Roman"/>
      <w:sz w:val="24"/>
      <w:lang w:val="en-GB" w:eastAsia="en-US"/>
    </w:rPr>
  </w:style>
  <w:style w:type="character" w:customStyle="1" w:styleId="AnnexNoChar">
    <w:name w:val="Annex_No Char"/>
    <w:link w:val="AnnexNo"/>
    <w:uiPriority w:val="99"/>
    <w:qFormat/>
    <w:rsid w:val="002E5A15"/>
    <w:rPr>
      <w:rFonts w:ascii="Times New Roman" w:hAnsi="Times New Roman"/>
      <w:caps/>
      <w:sz w:val="28"/>
      <w:lang w:val="en-GB" w:eastAsia="en-US"/>
    </w:rPr>
  </w:style>
  <w:style w:type="paragraph" w:customStyle="1" w:styleId="Summ">
    <w:name w:val="Summ"/>
    <w:basedOn w:val="Headingb"/>
    <w:qFormat/>
    <w:rsid w:val="002E5A15"/>
    <w:rPr>
      <w:rFonts w:eastAsiaTheme="minorEastAsia"/>
    </w:rPr>
  </w:style>
  <w:style w:type="paragraph" w:customStyle="1" w:styleId="Summm">
    <w:name w:val="Summm"/>
    <w:basedOn w:val="Normal"/>
    <w:qFormat/>
    <w:rsid w:val="002E5A15"/>
    <w:rPr>
      <w:rFonts w:eastAsiaTheme="minorEastAsia"/>
    </w:rPr>
  </w:style>
  <w:style w:type="character" w:customStyle="1" w:styleId="16">
    <w:name w:val="16"/>
    <w:basedOn w:val="DefaultParagraphFont"/>
    <w:rsid w:val="002E5A15"/>
    <w:rPr>
      <w:rFonts w:ascii="CG Times" w:hAnsi="CG Times" w:hint="default"/>
      <w:color w:val="0000FF"/>
      <w:u w:val="single"/>
    </w:rPr>
  </w:style>
  <w:style w:type="paragraph" w:customStyle="1" w:styleId="TableText0">
    <w:name w:val="Table Text"/>
    <w:basedOn w:val="Normal"/>
    <w:semiHidden/>
    <w:qFormat/>
    <w:rsid w:val="002E5A15"/>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2E5A15"/>
    <w:rPr>
      <w:rFonts w:ascii="Times New Roman" w:eastAsiaTheme="minorEastAsia" w:hAnsi="Times New Roman"/>
      <w:lang w:eastAsia="en-US"/>
    </w:rPr>
    <w:tblPr>
      <w:tblCellMar>
        <w:left w:w="0" w:type="dxa"/>
        <w:right w:w="0" w:type="dxa"/>
      </w:tblCellMar>
    </w:tblPr>
  </w:style>
  <w:style w:type="character" w:customStyle="1" w:styleId="15">
    <w:name w:val="15"/>
    <w:basedOn w:val="DefaultParagraphFont"/>
    <w:rsid w:val="002E5A15"/>
    <w:rPr>
      <w:rFonts w:ascii="Times New Roman" w:hAnsi="Times New Roman" w:cs="Times New Roman" w:hint="default"/>
      <w:b/>
    </w:rPr>
  </w:style>
  <w:style w:type="character" w:customStyle="1" w:styleId="Title1Char">
    <w:name w:val="Title 1 Char"/>
    <w:link w:val="Title1"/>
    <w:qFormat/>
    <w:locked/>
    <w:rsid w:val="002E5A15"/>
    <w:rPr>
      <w:rFonts w:ascii="Times New Roman" w:hAnsi="Times New Roman"/>
      <w:caps/>
      <w:sz w:val="28"/>
      <w:lang w:val="en-GB" w:eastAsia="en-US"/>
    </w:rPr>
  </w:style>
  <w:style w:type="paragraph" w:customStyle="1" w:styleId="FrameContents">
    <w:name w:val="Frame Contents"/>
    <w:basedOn w:val="Normal"/>
    <w:qFormat/>
    <w:rsid w:val="002E5A15"/>
    <w:pPr>
      <w:tabs>
        <w:tab w:val="clear" w:pos="1134"/>
        <w:tab w:val="clear" w:pos="1871"/>
        <w:tab w:val="clear" w:pos="2268"/>
      </w:tabs>
      <w:suppressAutoHyphens/>
      <w:overflowPunct/>
      <w:autoSpaceDE/>
      <w:autoSpaceDN/>
      <w:adjustRightInd/>
      <w:spacing w:before="0" w:after="160" w:line="259" w:lineRule="auto"/>
      <w:textAlignment w:val="auto"/>
    </w:pPr>
    <w:rPr>
      <w:rFonts w:ascii="Calibri" w:eastAsiaTheme="minorHAnsi" w:hAnsi="Calibri" w:cstheme="minorBidi"/>
      <w:sz w:val="22"/>
      <w:szCs w:val="22"/>
    </w:rPr>
  </w:style>
  <w:style w:type="character" w:customStyle="1" w:styleId="ui-provider">
    <w:name w:val="ui-provider"/>
    <w:basedOn w:val="DefaultParagraphFont"/>
    <w:rsid w:val="002E5A15"/>
  </w:style>
  <w:style w:type="paragraph" w:styleId="TOC9">
    <w:name w:val="toc 9"/>
    <w:basedOn w:val="Normal"/>
    <w:next w:val="Normal"/>
    <w:autoRedefine/>
    <w:unhideWhenUsed/>
    <w:qFormat/>
    <w:rsid w:val="002E5A15"/>
    <w:pPr>
      <w:tabs>
        <w:tab w:val="clear" w:pos="1134"/>
        <w:tab w:val="clear" w:pos="1871"/>
        <w:tab w:val="clear" w:pos="2268"/>
      </w:tabs>
      <w:spacing w:before="0"/>
      <w:ind w:left="1920"/>
    </w:pPr>
    <w:rPr>
      <w:rFonts w:asciiTheme="minorHAnsi" w:eastAsiaTheme="minorEastAsia" w:hAnsiTheme="minorHAnsi" w:cstheme="minorHAnsi"/>
      <w:sz w:val="20"/>
    </w:rPr>
  </w:style>
  <w:style w:type="paragraph" w:customStyle="1" w:styleId="m-2429705459270906165tablehead">
    <w:name w:val="m_-2429705459270906165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2429705459270906165tabletext">
    <w:name w:val="m_-2429705459270906165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head">
    <w:name w:val="m_4953077040855412608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m4953077040855412608tabletext">
    <w:name w:val="m_4953077040855412608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val="en-IN" w:eastAsia="en-IN"/>
    </w:rPr>
  </w:style>
  <w:style w:type="paragraph" w:customStyle="1" w:styleId="tableno1">
    <w:name w:val="tableno"/>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itle1">
    <w:name w:val="tabletitle"/>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character" w:customStyle="1" w:styleId="apple-converted-space">
    <w:name w:val="apple-converted-space"/>
    <w:basedOn w:val="DefaultParagraphFont"/>
    <w:rsid w:val="002E5A15"/>
  </w:style>
  <w:style w:type="paragraph" w:customStyle="1" w:styleId="tablehead0">
    <w:name w:val="tablehead"/>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text1">
    <w:name w:val="tabletext"/>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customStyle="1" w:styleId="tablefin0">
    <w:name w:val="tablefin"/>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szCs w:val="24"/>
      <w:lang w:val="en-US"/>
    </w:rPr>
  </w:style>
  <w:style w:type="paragraph" w:styleId="EndnoteText">
    <w:name w:val="endnote text"/>
    <w:basedOn w:val="Normal"/>
    <w:link w:val="EndnoteTextChar"/>
    <w:unhideWhenUsed/>
    <w:qFormat/>
    <w:rsid w:val="002E5A15"/>
    <w:pPr>
      <w:spacing w:before="0"/>
    </w:pPr>
    <w:rPr>
      <w:rFonts w:eastAsiaTheme="minorEastAsia"/>
      <w:sz w:val="20"/>
    </w:rPr>
  </w:style>
  <w:style w:type="character" w:customStyle="1" w:styleId="EndnoteTextChar">
    <w:name w:val="Endnote Text Char"/>
    <w:basedOn w:val="DefaultParagraphFont"/>
    <w:link w:val="EndnoteText"/>
    <w:rsid w:val="002E5A15"/>
    <w:rPr>
      <w:rFonts w:ascii="Times New Roman" w:eastAsiaTheme="minorEastAsia" w:hAnsi="Times New Roman"/>
      <w:lang w:val="en-GB" w:eastAsia="en-US"/>
    </w:rPr>
  </w:style>
  <w:style w:type="character" w:customStyle="1" w:styleId="SourceChar">
    <w:name w:val="Source Char"/>
    <w:basedOn w:val="DefaultParagraphFont"/>
    <w:link w:val="Source"/>
    <w:qFormat/>
    <w:locked/>
    <w:rsid w:val="002E5A15"/>
    <w:rPr>
      <w:rFonts w:ascii="Times New Roman" w:hAnsi="Times New Roman"/>
      <w:b/>
      <w:sz w:val="28"/>
      <w:lang w:val="en-GB" w:eastAsia="en-US"/>
    </w:rPr>
  </w:style>
  <w:style w:type="character" w:customStyle="1" w:styleId="CallChar">
    <w:name w:val="Call Char"/>
    <w:basedOn w:val="DefaultParagraphFont"/>
    <w:link w:val="Call"/>
    <w:locked/>
    <w:rsid w:val="002E5A15"/>
    <w:rPr>
      <w:rFonts w:ascii="Times New Roman" w:hAnsi="Times New Roman"/>
      <w:i/>
      <w:sz w:val="24"/>
      <w:lang w:val="en-GB" w:eastAsia="en-US"/>
    </w:rPr>
  </w:style>
  <w:style w:type="character" w:customStyle="1" w:styleId="10">
    <w:name w:val="확인되지 않은 멘션1"/>
    <w:basedOn w:val="DefaultParagraphFont"/>
    <w:uiPriority w:val="99"/>
    <w:semiHidden/>
    <w:unhideWhenUsed/>
    <w:rsid w:val="002E5A15"/>
    <w:rPr>
      <w:color w:val="605E5C"/>
      <w:shd w:val="clear" w:color="auto" w:fill="E1DFDD"/>
    </w:rPr>
  </w:style>
  <w:style w:type="paragraph" w:styleId="PlainText">
    <w:name w:val="Plain Text"/>
    <w:basedOn w:val="Normal"/>
    <w:link w:val="PlainTextChar"/>
    <w:uiPriority w:val="99"/>
    <w:unhideWhenUsed/>
    <w:qFormat/>
    <w:rsid w:val="002E5A15"/>
    <w:pPr>
      <w:widowControl w:val="0"/>
      <w:tabs>
        <w:tab w:val="clear" w:pos="1134"/>
        <w:tab w:val="clear" w:pos="1871"/>
        <w:tab w:val="clear" w:pos="2268"/>
      </w:tabs>
      <w:wordWrap w:val="0"/>
      <w:overflowPunct/>
      <w:adjustRightInd/>
      <w:spacing w:before="0"/>
      <w:textAlignment w:val="auto"/>
    </w:pPr>
    <w:rPr>
      <w:rFonts w:ascii="Courier New" w:eastAsia="Gulim" w:hAnsi="Courier New" w:cs="Courier New"/>
      <w:kern w:val="2"/>
      <w:sz w:val="20"/>
      <w:szCs w:val="22"/>
      <w:lang w:val="en-US" w:eastAsia="ko-KR"/>
    </w:rPr>
  </w:style>
  <w:style w:type="character" w:customStyle="1" w:styleId="PlainTextChar">
    <w:name w:val="Plain Text Char"/>
    <w:basedOn w:val="DefaultParagraphFont"/>
    <w:link w:val="PlainText"/>
    <w:uiPriority w:val="99"/>
    <w:rsid w:val="002E5A15"/>
    <w:rPr>
      <w:rFonts w:ascii="Courier New" w:eastAsia="Gulim" w:hAnsi="Courier New" w:cs="Courier New"/>
      <w:kern w:val="2"/>
      <w:szCs w:val="22"/>
      <w:lang w:eastAsia="ko-KR"/>
    </w:rPr>
  </w:style>
  <w:style w:type="character" w:customStyle="1" w:styleId="2">
    <w:name w:val="확인되지 않은 멘션2"/>
    <w:basedOn w:val="DefaultParagraphFont"/>
    <w:uiPriority w:val="99"/>
    <w:semiHidden/>
    <w:unhideWhenUsed/>
    <w:rsid w:val="002E5A15"/>
    <w:rPr>
      <w:color w:val="605E5C"/>
      <w:shd w:val="clear" w:color="auto" w:fill="E1DFDD"/>
    </w:rPr>
  </w:style>
  <w:style w:type="character" w:customStyle="1" w:styleId="inline-comment-marker">
    <w:name w:val="inline-comment-marker"/>
    <w:basedOn w:val="DefaultParagraphFont"/>
    <w:rsid w:val="002E5A15"/>
  </w:style>
  <w:style w:type="character" w:customStyle="1" w:styleId="s6gkk">
    <w:name w:val="s6gkk"/>
    <w:basedOn w:val="DefaultParagraphFont"/>
    <w:rsid w:val="002E5A15"/>
  </w:style>
  <w:style w:type="character" w:customStyle="1" w:styleId="viiyi">
    <w:name w:val="viiyi"/>
    <w:basedOn w:val="DefaultParagraphFont"/>
    <w:rsid w:val="002E5A15"/>
  </w:style>
  <w:style w:type="character" w:styleId="Emphasis">
    <w:name w:val="Emphasis"/>
    <w:aliases w:val="ECC HL italics"/>
    <w:basedOn w:val="DefaultParagraphFont"/>
    <w:uiPriority w:val="20"/>
    <w:qFormat/>
    <w:rsid w:val="002E5A15"/>
    <w:rPr>
      <w:i/>
      <w:iCs/>
    </w:rPr>
  </w:style>
  <w:style w:type="character" w:customStyle="1" w:styleId="3">
    <w:name w:val="확인되지 않은 멘션3"/>
    <w:basedOn w:val="DefaultParagraphFont"/>
    <w:uiPriority w:val="99"/>
    <w:semiHidden/>
    <w:unhideWhenUsed/>
    <w:rsid w:val="002E5A15"/>
    <w:rPr>
      <w:color w:val="605E5C"/>
      <w:shd w:val="clear" w:color="auto" w:fill="E1DFDD"/>
    </w:rPr>
  </w:style>
  <w:style w:type="character" w:customStyle="1" w:styleId="findhit">
    <w:name w:val="findhit"/>
    <w:basedOn w:val="DefaultParagraphFont"/>
    <w:rsid w:val="002E5A15"/>
  </w:style>
  <w:style w:type="table" w:customStyle="1" w:styleId="11">
    <w:name w:val="表 (格子)1"/>
    <w:basedOn w:val="TableNormal"/>
    <w:next w:val="TableGrid"/>
    <w:qFormat/>
    <w:rsid w:val="002E5A1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未处理的提及1"/>
    <w:basedOn w:val="DefaultParagraphFont"/>
    <w:uiPriority w:val="99"/>
    <w:semiHidden/>
    <w:unhideWhenUsed/>
    <w:qFormat/>
    <w:rsid w:val="002E5A15"/>
    <w:rPr>
      <w:color w:val="605E5C"/>
      <w:shd w:val="clear" w:color="auto" w:fill="E1DFDD"/>
    </w:rPr>
  </w:style>
  <w:style w:type="paragraph" w:customStyle="1" w:styleId="pf0">
    <w:name w:val="pf0"/>
    <w:basedOn w:val="Normal"/>
    <w:qFormat/>
    <w:rsid w:val="002E5A15"/>
    <w:pPr>
      <w:tabs>
        <w:tab w:val="clear" w:pos="1134"/>
        <w:tab w:val="clear" w:pos="1871"/>
        <w:tab w:val="clear" w:pos="2268"/>
      </w:tabs>
      <w:overflowPunct/>
      <w:autoSpaceDE/>
      <w:autoSpaceDN/>
      <w:adjustRightInd/>
      <w:spacing w:before="100" w:beforeAutospacing="1" w:after="100" w:afterAutospacing="1"/>
      <w:textAlignment w:val="auto"/>
    </w:pPr>
    <w:rPr>
      <w:rFonts w:ascii="Gulim" w:eastAsia="Gulim" w:hAnsi="Gulim" w:cs="Gulim"/>
      <w:szCs w:val="24"/>
      <w:lang w:val="en-US" w:eastAsia="ko-KR"/>
    </w:rPr>
  </w:style>
  <w:style w:type="character" w:customStyle="1" w:styleId="cf01">
    <w:name w:val="cf01"/>
    <w:basedOn w:val="DefaultParagraphFont"/>
    <w:rsid w:val="002E5A15"/>
    <w:rPr>
      <w:rFonts w:ascii="Malgun Gothic" w:eastAsia="Malgun Gothic" w:hAnsi="Malgun Gothic" w:hint="eastAsia"/>
      <w:b/>
      <w:bCs/>
      <w:color w:val="202124"/>
      <w:sz w:val="18"/>
      <w:szCs w:val="18"/>
      <w:shd w:val="clear" w:color="auto" w:fill="FFFFFF"/>
    </w:rPr>
  </w:style>
  <w:style w:type="character" w:customStyle="1" w:styleId="cf21">
    <w:name w:val="cf21"/>
    <w:basedOn w:val="DefaultParagraphFont"/>
    <w:rsid w:val="002E5A15"/>
    <w:rPr>
      <w:rFonts w:ascii="Malgun Gothic" w:eastAsia="Malgun Gothic" w:hAnsi="Malgun Gothic" w:hint="eastAsia"/>
      <w:sz w:val="18"/>
      <w:szCs w:val="18"/>
    </w:rPr>
  </w:style>
  <w:style w:type="paragraph" w:customStyle="1" w:styleId="text">
    <w:name w:val="text"/>
    <w:basedOn w:val="Normal"/>
    <w:qFormat/>
    <w:rsid w:val="002E5A15"/>
    <w:pPr>
      <w:widowControl w:val="0"/>
      <w:tabs>
        <w:tab w:val="clear" w:pos="1134"/>
        <w:tab w:val="clear" w:pos="1871"/>
        <w:tab w:val="clear" w:pos="2268"/>
      </w:tabs>
      <w:spacing w:before="0" w:after="240"/>
      <w:jc w:val="both"/>
    </w:pPr>
    <w:rPr>
      <w:rFonts w:eastAsia="SimSun"/>
      <w:lang w:val="en-AU" w:eastAsia="en-GB"/>
    </w:rPr>
  </w:style>
  <w:style w:type="character" w:customStyle="1" w:styleId="Recdef">
    <w:name w:val="Rec_def"/>
    <w:basedOn w:val="DefaultParagraphFont"/>
    <w:rsid w:val="002E5A15"/>
    <w:rPr>
      <w:b/>
    </w:rPr>
  </w:style>
  <w:style w:type="character" w:customStyle="1" w:styleId="Resdef">
    <w:name w:val="Res_def"/>
    <w:basedOn w:val="DefaultParagraphFont"/>
    <w:rsid w:val="002E5A15"/>
    <w:rPr>
      <w:rFonts w:ascii="Times New Roman" w:hAnsi="Times New Roman"/>
      <w:b/>
    </w:rPr>
  </w:style>
  <w:style w:type="character" w:customStyle="1" w:styleId="FigureNoChar1">
    <w:name w:val="Figure_No Char1"/>
    <w:rsid w:val="002E5A15"/>
    <w:rPr>
      <w:rFonts w:ascii="Times New Roman" w:hAnsi="Times New Roman"/>
      <w:caps/>
      <w:lang w:val="en-GB" w:eastAsia="en-US"/>
    </w:rPr>
  </w:style>
  <w:style w:type="character" w:customStyle="1" w:styleId="EquationlegendChar">
    <w:name w:val="Equation_legend Char"/>
    <w:link w:val="Equationlegend"/>
    <w:qFormat/>
    <w:locked/>
    <w:rsid w:val="002E5A15"/>
    <w:rPr>
      <w:rFonts w:ascii="Times New Roman" w:hAnsi="Times New Roman"/>
      <w:sz w:val="24"/>
      <w:lang w:val="en-GB" w:eastAsia="en-US"/>
    </w:rPr>
  </w:style>
  <w:style w:type="paragraph" w:customStyle="1" w:styleId="Default">
    <w:name w:val="Default"/>
    <w:qFormat/>
    <w:rsid w:val="002E5A15"/>
    <w:pPr>
      <w:autoSpaceDE w:val="0"/>
      <w:autoSpaceDN w:val="0"/>
      <w:adjustRightInd w:val="0"/>
    </w:pPr>
    <w:rPr>
      <w:rFonts w:ascii="Times New Roman" w:eastAsiaTheme="minorHAnsi" w:hAnsi="Times New Roman"/>
      <w:color w:val="000000"/>
      <w:sz w:val="24"/>
      <w:szCs w:val="24"/>
      <w:lang w:val="ru-RU" w:eastAsia="en-US"/>
    </w:rPr>
  </w:style>
  <w:style w:type="paragraph" w:customStyle="1" w:styleId="NewTitle">
    <w:name w:val="NewTitle"/>
    <w:basedOn w:val="Title"/>
    <w:link w:val="NewTitleChar"/>
    <w:qFormat/>
    <w:rsid w:val="002E5A15"/>
    <w:pPr>
      <w:tabs>
        <w:tab w:val="clear" w:pos="1134"/>
        <w:tab w:val="clear" w:pos="1871"/>
        <w:tab w:val="clear" w:pos="2268"/>
      </w:tabs>
      <w:overflowPunct/>
      <w:autoSpaceDE/>
      <w:autoSpaceDN/>
      <w:adjustRightInd/>
      <w:spacing w:before="0" w:after="0"/>
      <w:jc w:val="center"/>
      <w:textAlignment w:val="auto"/>
    </w:pPr>
    <w:rPr>
      <w:b/>
      <w:sz w:val="36"/>
    </w:rPr>
  </w:style>
  <w:style w:type="character" w:customStyle="1" w:styleId="NewTitleChar">
    <w:name w:val="NewTitle Char"/>
    <w:basedOn w:val="TitleChar"/>
    <w:link w:val="NewTitle"/>
    <w:rsid w:val="002E5A15"/>
    <w:rPr>
      <w:rFonts w:asciiTheme="majorHAnsi" w:eastAsiaTheme="majorEastAsia" w:hAnsiTheme="majorHAnsi" w:cstheme="majorBidi"/>
      <w:b/>
      <w:spacing w:val="-10"/>
      <w:kern w:val="28"/>
      <w:sz w:val="36"/>
      <w:szCs w:val="56"/>
      <w:lang w:val="en-GB" w:eastAsia="en-US"/>
    </w:rPr>
  </w:style>
  <w:style w:type="paragraph" w:customStyle="1" w:styleId="Line">
    <w:name w:val="Line"/>
    <w:basedOn w:val="Normal"/>
    <w:next w:val="Normal"/>
    <w:qFormat/>
    <w:rsid w:val="002E5A15"/>
    <w:pPr>
      <w:pBdr>
        <w:top w:val="single" w:sz="6" w:space="1" w:color="auto"/>
      </w:pBdr>
      <w:tabs>
        <w:tab w:val="clear" w:pos="1134"/>
        <w:tab w:val="clear" w:pos="1871"/>
        <w:tab w:val="clear" w:pos="2268"/>
      </w:tabs>
      <w:spacing w:before="240"/>
      <w:ind w:left="3997" w:right="3997"/>
      <w:jc w:val="center"/>
    </w:pPr>
    <w:rPr>
      <w:rFonts w:eastAsia="Batang"/>
      <w:sz w:val="20"/>
    </w:rPr>
  </w:style>
  <w:style w:type="character" w:customStyle="1" w:styleId="AnnexNoTitleChar">
    <w:name w:val="Annex_NoTitle Char"/>
    <w:link w:val="AnnexNoTitle"/>
    <w:locked/>
    <w:rsid w:val="002E5A15"/>
    <w:rPr>
      <w:rFonts w:ascii="Times New Roman" w:eastAsia="Batang" w:hAnsi="Times New Roman"/>
      <w:b/>
      <w:sz w:val="28"/>
      <w:lang w:val="fr-FR" w:eastAsia="en-US"/>
    </w:rPr>
  </w:style>
  <w:style w:type="paragraph" w:customStyle="1" w:styleId="Hading2">
    <w:name w:val="Hading 2"/>
    <w:basedOn w:val="Normal"/>
    <w:qFormat/>
    <w:rsid w:val="002E5A15"/>
    <w:pPr>
      <w:keepNext/>
      <w:keepLines/>
      <w:spacing w:before="200"/>
      <w:ind w:left="1134" w:hanging="1134"/>
      <w:outlineLvl w:val="1"/>
    </w:pPr>
    <w:rPr>
      <w:rFonts w:eastAsia="Batang"/>
      <w:b/>
    </w:rPr>
  </w:style>
  <w:style w:type="paragraph" w:customStyle="1" w:styleId="TabletitleBR">
    <w:name w:val="Table_title_BR"/>
    <w:basedOn w:val="Normal"/>
    <w:next w:val="Normal"/>
    <w:qFormat/>
    <w:rsid w:val="002E5A15"/>
    <w:pPr>
      <w:keepNext/>
      <w:keepLines/>
      <w:tabs>
        <w:tab w:val="clear" w:pos="1134"/>
        <w:tab w:val="clear" w:pos="1871"/>
        <w:tab w:val="clear" w:pos="2268"/>
        <w:tab w:val="left" w:pos="794"/>
        <w:tab w:val="left" w:pos="1191"/>
        <w:tab w:val="left" w:pos="1588"/>
        <w:tab w:val="left" w:pos="1985"/>
      </w:tabs>
      <w:spacing w:before="0" w:after="120" w:line="259" w:lineRule="auto"/>
      <w:jc w:val="center"/>
    </w:pPr>
    <w:rPr>
      <w:rFonts w:eastAsiaTheme="minorEastAsia"/>
      <w:b/>
      <w:lang w:val="en-US"/>
    </w:rPr>
  </w:style>
  <w:style w:type="character" w:customStyle="1" w:styleId="AnnextitleChar">
    <w:name w:val="Annex_title Char"/>
    <w:basedOn w:val="DefaultParagraphFont"/>
    <w:link w:val="Annextitle"/>
    <w:rsid w:val="002E5A15"/>
    <w:rPr>
      <w:rFonts w:ascii="Times New Roman Bold" w:hAnsi="Times New Roman Bold"/>
      <w:b/>
      <w:sz w:val="28"/>
      <w:lang w:val="en-GB" w:eastAsia="en-US"/>
    </w:rPr>
  </w:style>
  <w:style w:type="paragraph" w:customStyle="1" w:styleId="MDPI31text">
    <w:name w:val="MDPI_3.1_text"/>
    <w:uiPriority w:val="99"/>
    <w:qFormat/>
    <w:rsid w:val="002E5A15"/>
    <w:pPr>
      <w:adjustRightInd w:val="0"/>
      <w:snapToGrid w:val="0"/>
      <w:spacing w:line="228" w:lineRule="auto"/>
      <w:ind w:left="2608" w:firstLine="425"/>
      <w:jc w:val="both"/>
    </w:pPr>
    <w:rPr>
      <w:rFonts w:ascii="Palatino Linotype" w:eastAsia="MS Mincho" w:hAnsi="Palatino Linotype"/>
      <w:snapToGrid w:val="0"/>
      <w:color w:val="000000"/>
      <w:szCs w:val="22"/>
      <w:lang w:eastAsia="de-DE" w:bidi="en-US"/>
    </w:rPr>
  </w:style>
  <w:style w:type="character" w:customStyle="1" w:styleId="CommentTextChar1">
    <w:name w:val="Comment Text Char1"/>
    <w:basedOn w:val="DefaultParagraphFont"/>
    <w:semiHidden/>
    <w:rsid w:val="002E5A15"/>
    <w:rPr>
      <w:rFonts w:ascii="Times New Roman" w:hAnsi="Times New Roman"/>
      <w:lang w:val="en-GB" w:eastAsia="en-US"/>
    </w:rPr>
  </w:style>
  <w:style w:type="character" w:customStyle="1" w:styleId="CommentSubjectChar1">
    <w:name w:val="Comment Subject Char1"/>
    <w:basedOn w:val="CommentTextChar1"/>
    <w:semiHidden/>
    <w:rsid w:val="002E5A15"/>
    <w:rPr>
      <w:rFonts w:ascii="Times New Roman" w:hAnsi="Times New Roman"/>
      <w:b/>
      <w:bCs/>
      <w:lang w:val="en-GB" w:eastAsia="en-US"/>
    </w:rPr>
  </w:style>
  <w:style w:type="character" w:customStyle="1" w:styleId="fontstyle01">
    <w:name w:val="fontstyle01"/>
    <w:basedOn w:val="DefaultParagraphFont"/>
    <w:qFormat/>
    <w:rsid w:val="002E5A15"/>
    <w:rPr>
      <w:rFonts w:ascii="TimesNewRoman" w:hAnsi="TimesNewRoman" w:hint="default"/>
      <w:b w:val="0"/>
      <w:bCs w:val="0"/>
      <w:i w:val="0"/>
      <w:iCs w:val="0"/>
      <w:color w:val="000000"/>
      <w:sz w:val="24"/>
      <w:szCs w:val="24"/>
    </w:rPr>
  </w:style>
  <w:style w:type="character" w:customStyle="1" w:styleId="anegp0gi0b9av8jahpyh">
    <w:name w:val="anegp0gi0b9av8jahpyh"/>
    <w:basedOn w:val="DefaultParagraphFont"/>
    <w:rsid w:val="002E5A15"/>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basedOn w:val="DefaultParagraphFont"/>
    <w:rsid w:val="002E5A15"/>
    <w:rPr>
      <w:rFonts w:asciiTheme="majorHAnsi" w:eastAsiaTheme="majorEastAsia" w:hAnsiTheme="majorHAnsi" w:cstheme="majorBidi"/>
      <w:color w:val="365F91" w:themeColor="accent1" w:themeShade="BF"/>
      <w:sz w:val="40"/>
      <w:szCs w:val="40"/>
      <w:lang w:val="en-GB"/>
    </w:rPr>
  </w:style>
  <w:style w:type="character" w:customStyle="1" w:styleId="Heading3Char1">
    <w:name w:val="Heading 3 Char1"/>
    <w:aliases w:val="h3 Char1,h31 Char1,H3 Char1,ECC Heading 3 Char1"/>
    <w:basedOn w:val="DefaultParagraphFont"/>
    <w:semiHidden/>
    <w:rsid w:val="002E5A15"/>
    <w:rPr>
      <w:rFonts w:eastAsiaTheme="majorEastAsia" w:cstheme="majorBidi"/>
      <w:color w:val="365F91" w:themeColor="accent1" w:themeShade="BF"/>
      <w:sz w:val="28"/>
      <w:szCs w:val="28"/>
      <w:lang w:val="en-GB"/>
    </w:rPr>
  </w:style>
  <w:style w:type="character" w:customStyle="1" w:styleId="FootnoteTextChar2">
    <w:name w:val="Footnote Text Char2"/>
    <w:aliases w:val="footnote text Char1,ALTS FOOTNOTE Char1,Footnote Text Char1 Char1,Footnote Text Char Char1 Char1,Footnote Text Char4 Char Char Char1,Footnote Text Char1 Char1 Char1 Char Char1,Footnote Text Char Char1 Char1 Char Char Char1,DNV Char1"/>
    <w:basedOn w:val="DefaultParagraphFont"/>
    <w:uiPriority w:val="99"/>
    <w:semiHidden/>
    <w:rsid w:val="002E5A15"/>
    <w:rPr>
      <w:rFonts w:ascii="Times New Roman" w:eastAsia="MS Mincho" w:hAnsi="Times New Roman" w:cs="Times New Roman"/>
      <w:sz w:val="20"/>
      <w:szCs w:val="20"/>
      <w:lang w:val="en-GB"/>
    </w:rPr>
  </w:style>
  <w:style w:type="character" w:customStyle="1" w:styleId="HeaderChar1">
    <w:name w:val="Header Char1"/>
    <w:aliases w:val="header odd Char1,header odd1 Char1,header odd2 Char1,header Char1,header odd3 Char1,header odd4 Char1,header odd5 Char1,header odd6 Char1,header1 Char1,header2 Char1,header3 Char1,header odd11 Char1,header odd21 Char1,header odd7 Char1"/>
    <w:basedOn w:val="DefaultParagraphFont"/>
    <w:semiHidden/>
    <w:rsid w:val="002E5A15"/>
    <w:rPr>
      <w:rFonts w:ascii="Times New Roman" w:eastAsia="MS Mincho" w:hAnsi="Times New Roman"/>
      <w:sz w:val="24"/>
      <w:lang w:val="en-GB" w:eastAsia="en-US"/>
    </w:rPr>
  </w:style>
  <w:style w:type="character" w:customStyle="1" w:styleId="FooterChar1">
    <w:name w:val="Footer Char1"/>
    <w:aliases w:val="footer odd Char1,footer Char1,fo Char1,pie de página Char1"/>
    <w:basedOn w:val="DefaultParagraphFont"/>
    <w:semiHidden/>
    <w:rsid w:val="002E5A15"/>
    <w:rPr>
      <w:rFonts w:ascii="Times New Roman" w:eastAsia="MS Mincho" w:hAnsi="Times New Roman"/>
      <w:sz w:val="24"/>
      <w:lang w:val="en-GB" w:eastAsia="en-US"/>
    </w:rPr>
  </w:style>
  <w:style w:type="character" w:customStyle="1" w:styleId="13">
    <w:name w:val="Неразрешенное упоминание1"/>
    <w:basedOn w:val="DefaultParagraphFont"/>
    <w:uiPriority w:val="99"/>
    <w:semiHidden/>
    <w:rsid w:val="002E5A15"/>
    <w:rPr>
      <w:color w:val="605E5C"/>
      <w:shd w:val="clear" w:color="auto" w:fill="E1DFDD"/>
    </w:rPr>
  </w:style>
  <w:style w:type="character" w:customStyle="1" w:styleId="EquationChar">
    <w:name w:val="Equation Char"/>
    <w:qFormat/>
    <w:locked/>
    <w:rsid w:val="002E5A15"/>
    <w:rPr>
      <w:rFonts w:ascii="Times New Roman" w:eastAsia="Times New Roman" w:hAnsi="Times New Roman" w:cs="Times New Roman" w:hint="default"/>
      <w:sz w:val="24"/>
      <w:szCs w:val="20"/>
      <w:lang w:val="en-GB"/>
    </w:rPr>
  </w:style>
  <w:style w:type="table" w:customStyle="1" w:styleId="TableGrid1">
    <w:name w:val="Table Grid1"/>
    <w:basedOn w:val="TableNormal"/>
    <w:uiPriority w:val="59"/>
    <w:qFormat/>
    <w:rsid w:val="002E5A15"/>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qFormat/>
    <w:locked/>
    <w:rsid w:val="002E5A15"/>
    <w:rPr>
      <w:rFonts w:ascii="Times New Roman" w:hAnsi="Times New Roman"/>
      <w:sz w:val="18"/>
      <w:lang w:val="en-GB" w:eastAsia="en-US"/>
    </w:rPr>
  </w:style>
  <w:style w:type="paragraph" w:customStyle="1" w:styleId="ECCTabletext">
    <w:name w:val="ECC Table text"/>
    <w:basedOn w:val="Normal"/>
    <w:qFormat/>
    <w:rsid w:val="002E5A15"/>
    <w:pPr>
      <w:keepNext/>
      <w:tabs>
        <w:tab w:val="clear" w:pos="1134"/>
        <w:tab w:val="clear" w:pos="1871"/>
        <w:tab w:val="clear" w:pos="2268"/>
      </w:tabs>
      <w:overflowPunct/>
      <w:autoSpaceDE/>
      <w:autoSpaceDN/>
      <w:adjustRightInd/>
      <w:spacing w:before="0" w:after="60"/>
      <w:textAlignment w:val="auto"/>
    </w:pPr>
    <w:rPr>
      <w:rFonts w:ascii="Arial" w:eastAsia="Calibri" w:hAnsi="Arial"/>
      <w:sz w:val="20"/>
      <w:szCs w:val="22"/>
    </w:rPr>
  </w:style>
  <w:style w:type="paragraph" w:customStyle="1" w:styleId="14">
    <w:name w:val="修订1"/>
    <w:hidden/>
    <w:uiPriority w:val="99"/>
    <w:semiHidden/>
    <w:qFormat/>
    <w:rsid w:val="002E5A15"/>
    <w:rPr>
      <w:rFonts w:ascii="Times New Roman" w:eastAsiaTheme="minorEastAsia" w:hAnsi="Times New Roman"/>
      <w:sz w:val="24"/>
      <w:lang w:val="en-GB" w:eastAsia="en-US"/>
    </w:rPr>
  </w:style>
  <w:style w:type="table" w:customStyle="1" w:styleId="30">
    <w:name w:val="Сетка таблицы3"/>
    <w:basedOn w:val="TableNormal"/>
    <w:qFormat/>
    <w:rsid w:val="002E5A15"/>
    <w:rPr>
      <w:rFonts w:ascii="Calibri" w:eastAsia="Yu Mincho" w:hAnsi="Calibri"/>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2">
    <w:name w:val="List Paragraph Char2"/>
    <w:basedOn w:val="DefaultParagraphFont"/>
    <w:uiPriority w:val="34"/>
    <w:qFormat/>
    <w:locked/>
    <w:rsid w:val="002E5A15"/>
    <w:rPr>
      <w:rFonts w:asciiTheme="minorHAnsi" w:eastAsiaTheme="minorHAnsi" w:hAnsiTheme="minorHAnsi" w:cstheme="minorBidi"/>
      <w:sz w:val="22"/>
      <w:szCs w:val="22"/>
      <w:lang w:eastAsia="en-US"/>
    </w:rPr>
  </w:style>
  <w:style w:type="table" w:customStyle="1" w:styleId="8">
    <w:name w:val="网格型8"/>
    <w:basedOn w:val="TableNormal"/>
    <w:uiPriority w:val="39"/>
    <w:qFormat/>
    <w:rsid w:val="002E5A15"/>
    <w:rPr>
      <w:rFonts w:ascii="Calibri" w:eastAsia="SimSun" w:hAnsi="Calibri" w:cs="Calibri"/>
      <w:lang w:val="fr-CH"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修订2"/>
    <w:hidden/>
    <w:uiPriority w:val="99"/>
    <w:unhideWhenUsed/>
    <w:rsid w:val="002E5A15"/>
    <w:rPr>
      <w:rFonts w:ascii="Times New Roman" w:eastAsiaTheme="minorEastAsia" w:hAnsi="Times New Roman"/>
      <w:sz w:val="24"/>
      <w:lang w:val="en-GB" w:eastAsia="en-US"/>
    </w:rPr>
  </w:style>
  <w:style w:type="paragraph" w:customStyle="1" w:styleId="Revision1">
    <w:name w:val="Revision1"/>
    <w:hidden/>
    <w:uiPriority w:val="99"/>
    <w:unhideWhenUsed/>
    <w:rsid w:val="002E5A15"/>
    <w:rPr>
      <w:rFonts w:ascii="Times New Roman" w:eastAsiaTheme="minorEastAsia" w:hAnsi="Times New Roman"/>
      <w:sz w:val="24"/>
      <w:lang w:val="en-GB" w:eastAsia="en-US"/>
    </w:rPr>
  </w:style>
  <w:style w:type="paragraph" w:customStyle="1" w:styleId="ECCAnnexheading1">
    <w:name w:val="ECC Annex heading1"/>
    <w:next w:val="Normal"/>
    <w:autoRedefine/>
    <w:qFormat/>
    <w:rsid w:val="002E5A15"/>
    <w:pPr>
      <w:keepNext/>
      <w:pageBreakBefore/>
      <w:numPr>
        <w:numId w:val="4"/>
      </w:numPr>
      <w:spacing w:before="240" w:after="60"/>
      <w:ind w:left="0"/>
      <w:jc w:val="center"/>
      <w:outlineLvl w:val="0"/>
    </w:pPr>
    <w:rPr>
      <w:rFonts w:ascii="Arial" w:hAnsi="Arial"/>
      <w:b/>
      <w:caps/>
      <w:color w:val="D2232A"/>
      <w:lang w:val="da-DK" w:eastAsia="en-US"/>
    </w:rPr>
  </w:style>
  <w:style w:type="paragraph" w:customStyle="1" w:styleId="ECCAnnexheading2">
    <w:name w:val="ECC Annex heading2"/>
    <w:next w:val="Normal"/>
    <w:rsid w:val="002E5A15"/>
    <w:pPr>
      <w:keepNext/>
      <w:numPr>
        <w:ilvl w:val="1"/>
        <w:numId w:val="4"/>
      </w:numPr>
      <w:overflowPunct w:val="0"/>
      <w:autoSpaceDE w:val="0"/>
      <w:autoSpaceDN w:val="0"/>
      <w:adjustRightInd w:val="0"/>
      <w:spacing w:before="480" w:after="240"/>
      <w:ind w:left="0" w:firstLine="0"/>
      <w:textAlignment w:val="baseline"/>
      <w:outlineLvl w:val="1"/>
    </w:pPr>
    <w:rPr>
      <w:rFonts w:ascii="Arial" w:hAnsi="Arial"/>
      <w:b/>
      <w:caps/>
      <w:lang w:val="en-GB" w:eastAsia="en-US"/>
    </w:rPr>
  </w:style>
  <w:style w:type="paragraph" w:customStyle="1" w:styleId="ECCAnnexheading3">
    <w:name w:val="ECC Annex heading3"/>
    <w:next w:val="Normal"/>
    <w:rsid w:val="002E5A15"/>
    <w:pPr>
      <w:keepNext/>
      <w:numPr>
        <w:ilvl w:val="2"/>
        <w:numId w:val="4"/>
      </w:numPr>
      <w:tabs>
        <w:tab w:val="clear" w:pos="-981"/>
      </w:tabs>
      <w:overflowPunct w:val="0"/>
      <w:autoSpaceDE w:val="0"/>
      <w:autoSpaceDN w:val="0"/>
      <w:adjustRightInd w:val="0"/>
      <w:spacing w:before="360" w:after="60"/>
      <w:ind w:left="0" w:firstLine="0"/>
      <w:jc w:val="both"/>
      <w:textAlignment w:val="baseline"/>
      <w:outlineLvl w:val="2"/>
    </w:pPr>
    <w:rPr>
      <w:rFonts w:ascii="Arial" w:hAnsi="Arial"/>
      <w:b/>
      <w:lang w:val="en-GB" w:eastAsia="en-US"/>
    </w:rPr>
  </w:style>
  <w:style w:type="paragraph" w:customStyle="1" w:styleId="ECCAnnexheading4">
    <w:name w:val="ECC Annex heading4"/>
    <w:next w:val="Normal"/>
    <w:rsid w:val="002E5A15"/>
    <w:pPr>
      <w:keepNext/>
      <w:numPr>
        <w:ilvl w:val="3"/>
        <w:numId w:val="4"/>
      </w:numPr>
      <w:tabs>
        <w:tab w:val="clear" w:pos="-837"/>
      </w:tabs>
      <w:overflowPunct w:val="0"/>
      <w:autoSpaceDE w:val="0"/>
      <w:autoSpaceDN w:val="0"/>
      <w:adjustRightInd w:val="0"/>
      <w:spacing w:before="360" w:after="60"/>
      <w:ind w:left="0" w:firstLine="0"/>
      <w:jc w:val="both"/>
      <w:textAlignment w:val="baseline"/>
      <w:outlineLvl w:val="3"/>
    </w:pPr>
    <w:rPr>
      <w:rFonts w:ascii="Arial" w:hAnsi="Arial"/>
      <w:i/>
      <w:color w:val="D2232A"/>
      <w:lang w:val="da-DK" w:eastAsia="en-US"/>
    </w:rPr>
  </w:style>
  <w:style w:type="table" w:customStyle="1" w:styleId="TableGrid3">
    <w:name w:val="Table Grid3"/>
    <w:basedOn w:val="TableNormal"/>
    <w:next w:val="TableGrid"/>
    <w:uiPriority w:val="59"/>
    <w:rsid w:val="002E5A15"/>
    <w:rPr>
      <w:rFonts w:ascii="Calibri" w:eastAsiaTheme="minorEastAsia"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itorsNote0">
    <w:name w:val="Editor's Note"/>
    <w:basedOn w:val="Normal"/>
    <w:uiPriority w:val="99"/>
    <w:rsid w:val="002E5A15"/>
    <w:pPr>
      <w:spacing w:before="240" w:after="240"/>
    </w:pPr>
    <w:rPr>
      <w:rFonts w:eastAsia="MS Mincho"/>
      <w:i/>
      <w:lang w:eastAsia="ja-JP"/>
    </w:rPr>
  </w:style>
  <w:style w:type="character" w:customStyle="1" w:styleId="RecNoChar">
    <w:name w:val="Rec_No Char"/>
    <w:link w:val="RecNo"/>
    <w:locked/>
    <w:rsid w:val="002E5A15"/>
    <w:rPr>
      <w:rFonts w:ascii="Times New Roman" w:hAnsi="Times New Roman"/>
      <w:caps/>
      <w:sz w:val="28"/>
      <w:lang w:val="en-GB" w:eastAsia="en-US"/>
    </w:rPr>
  </w:style>
  <w:style w:type="paragraph" w:customStyle="1" w:styleId="TableLegendNote">
    <w:name w:val="Table_Legend_Note"/>
    <w:basedOn w:val="Tablelegend"/>
    <w:next w:val="Tablelegend"/>
    <w:rsid w:val="002E5A15"/>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paragraph" w:customStyle="1" w:styleId="AppendixNoTitle">
    <w:name w:val="Appendix_NoTitle"/>
    <w:basedOn w:val="AnnexNoTitle"/>
    <w:next w:val="Normal"/>
    <w:rsid w:val="002E5A15"/>
    <w:pPr>
      <w:textAlignment w:val="baseline"/>
      <w:outlineLvl w:val="0"/>
    </w:pPr>
    <w:rPr>
      <w:rFonts w:eastAsia="Times New Roman"/>
    </w:rPr>
  </w:style>
  <w:style w:type="paragraph" w:customStyle="1" w:styleId="tocpart">
    <w:name w:val="tocpart"/>
    <w:basedOn w:val="Normal"/>
    <w:rsid w:val="002E5A15"/>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2E5A15"/>
    <w:pPr>
      <w:keepNext/>
      <w:keepLines/>
      <w:tabs>
        <w:tab w:val="clear" w:pos="1134"/>
        <w:tab w:val="clear" w:pos="1871"/>
        <w:tab w:val="clear" w:pos="2268"/>
      </w:tabs>
      <w:spacing w:before="0"/>
      <w:jc w:val="both"/>
    </w:pPr>
    <w:rPr>
      <w:rFonts w:eastAsiaTheme="minorEastAsia"/>
      <w:sz w:val="16"/>
    </w:rPr>
  </w:style>
  <w:style w:type="paragraph" w:customStyle="1" w:styleId="toctemp">
    <w:name w:val="toctemp"/>
    <w:basedOn w:val="Normal"/>
    <w:rsid w:val="002E5A15"/>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character" w:customStyle="1" w:styleId="BalloonTextChar1">
    <w:name w:val="Balloon Text Char1"/>
    <w:basedOn w:val="DefaultParagraphFont"/>
    <w:uiPriority w:val="99"/>
    <w:rsid w:val="002E5A15"/>
    <w:rPr>
      <w:rFonts w:ascii="Segoe UI" w:hAnsi="Segoe UI" w:cs="Segoe UI"/>
      <w:sz w:val="18"/>
      <w:szCs w:val="18"/>
      <w:lang w:val="fr-FR" w:eastAsia="en-US"/>
    </w:rPr>
  </w:style>
  <w:style w:type="character" w:customStyle="1" w:styleId="PlainTextChar1">
    <w:name w:val="Plain Text Char1"/>
    <w:basedOn w:val="DefaultParagraphFont"/>
    <w:semiHidden/>
    <w:rsid w:val="002E5A15"/>
    <w:rPr>
      <w:rFonts w:ascii="Consolas" w:hAnsi="Consolas"/>
      <w:sz w:val="21"/>
      <w:szCs w:val="21"/>
      <w:lang w:val="en-GB" w:eastAsia="en-US"/>
    </w:rPr>
  </w:style>
  <w:style w:type="numbering" w:customStyle="1" w:styleId="NoList1">
    <w:name w:val="No List1"/>
    <w:next w:val="NoList"/>
    <w:uiPriority w:val="99"/>
    <w:semiHidden/>
    <w:unhideWhenUsed/>
    <w:rsid w:val="002E5A15"/>
  </w:style>
  <w:style w:type="paragraph" w:styleId="DocumentMap">
    <w:name w:val="Document Map"/>
    <w:basedOn w:val="Normal"/>
    <w:link w:val="DocumentMapChar"/>
    <w:uiPriority w:val="99"/>
    <w:unhideWhenUsed/>
    <w:rsid w:val="002E5A15"/>
    <w:pPr>
      <w:spacing w:before="0"/>
    </w:pPr>
    <w:rPr>
      <w:rFonts w:eastAsiaTheme="minorEastAsia"/>
      <w:szCs w:val="24"/>
    </w:rPr>
  </w:style>
  <w:style w:type="character" w:customStyle="1" w:styleId="DocumentMapChar">
    <w:name w:val="Document Map Char"/>
    <w:basedOn w:val="DefaultParagraphFont"/>
    <w:link w:val="DocumentMap"/>
    <w:uiPriority w:val="99"/>
    <w:rsid w:val="002E5A15"/>
    <w:rPr>
      <w:rFonts w:ascii="Times New Roman" w:eastAsiaTheme="minorEastAsia" w:hAnsi="Times New Roman"/>
      <w:sz w:val="24"/>
      <w:szCs w:val="24"/>
      <w:lang w:val="en-GB" w:eastAsia="en-US"/>
    </w:rPr>
  </w:style>
  <w:style w:type="paragraph" w:styleId="NoSpacing">
    <w:name w:val="No Spacing"/>
    <w:link w:val="NoSpacingChar"/>
    <w:uiPriority w:val="1"/>
    <w:qFormat/>
    <w:rsid w:val="002E5A15"/>
    <w:pPr>
      <w:tabs>
        <w:tab w:val="left" w:pos="1134"/>
        <w:tab w:val="left" w:pos="1871"/>
        <w:tab w:val="left" w:pos="2268"/>
      </w:tabs>
      <w:overflowPunct w:val="0"/>
      <w:autoSpaceDE w:val="0"/>
      <w:autoSpaceDN w:val="0"/>
      <w:adjustRightInd w:val="0"/>
      <w:textAlignment w:val="baseline"/>
    </w:pPr>
    <w:rPr>
      <w:rFonts w:ascii="Times New Roman" w:eastAsiaTheme="minorEastAsia" w:hAnsi="Times New Roman"/>
      <w:sz w:val="24"/>
      <w:lang w:val="en-GB" w:eastAsia="en-US"/>
    </w:rPr>
  </w:style>
  <w:style w:type="character" w:customStyle="1" w:styleId="NoSpacingChar">
    <w:name w:val="No Spacing Char"/>
    <w:basedOn w:val="DefaultParagraphFont"/>
    <w:link w:val="NoSpacing"/>
    <w:uiPriority w:val="1"/>
    <w:rsid w:val="002E5A15"/>
    <w:rPr>
      <w:rFonts w:ascii="Times New Roman" w:eastAsiaTheme="minorEastAsia" w:hAnsi="Times New Roman"/>
      <w:sz w:val="24"/>
      <w:lang w:val="en-GB" w:eastAsia="en-US"/>
    </w:rPr>
  </w:style>
  <w:style w:type="paragraph" w:styleId="List">
    <w:name w:val="List"/>
    <w:basedOn w:val="Normal"/>
    <w:uiPriority w:val="99"/>
    <w:unhideWhenUsed/>
    <w:rsid w:val="002E5A15"/>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Theme="minorEastAsia"/>
      <w:lang w:val="en-US"/>
    </w:rPr>
  </w:style>
  <w:style w:type="paragraph" w:styleId="ListBullet">
    <w:name w:val="List Bullet"/>
    <w:basedOn w:val="List"/>
    <w:uiPriority w:val="99"/>
    <w:unhideWhenUsed/>
    <w:rsid w:val="002E5A15"/>
    <w:pPr>
      <w:tabs>
        <w:tab w:val="clear" w:pos="1701"/>
        <w:tab w:val="clear" w:pos="2127"/>
      </w:tabs>
      <w:overflowPunct w:val="0"/>
      <w:autoSpaceDE w:val="0"/>
      <w:autoSpaceDN w:val="0"/>
      <w:adjustRightInd w:val="0"/>
      <w:spacing w:after="180"/>
      <w:ind w:left="568" w:hanging="284"/>
    </w:pPr>
    <w:rPr>
      <w:sz w:val="20"/>
    </w:rPr>
  </w:style>
  <w:style w:type="paragraph" w:styleId="List2">
    <w:name w:val="List 2"/>
    <w:basedOn w:val="Normal"/>
    <w:uiPriority w:val="99"/>
    <w:unhideWhenUsed/>
    <w:rsid w:val="002E5A15"/>
    <w:pPr>
      <w:tabs>
        <w:tab w:val="clear" w:pos="1134"/>
        <w:tab w:val="clear" w:pos="1871"/>
        <w:tab w:val="clear" w:pos="2268"/>
      </w:tabs>
      <w:overflowPunct/>
      <w:autoSpaceDE/>
      <w:autoSpaceDN/>
      <w:adjustRightInd/>
      <w:spacing w:before="0"/>
      <w:ind w:left="720" w:hanging="360"/>
      <w:textAlignment w:val="auto"/>
    </w:pPr>
    <w:rPr>
      <w:rFonts w:eastAsiaTheme="minorEastAsia"/>
      <w:lang w:val="en-US"/>
    </w:rPr>
  </w:style>
  <w:style w:type="character" w:customStyle="1" w:styleId="BodyTextChar">
    <w:name w:val="Body Text Char"/>
    <w:basedOn w:val="DefaultParagraphFont"/>
    <w:link w:val="BodyText"/>
    <w:uiPriority w:val="99"/>
    <w:locked/>
    <w:rsid w:val="002E5A15"/>
    <w:rPr>
      <w:rFonts w:ascii="LMMNHP+BookmanOldStyle" w:eastAsia="Batang" w:hAnsi="LMMNHP+BookmanOldStyle"/>
      <w:color w:val="000000"/>
      <w:kern w:val="2"/>
      <w:sz w:val="24"/>
      <w:szCs w:val="24"/>
      <w:lang w:eastAsia="ja-JP"/>
    </w:rPr>
  </w:style>
  <w:style w:type="paragraph" w:styleId="BodyText">
    <w:name w:val="Body Text"/>
    <w:basedOn w:val="Normal"/>
    <w:link w:val="BodyTextChar"/>
    <w:uiPriority w:val="99"/>
    <w:unhideWhenUsed/>
    <w:rsid w:val="002E5A15"/>
    <w:pPr>
      <w:tabs>
        <w:tab w:val="clear" w:pos="1134"/>
        <w:tab w:val="clear" w:pos="1871"/>
        <w:tab w:val="clear" w:pos="2268"/>
        <w:tab w:val="left" w:pos="720"/>
        <w:tab w:val="left" w:pos="794"/>
        <w:tab w:val="left" w:pos="1191"/>
        <w:tab w:val="left" w:pos="1588"/>
        <w:tab w:val="left" w:pos="1985"/>
      </w:tabs>
      <w:suppressAutoHyphens/>
      <w:overflowPunct/>
      <w:autoSpaceDE/>
      <w:autoSpaceDN/>
      <w:adjustRightInd/>
      <w:spacing w:after="120"/>
      <w:textAlignment w:val="auto"/>
    </w:pPr>
    <w:rPr>
      <w:rFonts w:ascii="LMMNHP+BookmanOldStyle" w:eastAsia="Batang" w:hAnsi="LMMNHP+BookmanOldStyle"/>
      <w:color w:val="000000"/>
      <w:kern w:val="2"/>
      <w:szCs w:val="24"/>
      <w:lang w:val="en-US" w:eastAsia="ja-JP"/>
    </w:rPr>
  </w:style>
  <w:style w:type="character" w:customStyle="1" w:styleId="BodyTextChar1">
    <w:name w:val="Body Text Char1"/>
    <w:basedOn w:val="DefaultParagraphFont"/>
    <w:semiHidden/>
    <w:rsid w:val="002E5A15"/>
    <w:rPr>
      <w:rFonts w:ascii="Times New Roman" w:hAnsi="Times New Roman"/>
      <w:sz w:val="24"/>
      <w:lang w:val="en-GB" w:eastAsia="en-US"/>
    </w:rPr>
  </w:style>
  <w:style w:type="paragraph" w:styleId="BodyTextIndent">
    <w:name w:val="Body Text Indent"/>
    <w:basedOn w:val="Normal"/>
    <w:link w:val="BodyTextIndentChar"/>
    <w:uiPriority w:val="99"/>
    <w:unhideWhenUsed/>
    <w:rsid w:val="002E5A15"/>
    <w:pPr>
      <w:tabs>
        <w:tab w:val="clear" w:pos="1134"/>
        <w:tab w:val="clear" w:pos="1871"/>
        <w:tab w:val="clear" w:pos="2268"/>
        <w:tab w:val="left" w:pos="794"/>
        <w:tab w:val="left" w:pos="1191"/>
        <w:tab w:val="left" w:pos="1588"/>
        <w:tab w:val="left" w:pos="1985"/>
      </w:tabs>
      <w:spacing w:after="120"/>
      <w:ind w:left="360"/>
      <w:textAlignment w:val="auto"/>
    </w:pPr>
    <w:rPr>
      <w:rFonts w:ascii="CG Times" w:eastAsiaTheme="minorEastAsia" w:hAnsi="CG Times"/>
      <w:lang w:val="en-US"/>
    </w:rPr>
  </w:style>
  <w:style w:type="character" w:customStyle="1" w:styleId="BodyTextIndentChar">
    <w:name w:val="Body Text Indent Char"/>
    <w:basedOn w:val="DefaultParagraphFont"/>
    <w:link w:val="BodyTextIndent"/>
    <w:uiPriority w:val="99"/>
    <w:rsid w:val="002E5A15"/>
    <w:rPr>
      <w:rFonts w:eastAsiaTheme="minorEastAsia"/>
      <w:sz w:val="24"/>
      <w:lang w:eastAsia="en-US"/>
    </w:rPr>
  </w:style>
  <w:style w:type="paragraph" w:styleId="BodyText2">
    <w:name w:val="Body Text 2"/>
    <w:basedOn w:val="Normal"/>
    <w:link w:val="BodyText2Char"/>
    <w:uiPriority w:val="99"/>
    <w:unhideWhenUsed/>
    <w:rsid w:val="002E5A15"/>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
    <w:name w:val="Body Text 2 Char"/>
    <w:basedOn w:val="DefaultParagraphFont"/>
    <w:link w:val="BodyText2"/>
    <w:uiPriority w:val="99"/>
    <w:rsid w:val="002E5A15"/>
    <w:rPr>
      <w:rFonts w:ascii="Times New Roman" w:eastAsiaTheme="minorEastAsia" w:hAnsi="Times New Roman"/>
      <w:sz w:val="24"/>
      <w:lang w:eastAsia="en-US"/>
    </w:rPr>
  </w:style>
  <w:style w:type="paragraph" w:styleId="BodyTextIndent2">
    <w:name w:val="Body Text Indent 2"/>
    <w:basedOn w:val="Normal"/>
    <w:link w:val="BodyTextIndent2Char"/>
    <w:uiPriority w:val="99"/>
    <w:unhideWhenUsed/>
    <w:rsid w:val="002E5A15"/>
    <w:pPr>
      <w:tabs>
        <w:tab w:val="clear" w:pos="1134"/>
        <w:tab w:val="clear" w:pos="1871"/>
        <w:tab w:val="clear" w:pos="2268"/>
        <w:tab w:val="left" w:pos="720"/>
        <w:tab w:val="left" w:pos="1191"/>
        <w:tab w:val="left" w:pos="1588"/>
        <w:tab w:val="left" w:pos="1985"/>
      </w:tabs>
      <w:ind w:left="720" w:hanging="720"/>
      <w:jc w:val="both"/>
      <w:textAlignment w:val="auto"/>
    </w:pPr>
    <w:rPr>
      <w:rFonts w:eastAsia="Batang"/>
      <w:szCs w:val="24"/>
      <w:lang w:val="en-US"/>
    </w:rPr>
  </w:style>
  <w:style w:type="character" w:customStyle="1" w:styleId="BodyTextIndent2Char">
    <w:name w:val="Body Text Indent 2 Char"/>
    <w:basedOn w:val="DefaultParagraphFont"/>
    <w:link w:val="BodyTextIndent2"/>
    <w:uiPriority w:val="99"/>
    <w:rsid w:val="002E5A15"/>
    <w:rPr>
      <w:rFonts w:ascii="Times New Roman" w:eastAsia="Batang" w:hAnsi="Times New Roman"/>
      <w:sz w:val="24"/>
      <w:szCs w:val="24"/>
      <w:lang w:eastAsia="en-US"/>
    </w:rPr>
  </w:style>
  <w:style w:type="paragraph" w:styleId="BlockText">
    <w:name w:val="Block Text"/>
    <w:basedOn w:val="Normal"/>
    <w:uiPriority w:val="99"/>
    <w:unhideWhenUsed/>
    <w:rsid w:val="002E5A15"/>
    <w:pPr>
      <w:tabs>
        <w:tab w:val="clear" w:pos="1134"/>
        <w:tab w:val="clear" w:pos="1871"/>
        <w:tab w:val="clear" w:pos="2268"/>
        <w:tab w:val="left" w:pos="794"/>
        <w:tab w:val="left" w:pos="1191"/>
        <w:tab w:val="left" w:pos="1588"/>
        <w:tab w:val="left" w:pos="1985"/>
      </w:tabs>
      <w:ind w:left="1985" w:right="-142" w:hanging="1985"/>
      <w:textAlignment w:val="auto"/>
    </w:pPr>
    <w:rPr>
      <w:rFonts w:eastAsia="MS Mincho"/>
      <w:lang w:val="en-US"/>
    </w:rPr>
  </w:style>
  <w:style w:type="character" w:customStyle="1" w:styleId="HTMLPreformattedChar">
    <w:name w:val="HTML Preformatted Char"/>
    <w:link w:val="HTMLPreformatted"/>
    <w:uiPriority w:val="99"/>
    <w:semiHidden/>
    <w:rsid w:val="002E5A15"/>
    <w:rPr>
      <w:rFonts w:ascii="Courier New" w:hAnsi="Courier New" w:cs="Courier New"/>
      <w:lang w:eastAsia="en-US"/>
    </w:rPr>
  </w:style>
  <w:style w:type="paragraph" w:styleId="HTMLPreformatted">
    <w:name w:val="HTML Preformatted"/>
    <w:basedOn w:val="Normal"/>
    <w:link w:val="HTMLPreformattedChar"/>
    <w:uiPriority w:val="99"/>
    <w:semiHidden/>
    <w:unhideWhenUsed/>
    <w:rsid w:val="002E5A15"/>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rPr>
  </w:style>
  <w:style w:type="character" w:customStyle="1" w:styleId="HTMLPreformattedChar1">
    <w:name w:val="HTML Preformatted Char1"/>
    <w:basedOn w:val="DefaultParagraphFont"/>
    <w:semiHidden/>
    <w:rsid w:val="002E5A15"/>
    <w:rPr>
      <w:rFonts w:ascii="Consolas" w:hAnsi="Consolas"/>
      <w:lang w:val="en-GB" w:eastAsia="en-US"/>
    </w:rPr>
  </w:style>
  <w:style w:type="paragraph" w:styleId="ListNumber">
    <w:name w:val="List Number"/>
    <w:basedOn w:val="Normal"/>
    <w:uiPriority w:val="99"/>
    <w:rsid w:val="002E5A15"/>
    <w:pPr>
      <w:tabs>
        <w:tab w:val="num" w:pos="360"/>
      </w:tabs>
      <w:ind w:left="360" w:hanging="360"/>
      <w:contextualSpacing/>
    </w:pPr>
    <w:rPr>
      <w:rFonts w:eastAsiaTheme="minorEastAsia"/>
    </w:rPr>
  </w:style>
  <w:style w:type="paragraph" w:styleId="BodyTextFirstIndent">
    <w:name w:val="Body Text First Indent"/>
    <w:basedOn w:val="BodyText"/>
    <w:link w:val="BodyTextFirstIndentChar"/>
    <w:rsid w:val="002E5A15"/>
    <w:pPr>
      <w:tabs>
        <w:tab w:val="clear" w:pos="720"/>
        <w:tab w:val="clear" w:pos="794"/>
        <w:tab w:val="clear" w:pos="1191"/>
        <w:tab w:val="clear" w:pos="1588"/>
        <w:tab w:val="clear" w:pos="1985"/>
        <w:tab w:val="left" w:pos="1134"/>
        <w:tab w:val="left" w:pos="1871"/>
        <w:tab w:val="left" w:pos="2268"/>
      </w:tabs>
      <w:suppressAutoHyphens w:val="0"/>
      <w:overflowPunct w:val="0"/>
      <w:autoSpaceDE w:val="0"/>
      <w:autoSpaceDN w:val="0"/>
      <w:adjustRightInd w:val="0"/>
      <w:spacing w:after="0"/>
      <w:ind w:firstLine="360"/>
      <w:textAlignment w:val="baseline"/>
    </w:pPr>
    <w:rPr>
      <w:rFonts w:ascii="Times New Roman" w:eastAsia="Times New Roman" w:hAnsi="Times New Roman"/>
      <w:color w:val="auto"/>
      <w:kern w:val="0"/>
      <w:szCs w:val="20"/>
      <w:lang w:val="en-GB" w:eastAsia="en-US"/>
    </w:rPr>
  </w:style>
  <w:style w:type="character" w:customStyle="1" w:styleId="BodyTextFirstIndentChar">
    <w:name w:val="Body Text First Indent Char"/>
    <w:basedOn w:val="BodyTextChar1"/>
    <w:link w:val="BodyTextFirstIndent"/>
    <w:rsid w:val="002E5A15"/>
    <w:rPr>
      <w:rFonts w:ascii="Times New Roman" w:hAnsi="Times New Roman"/>
      <w:sz w:val="24"/>
      <w:lang w:val="en-GB" w:eastAsia="en-US"/>
    </w:rPr>
  </w:style>
  <w:style w:type="paragraph" w:customStyle="1" w:styleId="Titresannex">
    <w:name w:val="Titres annex"/>
    <w:basedOn w:val="ListParagraph"/>
    <w:qFormat/>
    <w:rsid w:val="002E5A15"/>
    <w:pPr>
      <w:ind w:left="0"/>
    </w:pPr>
    <w:rPr>
      <w:rFonts w:eastAsiaTheme="minorEastAsia"/>
      <w:b/>
      <w:szCs w:val="24"/>
      <w:lang w:val="ru-RU"/>
    </w:rPr>
  </w:style>
  <w:style w:type="paragraph" w:customStyle="1" w:styleId="ECCBulletsLv1">
    <w:name w:val="ECC Bullets Lv1"/>
    <w:basedOn w:val="Normal"/>
    <w:qFormat/>
    <w:rsid w:val="002E5A15"/>
    <w:pPr>
      <w:numPr>
        <w:numId w:val="5"/>
      </w:numPr>
      <w:tabs>
        <w:tab w:val="clear" w:pos="1134"/>
        <w:tab w:val="clear" w:pos="1871"/>
        <w:tab w:val="clear" w:pos="2268"/>
        <w:tab w:val="left" w:pos="340"/>
      </w:tabs>
      <w:overflowPunct/>
      <w:autoSpaceDE/>
      <w:autoSpaceDN/>
      <w:adjustRightInd/>
      <w:spacing w:before="60"/>
      <w:ind w:left="0" w:firstLine="0"/>
      <w:textAlignment w:val="auto"/>
    </w:pPr>
    <w:rPr>
      <w:rFonts w:ascii="Arial" w:eastAsiaTheme="minorEastAsia" w:hAnsi="Arial"/>
      <w:sz w:val="20"/>
      <w:szCs w:val="24"/>
      <w:lang w:val="en-US" w:eastAsia="en-GB"/>
    </w:rPr>
  </w:style>
  <w:style w:type="character" w:customStyle="1" w:styleId="ECCHLgreen">
    <w:name w:val="ECC HL green"/>
    <w:basedOn w:val="DefaultParagraphFont"/>
    <w:uiPriority w:val="1"/>
    <w:qFormat/>
    <w:rsid w:val="002E5A15"/>
    <w:rPr>
      <w:rFonts w:ascii="Arial" w:hAnsi="Arial"/>
      <w:sz w:val="20"/>
      <w:bdr w:val="none" w:sz="0" w:space="0" w:color="auto"/>
      <w:shd w:val="solid" w:color="92D050" w:fill="auto"/>
      <w:lang w:val="en-GB"/>
    </w:rPr>
  </w:style>
  <w:style w:type="paragraph" w:customStyle="1" w:styleId="ECCTablenote">
    <w:name w:val="ECC Table note"/>
    <w:qFormat/>
    <w:rsid w:val="002E5A15"/>
    <w:pPr>
      <w:ind w:left="567" w:hanging="567"/>
      <w:jc w:val="both"/>
    </w:pPr>
    <w:rPr>
      <w:rFonts w:ascii="Arial" w:eastAsiaTheme="minorEastAsia" w:hAnsi="Arial"/>
      <w:sz w:val="16"/>
      <w:szCs w:val="16"/>
      <w:lang w:val="en-GB" w:eastAsia="en-US"/>
    </w:rPr>
  </w:style>
  <w:style w:type="paragraph" w:customStyle="1" w:styleId="ECCBulletsLv2">
    <w:name w:val="ECC Bullets Lv2"/>
    <w:basedOn w:val="ECCBulletsLv1"/>
    <w:rsid w:val="002E5A15"/>
    <w:pPr>
      <w:tabs>
        <w:tab w:val="clear" w:pos="340"/>
        <w:tab w:val="left" w:pos="680"/>
      </w:tabs>
      <w:ind w:left="680"/>
    </w:pPr>
  </w:style>
  <w:style w:type="paragraph" w:customStyle="1" w:styleId="ECCBulletsLv3">
    <w:name w:val="ECC Bullets Lv3"/>
    <w:basedOn w:val="ECCBulletsLv1"/>
    <w:rsid w:val="002E5A15"/>
    <w:pPr>
      <w:tabs>
        <w:tab w:val="clear" w:pos="340"/>
        <w:tab w:val="left" w:pos="1021"/>
      </w:tabs>
      <w:ind w:left="1020"/>
    </w:pPr>
  </w:style>
  <w:style w:type="paragraph" w:customStyle="1" w:styleId="coverpagelastupdatedDDMMYY">
    <w:name w:val="cover page 'last updated DD MM YY'"/>
    <w:next w:val="coverpageapprovedDDMMYY"/>
    <w:rsid w:val="002E5A15"/>
    <w:pPr>
      <w:spacing w:before="120" w:after="60"/>
      <w:ind w:left="3402"/>
      <w:jc w:val="both"/>
    </w:pPr>
    <w:rPr>
      <w:rFonts w:ascii="Arial" w:eastAsiaTheme="minorEastAsia" w:hAnsi="Arial"/>
      <w:bCs/>
      <w:sz w:val="18"/>
      <w:lang w:val="da-DK" w:eastAsia="en-US"/>
    </w:rPr>
  </w:style>
  <w:style w:type="paragraph" w:customStyle="1" w:styleId="ECCLetteredList">
    <w:name w:val="ECC Lettered List"/>
    <w:qFormat/>
    <w:rsid w:val="002E5A15"/>
    <w:pPr>
      <w:numPr>
        <w:numId w:val="6"/>
      </w:numPr>
      <w:tabs>
        <w:tab w:val="clear" w:pos="340"/>
      </w:tabs>
      <w:spacing w:before="240"/>
      <w:ind w:left="0" w:firstLine="0"/>
      <w:jc w:val="both"/>
    </w:pPr>
    <w:rPr>
      <w:rFonts w:ascii="Arial" w:eastAsiaTheme="minorEastAsia" w:hAnsi="Arial"/>
      <w:sz w:val="24"/>
      <w:lang w:val="en-GB" w:eastAsia="en-US"/>
    </w:rPr>
  </w:style>
  <w:style w:type="paragraph" w:customStyle="1" w:styleId="ECCNumberedList">
    <w:name w:val="ECC Numbered List"/>
    <w:basedOn w:val="Normal"/>
    <w:qFormat/>
    <w:rsid w:val="002E5A15"/>
    <w:pPr>
      <w:numPr>
        <w:numId w:val="7"/>
      </w:numPr>
      <w:tabs>
        <w:tab w:val="clear" w:pos="1134"/>
        <w:tab w:val="clear" w:pos="1871"/>
        <w:tab w:val="clear" w:pos="2268"/>
      </w:tabs>
      <w:overflowPunct/>
      <w:autoSpaceDE/>
      <w:autoSpaceDN/>
      <w:adjustRightInd/>
      <w:spacing w:before="0"/>
      <w:ind w:left="0" w:firstLine="0"/>
      <w:textAlignment w:val="auto"/>
    </w:pPr>
    <w:rPr>
      <w:rFonts w:eastAsiaTheme="minorEastAsia"/>
      <w:lang w:val="en-US" w:eastAsia="en-GB"/>
    </w:rPr>
  </w:style>
  <w:style w:type="paragraph" w:customStyle="1" w:styleId="ECCReference">
    <w:name w:val="ECC Reference"/>
    <w:basedOn w:val="Normal"/>
    <w:qFormat/>
    <w:rsid w:val="002E5A15"/>
    <w:pPr>
      <w:numPr>
        <w:numId w:val="8"/>
      </w:numPr>
      <w:tabs>
        <w:tab w:val="clear" w:pos="397"/>
        <w:tab w:val="clear" w:pos="1134"/>
        <w:tab w:val="clear" w:pos="1871"/>
        <w:tab w:val="clear" w:pos="2268"/>
      </w:tabs>
      <w:overflowPunct/>
      <w:autoSpaceDE/>
      <w:autoSpaceDN/>
      <w:adjustRightInd/>
      <w:spacing w:before="0" w:after="120"/>
      <w:ind w:left="0" w:firstLine="0"/>
      <w:textAlignment w:val="auto"/>
    </w:pPr>
    <w:rPr>
      <w:rFonts w:eastAsiaTheme="minorEastAsia"/>
      <w:szCs w:val="24"/>
      <w:lang w:val="en-US" w:eastAsia="ja-JP"/>
    </w:rPr>
  </w:style>
  <w:style w:type="paragraph" w:customStyle="1" w:styleId="coverpageReporttitledescription">
    <w:name w:val="cover page 'Report title/description'"/>
    <w:rsid w:val="002E5A15"/>
    <w:pPr>
      <w:keepLines/>
      <w:spacing w:before="1800" w:after="60" w:line="288" w:lineRule="auto"/>
      <w:ind w:left="3402"/>
      <w:contextualSpacing/>
      <w:jc w:val="both"/>
      <w:textboxTightWrap w:val="firstLineOnly"/>
    </w:pPr>
    <w:rPr>
      <w:rFonts w:ascii="Arial" w:eastAsiaTheme="minorEastAsia" w:hAnsi="Arial"/>
      <w:sz w:val="24"/>
      <w:lang w:val="da-DK" w:eastAsia="en-US"/>
    </w:rPr>
  </w:style>
  <w:style w:type="paragraph" w:customStyle="1" w:styleId="ECCEditorsNote">
    <w:name w:val="ECC Editor's Note"/>
    <w:next w:val="Normal"/>
    <w:qFormat/>
    <w:rsid w:val="002E5A15"/>
    <w:pPr>
      <w:numPr>
        <w:numId w:val="9"/>
      </w:numPr>
      <w:shd w:val="solid" w:color="FFFF00" w:fill="auto"/>
      <w:tabs>
        <w:tab w:val="clear" w:pos="10347"/>
      </w:tabs>
      <w:spacing w:before="120" w:after="120" w:line="360" w:lineRule="auto"/>
      <w:ind w:left="0" w:firstLine="0"/>
      <w:jc w:val="both"/>
    </w:pPr>
    <w:rPr>
      <w:rFonts w:ascii="Arial" w:eastAsia="Calibri" w:hAnsi="Arial"/>
      <w:sz w:val="24"/>
      <w:szCs w:val="22"/>
      <w:lang w:val="da-DK" w:eastAsia="de-DE"/>
    </w:rPr>
  </w:style>
  <w:style w:type="paragraph" w:customStyle="1" w:styleId="ECCpageHeader">
    <w:name w:val="ECC page Header"/>
    <w:rsid w:val="002E5A15"/>
    <w:pPr>
      <w:tabs>
        <w:tab w:val="left" w:pos="0"/>
        <w:tab w:val="center" w:pos="4820"/>
        <w:tab w:val="right" w:pos="9639"/>
      </w:tabs>
      <w:jc w:val="both"/>
    </w:pPr>
    <w:rPr>
      <w:rFonts w:ascii="Arial" w:eastAsiaTheme="minorEastAsia" w:hAnsi="Arial"/>
      <w:b/>
      <w:sz w:val="16"/>
      <w:lang w:val="da-DK" w:eastAsia="en-US"/>
    </w:rPr>
  </w:style>
  <w:style w:type="paragraph" w:customStyle="1" w:styleId="ECCFiguregraphcentred">
    <w:name w:val="ECC Figure/graph centred"/>
    <w:next w:val="Normal"/>
    <w:qFormat/>
    <w:rsid w:val="002E5A15"/>
    <w:pPr>
      <w:spacing w:before="240" w:after="240"/>
      <w:jc w:val="center"/>
    </w:pPr>
    <w:rPr>
      <w:rFonts w:ascii="Arial" w:eastAsiaTheme="minorEastAsia" w:hAnsi="Arial"/>
      <w:noProof/>
      <w:sz w:val="24"/>
      <w:lang w:val="de-DE" w:eastAsia="de-DE"/>
      <w14:cntxtAlts/>
    </w:rPr>
  </w:style>
  <w:style w:type="paragraph" w:customStyle="1" w:styleId="coverpageapprovedDDMMYY">
    <w:name w:val="cover page 'approved DD MM YY'"/>
    <w:next w:val="coverpagelastupdatedDDMMYY"/>
    <w:rsid w:val="002E5A15"/>
    <w:pPr>
      <w:spacing w:before="600" w:after="60"/>
      <w:ind w:left="3402"/>
      <w:jc w:val="both"/>
    </w:pPr>
    <w:rPr>
      <w:rFonts w:ascii="Arial" w:eastAsiaTheme="minorEastAsia" w:hAnsi="Arial"/>
      <w:b/>
      <w:sz w:val="18"/>
      <w:szCs w:val="18"/>
      <w:lang w:val="da-DK" w:eastAsia="en-US"/>
    </w:rPr>
  </w:style>
  <w:style w:type="paragraph" w:customStyle="1" w:styleId="coverpageECCReport">
    <w:name w:val="cover page 'ECC Report'"/>
    <w:link w:val="coverpageECCReportZchn"/>
    <w:semiHidden/>
    <w:rsid w:val="002E5A15"/>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2E5A15"/>
    <w:rPr>
      <w:rFonts w:ascii="Arial" w:eastAsia="Calibri" w:hAnsi="Arial"/>
      <w:color w:val="FFFFFF" w:themeColor="background1"/>
      <w:sz w:val="68"/>
      <w:szCs w:val="68"/>
      <w:shd w:val="clear" w:color="FFFFFF" w:themeColor="background1" w:fill="auto"/>
      <w:lang w:val="en-GB" w:eastAsia="en-US"/>
    </w:rPr>
  </w:style>
  <w:style w:type="character" w:customStyle="1" w:styleId="ECCHLyellow">
    <w:name w:val="ECC HL yellow"/>
    <w:basedOn w:val="DefaultParagraphFont"/>
    <w:uiPriority w:val="1"/>
    <w:qFormat/>
    <w:rsid w:val="002E5A15"/>
    <w:rPr>
      <w:rFonts w:ascii="Arial" w:eastAsia="Calibri" w:hAnsi="Arial"/>
      <w:i w:val="0"/>
      <w:sz w:val="20"/>
      <w:szCs w:val="22"/>
      <w:bdr w:val="none" w:sz="0" w:space="0" w:color="auto"/>
      <w:shd w:val="solid" w:color="FFFF00" w:fill="auto"/>
      <w:lang w:val="en-GB"/>
    </w:rPr>
  </w:style>
  <w:style w:type="paragraph" w:customStyle="1" w:styleId="coverpageTableofContent">
    <w:name w:val="cover page 'Table of Content'"/>
    <w:semiHidden/>
    <w:rsid w:val="002E5A15"/>
    <w:pPr>
      <w:spacing w:before="240" w:after="240"/>
      <w:jc w:val="both"/>
    </w:pPr>
    <w:rPr>
      <w:rFonts w:ascii="Arial" w:eastAsiaTheme="minorEastAsia" w:hAnsi="Arial"/>
      <w:b/>
      <w:noProof/>
      <w:color w:val="FFFFFF" w:themeColor="background1"/>
      <w:sz w:val="24"/>
      <w:lang w:val="de-DE" w:eastAsia="de-DE"/>
    </w:rPr>
  </w:style>
  <w:style w:type="paragraph" w:customStyle="1" w:styleId="ECCTableHeaderwhitefont">
    <w:name w:val="ECC Table Header white font"/>
    <w:qFormat/>
    <w:rsid w:val="002E5A15"/>
    <w:pPr>
      <w:keepNext/>
      <w:spacing w:before="240" w:after="60"/>
      <w:jc w:val="center"/>
    </w:pPr>
    <w:rPr>
      <w:rFonts w:ascii="Arial" w:eastAsia="Calibri" w:hAnsi="Arial"/>
      <w:bCs/>
      <w:color w:val="FFFFFF" w:themeColor="background1"/>
      <w:sz w:val="24"/>
      <w:lang w:val="en-GB" w:eastAsia="de-DE"/>
    </w:rPr>
  </w:style>
  <w:style w:type="paragraph" w:customStyle="1" w:styleId="ECCTableHeaderredfont">
    <w:name w:val="ECC Table Header red font"/>
    <w:qFormat/>
    <w:rsid w:val="002E5A15"/>
    <w:pPr>
      <w:spacing w:before="120" w:after="120"/>
    </w:pPr>
    <w:rPr>
      <w:rFonts w:ascii="Arial" w:eastAsia="Calibri" w:hAnsi="Arial"/>
      <w:bCs/>
      <w:color w:val="D2232A"/>
      <w:sz w:val="24"/>
      <w:lang w:val="en-GB" w:eastAsia="de-DE"/>
    </w:rPr>
  </w:style>
  <w:style w:type="paragraph" w:customStyle="1" w:styleId="ECCpageFooter">
    <w:name w:val="ECC page Footer"/>
    <w:rsid w:val="002E5A15"/>
    <w:pPr>
      <w:tabs>
        <w:tab w:val="left" w:pos="0"/>
        <w:tab w:val="center" w:pos="4820"/>
        <w:tab w:val="right" w:pos="9639"/>
      </w:tabs>
      <w:jc w:val="both"/>
    </w:pPr>
    <w:rPr>
      <w:rFonts w:ascii="Arial" w:eastAsiaTheme="minorEastAsia" w:hAnsi="Arial"/>
      <w:b/>
      <w:sz w:val="16"/>
      <w:szCs w:val="22"/>
      <w:lang w:val="de-DE" w:eastAsia="de-DE"/>
    </w:rPr>
  </w:style>
  <w:style w:type="character" w:customStyle="1" w:styleId="ECCHLbold">
    <w:name w:val="ECC HL bold"/>
    <w:uiPriority w:val="1"/>
    <w:qFormat/>
    <w:rsid w:val="002E5A15"/>
    <w:rPr>
      <w:b/>
      <w:bCs w:val="0"/>
    </w:rPr>
  </w:style>
  <w:style w:type="character" w:customStyle="1" w:styleId="TOC1Char">
    <w:name w:val="TOC 1 Char"/>
    <w:aliases w:val="ECC Index 1 Char"/>
    <w:basedOn w:val="DefaultParagraphFont"/>
    <w:link w:val="TOC1"/>
    <w:rsid w:val="002E5A15"/>
    <w:rPr>
      <w:rFonts w:ascii="Times New Roman" w:hAnsi="Times New Roman"/>
      <w:sz w:val="24"/>
      <w:lang w:val="en-GB" w:eastAsia="en-US"/>
    </w:rPr>
  </w:style>
  <w:style w:type="character" w:customStyle="1" w:styleId="ECCHLcyan">
    <w:name w:val="ECC HL cyan"/>
    <w:basedOn w:val="DefaultParagraphFont"/>
    <w:uiPriority w:val="1"/>
    <w:qFormat/>
    <w:rsid w:val="002E5A15"/>
    <w:rPr>
      <w:rFonts w:ascii="Arial" w:hAnsi="Arial"/>
      <w:iCs w:val="0"/>
      <w:color w:val="auto"/>
      <w:sz w:val="20"/>
      <w:bdr w:val="none" w:sz="0" w:space="0" w:color="auto"/>
      <w:shd w:val="solid" w:color="00FFFF" w:fill="auto"/>
      <w:lang w:val="en-GB"/>
    </w:rPr>
  </w:style>
  <w:style w:type="character" w:customStyle="1" w:styleId="ECCHLorange">
    <w:name w:val="ECC HL orange"/>
    <w:basedOn w:val="DefaultParagraphFont"/>
    <w:uiPriority w:val="1"/>
    <w:qFormat/>
    <w:rsid w:val="002E5A15"/>
    <w:rPr>
      <w:rFonts w:ascii="Arial" w:hAnsi="Arial"/>
      <w:sz w:val="20"/>
      <w:bdr w:val="none" w:sz="0" w:space="0" w:color="auto"/>
      <w:shd w:val="solid" w:color="FFC000" w:fill="auto"/>
    </w:rPr>
  </w:style>
  <w:style w:type="character" w:customStyle="1" w:styleId="ECCHLboldandblue">
    <w:name w:val="ECC HL bold and blue"/>
    <w:basedOn w:val="DefaultParagraphFont"/>
    <w:uiPriority w:val="1"/>
    <w:qFormat/>
    <w:rsid w:val="002E5A15"/>
    <w:rPr>
      <w:rFonts w:eastAsia="Calibri"/>
      <w:b/>
      <w:color w:val="FFFF00"/>
      <w:szCs w:val="22"/>
      <w:bdr w:val="none" w:sz="0" w:space="0" w:color="auto"/>
      <w:shd w:val="solid" w:color="4F81BD" w:themeColor="accent1" w:fill="auto"/>
      <w:lang w:val="en-GB"/>
    </w:rPr>
  </w:style>
  <w:style w:type="character" w:customStyle="1" w:styleId="ECCHLitalicsandpetrol">
    <w:name w:val="ECC HL italics and petrol"/>
    <w:basedOn w:val="DefaultParagraphFont"/>
    <w:uiPriority w:val="1"/>
    <w:qFormat/>
    <w:rsid w:val="002E5A15"/>
    <w:rPr>
      <w:iCs w:val="0"/>
      <w:color w:val="FFFFFF" w:themeColor="background1"/>
      <w:bdr w:val="none" w:sz="0" w:space="0" w:color="auto"/>
      <w:shd w:val="solid" w:color="008080" w:fill="auto"/>
    </w:rPr>
  </w:style>
  <w:style w:type="character" w:customStyle="1" w:styleId="ECCHLsubscript">
    <w:name w:val="ECC HL subscript"/>
    <w:uiPriority w:val="1"/>
    <w:rsid w:val="002E5A15"/>
    <w:rPr>
      <w:vertAlign w:val="subscript"/>
    </w:rPr>
  </w:style>
  <w:style w:type="character" w:customStyle="1" w:styleId="ECCHLsuperscript">
    <w:name w:val="ECC HL superscript"/>
    <w:uiPriority w:val="1"/>
    <w:rsid w:val="002E5A15"/>
    <w:rPr>
      <w:vertAlign w:val="superscript"/>
    </w:rPr>
  </w:style>
  <w:style w:type="character" w:customStyle="1" w:styleId="ECCHLmagenta">
    <w:name w:val="ECC HL magenta"/>
    <w:basedOn w:val="DefaultParagraphFont"/>
    <w:uiPriority w:val="1"/>
    <w:qFormat/>
    <w:rsid w:val="002E5A15"/>
    <w:rPr>
      <w:rFonts w:ascii="Arial" w:hAnsi="Arial"/>
      <w:color w:val="auto"/>
      <w:sz w:val="20"/>
      <w:bdr w:val="none" w:sz="0" w:space="0" w:color="auto"/>
      <w:shd w:val="solid" w:color="FF3399" w:fill="auto"/>
      <w:lang w:val="en-GB"/>
    </w:rPr>
  </w:style>
  <w:style w:type="character" w:customStyle="1" w:styleId="ECCHLbrown">
    <w:name w:val="ECC HL brown"/>
    <w:basedOn w:val="DefaultParagraphFont"/>
    <w:uiPriority w:val="1"/>
    <w:qFormat/>
    <w:rsid w:val="002E5A15"/>
    <w:rPr>
      <w:rFonts w:ascii="Arial" w:hAnsi="Arial"/>
      <w:color w:val="D9D9D9" w:themeColor="background1" w:themeShade="D9"/>
      <w:sz w:val="20"/>
      <w:bdr w:val="none" w:sz="0" w:space="0" w:color="auto"/>
      <w:shd w:val="solid" w:color="B95807" w:fill="auto"/>
    </w:rPr>
  </w:style>
  <w:style w:type="paragraph" w:customStyle="1" w:styleId="ECCHeadingnonumbering">
    <w:name w:val="ECC Heading no numbering"/>
    <w:next w:val="NormalWeb"/>
    <w:rsid w:val="002E5A15"/>
    <w:pPr>
      <w:tabs>
        <w:tab w:val="left" w:pos="0"/>
        <w:tab w:val="center" w:pos="4820"/>
        <w:tab w:val="right" w:pos="9639"/>
      </w:tabs>
      <w:spacing w:before="240" w:after="60"/>
      <w:jc w:val="both"/>
    </w:pPr>
    <w:rPr>
      <w:rFonts w:ascii="Arial" w:eastAsiaTheme="minorEastAsia" w:hAnsi="Arial" w:cs="Arial"/>
      <w:bCs/>
      <w:color w:val="D2232A"/>
      <w:kern w:val="32"/>
      <w:sz w:val="24"/>
      <w:szCs w:val="32"/>
      <w:u w:val="single"/>
      <w:lang w:val="da-DK" w:eastAsia="en-US"/>
    </w:rPr>
  </w:style>
  <w:style w:type="character" w:customStyle="1" w:styleId="ECCHLunderlined">
    <w:name w:val="ECC HL underlined"/>
    <w:uiPriority w:val="1"/>
    <w:qFormat/>
    <w:rsid w:val="002E5A15"/>
    <w:rPr>
      <w:u w:val="single"/>
    </w:rPr>
  </w:style>
  <w:style w:type="table" w:styleId="ColorfulGrid">
    <w:name w:val="Colorful Grid"/>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2E5A15"/>
    <w:pPr>
      <w:shd w:val="clear" w:color="FFFFFF" w:themeColor="background1" w:fill="auto"/>
      <w:spacing w:before="240" w:after="240"/>
      <w:jc w:val="both"/>
      <w:textboxTightWrap w:val="lastLineOnly"/>
    </w:pPr>
    <w:rPr>
      <w:rFonts w:ascii="Arial" w:eastAsiaTheme="minorEastAsia" w:hAnsi="Arial"/>
      <w:sz w:val="24"/>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2E5A15"/>
    <w:pPr>
      <w:jc w:val="both"/>
    </w:pPr>
    <w:rPr>
      <w:rFonts w:ascii="Arial" w:eastAsiaTheme="minorEastAsia" w:hAnsi="Arial"/>
      <w:color w:val="000000" w:themeColor="text1"/>
      <w:sz w:val="24"/>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qFormat/>
    <w:rsid w:val="002E5A15"/>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2E5A15"/>
    <w:pPr>
      <w:spacing w:before="60" w:after="60"/>
      <w:jc w:val="both"/>
    </w:pPr>
    <w:rPr>
      <w:rFonts w:ascii="Arial" w:eastAsia="Calibri" w:hAnsi="Arial"/>
      <w:lang w:val="de-DE" w:eastAsia="de-DE" w:bidi="bn-BD"/>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red">
    <w:name w:val="ECC HL red"/>
    <w:basedOn w:val="DefaultParagraphFont"/>
    <w:uiPriority w:val="1"/>
    <w:qFormat/>
    <w:rsid w:val="002E5A15"/>
    <w:rPr>
      <w:shd w:val="solid" w:color="D2232A" w:fill="auto"/>
    </w:rPr>
  </w:style>
  <w:style w:type="paragraph" w:customStyle="1" w:styleId="ECCHLboldanditalics">
    <w:name w:val="ECC HL bold and italics"/>
    <w:basedOn w:val="Normal"/>
    <w:qFormat/>
    <w:rsid w:val="002E5A15"/>
    <w:pPr>
      <w:tabs>
        <w:tab w:val="clear" w:pos="1134"/>
        <w:tab w:val="clear" w:pos="1871"/>
        <w:tab w:val="clear" w:pos="2268"/>
      </w:tabs>
      <w:overflowPunct/>
      <w:autoSpaceDE/>
      <w:autoSpaceDN/>
      <w:adjustRightInd/>
      <w:spacing w:before="0"/>
      <w:textAlignment w:val="auto"/>
    </w:pPr>
    <w:rPr>
      <w:rFonts w:eastAsiaTheme="minorEastAsia"/>
      <w:b/>
      <w:bCs/>
      <w:i/>
      <w:szCs w:val="30"/>
      <w:lang w:val="en-US" w:eastAsia="en-GB"/>
    </w:rPr>
  </w:style>
  <w:style w:type="numbering" w:customStyle="1" w:styleId="ECCNumbers-Bullets">
    <w:name w:val="ECC Numbers-Bullets"/>
    <w:uiPriority w:val="99"/>
    <w:rsid w:val="002E5A15"/>
    <w:pPr>
      <w:numPr>
        <w:numId w:val="10"/>
      </w:numPr>
    </w:pPr>
  </w:style>
  <w:style w:type="paragraph" w:customStyle="1" w:styleId="ECCNumberedlist0">
    <w:name w:val="ECC Numbered list"/>
    <w:aliases w:val="level 2"/>
    <w:basedOn w:val="ECCAnnexheading3"/>
    <w:qFormat/>
    <w:rsid w:val="002E5A15"/>
    <w:pPr>
      <w:numPr>
        <w:ilvl w:val="0"/>
        <w:numId w:val="0"/>
      </w:numPr>
    </w:pPr>
    <w:rPr>
      <w:rFonts w:eastAsiaTheme="minorEastAsia"/>
      <w:sz w:val="24"/>
    </w:rPr>
  </w:style>
  <w:style w:type="paragraph" w:customStyle="1" w:styleId="ECCNumberedListlevel2">
    <w:name w:val="ECC Numbered List level 2"/>
    <w:basedOn w:val="ECCNumberedList"/>
    <w:qFormat/>
    <w:rsid w:val="002E5A15"/>
    <w:pPr>
      <w:numPr>
        <w:ilvl w:val="1"/>
      </w:numPr>
      <w:tabs>
        <w:tab w:val="clear" w:pos="680"/>
      </w:tabs>
      <w:ind w:left="0" w:firstLine="0"/>
    </w:pPr>
  </w:style>
  <w:style w:type="numbering" w:customStyle="1" w:styleId="ECCLetteredListlevel2">
    <w:name w:val="ECC Lettered List level 2"/>
    <w:basedOn w:val="NoList"/>
    <w:uiPriority w:val="99"/>
    <w:rsid w:val="002E5A15"/>
    <w:pPr>
      <w:numPr>
        <w:numId w:val="11"/>
      </w:numPr>
    </w:pPr>
  </w:style>
  <w:style w:type="paragraph" w:customStyle="1" w:styleId="ECCLetteredListLevel20">
    <w:name w:val="ECC Lettered List Level 2"/>
    <w:basedOn w:val="ECCLetteredList"/>
    <w:qFormat/>
    <w:rsid w:val="002E5A15"/>
    <w:pPr>
      <w:numPr>
        <w:ilvl w:val="1"/>
      </w:numPr>
      <w:tabs>
        <w:tab w:val="clear" w:pos="680"/>
      </w:tabs>
      <w:ind w:left="0" w:firstLine="0"/>
    </w:pPr>
  </w:style>
  <w:style w:type="character" w:styleId="HTMLVariable">
    <w:name w:val="HTML Variable"/>
    <w:basedOn w:val="DefaultParagraphFont"/>
    <w:uiPriority w:val="99"/>
    <w:semiHidden/>
    <w:unhideWhenUsed/>
    <w:rsid w:val="002E5A15"/>
    <w:rPr>
      <w:i/>
      <w:iCs/>
    </w:rPr>
  </w:style>
  <w:style w:type="paragraph" w:customStyle="1" w:styleId="StyleHeading2ECCHeading2Before0ptAfter72pt">
    <w:name w:val="Style Heading 2ECC Heading 2 + Before:  0 pt After:  72 pt"/>
    <w:basedOn w:val="Heading2"/>
    <w:rsid w:val="002E5A15"/>
    <w:pPr>
      <w:keepLines w:val="0"/>
      <w:numPr>
        <w:ilvl w:val="1"/>
      </w:numPr>
      <w:tabs>
        <w:tab w:val="clear" w:pos="1134"/>
        <w:tab w:val="clear" w:pos="1871"/>
        <w:tab w:val="clear" w:pos="2268"/>
        <w:tab w:val="num" w:pos="576"/>
      </w:tabs>
      <w:overflowPunct/>
      <w:autoSpaceDE/>
      <w:autoSpaceDN/>
      <w:adjustRightInd/>
      <w:spacing w:before="480" w:after="60"/>
      <w:ind w:left="578" w:hanging="578"/>
      <w:jc w:val="both"/>
      <w:textAlignment w:val="auto"/>
    </w:pPr>
    <w:rPr>
      <w:rFonts w:ascii="Arial" w:eastAsiaTheme="minorEastAsia" w:hAnsi="Arial"/>
      <w:bCs/>
      <w:caps/>
      <w:sz w:val="20"/>
      <w:lang w:val="da-DK" w:eastAsia="zh-CN"/>
    </w:rPr>
  </w:style>
  <w:style w:type="character" w:styleId="Mention">
    <w:name w:val="Mention"/>
    <w:basedOn w:val="DefaultParagraphFont"/>
    <w:uiPriority w:val="99"/>
    <w:unhideWhenUsed/>
    <w:rsid w:val="002E5A15"/>
    <w:rPr>
      <w:color w:val="2B579A"/>
      <w:shd w:val="clear" w:color="auto" w:fill="E1DFDD"/>
    </w:rPr>
  </w:style>
  <w:style w:type="numbering" w:customStyle="1" w:styleId="CurrentList1">
    <w:name w:val="Current List1"/>
    <w:uiPriority w:val="99"/>
    <w:rsid w:val="002E5A15"/>
    <w:pPr>
      <w:numPr>
        <w:numId w:val="12"/>
      </w:numPr>
    </w:pPr>
  </w:style>
  <w:style w:type="numbering" w:customStyle="1" w:styleId="ECCNumbers-Bullets1">
    <w:name w:val="ECC Numbers-Bullets1"/>
    <w:uiPriority w:val="99"/>
    <w:rsid w:val="002E5A15"/>
  </w:style>
  <w:style w:type="numbering" w:customStyle="1" w:styleId="ECCLetteredListlevel21">
    <w:name w:val="ECC Lettered List level 21"/>
    <w:basedOn w:val="NoList"/>
    <w:uiPriority w:val="99"/>
    <w:rsid w:val="002E5A15"/>
  </w:style>
  <w:style w:type="numbering" w:customStyle="1" w:styleId="CurrentList11">
    <w:name w:val="Current List11"/>
    <w:uiPriority w:val="99"/>
    <w:rsid w:val="002E5A15"/>
  </w:style>
  <w:style w:type="character" w:customStyle="1" w:styleId="ArttitleChar">
    <w:name w:val="Art_title Char"/>
    <w:basedOn w:val="DefaultParagraphFont"/>
    <w:link w:val="Arttitle"/>
    <w:locked/>
    <w:rsid w:val="002E5A15"/>
    <w:rPr>
      <w:rFonts w:ascii="Times New Roman" w:hAnsi="Times New Roman"/>
      <w:b/>
      <w:sz w:val="28"/>
      <w:lang w:val="en-GB" w:eastAsia="en-US"/>
    </w:rPr>
  </w:style>
  <w:style w:type="character" w:customStyle="1" w:styleId="RestitleChar">
    <w:name w:val="Res_title Char"/>
    <w:basedOn w:val="DefaultParagraphFont"/>
    <w:link w:val="Restitle"/>
    <w:locked/>
    <w:rsid w:val="002E5A15"/>
    <w:rPr>
      <w:rFonts w:ascii="Times New Roman Bold" w:hAnsi="Times New Roman Bold"/>
      <w:b/>
      <w:sz w:val="28"/>
      <w:lang w:val="en-GB" w:eastAsia="en-US"/>
    </w:rPr>
  </w:style>
  <w:style w:type="paragraph" w:customStyle="1" w:styleId="Agendaitem2">
    <w:name w:val="Agenda_item_2"/>
    <w:basedOn w:val="Normal"/>
    <w:next w:val="Normal"/>
    <w:qFormat/>
    <w:rsid w:val="002E5A15"/>
    <w:pPr>
      <w:overflowPunct/>
      <w:autoSpaceDE/>
      <w:autoSpaceDN/>
      <w:adjustRightInd/>
      <w:spacing w:before="240"/>
      <w:jc w:val="center"/>
      <w:textAlignment w:val="auto"/>
    </w:pPr>
    <w:rPr>
      <w:rFonts w:eastAsiaTheme="minorEastAsia"/>
      <w:sz w:val="28"/>
      <w:lang w:val="es-ES_tradnl"/>
    </w:rPr>
  </w:style>
  <w:style w:type="character" w:customStyle="1" w:styleId="ReasonsChar">
    <w:name w:val="Reasons Char"/>
    <w:basedOn w:val="DefaultParagraphFont"/>
    <w:link w:val="Reasons"/>
    <w:rsid w:val="002E5A15"/>
    <w:rPr>
      <w:rFonts w:ascii="Times New Roman" w:hAnsi="Times New Roman"/>
      <w:sz w:val="24"/>
      <w:lang w:val="en-GB" w:eastAsia="en-US"/>
    </w:rPr>
  </w:style>
  <w:style w:type="table" w:customStyle="1" w:styleId="TableGrid31">
    <w:name w:val="Table Grid31"/>
    <w:basedOn w:val="TableNormal"/>
    <w:next w:val="TableGrid"/>
    <w:rsid w:val="002E5A1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uiPriority w:val="1"/>
    <w:qFormat/>
    <w:rsid w:val="002E5A15"/>
    <w:pPr>
      <w:spacing w:before="0" w:line="360" w:lineRule="auto"/>
      <w:jc w:val="both"/>
    </w:pPr>
    <w:rPr>
      <w:rFonts w:eastAsiaTheme="minorEastAsia" w:cs="Arial"/>
      <w:color w:val="000000" w:themeColor="text1"/>
    </w:rPr>
  </w:style>
  <w:style w:type="character" w:customStyle="1" w:styleId="BodyChar">
    <w:name w:val="Body Char"/>
    <w:basedOn w:val="DefaultParagraphFont"/>
    <w:link w:val="Body"/>
    <w:uiPriority w:val="1"/>
    <w:rsid w:val="002E5A15"/>
    <w:rPr>
      <w:rFonts w:ascii="Times New Roman" w:eastAsiaTheme="minorEastAsia" w:hAnsi="Times New Roman" w:cs="Arial"/>
      <w:color w:val="000000" w:themeColor="text1"/>
      <w:sz w:val="24"/>
      <w:lang w:val="en-GB" w:eastAsia="en-US"/>
    </w:rPr>
  </w:style>
  <w:style w:type="paragraph" w:customStyle="1" w:styleId="NewHeading1">
    <w:name w:val="NewHeading1"/>
    <w:basedOn w:val="Heading1"/>
    <w:link w:val="NewHeading1Char"/>
    <w:rsid w:val="002E5A15"/>
    <w:pPr>
      <w:numPr>
        <w:numId w:val="13"/>
      </w:numPr>
      <w:tabs>
        <w:tab w:val="clear" w:pos="1134"/>
        <w:tab w:val="clear" w:pos="1871"/>
        <w:tab w:val="clear" w:pos="2268"/>
      </w:tabs>
      <w:overflowPunct/>
      <w:autoSpaceDE/>
      <w:autoSpaceDN/>
      <w:adjustRightInd/>
      <w:spacing w:before="240" w:line="259" w:lineRule="auto"/>
      <w:ind w:left="0" w:firstLine="0"/>
      <w:textAlignment w:val="auto"/>
    </w:pPr>
    <w:rPr>
      <w:rFonts w:asciiTheme="majorHAnsi" w:eastAsiaTheme="majorEastAsia" w:hAnsiTheme="majorHAnsi" w:cstheme="majorBidi"/>
      <w:sz w:val="22"/>
      <w:szCs w:val="32"/>
    </w:rPr>
  </w:style>
  <w:style w:type="character" w:customStyle="1" w:styleId="NewHeading1Char">
    <w:name w:val="NewHeading1 Char"/>
    <w:basedOn w:val="DefaultParagraphFont"/>
    <w:link w:val="NewHeading1"/>
    <w:rsid w:val="002E5A15"/>
    <w:rPr>
      <w:rFonts w:asciiTheme="majorHAnsi" w:eastAsiaTheme="majorEastAsia" w:hAnsiTheme="majorHAnsi" w:cstheme="majorBidi"/>
      <w:b/>
      <w:sz w:val="22"/>
      <w:szCs w:val="32"/>
      <w:lang w:val="en-GB" w:eastAsia="en-US"/>
    </w:rPr>
  </w:style>
  <w:style w:type="table" w:styleId="GridTable4-Accent1">
    <w:name w:val="Grid Table 4 Accent 1"/>
    <w:basedOn w:val="TableNormal"/>
    <w:uiPriority w:val="49"/>
    <w:rsid w:val="002E5A15"/>
    <w:rPr>
      <w:rFonts w:asciiTheme="minorHAnsi" w:eastAsiaTheme="minorHAnsi" w:hAnsiTheme="minorHAnsi" w:cstheme="minorBidi"/>
      <w:sz w:val="22"/>
      <w:szCs w:val="22"/>
      <w:lang w:val="en-GB"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Head">
    <w:name w:val="Head"/>
    <w:basedOn w:val="Normal"/>
    <w:rsid w:val="002E5A15"/>
    <w:pPr>
      <w:tabs>
        <w:tab w:val="clear" w:pos="1134"/>
        <w:tab w:val="clear" w:pos="1871"/>
        <w:tab w:val="clear" w:pos="2268"/>
        <w:tab w:val="left" w:pos="6663"/>
      </w:tabs>
      <w:spacing w:before="0"/>
    </w:pPr>
    <w:rPr>
      <w:rFonts w:eastAsiaTheme="minorEastAsia"/>
      <w:lang w:eastAsia="zh-CN"/>
    </w:rPr>
  </w:style>
  <w:style w:type="table" w:customStyle="1" w:styleId="17">
    <w:name w:val="Сетка таблицы1"/>
    <w:basedOn w:val="TableNormal"/>
    <w:qFormat/>
    <w:rsid w:val="002E5A15"/>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2E5A15"/>
    <w:pPr>
      <w:tabs>
        <w:tab w:val="clear" w:pos="1134"/>
        <w:tab w:val="clear" w:pos="1871"/>
        <w:tab w:val="clear" w:pos="2268"/>
      </w:tabs>
      <w:overflowPunct/>
      <w:autoSpaceDE/>
      <w:autoSpaceDN/>
      <w:adjustRightInd/>
      <w:spacing w:before="0" w:after="120" w:line="276" w:lineRule="auto"/>
      <w:textAlignment w:val="auto"/>
    </w:pPr>
    <w:rPr>
      <w:rFonts w:cstheme="minorBidi"/>
      <w:sz w:val="16"/>
      <w:szCs w:val="16"/>
      <w:lang w:val="en-US"/>
    </w:rPr>
  </w:style>
  <w:style w:type="character" w:customStyle="1" w:styleId="BodyText3Char">
    <w:name w:val="Body Text 3 Char"/>
    <w:basedOn w:val="DefaultParagraphFont"/>
    <w:link w:val="BodyText3"/>
    <w:uiPriority w:val="99"/>
    <w:rsid w:val="002E5A15"/>
    <w:rPr>
      <w:rFonts w:ascii="Times New Roman" w:hAnsi="Times New Roman" w:cstheme="minorBidi"/>
      <w:sz w:val="16"/>
      <w:szCs w:val="16"/>
      <w:lang w:eastAsia="en-US"/>
    </w:rPr>
  </w:style>
  <w:style w:type="paragraph" w:styleId="List3">
    <w:name w:val="List 3"/>
    <w:basedOn w:val="Normal"/>
    <w:uiPriority w:val="99"/>
    <w:unhideWhenUsed/>
    <w:rsid w:val="002E5A15"/>
    <w:pPr>
      <w:tabs>
        <w:tab w:val="clear" w:pos="1134"/>
        <w:tab w:val="clear" w:pos="1871"/>
        <w:tab w:val="clear" w:pos="2268"/>
      </w:tabs>
      <w:overflowPunct/>
      <w:autoSpaceDE/>
      <w:autoSpaceDN/>
      <w:adjustRightInd/>
      <w:spacing w:before="0" w:after="200" w:line="276" w:lineRule="auto"/>
      <w:ind w:left="1080" w:hanging="360"/>
      <w:contextualSpacing/>
      <w:textAlignment w:val="auto"/>
    </w:pPr>
    <w:rPr>
      <w:rFonts w:cstheme="minorBidi"/>
      <w:sz w:val="21"/>
      <w:szCs w:val="22"/>
      <w:lang w:val="en-US"/>
    </w:rPr>
  </w:style>
  <w:style w:type="paragraph" w:styleId="ListBullet2">
    <w:name w:val="List Bullet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Bullet3">
    <w:name w:val="List Bullet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2">
    <w:name w:val="List Number 2"/>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Number3">
    <w:name w:val="List Number 3"/>
    <w:basedOn w:val="Normal"/>
    <w:uiPriority w:val="99"/>
    <w:unhideWhenUsed/>
    <w:rsid w:val="002E5A15"/>
    <w:pPr>
      <w:tabs>
        <w:tab w:val="clear" w:pos="1134"/>
        <w:tab w:val="clear" w:pos="1871"/>
        <w:tab w:val="clear" w:pos="2268"/>
      </w:tabs>
      <w:overflowPunct/>
      <w:autoSpaceDE/>
      <w:autoSpaceDN/>
      <w:adjustRightInd/>
      <w:spacing w:before="0" w:after="200" w:line="276" w:lineRule="auto"/>
      <w:contextualSpacing/>
      <w:textAlignment w:val="auto"/>
    </w:pPr>
    <w:rPr>
      <w:rFonts w:cstheme="minorBidi"/>
      <w:sz w:val="21"/>
      <w:szCs w:val="22"/>
      <w:lang w:val="en-US"/>
    </w:rPr>
  </w:style>
  <w:style w:type="paragraph" w:styleId="ListContinue">
    <w:name w:val="List Continue"/>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360"/>
      <w:contextualSpacing/>
      <w:textAlignment w:val="auto"/>
    </w:pPr>
    <w:rPr>
      <w:rFonts w:cstheme="minorBidi"/>
      <w:sz w:val="21"/>
      <w:szCs w:val="22"/>
      <w:lang w:val="en-US"/>
    </w:rPr>
  </w:style>
  <w:style w:type="paragraph" w:styleId="ListContinue2">
    <w:name w:val="List Continue 2"/>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720"/>
      <w:contextualSpacing/>
      <w:textAlignment w:val="auto"/>
    </w:pPr>
    <w:rPr>
      <w:rFonts w:cstheme="minorBidi"/>
      <w:sz w:val="21"/>
      <w:szCs w:val="22"/>
      <w:lang w:val="en-US"/>
    </w:rPr>
  </w:style>
  <w:style w:type="paragraph" w:styleId="ListContinue3">
    <w:name w:val="List Continue 3"/>
    <w:basedOn w:val="Normal"/>
    <w:uiPriority w:val="99"/>
    <w:unhideWhenUsed/>
    <w:rsid w:val="002E5A15"/>
    <w:pPr>
      <w:tabs>
        <w:tab w:val="clear" w:pos="1134"/>
        <w:tab w:val="clear" w:pos="1871"/>
        <w:tab w:val="clear" w:pos="2268"/>
      </w:tabs>
      <w:overflowPunct/>
      <w:autoSpaceDE/>
      <w:autoSpaceDN/>
      <w:adjustRightInd/>
      <w:spacing w:before="0" w:after="120" w:line="276" w:lineRule="auto"/>
      <w:ind w:left="1080"/>
      <w:contextualSpacing/>
      <w:textAlignment w:val="auto"/>
    </w:pPr>
    <w:rPr>
      <w:rFonts w:cstheme="minorBidi"/>
      <w:sz w:val="21"/>
      <w:szCs w:val="22"/>
      <w:lang w:val="en-US"/>
    </w:rPr>
  </w:style>
  <w:style w:type="paragraph" w:styleId="MacroText">
    <w:name w:val="macro"/>
    <w:link w:val="MacroTextChar"/>
    <w:uiPriority w:val="99"/>
    <w:unhideWhenUsed/>
    <w:rsid w:val="002E5A15"/>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character" w:customStyle="1" w:styleId="MacroTextChar">
    <w:name w:val="Macro Text Char"/>
    <w:basedOn w:val="DefaultParagraphFont"/>
    <w:link w:val="MacroText"/>
    <w:uiPriority w:val="99"/>
    <w:rsid w:val="002E5A15"/>
    <w:rPr>
      <w:rFonts w:ascii="Courier" w:eastAsiaTheme="minorEastAsia" w:hAnsi="Courier" w:cstheme="minorBidi"/>
      <w:lang w:eastAsia="en-US"/>
    </w:rPr>
  </w:style>
  <w:style w:type="character" w:styleId="SubtleEmphasis">
    <w:name w:val="Subtle Emphasis"/>
    <w:basedOn w:val="DefaultParagraphFont"/>
    <w:uiPriority w:val="19"/>
    <w:qFormat/>
    <w:rsid w:val="002E5A15"/>
    <w:rPr>
      <w:i/>
      <w:iCs/>
      <w:color w:val="808080" w:themeColor="text1" w:themeTint="7F"/>
    </w:rPr>
  </w:style>
  <w:style w:type="character" w:styleId="SubtleReference">
    <w:name w:val="Subtle Reference"/>
    <w:basedOn w:val="DefaultParagraphFont"/>
    <w:uiPriority w:val="31"/>
    <w:qFormat/>
    <w:rsid w:val="002E5A15"/>
    <w:rPr>
      <w:smallCaps/>
      <w:color w:val="C0504D" w:themeColor="accent2"/>
      <w:u w:val="single"/>
    </w:rPr>
  </w:style>
  <w:style w:type="character" w:styleId="BookTitle">
    <w:name w:val="Book Title"/>
    <w:basedOn w:val="DefaultParagraphFont"/>
    <w:uiPriority w:val="33"/>
    <w:qFormat/>
    <w:rsid w:val="002E5A15"/>
    <w:rPr>
      <w:b/>
      <w:bCs/>
      <w:smallCaps/>
      <w:spacing w:val="5"/>
    </w:rPr>
  </w:style>
  <w:style w:type="table" w:styleId="LightShading">
    <w:name w:val="Light Shading"/>
    <w:basedOn w:val="TableNormal"/>
    <w:uiPriority w:val="60"/>
    <w:rsid w:val="002E5A15"/>
    <w:rPr>
      <w:rFonts w:asciiTheme="minorHAnsi" w:eastAsiaTheme="minorEastAsia"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2E5A15"/>
    <w:rPr>
      <w:rFonts w:asciiTheme="minorHAnsi" w:eastAsiaTheme="minorEastAsia"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2E5A15"/>
    <w:rPr>
      <w:rFonts w:asciiTheme="minorHAnsi" w:eastAsiaTheme="minorEastAsia" w:hAnsiTheme="minorHAnsi" w:cstheme="minorBidi"/>
      <w:color w:val="943634" w:themeColor="accent2" w:themeShade="BF"/>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2E5A15"/>
    <w:rPr>
      <w:rFonts w:asciiTheme="minorHAnsi" w:eastAsiaTheme="minorEastAsia" w:hAnsiTheme="minorHAnsi" w:cstheme="minorBidi"/>
      <w:color w:val="76923C" w:themeColor="accent3" w:themeShade="BF"/>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2E5A15"/>
    <w:rPr>
      <w:rFonts w:asciiTheme="minorHAnsi" w:eastAsiaTheme="minorEastAsia" w:hAnsiTheme="minorHAnsi" w:cstheme="minorBidi"/>
      <w:color w:val="5F497A" w:themeColor="accent4" w:themeShade="BF"/>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2E5A15"/>
    <w:rPr>
      <w:rFonts w:asciiTheme="minorHAnsi" w:eastAsiaTheme="minorEastAsia" w:hAnsiTheme="minorHAnsi" w:cstheme="minorBidi"/>
      <w:color w:val="31849B" w:themeColor="accent5" w:themeShade="BF"/>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2E5A15"/>
    <w:rPr>
      <w:rFonts w:asciiTheme="minorHAnsi" w:eastAsiaTheme="minorEastAsia" w:hAnsiTheme="minorHAnsi" w:cstheme="minorBidi"/>
      <w:color w:val="E36C0A" w:themeColor="accent6" w:themeShade="BF"/>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E5A15"/>
    <w:rPr>
      <w:rFonts w:asciiTheme="minorHAnsi" w:eastAsiaTheme="minorEastAsia" w:hAnsiTheme="minorHAnsi" w:cstheme="minorBid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2E5A15"/>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2E5A15"/>
    <w:rPr>
      <w:rFonts w:asciiTheme="minorHAnsi" w:eastAsiaTheme="minorEastAsia"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2E5A15"/>
    <w:rPr>
      <w:rFonts w:asciiTheme="minorHAnsi" w:eastAsiaTheme="minorEastAsia" w:hAnsiTheme="minorHAnsi" w:cstheme="minorBidi"/>
      <w:color w:val="FFFFFF" w:themeColor="background1"/>
      <w:sz w:val="22"/>
      <w:szCs w:val="22"/>
      <w:lang w:eastAsia="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2E5A15"/>
    <w:rPr>
      <w:rFonts w:asciiTheme="minorHAnsi" w:eastAsiaTheme="minorEastAsia" w:hAnsiTheme="minorHAnsi" w:cstheme="minorBidi"/>
      <w:color w:val="000000" w:themeColor="text1"/>
      <w:sz w:val="22"/>
      <w:szCs w:val="22"/>
      <w:lang w:eastAsia="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Accent1">
    <w:name w:val="Colorful Grid Accent 1"/>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2E5A15"/>
    <w:rPr>
      <w:rFonts w:asciiTheme="minorHAnsi" w:eastAsiaTheme="minorEastAsia" w:hAnsiTheme="minorHAnsi" w:cstheme="minorBidi"/>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Heading2Char1">
    <w:name w:val="Heading 2 Char1"/>
    <w:aliases w:val="ECC Heading 2 Char1"/>
    <w:basedOn w:val="DefaultParagraphFont"/>
    <w:semiHidden/>
    <w:rsid w:val="002E5A15"/>
    <w:rPr>
      <w:rFonts w:asciiTheme="majorHAnsi" w:eastAsiaTheme="majorEastAsia" w:hAnsiTheme="majorHAnsi" w:cstheme="majorBidi"/>
      <w:color w:val="365F91" w:themeColor="accent1" w:themeShade="BF"/>
      <w:sz w:val="32"/>
      <w:szCs w:val="32"/>
      <w:lang w:val="en-GB" w:eastAsia="en-US"/>
    </w:rPr>
  </w:style>
  <w:style w:type="character" w:customStyle="1" w:styleId="Heading4Char1">
    <w:name w:val="Heading 4 Char1"/>
    <w:aliases w:val="ECC Heading 4 Char1"/>
    <w:basedOn w:val="DefaultParagraphFont"/>
    <w:semiHidden/>
    <w:rsid w:val="002E5A15"/>
    <w:rPr>
      <w:rFonts w:asciiTheme="minorHAnsi" w:eastAsiaTheme="majorEastAsia" w:hAnsiTheme="minorHAnsi" w:cstheme="majorBidi"/>
      <w:i/>
      <w:iCs/>
      <w:color w:val="365F91" w:themeColor="accent1" w:themeShade="BF"/>
      <w:sz w:val="24"/>
      <w:lang w:val="en-GB" w:eastAsia="en-US"/>
    </w:rPr>
  </w:style>
  <w:style w:type="character" w:customStyle="1" w:styleId="Rectitle0">
    <w:name w:val="Rec_title Знак"/>
    <w:link w:val="Rectitle"/>
    <w:locked/>
    <w:rsid w:val="002E5A15"/>
    <w:rPr>
      <w:rFonts w:ascii="Times New Roman Bold" w:hAnsi="Times New Roman Bold"/>
      <w:b/>
      <w:sz w:val="28"/>
      <w:lang w:val="en-GB" w:eastAsia="en-US"/>
    </w:rPr>
  </w:style>
  <w:style w:type="character" w:customStyle="1" w:styleId="TableheaderCar">
    <w:name w:val="Tableheader Car"/>
    <w:link w:val="Tableheader"/>
    <w:uiPriority w:val="1"/>
    <w:locked/>
    <w:rsid w:val="002E5A15"/>
    <w:rPr>
      <w:rFonts w:ascii="Verdana" w:eastAsiaTheme="minorHAnsi" w:hAnsi="Verdana"/>
      <w:b/>
      <w:color w:val="FFFFFF" w:themeColor="background1"/>
      <w:sz w:val="16"/>
      <w:szCs w:val="18"/>
      <w:lang w:eastAsia="en-US"/>
    </w:rPr>
  </w:style>
  <w:style w:type="paragraph" w:customStyle="1" w:styleId="Tableheader">
    <w:name w:val="Tableheader"/>
    <w:basedOn w:val="Normal"/>
    <w:link w:val="TableheaderCar"/>
    <w:uiPriority w:val="1"/>
    <w:qFormat/>
    <w:rsid w:val="002E5A15"/>
    <w:pPr>
      <w:keepNext/>
      <w:tabs>
        <w:tab w:val="clear" w:pos="1134"/>
        <w:tab w:val="clear" w:pos="1871"/>
        <w:tab w:val="clear" w:pos="2268"/>
      </w:tabs>
      <w:overflowPunct/>
      <w:autoSpaceDE/>
      <w:autoSpaceDN/>
      <w:adjustRightInd/>
      <w:spacing w:before="40" w:after="40"/>
      <w:jc w:val="center"/>
      <w:textAlignment w:val="auto"/>
    </w:pPr>
    <w:rPr>
      <w:rFonts w:ascii="Verdana" w:eastAsiaTheme="minorHAnsi" w:hAnsi="Verdana"/>
      <w:b/>
      <w:color w:val="FFFFFF" w:themeColor="background1"/>
      <w:sz w:val="16"/>
      <w:szCs w:val="18"/>
      <w:lang w:val="en-US"/>
    </w:rPr>
  </w:style>
  <w:style w:type="paragraph" w:customStyle="1" w:styleId="p1">
    <w:name w:val="p1"/>
    <w:basedOn w:val="Normal"/>
    <w:uiPriority w:val="99"/>
    <w:rsid w:val="002E5A15"/>
    <w:pPr>
      <w:tabs>
        <w:tab w:val="clear" w:pos="1134"/>
        <w:tab w:val="clear" w:pos="1871"/>
        <w:tab w:val="clear" w:pos="2268"/>
      </w:tabs>
      <w:overflowPunct/>
      <w:autoSpaceDE/>
      <w:autoSpaceDN/>
      <w:adjustRightInd/>
      <w:spacing w:before="0"/>
      <w:textAlignment w:val="auto"/>
    </w:pPr>
    <w:rPr>
      <w:color w:val="141413"/>
      <w:sz w:val="11"/>
      <w:szCs w:val="11"/>
      <w:lang w:eastAsia="en-GB"/>
    </w:rPr>
  </w:style>
  <w:style w:type="table" w:customStyle="1" w:styleId="18">
    <w:name w:val="网格型1"/>
    <w:basedOn w:val="TableNormal"/>
    <w:rsid w:val="002E5A15"/>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uiPriority w:val="59"/>
    <w:rsid w:val="002E5A1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
    <w:name w:val="Scroll Table Normal"/>
    <w:basedOn w:val="TableNormal"/>
    <w:uiPriority w:val="99"/>
    <w:qFormat/>
    <w:rsid w:val="002E5A15"/>
    <w:rPr>
      <w:rFonts w:ascii="Verdana" w:eastAsiaTheme="minorHAnsi" w:hAnsi="Verdana" w:cstheme="minorBidi"/>
      <w:sz w:val="16"/>
      <w:lang w:val="en-GB"/>
    </w:rPr>
    <w:tblPr>
      <w:tblInd w:w="0" w:type="nil"/>
      <w:tblBorders>
        <w:top w:val="single" w:sz="4" w:space="0" w:color="8B8D8E"/>
        <w:left w:val="single" w:sz="4" w:space="0" w:color="8B8D8E"/>
        <w:bottom w:val="single" w:sz="4" w:space="0" w:color="8B8D8E"/>
        <w:right w:val="single" w:sz="4" w:space="0" w:color="8B8D8E"/>
        <w:insideH w:val="single" w:sz="4" w:space="0" w:color="8B8D8E"/>
        <w:insideV w:val="single" w:sz="4" w:space="0" w:color="8B8D8E"/>
      </w:tblBorders>
      <w:tblCellMar>
        <w:left w:w="57" w:type="dxa"/>
        <w:right w:w="57" w:type="dxa"/>
      </w:tblCellMar>
    </w:tblPr>
    <w:tblStylePr w:type="firstRow">
      <w:pPr>
        <w:jc w:val="center"/>
      </w:pPr>
      <w:rPr>
        <w:rFonts w:ascii="Verdana" w:hAnsi="Verdana" w:hint="default"/>
        <w:b/>
        <w:bCs/>
        <w:color w:val="FFFFFF" w:themeColor="background1"/>
        <w:spacing w:val="0"/>
        <w:kern w:val="0"/>
        <w:sz w:val="16"/>
        <w:szCs w:val="16"/>
      </w:rPr>
      <w:tblPr/>
      <w:tcPr>
        <w:tcBorders>
          <w:insideH w:val="single" w:sz="4" w:space="0" w:color="FFFFFF" w:themeColor="background1"/>
          <w:insideV w:val="single" w:sz="4" w:space="0" w:color="FFFFFF" w:themeColor="background1"/>
          <w:tl2br w:val="none" w:sz="0" w:space="0" w:color="auto"/>
          <w:tr2bl w:val="none" w:sz="0" w:space="0" w:color="auto"/>
        </w:tcBorders>
        <w:shd w:val="clear" w:color="auto" w:fill="8B8D8E"/>
      </w:tcPr>
    </w:tblStylePr>
  </w:style>
  <w:style w:type="table" w:customStyle="1" w:styleId="TableGrid11">
    <w:name w:val="Table Grid11"/>
    <w:basedOn w:val="TableNormal"/>
    <w:uiPriority w:val="59"/>
    <w:rsid w:val="002E5A15"/>
    <w:rPr>
      <w:rFonts w:ascii="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DefaultParagraphFont"/>
    <w:rsid w:val="002E5A15"/>
  </w:style>
  <w:style w:type="character" w:customStyle="1" w:styleId="mord">
    <w:name w:val="mord"/>
    <w:basedOn w:val="DefaultParagraphFont"/>
    <w:rsid w:val="002E5A15"/>
  </w:style>
  <w:style w:type="character" w:customStyle="1" w:styleId="vlist-s">
    <w:name w:val="vlist-s"/>
    <w:basedOn w:val="DefaultParagraphFont"/>
    <w:rsid w:val="002E5A15"/>
  </w:style>
  <w:style w:type="character" w:customStyle="1" w:styleId="mopen">
    <w:name w:val="mopen"/>
    <w:basedOn w:val="DefaultParagraphFont"/>
    <w:rsid w:val="002E5A15"/>
  </w:style>
  <w:style w:type="character" w:customStyle="1" w:styleId="mclose">
    <w:name w:val="mclose"/>
    <w:basedOn w:val="DefaultParagraphFont"/>
    <w:rsid w:val="002E5A15"/>
  </w:style>
  <w:style w:type="paragraph" w:customStyle="1" w:styleId="ddate">
    <w:name w:val="ddate"/>
    <w:basedOn w:val="Normal"/>
    <w:rsid w:val="002E5A15"/>
    <w:pPr>
      <w:framePr w:hSpace="181" w:wrap="around" w:vAnchor="page" w:hAnchor="margin" w:y="852"/>
      <w:shd w:val="solid" w:color="FFFFFF" w:fill="FFFFFF"/>
      <w:spacing w:before="0"/>
      <w:jc w:val="both"/>
    </w:pPr>
    <w:rPr>
      <w:b/>
      <w:bCs/>
      <w:lang w:val="fr-FR"/>
    </w:rPr>
  </w:style>
  <w:style w:type="paragraph" w:customStyle="1" w:styleId="dnum">
    <w:name w:val="dnum"/>
    <w:basedOn w:val="Normal"/>
    <w:rsid w:val="002E5A15"/>
    <w:pPr>
      <w:framePr w:hSpace="181" w:wrap="around" w:vAnchor="page" w:hAnchor="margin" w:y="852"/>
      <w:shd w:val="solid" w:color="FFFFFF" w:fill="FFFFFF"/>
      <w:jc w:val="both"/>
    </w:pPr>
    <w:rPr>
      <w:b/>
      <w:bCs/>
      <w:lang w:val="fr-FR"/>
    </w:rPr>
  </w:style>
  <w:style w:type="paragraph" w:customStyle="1" w:styleId="dorlang">
    <w:name w:val="dorlang"/>
    <w:basedOn w:val="Normal"/>
    <w:rsid w:val="002E5A15"/>
    <w:pPr>
      <w:framePr w:hSpace="181" w:wrap="around" w:vAnchor="page" w:hAnchor="margin" w:y="852"/>
      <w:shd w:val="solid" w:color="FFFFFF" w:fill="FFFFFF"/>
      <w:spacing w:before="0"/>
      <w:jc w:val="both"/>
    </w:pPr>
    <w:rPr>
      <w:b/>
      <w:bCs/>
      <w:lang w:val="fr-FR"/>
    </w:rPr>
  </w:style>
  <w:style w:type="character" w:customStyle="1" w:styleId="ProposalChar">
    <w:name w:val="Proposal Char"/>
    <w:basedOn w:val="DefaultParagraphFont"/>
    <w:link w:val="Proposal"/>
    <w:locked/>
    <w:rsid w:val="002E5A15"/>
    <w:rPr>
      <w:rFonts w:ascii="Times New Roman" w:hAnsi="Times New Roman Bold"/>
      <w:b/>
      <w:sz w:val="24"/>
      <w:lang w:val="en-GB" w:eastAsia="en-US"/>
    </w:rPr>
  </w:style>
  <w:style w:type="paragraph" w:customStyle="1" w:styleId="Normalaftertitle3">
    <w:name w:val="Normal after title3"/>
    <w:basedOn w:val="Normal"/>
    <w:next w:val="Normal"/>
    <w:qFormat/>
    <w:rsid w:val="002E5A15"/>
    <w:pPr>
      <w:spacing w:before="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736151">
      <w:bodyDiv w:val="1"/>
      <w:marLeft w:val="0"/>
      <w:marRight w:val="0"/>
      <w:marTop w:val="0"/>
      <w:marBottom w:val="0"/>
      <w:divBdr>
        <w:top w:val="none" w:sz="0" w:space="0" w:color="auto"/>
        <w:left w:val="none" w:sz="0" w:space="0" w:color="auto"/>
        <w:bottom w:val="none" w:sz="0" w:space="0" w:color="auto"/>
        <w:right w:val="none" w:sz="0" w:space="0" w:color="auto"/>
      </w:divBdr>
    </w:div>
    <w:div w:id="425152314">
      <w:bodyDiv w:val="1"/>
      <w:marLeft w:val="0"/>
      <w:marRight w:val="0"/>
      <w:marTop w:val="0"/>
      <w:marBottom w:val="0"/>
      <w:divBdr>
        <w:top w:val="none" w:sz="0" w:space="0" w:color="auto"/>
        <w:left w:val="none" w:sz="0" w:space="0" w:color="auto"/>
        <w:bottom w:val="none" w:sz="0" w:space="0" w:color="auto"/>
        <w:right w:val="none" w:sz="0" w:space="0" w:color="auto"/>
      </w:divBdr>
    </w:div>
    <w:div w:id="433793429">
      <w:bodyDiv w:val="1"/>
      <w:marLeft w:val="0"/>
      <w:marRight w:val="0"/>
      <w:marTop w:val="0"/>
      <w:marBottom w:val="0"/>
      <w:divBdr>
        <w:top w:val="none" w:sz="0" w:space="0" w:color="auto"/>
        <w:left w:val="none" w:sz="0" w:space="0" w:color="auto"/>
        <w:bottom w:val="none" w:sz="0" w:space="0" w:color="auto"/>
        <w:right w:val="none" w:sz="0" w:space="0" w:color="auto"/>
      </w:divBdr>
    </w:div>
    <w:div w:id="651056918">
      <w:bodyDiv w:val="1"/>
      <w:marLeft w:val="0"/>
      <w:marRight w:val="0"/>
      <w:marTop w:val="0"/>
      <w:marBottom w:val="0"/>
      <w:divBdr>
        <w:top w:val="none" w:sz="0" w:space="0" w:color="auto"/>
        <w:left w:val="none" w:sz="0" w:space="0" w:color="auto"/>
        <w:bottom w:val="none" w:sz="0" w:space="0" w:color="auto"/>
        <w:right w:val="none" w:sz="0" w:space="0" w:color="auto"/>
      </w:divBdr>
    </w:div>
    <w:div w:id="866480319">
      <w:bodyDiv w:val="1"/>
      <w:marLeft w:val="0"/>
      <w:marRight w:val="0"/>
      <w:marTop w:val="0"/>
      <w:marBottom w:val="0"/>
      <w:divBdr>
        <w:top w:val="none" w:sz="0" w:space="0" w:color="auto"/>
        <w:left w:val="none" w:sz="0" w:space="0" w:color="auto"/>
        <w:bottom w:val="none" w:sz="0" w:space="0" w:color="auto"/>
        <w:right w:val="none" w:sz="0" w:space="0" w:color="auto"/>
      </w:divBdr>
    </w:div>
    <w:div w:id="1129206066">
      <w:bodyDiv w:val="1"/>
      <w:marLeft w:val="0"/>
      <w:marRight w:val="0"/>
      <w:marTop w:val="0"/>
      <w:marBottom w:val="0"/>
      <w:divBdr>
        <w:top w:val="none" w:sz="0" w:space="0" w:color="auto"/>
        <w:left w:val="none" w:sz="0" w:space="0" w:color="auto"/>
        <w:bottom w:val="none" w:sz="0" w:space="0" w:color="auto"/>
        <w:right w:val="none" w:sz="0" w:space="0" w:color="auto"/>
      </w:divBdr>
    </w:div>
    <w:div w:id="1129208793">
      <w:bodyDiv w:val="1"/>
      <w:marLeft w:val="0"/>
      <w:marRight w:val="0"/>
      <w:marTop w:val="0"/>
      <w:marBottom w:val="0"/>
      <w:divBdr>
        <w:top w:val="none" w:sz="0" w:space="0" w:color="auto"/>
        <w:left w:val="none" w:sz="0" w:space="0" w:color="auto"/>
        <w:bottom w:val="none" w:sz="0" w:space="0" w:color="auto"/>
        <w:right w:val="none" w:sz="0" w:space="0" w:color="auto"/>
      </w:divBdr>
    </w:div>
    <w:div w:id="1241215847">
      <w:bodyDiv w:val="1"/>
      <w:marLeft w:val="0"/>
      <w:marRight w:val="0"/>
      <w:marTop w:val="0"/>
      <w:marBottom w:val="0"/>
      <w:divBdr>
        <w:top w:val="none" w:sz="0" w:space="0" w:color="auto"/>
        <w:left w:val="none" w:sz="0" w:space="0" w:color="auto"/>
        <w:bottom w:val="none" w:sz="0" w:space="0" w:color="auto"/>
        <w:right w:val="none" w:sz="0" w:space="0" w:color="auto"/>
      </w:divBdr>
    </w:div>
    <w:div w:id="1780374838">
      <w:bodyDiv w:val="1"/>
      <w:marLeft w:val="0"/>
      <w:marRight w:val="0"/>
      <w:marTop w:val="0"/>
      <w:marBottom w:val="0"/>
      <w:divBdr>
        <w:top w:val="none" w:sz="0" w:space="0" w:color="auto"/>
        <w:left w:val="none" w:sz="0" w:space="0" w:color="auto"/>
        <w:bottom w:val="none" w:sz="0" w:space="0" w:color="auto"/>
        <w:right w:val="none" w:sz="0" w:space="0" w:color="auto"/>
      </w:divBdr>
    </w:div>
    <w:div w:id="1797985083">
      <w:bodyDiv w:val="1"/>
      <w:marLeft w:val="0"/>
      <w:marRight w:val="0"/>
      <w:marTop w:val="0"/>
      <w:marBottom w:val="0"/>
      <w:divBdr>
        <w:top w:val="none" w:sz="0" w:space="0" w:color="auto"/>
        <w:left w:val="none" w:sz="0" w:space="0" w:color="auto"/>
        <w:bottom w:val="none" w:sz="0" w:space="0" w:color="auto"/>
        <w:right w:val="none" w:sz="0" w:space="0" w:color="auto"/>
      </w:divBdr>
    </w:div>
    <w:div w:id="1870411856">
      <w:bodyDiv w:val="1"/>
      <w:marLeft w:val="0"/>
      <w:marRight w:val="0"/>
      <w:marTop w:val="0"/>
      <w:marBottom w:val="0"/>
      <w:divBdr>
        <w:top w:val="none" w:sz="0" w:space="0" w:color="auto"/>
        <w:left w:val="none" w:sz="0" w:space="0" w:color="auto"/>
        <w:bottom w:val="none" w:sz="0" w:space="0" w:color="auto"/>
        <w:right w:val="none" w:sz="0" w:space="0" w:color="auto"/>
      </w:divBdr>
    </w:div>
    <w:div w:id="1886259637">
      <w:bodyDiv w:val="1"/>
      <w:marLeft w:val="0"/>
      <w:marRight w:val="0"/>
      <w:marTop w:val="0"/>
      <w:marBottom w:val="0"/>
      <w:divBdr>
        <w:top w:val="none" w:sz="0" w:space="0" w:color="auto"/>
        <w:left w:val="none" w:sz="0" w:space="0" w:color="auto"/>
        <w:bottom w:val="none" w:sz="0" w:space="0" w:color="auto"/>
        <w:right w:val="none" w:sz="0" w:space="0" w:color="auto"/>
      </w:divBdr>
    </w:div>
    <w:div w:id="20837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learnemc.com/practical-em-shiel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110F7-260C-4495-8F2F-C83AB9E1A4E3}">
  <ds:schemaRefs>
    <ds:schemaRef ds:uri="http://schemas.openxmlformats.org/officeDocument/2006/bibliography"/>
  </ds:schemaRefs>
</ds:datastoreItem>
</file>

<file path=docMetadata/LabelInfo.xml><?xml version="1.0" encoding="utf-8"?>
<clbl:labelList xmlns:clbl="http://schemas.microsoft.com/office/2020/mipLabelMetadata">
  <clbl:label id="{d6cff1bd-67dd-4ce8-945d-d07dc775672f}" enabled="0" method="" siteId="{d6cff1bd-67dd-4ce8-945d-d07dc775672f}" removed="1"/>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8</Pages>
  <Words>2194</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Hyslop</dc:creator>
  <cp:keywords/>
  <dc:description/>
  <cp:lastModifiedBy>CTIA</cp:lastModifiedBy>
  <cp:revision>6</cp:revision>
  <cp:lastPrinted>1900-01-01T05:00:00Z</cp:lastPrinted>
  <dcterms:created xsi:type="dcterms:W3CDTF">2026-09-03T17:46:00Z</dcterms:created>
  <dcterms:modified xsi:type="dcterms:W3CDTF">2026-09-08T00:10:00Z</dcterms:modified>
  <cp:category/>
</cp:coreProperties>
</file>