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387"/>
        <w:gridCol w:w="5006"/>
      </w:tblGrid>
      <w:tr w:rsidR="001C4E2D" w:rsidRPr="009C05A1" w14:paraId="6AA454A9" w14:textId="77777777" w:rsidTr="008769C4">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0E126A3D" w14:textId="77777777" w:rsidR="001C4E2D" w:rsidRPr="009C05A1" w:rsidRDefault="001C4E2D" w:rsidP="008769C4">
            <w:pPr>
              <w:tabs>
                <w:tab w:val="left" w:pos="794"/>
                <w:tab w:val="left" w:pos="1191"/>
                <w:tab w:val="left" w:pos="1588"/>
                <w:tab w:val="left" w:pos="1985"/>
                <w:tab w:val="center" w:pos="4680"/>
              </w:tabs>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spacing w:val="-3"/>
                <w:kern w:val="0"/>
                <w:lang w:val="en-GB"/>
                <w14:ligatures w14:val="none"/>
              </w:rPr>
            </w:pPr>
            <w:r w:rsidRPr="009C05A1">
              <w:rPr>
                <w:rFonts w:ascii="Times New Roman" w:eastAsia="Times New Roman" w:hAnsi="Times New Roman" w:cs="Times New Roman"/>
                <w:b/>
                <w:kern w:val="0"/>
                <w:szCs w:val="20"/>
                <w14:ligatures w14:val="none"/>
              </w:rPr>
              <w:br w:type="page"/>
            </w:r>
            <w:r w:rsidRPr="009C05A1">
              <w:rPr>
                <w:rFonts w:ascii="Times New Roman" w:eastAsia="Times New Roman" w:hAnsi="Times New Roman" w:cs="Times New Roman"/>
                <w:b/>
                <w:spacing w:val="-3"/>
                <w:kern w:val="0"/>
                <w:lang w:val="en-GB"/>
                <w14:ligatures w14:val="none"/>
              </w:rPr>
              <w:t>U.S. Radiocommunications Sector</w:t>
            </w:r>
          </w:p>
          <w:p w14:paraId="7382592F" w14:textId="77777777" w:rsidR="001C4E2D" w:rsidRPr="009C05A1" w:rsidRDefault="001C4E2D" w:rsidP="008769C4">
            <w:pPr>
              <w:keepNext/>
              <w:keepLines/>
              <w:tabs>
                <w:tab w:val="left" w:pos="794"/>
                <w:tab w:val="left" w:pos="1191"/>
                <w:tab w:val="left" w:pos="1588"/>
                <w:tab w:val="left" w:pos="1985"/>
              </w:tabs>
              <w:overflowPunct w:val="0"/>
              <w:autoSpaceDE w:val="0"/>
              <w:autoSpaceDN w:val="0"/>
              <w:adjustRightInd w:val="0"/>
              <w:spacing w:after="120" w:line="240" w:lineRule="auto"/>
              <w:jc w:val="center"/>
              <w:textAlignment w:val="baseline"/>
              <w:rPr>
                <w:rFonts w:ascii="Times New Roman" w:eastAsia="Times New Roman" w:hAnsi="Times New Roman" w:cs="Times New Roman"/>
                <w:b/>
                <w:spacing w:val="-3"/>
                <w:kern w:val="0"/>
                <w:lang w:val="en-GB"/>
                <w14:ligatures w14:val="none"/>
              </w:rPr>
            </w:pPr>
            <w:r w:rsidRPr="009C05A1">
              <w:rPr>
                <w:rFonts w:ascii="Times New Roman" w:eastAsia="Times New Roman" w:hAnsi="Times New Roman" w:cs="Times New Roman"/>
                <w:b/>
                <w:spacing w:val="-3"/>
                <w:kern w:val="0"/>
                <w:lang w:val="en-GB"/>
                <w14:ligatures w14:val="none"/>
              </w:rPr>
              <w:t>Fact Sheet</w:t>
            </w:r>
          </w:p>
        </w:tc>
      </w:tr>
      <w:tr w:rsidR="001C4E2D" w:rsidRPr="009C05A1" w14:paraId="05EB0590" w14:textId="77777777" w:rsidTr="008769C4">
        <w:trPr>
          <w:trHeight w:val="348"/>
        </w:trPr>
        <w:tc>
          <w:tcPr>
            <w:tcW w:w="4387" w:type="dxa"/>
            <w:tcBorders>
              <w:left w:val="double" w:sz="6" w:space="0" w:color="auto"/>
            </w:tcBorders>
          </w:tcPr>
          <w:p w14:paraId="3D50C983" w14:textId="77777777" w:rsidR="001C4E2D" w:rsidRPr="009C05A1" w:rsidRDefault="001C4E2D" w:rsidP="008769C4">
            <w:pPr>
              <w:tabs>
                <w:tab w:val="left" w:pos="794"/>
                <w:tab w:val="left" w:pos="1191"/>
                <w:tab w:val="left" w:pos="1588"/>
                <w:tab w:val="left" w:pos="1985"/>
              </w:tabs>
              <w:overflowPunct w:val="0"/>
              <w:autoSpaceDE w:val="0"/>
              <w:autoSpaceDN w:val="0"/>
              <w:adjustRightInd w:val="0"/>
              <w:spacing w:before="120" w:after="120" w:line="240" w:lineRule="auto"/>
              <w:ind w:left="900" w:right="144" w:hanging="756"/>
              <w:textAlignment w:val="baseline"/>
              <w:rPr>
                <w:rFonts w:ascii="Times New Roman" w:eastAsia="Times New Roman" w:hAnsi="Times New Roman" w:cs="Times New Roman"/>
                <w:kern w:val="0"/>
                <w:lang w:val="en-GB"/>
                <w14:ligatures w14:val="none"/>
              </w:rPr>
            </w:pPr>
            <w:r w:rsidRPr="009C05A1">
              <w:rPr>
                <w:rFonts w:ascii="Times New Roman" w:eastAsia="Times New Roman" w:hAnsi="Times New Roman" w:cs="Times New Roman"/>
                <w:b/>
                <w:kern w:val="0"/>
                <w:lang w:val="en-GB"/>
                <w14:ligatures w14:val="none"/>
              </w:rPr>
              <w:t>Working Party:</w:t>
            </w:r>
            <w:r w:rsidRPr="009C05A1">
              <w:rPr>
                <w:rFonts w:ascii="Times New Roman" w:eastAsia="Times New Roman" w:hAnsi="Times New Roman" w:cs="Times New Roman"/>
                <w:kern w:val="0"/>
                <w:lang w:val="en-GB"/>
                <w14:ligatures w14:val="none"/>
              </w:rPr>
              <w:t xml:space="preserve">  ITU-R WP-5B</w:t>
            </w:r>
          </w:p>
        </w:tc>
        <w:tc>
          <w:tcPr>
            <w:tcW w:w="5006" w:type="dxa"/>
            <w:tcBorders>
              <w:right w:val="double" w:sz="6" w:space="0" w:color="auto"/>
            </w:tcBorders>
          </w:tcPr>
          <w:p w14:paraId="5F4F7291" w14:textId="3762CF28" w:rsidR="001C4E2D" w:rsidRPr="009C05A1" w:rsidRDefault="001C4E2D" w:rsidP="008769C4">
            <w:pPr>
              <w:tabs>
                <w:tab w:val="left" w:pos="794"/>
                <w:tab w:val="left" w:pos="1191"/>
                <w:tab w:val="left" w:pos="1588"/>
                <w:tab w:val="left" w:pos="1985"/>
              </w:tabs>
              <w:overflowPunct w:val="0"/>
              <w:autoSpaceDE w:val="0"/>
              <w:autoSpaceDN w:val="0"/>
              <w:adjustRightInd w:val="0"/>
              <w:spacing w:before="120" w:after="120" w:line="240" w:lineRule="auto"/>
              <w:ind w:left="144" w:right="144"/>
              <w:textAlignment w:val="baseline"/>
              <w:rPr>
                <w:rFonts w:ascii="Times New Roman" w:eastAsia="Times New Roman" w:hAnsi="Times New Roman" w:cs="Times New Roman"/>
                <w:kern w:val="0"/>
                <w:lang w:val="en-GB"/>
                <w14:ligatures w14:val="none"/>
              </w:rPr>
            </w:pPr>
            <w:r w:rsidRPr="009C05A1">
              <w:rPr>
                <w:rFonts w:ascii="Times New Roman" w:eastAsia="Times New Roman" w:hAnsi="Times New Roman" w:cs="Times New Roman"/>
                <w:b/>
                <w:kern w:val="0"/>
                <w:lang w:val="en-GB"/>
                <w14:ligatures w14:val="none"/>
              </w:rPr>
              <w:t>Document No:</w:t>
            </w:r>
            <w:r w:rsidRPr="009C05A1">
              <w:rPr>
                <w:rFonts w:ascii="Times New Roman" w:eastAsia="Times New Roman" w:hAnsi="Times New Roman" w:cs="Times New Roman"/>
                <w:kern w:val="0"/>
                <w:lang w:val="en-GB"/>
                <w14:ligatures w14:val="none"/>
              </w:rPr>
              <w:t xml:space="preserve">  USWP5B3</w:t>
            </w:r>
            <w:r>
              <w:rPr>
                <w:rFonts w:ascii="Times New Roman" w:eastAsia="Times New Roman" w:hAnsi="Times New Roman" w:cs="Times New Roman"/>
                <w:kern w:val="0"/>
                <w:lang w:val="en-GB"/>
                <w14:ligatures w14:val="none"/>
              </w:rPr>
              <w:t>7</w:t>
            </w:r>
            <w:r w:rsidRPr="009C05A1">
              <w:rPr>
                <w:rFonts w:ascii="Times New Roman" w:eastAsia="Times New Roman" w:hAnsi="Times New Roman" w:cs="Times New Roman"/>
                <w:kern w:val="0"/>
                <w:lang w:val="en-GB"/>
                <w14:ligatures w14:val="none"/>
              </w:rPr>
              <w:t>-</w:t>
            </w:r>
            <w:r w:rsidR="00831F40">
              <w:rPr>
                <w:rFonts w:ascii="Times New Roman" w:eastAsia="Times New Roman" w:hAnsi="Times New Roman" w:cs="Times New Roman"/>
                <w:kern w:val="0"/>
                <w:lang w:val="en-GB"/>
                <w14:ligatures w14:val="none"/>
              </w:rPr>
              <w:t>1</w:t>
            </w:r>
            <w:r w:rsidR="001A5E42">
              <w:rPr>
                <w:rFonts w:ascii="Times New Roman" w:eastAsia="Times New Roman" w:hAnsi="Times New Roman" w:cs="Times New Roman"/>
                <w:kern w:val="0"/>
                <w:lang w:val="en-GB"/>
                <w14:ligatures w14:val="none"/>
              </w:rPr>
              <w:t>6</w:t>
            </w:r>
          </w:p>
        </w:tc>
      </w:tr>
      <w:tr w:rsidR="001C4E2D" w:rsidRPr="009C05A1" w14:paraId="376CC73D" w14:textId="77777777" w:rsidTr="008769C4">
        <w:trPr>
          <w:trHeight w:val="378"/>
        </w:trPr>
        <w:tc>
          <w:tcPr>
            <w:tcW w:w="4387" w:type="dxa"/>
            <w:tcBorders>
              <w:left w:val="double" w:sz="6" w:space="0" w:color="auto"/>
            </w:tcBorders>
          </w:tcPr>
          <w:p w14:paraId="24411378" w14:textId="3C55FB2F" w:rsidR="001C4E2D" w:rsidRPr="009C05A1" w:rsidRDefault="001C4E2D" w:rsidP="008769C4">
            <w:pPr>
              <w:tabs>
                <w:tab w:val="left" w:pos="794"/>
                <w:tab w:val="left" w:pos="1191"/>
                <w:tab w:val="left" w:pos="1588"/>
                <w:tab w:val="left" w:pos="1985"/>
              </w:tabs>
              <w:overflowPunct w:val="0"/>
              <w:autoSpaceDE w:val="0"/>
              <w:autoSpaceDN w:val="0"/>
              <w:adjustRightInd w:val="0"/>
              <w:spacing w:after="0" w:line="240" w:lineRule="auto"/>
              <w:ind w:left="144" w:right="144"/>
              <w:textAlignment w:val="baseline"/>
              <w:rPr>
                <w:rFonts w:ascii="Times New Roman" w:eastAsia="Times New Roman" w:hAnsi="Times New Roman" w:cs="Times New Roman"/>
                <w:kern w:val="0"/>
                <w:lang w:val="en-GB"/>
                <w14:ligatures w14:val="none"/>
              </w:rPr>
            </w:pPr>
            <w:proofErr w:type="spellStart"/>
            <w:r w:rsidRPr="009C05A1">
              <w:rPr>
                <w:rFonts w:ascii="Times New Roman" w:eastAsia="Times New Roman" w:hAnsi="Times New Roman" w:cs="Times New Roman"/>
                <w:b/>
                <w:kern w:val="0"/>
                <w:lang w:val="pt-BR"/>
                <w14:ligatures w14:val="none"/>
              </w:rPr>
              <w:t>Ref</w:t>
            </w:r>
            <w:proofErr w:type="spellEnd"/>
            <w:r w:rsidRPr="009C05A1">
              <w:rPr>
                <w:rFonts w:ascii="Times New Roman" w:eastAsia="Times New Roman" w:hAnsi="Times New Roman" w:cs="Times New Roman"/>
                <w:b/>
                <w:kern w:val="0"/>
                <w:lang w:val="pt-BR"/>
                <w14:ligatures w14:val="none"/>
              </w:rPr>
              <w:t>:</w:t>
            </w:r>
            <w:r w:rsidRPr="009C05A1">
              <w:rPr>
                <w:rFonts w:ascii="Times New Roman" w:eastAsia="Times New Roman" w:hAnsi="Times New Roman" w:cs="Times New Roman"/>
                <w:kern w:val="0"/>
                <w:lang w:val="pt-BR"/>
                <w14:ligatures w14:val="none"/>
              </w:rPr>
              <w:t xml:space="preserve"> 5B/</w:t>
            </w:r>
            <w:r>
              <w:rPr>
                <w:rFonts w:ascii="Times New Roman" w:eastAsia="Times New Roman" w:hAnsi="Times New Roman" w:cs="Times New Roman"/>
                <w:kern w:val="0"/>
                <w:lang w:val="pt-BR"/>
                <w14:ligatures w14:val="none"/>
              </w:rPr>
              <w:t xml:space="preserve">526; 5B/526 </w:t>
            </w:r>
            <w:proofErr w:type="spellStart"/>
            <w:r>
              <w:rPr>
                <w:rFonts w:ascii="Times New Roman" w:eastAsia="Times New Roman" w:hAnsi="Times New Roman" w:cs="Times New Roman"/>
                <w:kern w:val="0"/>
                <w:lang w:val="pt-BR"/>
                <w14:ligatures w14:val="none"/>
              </w:rPr>
              <w:t>Chapter</w:t>
            </w:r>
            <w:proofErr w:type="spellEnd"/>
            <w:r>
              <w:rPr>
                <w:rFonts w:ascii="Times New Roman" w:eastAsia="Times New Roman" w:hAnsi="Times New Roman" w:cs="Times New Roman"/>
                <w:kern w:val="0"/>
                <w:lang w:val="pt-BR"/>
                <w14:ligatures w14:val="none"/>
              </w:rPr>
              <w:t xml:space="preserve"> 2</w:t>
            </w:r>
          </w:p>
        </w:tc>
        <w:tc>
          <w:tcPr>
            <w:tcW w:w="5006" w:type="dxa"/>
            <w:tcBorders>
              <w:right w:val="double" w:sz="6" w:space="0" w:color="auto"/>
            </w:tcBorders>
          </w:tcPr>
          <w:p w14:paraId="6F94B83C" w14:textId="77777777" w:rsidR="001C4E2D" w:rsidRPr="009C05A1" w:rsidRDefault="001C4E2D" w:rsidP="008769C4">
            <w:pPr>
              <w:tabs>
                <w:tab w:val="left" w:pos="162"/>
                <w:tab w:val="left" w:pos="794"/>
                <w:tab w:val="left" w:pos="1191"/>
                <w:tab w:val="left" w:pos="1588"/>
                <w:tab w:val="left" w:pos="1985"/>
              </w:tabs>
              <w:overflowPunct w:val="0"/>
              <w:autoSpaceDE w:val="0"/>
              <w:autoSpaceDN w:val="0"/>
              <w:adjustRightInd w:val="0"/>
              <w:spacing w:after="0" w:line="240" w:lineRule="auto"/>
              <w:ind w:left="612" w:right="144" w:hanging="468"/>
              <w:textAlignment w:val="baseline"/>
              <w:rPr>
                <w:rFonts w:ascii="Times New Roman" w:eastAsia="Times New Roman" w:hAnsi="Times New Roman" w:cs="Times New Roman"/>
                <w:kern w:val="0"/>
                <w:lang w:val="en-GB"/>
                <w14:ligatures w14:val="none"/>
              </w:rPr>
            </w:pPr>
            <w:r w:rsidRPr="009C05A1">
              <w:rPr>
                <w:rFonts w:ascii="Times New Roman" w:eastAsia="Times New Roman" w:hAnsi="Times New Roman" w:cs="Times New Roman"/>
                <w:b/>
                <w:kern w:val="0"/>
                <w:lang w:val="en-GB"/>
                <w14:ligatures w14:val="none"/>
              </w:rPr>
              <w:t>Date:</w:t>
            </w:r>
            <w:r w:rsidRPr="009C05A1">
              <w:rPr>
                <w:rFonts w:ascii="Times New Roman" w:eastAsia="Times New Roman" w:hAnsi="Times New Roman" w:cs="Times New Roman"/>
                <w:kern w:val="0"/>
                <w:lang w:val="en-GB"/>
                <w14:ligatures w14:val="none"/>
              </w:rPr>
              <w:t xml:space="preserve"> </w:t>
            </w:r>
            <w:r>
              <w:rPr>
                <w:rFonts w:ascii="Times New Roman" w:eastAsia="Times New Roman" w:hAnsi="Times New Roman" w:cs="Times New Roman"/>
                <w:kern w:val="0"/>
                <w:lang w:val="en-GB"/>
                <w14:ligatures w14:val="none"/>
              </w:rPr>
              <w:t>10</w:t>
            </w:r>
            <w:r w:rsidRPr="009C05A1">
              <w:rPr>
                <w:rFonts w:ascii="Times New Roman" w:eastAsia="Times New Roman" w:hAnsi="Times New Roman" w:cs="Times New Roman"/>
                <w:kern w:val="0"/>
                <w:lang w:val="en-GB"/>
                <w14:ligatures w14:val="none"/>
              </w:rPr>
              <w:t xml:space="preserve"> </w:t>
            </w:r>
            <w:r>
              <w:rPr>
                <w:rFonts w:ascii="Times New Roman" w:eastAsia="Times New Roman" w:hAnsi="Times New Roman" w:cs="Times New Roman"/>
                <w:kern w:val="0"/>
                <w:lang w:val="en-GB"/>
                <w14:ligatures w14:val="none"/>
              </w:rPr>
              <w:t>August</w:t>
            </w:r>
            <w:r w:rsidRPr="009C05A1">
              <w:rPr>
                <w:rFonts w:ascii="Times New Roman" w:eastAsia="Times New Roman" w:hAnsi="Times New Roman" w:cs="Times New Roman"/>
                <w:kern w:val="0"/>
                <w:lang w:val="en-GB"/>
                <w14:ligatures w14:val="none"/>
              </w:rPr>
              <w:t xml:space="preserve"> 202</w:t>
            </w:r>
            <w:r>
              <w:rPr>
                <w:rFonts w:ascii="Times New Roman" w:eastAsia="Times New Roman" w:hAnsi="Times New Roman" w:cs="Times New Roman"/>
                <w:kern w:val="0"/>
                <w:lang w:val="en-GB"/>
                <w14:ligatures w14:val="none"/>
              </w:rPr>
              <w:t>6</w:t>
            </w:r>
          </w:p>
        </w:tc>
      </w:tr>
      <w:tr w:rsidR="001C4E2D" w:rsidRPr="009C05A1" w14:paraId="021CD629" w14:textId="77777777" w:rsidTr="008769C4">
        <w:trPr>
          <w:trHeight w:val="459"/>
        </w:trPr>
        <w:tc>
          <w:tcPr>
            <w:tcW w:w="9393" w:type="dxa"/>
            <w:gridSpan w:val="2"/>
            <w:tcBorders>
              <w:left w:val="double" w:sz="6" w:space="0" w:color="auto"/>
              <w:right w:val="double" w:sz="6" w:space="0" w:color="auto"/>
            </w:tcBorders>
          </w:tcPr>
          <w:p w14:paraId="6324494C" w14:textId="711E7BB5" w:rsidR="001C4E2D" w:rsidRPr="009C05A1" w:rsidRDefault="001C4E2D" w:rsidP="008769C4">
            <w:pPr>
              <w:tabs>
                <w:tab w:val="left" w:pos="794"/>
                <w:tab w:val="left" w:pos="1191"/>
                <w:tab w:val="left" w:pos="1588"/>
                <w:tab w:val="left" w:pos="1985"/>
              </w:tabs>
              <w:overflowPunct w:val="0"/>
              <w:autoSpaceDE w:val="0"/>
              <w:autoSpaceDN w:val="0"/>
              <w:adjustRightInd w:val="0"/>
              <w:spacing w:after="120" w:line="240" w:lineRule="auto"/>
              <w:ind w:left="187"/>
              <w:textAlignment w:val="baseline"/>
              <w:rPr>
                <w:rFonts w:ascii="CG Times" w:eastAsia="Times New Roman" w:hAnsi="CG Times" w:cs="Times New Roman"/>
                <w:kern w:val="0"/>
                <w:szCs w:val="20"/>
                <w:lang w:val="en-GB" w:eastAsia="zh-CN"/>
                <w14:ligatures w14:val="none"/>
              </w:rPr>
            </w:pPr>
            <w:r w:rsidRPr="009C05A1">
              <w:rPr>
                <w:rFonts w:ascii="Times New Roman" w:eastAsia="Times New Roman" w:hAnsi="Times New Roman" w:cs="Times New Roman"/>
                <w:b/>
                <w:bCs/>
                <w:kern w:val="0"/>
                <w:lang w:val="en-GB"/>
                <w14:ligatures w14:val="none"/>
              </w:rPr>
              <w:t>Document Title:</w:t>
            </w:r>
            <w:r w:rsidRPr="009C05A1">
              <w:rPr>
                <w:rFonts w:ascii="Times New Roman" w:eastAsia="Times New Roman" w:hAnsi="Times New Roman" w:cs="Times New Roman"/>
                <w:bCs/>
                <w:kern w:val="0"/>
                <w:lang w:val="en-GB"/>
                <w14:ligatures w14:val="none"/>
              </w:rPr>
              <w:t xml:space="preserve">  </w:t>
            </w:r>
            <w:r>
              <w:rPr>
                <w:rFonts w:ascii="Times New Roman" w:eastAsia="Times New Roman" w:hAnsi="Times New Roman" w:cs="Times New Roman"/>
                <w:bCs/>
                <w:kern w:val="0"/>
                <w:lang w:val="en-GB"/>
                <w14:ligatures w14:val="none"/>
              </w:rPr>
              <w:t>Consideration of Interference Protection Criteria for the Aeronautical Mobile Service and Radiodetermination Service referenced in ITU-R M. Series Recommendations under the purview of WP 5B</w:t>
            </w:r>
          </w:p>
        </w:tc>
      </w:tr>
      <w:tr w:rsidR="001C4E2D" w:rsidRPr="009C05A1" w14:paraId="4944F1BC" w14:textId="77777777" w:rsidTr="008769C4">
        <w:trPr>
          <w:trHeight w:val="1960"/>
        </w:trPr>
        <w:tc>
          <w:tcPr>
            <w:tcW w:w="4387" w:type="dxa"/>
            <w:tcBorders>
              <w:left w:val="double" w:sz="6" w:space="0" w:color="auto"/>
            </w:tcBorders>
          </w:tcPr>
          <w:p w14:paraId="27508570" w14:textId="77777777" w:rsidR="001C4E2D" w:rsidRPr="009C05A1" w:rsidRDefault="001C4E2D" w:rsidP="008769C4">
            <w:pPr>
              <w:tabs>
                <w:tab w:val="left" w:pos="794"/>
                <w:tab w:val="left" w:pos="1191"/>
                <w:tab w:val="left" w:pos="1588"/>
                <w:tab w:val="left" w:pos="1985"/>
              </w:tabs>
              <w:overflowPunct w:val="0"/>
              <w:autoSpaceDE w:val="0"/>
              <w:autoSpaceDN w:val="0"/>
              <w:adjustRightInd w:val="0"/>
              <w:spacing w:before="120" w:after="0" w:line="240" w:lineRule="auto"/>
              <w:ind w:left="144" w:right="144"/>
              <w:textAlignment w:val="baseline"/>
              <w:rPr>
                <w:rFonts w:ascii="Times New Roman" w:eastAsia="Times New Roman" w:hAnsi="Times New Roman" w:cs="Times New Roman"/>
                <w:b/>
                <w:kern w:val="0"/>
                <w:lang w:val="en-GB"/>
                <w14:ligatures w14:val="none"/>
              </w:rPr>
            </w:pPr>
            <w:r w:rsidRPr="009C05A1">
              <w:rPr>
                <w:rFonts w:ascii="Times New Roman" w:eastAsia="Times New Roman" w:hAnsi="Times New Roman" w:cs="Times New Roman"/>
                <w:b/>
                <w:kern w:val="0"/>
                <w:lang w:val="en-GB"/>
                <w14:ligatures w14:val="none"/>
              </w:rPr>
              <w:t>Author(s)/Contributors(s):</w:t>
            </w:r>
          </w:p>
          <w:p w14:paraId="571BE96A" w14:textId="77777777" w:rsidR="001C4E2D" w:rsidRPr="009C05A1" w:rsidRDefault="001C4E2D" w:rsidP="008769C4">
            <w:pPr>
              <w:tabs>
                <w:tab w:val="left" w:pos="794"/>
                <w:tab w:val="left" w:pos="1191"/>
                <w:tab w:val="left" w:pos="1588"/>
                <w:tab w:val="left" w:pos="1985"/>
              </w:tabs>
              <w:overflowPunct w:val="0"/>
              <w:autoSpaceDE w:val="0"/>
              <w:autoSpaceDN w:val="0"/>
              <w:adjustRightInd w:val="0"/>
              <w:spacing w:after="0" w:line="240" w:lineRule="auto"/>
              <w:ind w:left="144" w:right="144"/>
              <w:textAlignment w:val="baseline"/>
              <w:rPr>
                <w:rFonts w:ascii="Times New Roman" w:eastAsia="Times New Roman" w:hAnsi="Times New Roman" w:cs="Times New Roman"/>
                <w:bCs/>
                <w:iCs/>
                <w:kern w:val="0"/>
                <w14:ligatures w14:val="none"/>
              </w:rPr>
            </w:pPr>
          </w:p>
          <w:p w14:paraId="64D65C2D" w14:textId="77777777" w:rsidR="001C4E2D" w:rsidRPr="009C05A1" w:rsidRDefault="001C4E2D" w:rsidP="008769C4">
            <w:pPr>
              <w:tabs>
                <w:tab w:val="left" w:pos="794"/>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iCs/>
                <w:kern w:val="0"/>
                <w14:ligatures w14:val="none"/>
              </w:rPr>
            </w:pPr>
            <w:r w:rsidRPr="009C05A1">
              <w:rPr>
                <w:rFonts w:ascii="Times New Roman" w:eastAsia="Times New Roman" w:hAnsi="Times New Roman" w:cs="Times New Roman"/>
                <w:bCs/>
                <w:iCs/>
                <w:kern w:val="0"/>
                <w14:ligatures w14:val="none"/>
              </w:rPr>
              <w:t>Fumie Wingo</w:t>
            </w:r>
          </w:p>
          <w:p w14:paraId="0E9B0DEE" w14:textId="77777777" w:rsidR="001C4E2D" w:rsidRPr="009C05A1" w:rsidRDefault="001C4E2D" w:rsidP="008769C4">
            <w:pPr>
              <w:tabs>
                <w:tab w:val="left" w:pos="794"/>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iCs/>
                <w:kern w:val="0"/>
                <w14:ligatures w14:val="none"/>
              </w:rPr>
            </w:pPr>
            <w:r w:rsidRPr="009C05A1">
              <w:rPr>
                <w:rFonts w:ascii="Times New Roman" w:eastAsia="Times New Roman" w:hAnsi="Times New Roman" w:cs="Times New Roman"/>
                <w:bCs/>
                <w:iCs/>
                <w:kern w:val="0"/>
                <w14:ligatures w14:val="none"/>
              </w:rPr>
              <w:t xml:space="preserve">DON CIO </w:t>
            </w:r>
          </w:p>
          <w:p w14:paraId="6D72264B" w14:textId="77777777" w:rsidR="001C4E2D" w:rsidRPr="009C05A1" w:rsidRDefault="001C4E2D" w:rsidP="008769C4">
            <w:pPr>
              <w:tabs>
                <w:tab w:val="left" w:pos="794"/>
                <w:tab w:val="left" w:pos="1191"/>
                <w:tab w:val="left" w:pos="1588"/>
                <w:tab w:val="left" w:pos="1985"/>
              </w:tabs>
              <w:overflowPunct w:val="0"/>
              <w:autoSpaceDE w:val="0"/>
              <w:autoSpaceDN w:val="0"/>
              <w:adjustRightInd w:val="0"/>
              <w:spacing w:after="0" w:line="240" w:lineRule="auto"/>
              <w:ind w:left="144" w:right="144"/>
              <w:textAlignment w:val="baseline"/>
              <w:rPr>
                <w:rFonts w:ascii="Times New Roman" w:eastAsia="Times New Roman" w:hAnsi="Times New Roman" w:cs="Times New Roman"/>
                <w:bCs/>
                <w:iCs/>
                <w:kern w:val="0"/>
                <w14:ligatures w14:val="none"/>
              </w:rPr>
            </w:pPr>
          </w:p>
          <w:p w14:paraId="4F340C59" w14:textId="77777777" w:rsidR="001C4E2D" w:rsidRPr="009C05A1" w:rsidRDefault="001C4E2D" w:rsidP="008769C4">
            <w:pPr>
              <w:tabs>
                <w:tab w:val="left" w:pos="794"/>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iCs/>
                <w:kern w:val="0"/>
                <w14:ligatures w14:val="none"/>
              </w:rPr>
            </w:pPr>
            <w:r w:rsidRPr="009C05A1">
              <w:rPr>
                <w:rFonts w:ascii="Times New Roman" w:eastAsia="Times New Roman" w:hAnsi="Times New Roman" w:cs="Times New Roman"/>
                <w:bCs/>
                <w:iCs/>
                <w:kern w:val="0"/>
                <w14:ligatures w14:val="none"/>
              </w:rPr>
              <w:t xml:space="preserve">Taylor King </w:t>
            </w:r>
          </w:p>
          <w:p w14:paraId="1ACA8AFA" w14:textId="77777777" w:rsidR="001C4E2D" w:rsidRPr="009C05A1" w:rsidRDefault="001C4E2D" w:rsidP="008769C4">
            <w:pPr>
              <w:tabs>
                <w:tab w:val="left" w:pos="794"/>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iCs/>
                <w:kern w:val="0"/>
                <w14:ligatures w14:val="none"/>
              </w:rPr>
            </w:pPr>
            <w:r w:rsidRPr="009C05A1">
              <w:rPr>
                <w:rFonts w:ascii="Times New Roman" w:eastAsia="Times New Roman" w:hAnsi="Times New Roman" w:cs="Times New Roman"/>
                <w:bCs/>
                <w:iCs/>
                <w:kern w:val="0"/>
                <w14:ligatures w14:val="none"/>
              </w:rPr>
              <w:t>ACES for DON CIO</w:t>
            </w:r>
          </w:p>
          <w:p w14:paraId="674247B9" w14:textId="77777777" w:rsidR="001C4E2D" w:rsidRPr="009C05A1" w:rsidRDefault="001C4E2D" w:rsidP="008769C4">
            <w:pPr>
              <w:tabs>
                <w:tab w:val="left" w:pos="794"/>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iCs/>
                <w:kern w:val="0"/>
                <w:highlight w:val="yellow"/>
                <w14:ligatures w14:val="none"/>
              </w:rPr>
            </w:pPr>
          </w:p>
          <w:p w14:paraId="74C6792B" w14:textId="77777777" w:rsidR="001C4E2D" w:rsidRPr="009C05A1" w:rsidRDefault="001C4E2D" w:rsidP="008769C4">
            <w:pPr>
              <w:tabs>
                <w:tab w:val="left" w:pos="794"/>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iCs/>
                <w:kern w:val="0"/>
                <w14:ligatures w14:val="none"/>
              </w:rPr>
            </w:pPr>
          </w:p>
        </w:tc>
        <w:tc>
          <w:tcPr>
            <w:tcW w:w="5006" w:type="dxa"/>
            <w:tcBorders>
              <w:right w:val="double" w:sz="6" w:space="0" w:color="auto"/>
            </w:tcBorders>
          </w:tcPr>
          <w:p w14:paraId="7D235536" w14:textId="77777777" w:rsidR="001C4E2D" w:rsidRPr="00B443AA" w:rsidRDefault="001C4E2D" w:rsidP="008769C4">
            <w:pPr>
              <w:tabs>
                <w:tab w:val="left" w:pos="794"/>
                <w:tab w:val="left" w:pos="1191"/>
                <w:tab w:val="left" w:pos="1588"/>
                <w:tab w:val="left" w:pos="1985"/>
              </w:tabs>
              <w:overflowPunct w:val="0"/>
              <w:autoSpaceDE w:val="0"/>
              <w:autoSpaceDN w:val="0"/>
              <w:adjustRightInd w:val="0"/>
              <w:spacing w:before="120" w:after="0" w:line="240" w:lineRule="auto"/>
              <w:ind w:left="144" w:right="144"/>
              <w:textAlignment w:val="baseline"/>
              <w:rPr>
                <w:rFonts w:ascii="Times New Roman" w:eastAsia="Times New Roman" w:hAnsi="Times New Roman" w:cs="Times New Roman"/>
                <w:bCs/>
                <w:kern w:val="0"/>
                <w14:ligatures w14:val="none"/>
              </w:rPr>
            </w:pPr>
          </w:p>
          <w:p w14:paraId="4F88FCB7" w14:textId="77777777" w:rsidR="001C4E2D" w:rsidRPr="00B443AA" w:rsidRDefault="001C4E2D" w:rsidP="008769C4">
            <w:pPr>
              <w:tabs>
                <w:tab w:val="left" w:pos="794"/>
                <w:tab w:val="left" w:pos="1191"/>
                <w:tab w:val="left" w:pos="1588"/>
                <w:tab w:val="left" w:pos="1985"/>
              </w:tabs>
              <w:overflowPunct w:val="0"/>
              <w:autoSpaceDE w:val="0"/>
              <w:autoSpaceDN w:val="0"/>
              <w:adjustRightInd w:val="0"/>
              <w:spacing w:after="0" w:line="240" w:lineRule="auto"/>
              <w:ind w:left="144" w:right="144"/>
              <w:textAlignment w:val="baseline"/>
              <w:rPr>
                <w:rFonts w:ascii="Times New Roman" w:eastAsia="Times New Roman" w:hAnsi="Times New Roman" w:cs="Times New Roman"/>
                <w:bCs/>
                <w:kern w:val="0"/>
                <w14:ligatures w14:val="none"/>
              </w:rPr>
            </w:pPr>
          </w:p>
          <w:p w14:paraId="5553DB4F" w14:textId="77777777" w:rsidR="001C4E2D" w:rsidRPr="009C05A1" w:rsidRDefault="001C4E2D" w:rsidP="008769C4">
            <w:pPr>
              <w:tabs>
                <w:tab w:val="left" w:pos="794"/>
                <w:tab w:val="left" w:pos="966"/>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color w:val="000000"/>
                <w:kern w:val="0"/>
                <w:lang w:val="fr-FR"/>
                <w14:ligatures w14:val="none"/>
              </w:rPr>
            </w:pPr>
            <w:proofErr w:type="gramStart"/>
            <w:r w:rsidRPr="009C05A1">
              <w:rPr>
                <w:rFonts w:ascii="Times New Roman" w:eastAsia="Times New Roman" w:hAnsi="Times New Roman" w:cs="Times New Roman"/>
                <w:bCs/>
                <w:color w:val="000000"/>
                <w:kern w:val="0"/>
                <w:lang w:val="fr-FR"/>
                <w14:ligatures w14:val="none"/>
              </w:rPr>
              <w:t>Phone:</w:t>
            </w:r>
            <w:proofErr w:type="gramEnd"/>
            <w:r w:rsidRPr="009C05A1">
              <w:rPr>
                <w:rFonts w:ascii="Times New Roman" w:eastAsia="Times New Roman" w:hAnsi="Times New Roman" w:cs="Times New Roman"/>
                <w:bCs/>
                <w:color w:val="000000"/>
                <w:kern w:val="0"/>
                <w:lang w:val="fr-FR"/>
                <w14:ligatures w14:val="none"/>
              </w:rPr>
              <w:t xml:space="preserve"> 703-697-0066</w:t>
            </w:r>
          </w:p>
          <w:p w14:paraId="0D1155F2" w14:textId="77777777" w:rsidR="001C4E2D" w:rsidRPr="009C05A1" w:rsidRDefault="001C4E2D" w:rsidP="008769C4">
            <w:pPr>
              <w:tabs>
                <w:tab w:val="left" w:pos="794"/>
                <w:tab w:val="left" w:pos="966"/>
              </w:tabs>
              <w:overflowPunct w:val="0"/>
              <w:autoSpaceDE w:val="0"/>
              <w:autoSpaceDN w:val="0"/>
              <w:adjustRightInd w:val="0"/>
              <w:spacing w:after="0" w:line="240" w:lineRule="auto"/>
              <w:ind w:right="144"/>
              <w:textAlignment w:val="baseline"/>
              <w:rPr>
                <w:rFonts w:ascii="Times New Roman" w:eastAsia="Times New Roman" w:hAnsi="Times New Roman" w:cs="Times New Roman"/>
                <w:bCs/>
                <w:color w:val="000000"/>
                <w:kern w:val="0"/>
                <w:lang w:val="fr-FR"/>
                <w14:ligatures w14:val="none"/>
              </w:rPr>
            </w:pPr>
            <w:proofErr w:type="gramStart"/>
            <w:r w:rsidRPr="009C05A1">
              <w:rPr>
                <w:rFonts w:ascii="Times New Roman" w:eastAsia="Times New Roman" w:hAnsi="Times New Roman" w:cs="Times New Roman"/>
                <w:bCs/>
                <w:color w:val="000000"/>
                <w:kern w:val="0"/>
                <w:lang w:val="fr-FR"/>
                <w14:ligatures w14:val="none"/>
              </w:rPr>
              <w:t>E-mail:</w:t>
            </w:r>
            <w:proofErr w:type="gramEnd"/>
            <w:r w:rsidRPr="009C05A1">
              <w:rPr>
                <w:rFonts w:ascii="Times New Roman" w:eastAsia="Times New Roman" w:hAnsi="Times New Roman" w:cs="Times New Roman"/>
                <w:bCs/>
                <w:color w:val="000000"/>
                <w:kern w:val="0"/>
                <w:lang w:val="fr-FR"/>
                <w14:ligatures w14:val="none"/>
              </w:rPr>
              <w:tab/>
            </w:r>
            <w:hyperlink r:id="rId5" w:history="1">
              <w:r w:rsidRPr="009C05A1">
                <w:rPr>
                  <w:rFonts w:ascii="Times New Roman" w:eastAsia="Times New Roman" w:hAnsi="Times New Roman" w:cs="Times New Roman"/>
                  <w:bCs/>
                  <w:color w:val="0000FF"/>
                  <w:kern w:val="0"/>
                  <w:u w:val="single"/>
                  <w:lang w:val="en-GB"/>
                  <w14:ligatures w14:val="none"/>
                </w:rPr>
                <w:t>fumie.n.wingo.civ@us.navy.mil</w:t>
              </w:r>
            </w:hyperlink>
            <w:r w:rsidRPr="009C05A1">
              <w:rPr>
                <w:rFonts w:ascii="Times New Roman" w:eastAsia="Times New Roman" w:hAnsi="Times New Roman" w:cs="Times New Roman"/>
                <w:bCs/>
                <w:kern w:val="0"/>
                <w:lang w:val="en-GB"/>
                <w14:ligatures w14:val="none"/>
              </w:rPr>
              <w:t xml:space="preserve"> </w:t>
            </w:r>
          </w:p>
          <w:p w14:paraId="6D1ADC22" w14:textId="77777777" w:rsidR="001C4E2D" w:rsidRPr="009C05A1" w:rsidRDefault="001C4E2D" w:rsidP="008769C4">
            <w:pPr>
              <w:tabs>
                <w:tab w:val="left" w:pos="794"/>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color w:val="000000"/>
                <w:kern w:val="0"/>
                <w:lang w:val="fr-FR"/>
                <w14:ligatures w14:val="none"/>
              </w:rPr>
            </w:pPr>
          </w:p>
          <w:p w14:paraId="3A7BFF89" w14:textId="77777777" w:rsidR="001C4E2D" w:rsidRPr="009C05A1" w:rsidRDefault="001C4E2D" w:rsidP="008769C4">
            <w:pPr>
              <w:tabs>
                <w:tab w:val="left" w:pos="794"/>
                <w:tab w:val="left" w:pos="966"/>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color w:val="000000"/>
                <w:kern w:val="0"/>
                <w:lang w:val="fr-FR"/>
                <w14:ligatures w14:val="none"/>
              </w:rPr>
            </w:pPr>
            <w:proofErr w:type="gramStart"/>
            <w:r w:rsidRPr="009C05A1">
              <w:rPr>
                <w:rFonts w:ascii="Times New Roman" w:eastAsia="Times New Roman" w:hAnsi="Times New Roman" w:cs="Times New Roman"/>
                <w:bCs/>
                <w:color w:val="000000"/>
                <w:kern w:val="0"/>
                <w:lang w:val="fr-FR"/>
                <w14:ligatures w14:val="none"/>
              </w:rPr>
              <w:t>Phone:</w:t>
            </w:r>
            <w:proofErr w:type="gramEnd"/>
            <w:r w:rsidRPr="009C05A1">
              <w:rPr>
                <w:rFonts w:ascii="Times New Roman" w:eastAsia="Times New Roman" w:hAnsi="Times New Roman" w:cs="Times New Roman"/>
                <w:bCs/>
                <w:color w:val="000000"/>
                <w:kern w:val="0"/>
                <w:lang w:val="fr-FR"/>
                <w14:ligatures w14:val="none"/>
              </w:rPr>
              <w:t xml:space="preserve"> 443-966-0550</w:t>
            </w:r>
          </w:p>
          <w:p w14:paraId="4206F5EC" w14:textId="77777777" w:rsidR="001C4E2D" w:rsidRPr="009C05A1" w:rsidRDefault="001C4E2D" w:rsidP="008769C4">
            <w:pPr>
              <w:tabs>
                <w:tab w:val="left" w:pos="794"/>
                <w:tab w:val="left" w:pos="966"/>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color w:val="000000"/>
                <w:kern w:val="0"/>
                <w:lang w:val="fr-FR"/>
                <w14:ligatures w14:val="none"/>
              </w:rPr>
            </w:pPr>
            <w:proofErr w:type="gramStart"/>
            <w:r w:rsidRPr="009C05A1">
              <w:rPr>
                <w:rFonts w:ascii="Times New Roman" w:eastAsia="Times New Roman" w:hAnsi="Times New Roman" w:cs="Times New Roman"/>
                <w:bCs/>
                <w:color w:val="000000"/>
                <w:kern w:val="0"/>
                <w:lang w:val="fr-FR"/>
                <w14:ligatures w14:val="none"/>
              </w:rPr>
              <w:t>E-mail:</w:t>
            </w:r>
            <w:proofErr w:type="gramEnd"/>
            <w:r w:rsidRPr="009C05A1">
              <w:rPr>
                <w:rFonts w:ascii="Times New Roman" w:eastAsia="Times New Roman" w:hAnsi="Times New Roman" w:cs="Times New Roman"/>
                <w:bCs/>
                <w:color w:val="000000"/>
                <w:kern w:val="0"/>
                <w:lang w:val="fr-FR"/>
                <w14:ligatures w14:val="none"/>
              </w:rPr>
              <w:t xml:space="preserve"> </w:t>
            </w:r>
            <w:hyperlink r:id="rId6" w:history="1">
              <w:r w:rsidRPr="009C05A1">
                <w:rPr>
                  <w:rFonts w:ascii="Times New Roman" w:eastAsia="Times New Roman" w:hAnsi="Times New Roman" w:cs="Times New Roman"/>
                  <w:bCs/>
                  <w:color w:val="0000FF"/>
                  <w:kern w:val="0"/>
                  <w:u w:val="single"/>
                  <w:lang w:val="fr-FR"/>
                  <w14:ligatures w14:val="none"/>
                </w:rPr>
                <w:t>taylor.king@aces-inc.com</w:t>
              </w:r>
            </w:hyperlink>
          </w:p>
          <w:p w14:paraId="20153FB2" w14:textId="77777777" w:rsidR="001C4E2D" w:rsidRPr="009C05A1" w:rsidRDefault="001C4E2D" w:rsidP="008769C4">
            <w:pPr>
              <w:tabs>
                <w:tab w:val="left" w:pos="794"/>
                <w:tab w:val="left" w:pos="966"/>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color w:val="000000"/>
                <w:kern w:val="0"/>
                <w:lang w:val="fr-FR"/>
                <w14:ligatures w14:val="none"/>
              </w:rPr>
            </w:pPr>
          </w:p>
          <w:p w14:paraId="6A3944C9" w14:textId="77777777" w:rsidR="001C4E2D" w:rsidRPr="009C05A1" w:rsidRDefault="001C4E2D" w:rsidP="008769C4">
            <w:pPr>
              <w:tabs>
                <w:tab w:val="left" w:pos="794"/>
                <w:tab w:val="left" w:pos="966"/>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color w:val="000000"/>
                <w:kern w:val="0"/>
                <w:lang w:val="fr-FR"/>
                <w14:ligatures w14:val="none"/>
              </w:rPr>
            </w:pPr>
            <w:r w:rsidRPr="009C05A1">
              <w:rPr>
                <w:rFonts w:ascii="Times New Roman" w:eastAsia="Times New Roman" w:hAnsi="Times New Roman" w:cs="Times New Roman"/>
                <w:bCs/>
                <w:color w:val="000000"/>
                <w:kern w:val="0"/>
                <w:lang w:val="fr-FR"/>
                <w14:ligatures w14:val="none"/>
              </w:rPr>
              <w:t xml:space="preserve"> </w:t>
            </w:r>
          </w:p>
          <w:p w14:paraId="3210CAE8" w14:textId="77777777" w:rsidR="001C4E2D" w:rsidRPr="009C05A1" w:rsidRDefault="001C4E2D" w:rsidP="008769C4">
            <w:pPr>
              <w:tabs>
                <w:tab w:val="left" w:pos="794"/>
                <w:tab w:val="left" w:pos="966"/>
                <w:tab w:val="left" w:pos="1191"/>
                <w:tab w:val="left" w:pos="1588"/>
                <w:tab w:val="left" w:pos="1985"/>
              </w:tabs>
              <w:overflowPunct w:val="0"/>
              <w:autoSpaceDE w:val="0"/>
              <w:autoSpaceDN w:val="0"/>
              <w:adjustRightInd w:val="0"/>
              <w:spacing w:after="0" w:line="240" w:lineRule="auto"/>
              <w:ind w:right="144"/>
              <w:textAlignment w:val="baseline"/>
              <w:rPr>
                <w:rFonts w:ascii="Times New Roman" w:eastAsia="Times New Roman" w:hAnsi="Times New Roman" w:cs="Times New Roman"/>
                <w:bCs/>
                <w:color w:val="000000"/>
                <w:kern w:val="0"/>
                <w:lang w:val="fr-FR"/>
                <w14:ligatures w14:val="none"/>
              </w:rPr>
            </w:pPr>
          </w:p>
        </w:tc>
      </w:tr>
      <w:tr w:rsidR="001C4E2D" w:rsidRPr="009C05A1" w14:paraId="4B6A1D35" w14:textId="77777777" w:rsidTr="008769C4">
        <w:trPr>
          <w:trHeight w:val="541"/>
        </w:trPr>
        <w:tc>
          <w:tcPr>
            <w:tcW w:w="9393" w:type="dxa"/>
            <w:gridSpan w:val="2"/>
            <w:tcBorders>
              <w:left w:val="double" w:sz="6" w:space="0" w:color="auto"/>
              <w:right w:val="double" w:sz="6" w:space="0" w:color="auto"/>
            </w:tcBorders>
          </w:tcPr>
          <w:p w14:paraId="74FA8FC3" w14:textId="1D71B552" w:rsidR="001C4E2D" w:rsidRPr="009C05A1" w:rsidRDefault="001C4E2D" w:rsidP="008769C4">
            <w:pPr>
              <w:tabs>
                <w:tab w:val="left" w:pos="794"/>
                <w:tab w:val="left" w:pos="1191"/>
                <w:tab w:val="left" w:pos="1588"/>
                <w:tab w:val="left" w:pos="1985"/>
              </w:tabs>
              <w:overflowPunct w:val="0"/>
              <w:autoSpaceDE w:val="0"/>
              <w:autoSpaceDN w:val="0"/>
              <w:adjustRightInd w:val="0"/>
              <w:spacing w:before="120" w:after="120" w:line="240" w:lineRule="auto"/>
              <w:ind w:left="187" w:right="144"/>
              <w:textAlignment w:val="baseline"/>
              <w:rPr>
                <w:rFonts w:ascii="Times New Roman" w:eastAsia="Times New Roman" w:hAnsi="Times New Roman" w:cs="Times New Roman"/>
                <w:kern w:val="0"/>
                <w:lang w:val="en-GB"/>
                <w14:ligatures w14:val="none"/>
              </w:rPr>
            </w:pPr>
            <w:r w:rsidRPr="009C05A1">
              <w:rPr>
                <w:rFonts w:ascii="Times New Roman" w:eastAsia="Times New Roman" w:hAnsi="Times New Roman" w:cs="Times New Roman"/>
                <w:b/>
                <w:kern w:val="0"/>
                <w:lang w:val="en-GB"/>
                <w14:ligatures w14:val="none"/>
              </w:rPr>
              <w:t>Purpose/Objective:</w:t>
            </w:r>
            <w:r w:rsidRPr="009C05A1">
              <w:rPr>
                <w:rFonts w:ascii="Times New Roman" w:eastAsia="Times New Roman" w:hAnsi="Times New Roman" w:cs="Times New Roman"/>
                <w:bCs/>
                <w:kern w:val="0"/>
                <w:lang w:val="en-GB"/>
                <w14:ligatures w14:val="none"/>
              </w:rPr>
              <w:t xml:space="preserve"> The purpose of this document is to </w:t>
            </w:r>
            <w:r>
              <w:rPr>
                <w:rFonts w:ascii="Times New Roman" w:eastAsia="Times New Roman" w:hAnsi="Times New Roman" w:cs="Times New Roman"/>
                <w:bCs/>
                <w:kern w:val="0"/>
                <w:lang w:val="en-GB"/>
                <w14:ligatures w14:val="none"/>
              </w:rPr>
              <w:t>address the topic of interference protection criteria for the various services under the purview of WP 5B as discussed in the plenary of the 36</w:t>
            </w:r>
            <w:r w:rsidRPr="001C4E2D">
              <w:rPr>
                <w:rFonts w:ascii="Times New Roman" w:eastAsia="Times New Roman" w:hAnsi="Times New Roman" w:cs="Times New Roman"/>
                <w:bCs/>
                <w:kern w:val="0"/>
                <w:vertAlign w:val="superscript"/>
                <w:lang w:val="en-GB"/>
                <w14:ligatures w14:val="none"/>
              </w:rPr>
              <w:t>th</w:t>
            </w:r>
            <w:r>
              <w:rPr>
                <w:rFonts w:ascii="Times New Roman" w:eastAsia="Times New Roman" w:hAnsi="Times New Roman" w:cs="Times New Roman"/>
                <w:bCs/>
                <w:kern w:val="0"/>
                <w:lang w:val="en-GB"/>
                <w14:ligatures w14:val="none"/>
              </w:rPr>
              <w:t xml:space="preserve"> meeting of WP 5B. </w:t>
            </w:r>
          </w:p>
        </w:tc>
      </w:tr>
      <w:tr w:rsidR="001C4E2D" w:rsidRPr="009C05A1" w14:paraId="73FA118E" w14:textId="77777777" w:rsidTr="008769C4">
        <w:trPr>
          <w:trHeight w:val="1380"/>
        </w:trPr>
        <w:tc>
          <w:tcPr>
            <w:tcW w:w="9393" w:type="dxa"/>
            <w:gridSpan w:val="2"/>
            <w:tcBorders>
              <w:left w:val="double" w:sz="6" w:space="0" w:color="auto"/>
              <w:bottom w:val="single" w:sz="12" w:space="0" w:color="auto"/>
              <w:right w:val="double" w:sz="6" w:space="0" w:color="auto"/>
            </w:tcBorders>
          </w:tcPr>
          <w:p w14:paraId="40EF4D5A" w14:textId="587146F7" w:rsidR="001C4E2D" w:rsidRPr="00DC78D2" w:rsidRDefault="001C4E2D" w:rsidP="00DC78D2">
            <w:pPr>
              <w:spacing w:line="240" w:lineRule="auto"/>
              <w:rPr>
                <w:rFonts w:ascii="Times New Roman" w:eastAsia="Times New Roman" w:hAnsi="Times New Roman" w:cs="Times New Roman"/>
                <w:kern w:val="0"/>
                <w:szCs w:val="20"/>
                <w:lang w:val="en-GB"/>
                <w14:ligatures w14:val="none"/>
              </w:rPr>
            </w:pPr>
            <w:r w:rsidRPr="009C05A1">
              <w:rPr>
                <w:rFonts w:ascii="Times New Roman" w:eastAsia="Times New Roman" w:hAnsi="Times New Roman" w:cs="Times New Roman"/>
                <w:b/>
                <w:kern w:val="0"/>
                <w:lang w:val="en-GB"/>
                <w14:ligatures w14:val="none"/>
              </w:rPr>
              <w:t xml:space="preserve">Abstract: </w:t>
            </w:r>
            <w:r w:rsidR="00DC78D2">
              <w:rPr>
                <w:rFonts w:ascii="Times New Roman" w:eastAsia="Times New Roman" w:hAnsi="Times New Roman" w:cs="Times New Roman"/>
                <w:bCs/>
                <w:kern w:val="0"/>
                <w:lang w:val="en-GB"/>
                <w14:ligatures w14:val="none"/>
              </w:rPr>
              <w:t xml:space="preserve">This contribution seeks to address the ongoing debate of protection criteria in the various WGs, SWGs, and DGs. This paper is intended to be discussed at the proposed Ad-Hoc to plenary group. It will provide information to </w:t>
            </w:r>
            <w:r w:rsidR="00DC78D2">
              <w:rPr>
                <w:rFonts w:ascii="Times New Roman" w:eastAsia="Times New Roman" w:hAnsi="Times New Roman" w:cs="Times New Roman"/>
                <w:kern w:val="0"/>
                <w:szCs w:val="20"/>
                <w:lang w:val="en-GB"/>
                <w14:ligatures w14:val="none"/>
              </w:rPr>
              <w:t xml:space="preserve">reinforce the existing protection criteria with the intent to propose a way forward to allow the progression and eventual elevation of Recommendations that are attached to the Chairman’s Report.  </w:t>
            </w:r>
          </w:p>
          <w:p w14:paraId="37773A08" w14:textId="77777777" w:rsidR="001C4E2D" w:rsidRPr="009C05A1" w:rsidRDefault="001C4E2D" w:rsidP="008769C4">
            <w:pPr>
              <w:tabs>
                <w:tab w:val="left" w:pos="794"/>
                <w:tab w:val="left" w:pos="1191"/>
                <w:tab w:val="left" w:pos="1588"/>
                <w:tab w:val="left" w:pos="1985"/>
              </w:tabs>
              <w:overflowPunct w:val="0"/>
              <w:autoSpaceDE w:val="0"/>
              <w:autoSpaceDN w:val="0"/>
              <w:adjustRightInd w:val="0"/>
              <w:spacing w:before="120" w:after="0" w:line="240" w:lineRule="auto"/>
              <w:ind w:left="180" w:right="144"/>
              <w:textAlignment w:val="baseline"/>
              <w:rPr>
                <w:rFonts w:ascii="Times New Roman" w:eastAsia="Times New Roman" w:hAnsi="Times New Roman" w:cs="Times New Roman"/>
                <w:bCs/>
                <w:kern w:val="0"/>
                <w:lang w:val="en-GB"/>
                <w14:ligatures w14:val="none"/>
              </w:rPr>
            </w:pPr>
          </w:p>
        </w:tc>
      </w:tr>
    </w:tbl>
    <w:p w14:paraId="5B806DD2" w14:textId="77777777" w:rsidR="001C4E2D" w:rsidRPr="009C05A1" w:rsidRDefault="001C4E2D" w:rsidP="001C4E2D">
      <w:pPr>
        <w:tabs>
          <w:tab w:val="left" w:pos="794"/>
          <w:tab w:val="left" w:pos="1191"/>
          <w:tab w:val="left" w:pos="1588"/>
          <w:tab w:val="left" w:pos="1985"/>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lang w:val="en-GB"/>
          <w14:ligatures w14:val="none"/>
        </w:rPr>
      </w:pPr>
      <w:r w:rsidRPr="009C05A1">
        <w:rPr>
          <w:rFonts w:ascii="Times New Roman" w:eastAsia="Times New Roman" w:hAnsi="Times New Roman" w:cs="Times New Roman"/>
          <w:kern w:val="0"/>
          <w:lang w:val="en-GB"/>
          <w14:ligatures w14:val="none"/>
        </w:rPr>
        <w:t xml:space="preserve"> </w:t>
      </w:r>
    </w:p>
    <w:p w14:paraId="6901E73B" w14:textId="77777777" w:rsidR="001C4E2D" w:rsidRPr="009C05A1" w:rsidRDefault="001C4E2D" w:rsidP="001C4E2D">
      <w:pPr>
        <w:spacing w:after="0" w:line="240" w:lineRule="auto"/>
        <w:rPr>
          <w:rFonts w:ascii="Times New Roman" w:eastAsia="Times New Roman" w:hAnsi="Times New Roman" w:cs="Times New Roman"/>
          <w:kern w:val="0"/>
          <w:lang w:val="en-GB"/>
          <w14:ligatures w14:val="none"/>
        </w:rPr>
      </w:pPr>
      <w:r w:rsidRPr="009C05A1">
        <w:rPr>
          <w:rFonts w:ascii="Times New Roman" w:eastAsia="Times New Roman" w:hAnsi="Times New Roman" w:cs="Times New Roman"/>
          <w:kern w:val="0"/>
          <w:lang w:val="en-GB"/>
          <w14:ligatures w14:val="none"/>
        </w:rPr>
        <w:br w:type="page"/>
      </w:r>
    </w:p>
    <w:tbl>
      <w:tblPr>
        <w:tblpPr w:leftFromText="180" w:rightFromText="180" w:horzAnchor="margin" w:tblpY="-687"/>
        <w:tblW w:w="9885" w:type="dxa"/>
        <w:tblLayout w:type="fixed"/>
        <w:tblLook w:val="04A0" w:firstRow="1" w:lastRow="0" w:firstColumn="1" w:lastColumn="0" w:noHBand="0" w:noVBand="1"/>
      </w:tblPr>
      <w:tblGrid>
        <w:gridCol w:w="6484"/>
        <w:gridCol w:w="3401"/>
      </w:tblGrid>
      <w:tr w:rsidR="001C4E2D" w:rsidRPr="009C05A1" w14:paraId="0F9B50B4" w14:textId="77777777" w:rsidTr="008769C4">
        <w:trPr>
          <w:cantSplit/>
        </w:trPr>
        <w:tc>
          <w:tcPr>
            <w:tcW w:w="6484" w:type="dxa"/>
            <w:vAlign w:val="center"/>
            <w:hideMark/>
          </w:tcPr>
          <w:p w14:paraId="0910A964" w14:textId="77777777" w:rsidR="001C4E2D" w:rsidRPr="009C05A1" w:rsidRDefault="001C4E2D" w:rsidP="008769C4">
            <w:pPr>
              <w:shd w:val="solid" w:color="FFFFFF" w:fill="FFFFFF"/>
              <w:tabs>
                <w:tab w:val="left" w:pos="1134"/>
                <w:tab w:val="left" w:pos="1871"/>
                <w:tab w:val="left" w:pos="2268"/>
              </w:tabs>
              <w:overflowPunct w:val="0"/>
              <w:autoSpaceDE w:val="0"/>
              <w:autoSpaceDN w:val="0"/>
              <w:adjustRightInd w:val="0"/>
              <w:spacing w:after="0" w:line="240" w:lineRule="auto"/>
              <w:rPr>
                <w:rFonts w:ascii="Verdana" w:eastAsia="Times New Roman" w:hAnsi="Verdana" w:cs="Times New Roman Bold"/>
                <w:b/>
                <w:bCs/>
                <w:kern w:val="0"/>
                <w:sz w:val="26"/>
                <w:szCs w:val="26"/>
                <w:lang w:val="en-GB" w:eastAsia="zh-CN"/>
                <w14:ligatures w14:val="none"/>
              </w:rPr>
            </w:pPr>
            <w:r w:rsidRPr="009C05A1">
              <w:rPr>
                <w:rFonts w:ascii="Verdana" w:eastAsia="Times New Roman" w:hAnsi="Verdana" w:cs="Times New Roman Bold"/>
                <w:b/>
                <w:bCs/>
                <w:kern w:val="0"/>
                <w:sz w:val="26"/>
                <w:szCs w:val="26"/>
                <w:lang w:val="en-GB" w:eastAsia="zh-CN"/>
                <w14:ligatures w14:val="none"/>
              </w:rPr>
              <w:lastRenderedPageBreak/>
              <w:t>Radiocommunication Study Groups</w:t>
            </w:r>
          </w:p>
        </w:tc>
        <w:tc>
          <w:tcPr>
            <w:tcW w:w="3401" w:type="dxa"/>
            <w:hideMark/>
          </w:tcPr>
          <w:p w14:paraId="5F3F0478" w14:textId="77777777" w:rsidR="001C4E2D" w:rsidRPr="009C05A1" w:rsidRDefault="001C4E2D" w:rsidP="008769C4">
            <w:pPr>
              <w:shd w:val="solid" w:color="FFFFFF" w:fill="FFFFFF"/>
              <w:tabs>
                <w:tab w:val="left" w:pos="1134"/>
                <w:tab w:val="left" w:pos="1871"/>
                <w:tab w:val="left" w:pos="2268"/>
              </w:tabs>
              <w:overflowPunct w:val="0"/>
              <w:autoSpaceDE w:val="0"/>
              <w:autoSpaceDN w:val="0"/>
              <w:adjustRightInd w:val="0"/>
              <w:spacing w:after="0" w:line="240" w:lineRule="atLeast"/>
              <w:rPr>
                <w:rFonts w:ascii="Times New Roman" w:eastAsia="Times New Roman" w:hAnsi="Times New Roman" w:cs="Times New Roman"/>
                <w:kern w:val="0"/>
                <w:szCs w:val="20"/>
                <w:lang w:val="en-GB" w:eastAsia="zh-CN"/>
                <w14:ligatures w14:val="none"/>
              </w:rPr>
            </w:pPr>
            <w:bookmarkStart w:id="0" w:name="ditulogo"/>
            <w:bookmarkEnd w:id="0"/>
            <w:r w:rsidRPr="009C05A1">
              <w:rPr>
                <w:rFonts w:ascii="Times New Roman" w:eastAsia="Times New Roman" w:hAnsi="Times New Roman" w:cs="Times New Roman"/>
                <w:noProof/>
                <w:kern w:val="0"/>
                <w:szCs w:val="20"/>
                <w:lang w:val="en-GB" w:eastAsia="zh-CN"/>
                <w14:ligatures w14:val="none"/>
              </w:rPr>
              <w:drawing>
                <wp:inline distT="0" distB="0" distL="0" distR="0" wp14:anchorId="03ABAF6C" wp14:editId="6FB0D62F">
                  <wp:extent cx="762000" cy="762000"/>
                  <wp:effectExtent l="0" t="0" r="0" b="0"/>
                  <wp:docPr id="3" name="Picture 1" descr="A blu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blue logo with a black background&#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r>
      <w:tr w:rsidR="001C4E2D" w:rsidRPr="009C05A1" w14:paraId="6FFBC66F" w14:textId="77777777" w:rsidTr="008769C4">
        <w:trPr>
          <w:cantSplit/>
        </w:trPr>
        <w:tc>
          <w:tcPr>
            <w:tcW w:w="6484" w:type="dxa"/>
            <w:tcBorders>
              <w:top w:val="nil"/>
              <w:left w:val="nil"/>
              <w:bottom w:val="single" w:sz="12" w:space="0" w:color="auto"/>
              <w:right w:val="nil"/>
            </w:tcBorders>
          </w:tcPr>
          <w:p w14:paraId="5473CC73" w14:textId="77777777" w:rsidR="001C4E2D" w:rsidRPr="009C05A1" w:rsidRDefault="001C4E2D" w:rsidP="008769C4">
            <w:pPr>
              <w:shd w:val="solid" w:color="FFFFFF" w:fill="FFFFFF"/>
              <w:tabs>
                <w:tab w:val="left" w:pos="1134"/>
                <w:tab w:val="left" w:pos="1871"/>
                <w:tab w:val="left" w:pos="2268"/>
              </w:tabs>
              <w:overflowPunct w:val="0"/>
              <w:autoSpaceDE w:val="0"/>
              <w:autoSpaceDN w:val="0"/>
              <w:adjustRightInd w:val="0"/>
              <w:spacing w:after="48" w:line="240" w:lineRule="auto"/>
              <w:rPr>
                <w:rFonts w:ascii="Verdana" w:eastAsia="Times New Roman" w:hAnsi="Verdana" w:cs="Times New Roman Bold"/>
                <w:b/>
                <w:kern w:val="0"/>
                <w:sz w:val="22"/>
                <w:szCs w:val="22"/>
                <w:lang w:val="en-GB" w:eastAsia="zh-CN"/>
                <w14:ligatures w14:val="none"/>
              </w:rPr>
            </w:pPr>
          </w:p>
        </w:tc>
        <w:tc>
          <w:tcPr>
            <w:tcW w:w="3401" w:type="dxa"/>
            <w:tcBorders>
              <w:top w:val="nil"/>
              <w:left w:val="nil"/>
              <w:bottom w:val="single" w:sz="12" w:space="0" w:color="auto"/>
              <w:right w:val="nil"/>
            </w:tcBorders>
          </w:tcPr>
          <w:p w14:paraId="7977476B" w14:textId="77777777" w:rsidR="001C4E2D" w:rsidRPr="009C05A1" w:rsidRDefault="001C4E2D" w:rsidP="008769C4">
            <w:pPr>
              <w:shd w:val="solid" w:color="FFFFFF" w:fill="FFFFFF"/>
              <w:tabs>
                <w:tab w:val="left" w:pos="1134"/>
                <w:tab w:val="left" w:pos="1871"/>
                <w:tab w:val="left" w:pos="2268"/>
              </w:tabs>
              <w:overflowPunct w:val="0"/>
              <w:autoSpaceDE w:val="0"/>
              <w:autoSpaceDN w:val="0"/>
              <w:adjustRightInd w:val="0"/>
              <w:spacing w:after="48" w:line="240" w:lineRule="atLeast"/>
              <w:rPr>
                <w:rFonts w:ascii="Times New Roman" w:eastAsia="Times New Roman" w:hAnsi="Times New Roman" w:cs="Times New Roman"/>
                <w:kern w:val="0"/>
                <w:sz w:val="22"/>
                <w:szCs w:val="22"/>
                <w:lang w:val="en-GB" w:eastAsia="zh-CN"/>
                <w14:ligatures w14:val="none"/>
              </w:rPr>
            </w:pPr>
          </w:p>
        </w:tc>
      </w:tr>
      <w:tr w:rsidR="001C4E2D" w:rsidRPr="009C05A1" w14:paraId="09787CD5" w14:textId="77777777" w:rsidTr="008769C4">
        <w:trPr>
          <w:cantSplit/>
        </w:trPr>
        <w:tc>
          <w:tcPr>
            <w:tcW w:w="6484" w:type="dxa"/>
            <w:tcBorders>
              <w:top w:val="single" w:sz="12" w:space="0" w:color="auto"/>
              <w:left w:val="nil"/>
              <w:bottom w:val="nil"/>
              <w:right w:val="nil"/>
            </w:tcBorders>
          </w:tcPr>
          <w:p w14:paraId="28F88630" w14:textId="77777777" w:rsidR="001C4E2D" w:rsidRPr="009C05A1" w:rsidRDefault="001C4E2D" w:rsidP="008769C4">
            <w:pPr>
              <w:shd w:val="solid" w:color="FFFFFF" w:fill="FFFFFF"/>
              <w:tabs>
                <w:tab w:val="left" w:pos="1134"/>
                <w:tab w:val="left" w:pos="1871"/>
                <w:tab w:val="left" w:pos="2268"/>
              </w:tabs>
              <w:overflowPunct w:val="0"/>
              <w:autoSpaceDE w:val="0"/>
              <w:autoSpaceDN w:val="0"/>
              <w:adjustRightInd w:val="0"/>
              <w:spacing w:after="48" w:line="240" w:lineRule="auto"/>
              <w:rPr>
                <w:rFonts w:ascii="Verdana" w:eastAsia="Times New Roman" w:hAnsi="Verdana" w:cs="Times New Roman Bold"/>
                <w:bCs/>
                <w:kern w:val="0"/>
                <w:sz w:val="22"/>
                <w:szCs w:val="22"/>
                <w:lang w:val="en-GB" w:eastAsia="zh-CN"/>
                <w14:ligatures w14:val="none"/>
              </w:rPr>
            </w:pPr>
          </w:p>
        </w:tc>
        <w:tc>
          <w:tcPr>
            <w:tcW w:w="3401" w:type="dxa"/>
            <w:tcBorders>
              <w:top w:val="single" w:sz="12" w:space="0" w:color="auto"/>
              <w:left w:val="nil"/>
              <w:bottom w:val="nil"/>
              <w:right w:val="nil"/>
            </w:tcBorders>
          </w:tcPr>
          <w:p w14:paraId="6140AEA3" w14:textId="77777777" w:rsidR="001C4E2D" w:rsidRPr="009C05A1" w:rsidRDefault="001C4E2D" w:rsidP="008769C4">
            <w:pPr>
              <w:shd w:val="solid" w:color="FFFFFF" w:fill="FFFFFF"/>
              <w:tabs>
                <w:tab w:val="left" w:pos="1134"/>
                <w:tab w:val="left" w:pos="1871"/>
                <w:tab w:val="left" w:pos="2268"/>
              </w:tabs>
              <w:overflowPunct w:val="0"/>
              <w:autoSpaceDE w:val="0"/>
              <w:autoSpaceDN w:val="0"/>
              <w:adjustRightInd w:val="0"/>
              <w:spacing w:after="48" w:line="240" w:lineRule="atLeast"/>
              <w:rPr>
                <w:rFonts w:ascii="Times New Roman" w:eastAsia="Times New Roman" w:hAnsi="Times New Roman" w:cs="Times New Roman"/>
                <w:kern w:val="0"/>
                <w:szCs w:val="20"/>
                <w:lang w:val="en-GB" w:eastAsia="zh-CN"/>
                <w14:ligatures w14:val="none"/>
              </w:rPr>
            </w:pPr>
          </w:p>
        </w:tc>
      </w:tr>
      <w:tr w:rsidR="001C4E2D" w:rsidRPr="009C05A1" w14:paraId="3AE642C4" w14:textId="77777777" w:rsidTr="008769C4">
        <w:trPr>
          <w:cantSplit/>
        </w:trPr>
        <w:tc>
          <w:tcPr>
            <w:tcW w:w="6484" w:type="dxa"/>
            <w:vMerge w:val="restart"/>
            <w:hideMark/>
          </w:tcPr>
          <w:p w14:paraId="6E59B425" w14:textId="77777777" w:rsidR="001C4E2D" w:rsidRPr="009C05A1" w:rsidRDefault="001C4E2D" w:rsidP="008769C4">
            <w:pPr>
              <w:shd w:val="solid" w:color="FFFFFF" w:fill="FFFFFF"/>
              <w:tabs>
                <w:tab w:val="left" w:pos="720"/>
                <w:tab w:val="left" w:pos="1134"/>
                <w:tab w:val="left" w:pos="1871"/>
                <w:tab w:val="left" w:pos="2268"/>
              </w:tabs>
              <w:overflowPunct w:val="0"/>
              <w:autoSpaceDE w:val="0"/>
              <w:autoSpaceDN w:val="0"/>
              <w:adjustRightInd w:val="0"/>
              <w:spacing w:after="240" w:line="240" w:lineRule="auto"/>
              <w:ind w:left="1134" w:hanging="1134"/>
              <w:rPr>
                <w:rFonts w:ascii="Verdana" w:eastAsia="Times New Roman" w:hAnsi="Verdana" w:cs="Times New Roman"/>
                <w:kern w:val="0"/>
                <w:sz w:val="20"/>
                <w:szCs w:val="20"/>
                <w:lang w:val="en-GB" w:eastAsia="zh-CN"/>
                <w14:ligatures w14:val="none"/>
              </w:rPr>
            </w:pPr>
            <w:bookmarkStart w:id="1" w:name="recibido"/>
            <w:bookmarkStart w:id="2" w:name="dnum" w:colFirst="1" w:colLast="1"/>
            <w:bookmarkEnd w:id="1"/>
            <w:r w:rsidRPr="009C05A1">
              <w:rPr>
                <w:rFonts w:ascii="Verdana" w:eastAsia="Times New Roman" w:hAnsi="Verdana" w:cs="Times New Roman"/>
                <w:kern w:val="0"/>
                <w:sz w:val="20"/>
                <w:szCs w:val="20"/>
                <w:lang w:val="en-GB" w:eastAsia="zh-CN"/>
                <w14:ligatures w14:val="none"/>
              </w:rPr>
              <w:t xml:space="preserve">Received: </w:t>
            </w:r>
          </w:p>
          <w:p w14:paraId="0260D533" w14:textId="4015B603" w:rsidR="001C4E2D" w:rsidRPr="009C05A1" w:rsidRDefault="001C4E2D" w:rsidP="008769C4">
            <w:pPr>
              <w:shd w:val="solid" w:color="FFFFFF" w:fill="FFFFFF"/>
              <w:tabs>
                <w:tab w:val="left" w:pos="720"/>
                <w:tab w:val="left" w:pos="1134"/>
                <w:tab w:val="left" w:pos="1871"/>
                <w:tab w:val="left" w:pos="2268"/>
              </w:tabs>
              <w:overflowPunct w:val="0"/>
              <w:autoSpaceDE w:val="0"/>
              <w:autoSpaceDN w:val="0"/>
              <w:adjustRightInd w:val="0"/>
              <w:spacing w:after="240" w:line="240" w:lineRule="auto"/>
              <w:rPr>
                <w:rFonts w:ascii="Verdana" w:eastAsia="Times New Roman" w:hAnsi="Verdana" w:cs="Times New Roman"/>
                <w:kern w:val="0"/>
                <w:sz w:val="20"/>
                <w:szCs w:val="20"/>
                <w:lang w:val="en-GB" w:eastAsia="zh-CN"/>
                <w14:ligatures w14:val="none"/>
              </w:rPr>
            </w:pPr>
            <w:r w:rsidRPr="009C05A1">
              <w:rPr>
                <w:rFonts w:ascii="Verdana" w:eastAsia="Times New Roman" w:hAnsi="Verdana" w:cs="Times New Roman"/>
                <w:kern w:val="0"/>
                <w:sz w:val="20"/>
                <w:szCs w:val="20"/>
                <w:lang w:val="en-GB" w:eastAsia="zh-CN"/>
                <w14:ligatures w14:val="none"/>
              </w:rPr>
              <w:t>Source:</w:t>
            </w:r>
            <w:r w:rsidRPr="009C05A1">
              <w:rPr>
                <w:rFonts w:ascii="Verdana" w:eastAsia="Times New Roman" w:hAnsi="Verdana" w:cs="Times New Roman"/>
                <w:kern w:val="0"/>
                <w:sz w:val="20"/>
                <w:szCs w:val="20"/>
                <w:lang w:val="en-GB" w:eastAsia="zh-CN"/>
                <w14:ligatures w14:val="none"/>
              </w:rPr>
              <w:tab/>
              <w:t>Document 5B/</w:t>
            </w:r>
            <w:r>
              <w:rPr>
                <w:rFonts w:ascii="Verdana" w:eastAsia="Times New Roman" w:hAnsi="Verdana" w:cs="Times New Roman"/>
                <w:kern w:val="0"/>
                <w:sz w:val="20"/>
                <w:szCs w:val="20"/>
                <w:lang w:val="en-GB" w:eastAsia="zh-CN"/>
                <w14:ligatures w14:val="none"/>
              </w:rPr>
              <w:t>526; 5B/526 Chapter 2</w:t>
            </w:r>
          </w:p>
        </w:tc>
        <w:tc>
          <w:tcPr>
            <w:tcW w:w="3401" w:type="dxa"/>
            <w:hideMark/>
          </w:tcPr>
          <w:p w14:paraId="57DFAC6A" w14:textId="77777777" w:rsidR="001C4E2D" w:rsidRPr="009C05A1" w:rsidRDefault="001C4E2D" w:rsidP="008769C4">
            <w:pPr>
              <w:shd w:val="solid" w:color="FFFFFF" w:fill="FFFFFF"/>
              <w:tabs>
                <w:tab w:val="left" w:pos="1134"/>
                <w:tab w:val="left" w:pos="1871"/>
                <w:tab w:val="left" w:pos="2268"/>
              </w:tabs>
              <w:overflowPunct w:val="0"/>
              <w:autoSpaceDE w:val="0"/>
              <w:autoSpaceDN w:val="0"/>
              <w:adjustRightInd w:val="0"/>
              <w:spacing w:after="0" w:line="240" w:lineRule="atLeast"/>
              <w:rPr>
                <w:rFonts w:ascii="Verdana" w:eastAsia="Times New Roman" w:hAnsi="Verdana" w:cs="Times New Roman"/>
                <w:b/>
                <w:kern w:val="0"/>
                <w:sz w:val="20"/>
                <w:szCs w:val="20"/>
                <w:lang w:val="en-GB" w:eastAsia="zh-CN"/>
                <w14:ligatures w14:val="none"/>
              </w:rPr>
            </w:pPr>
            <w:r w:rsidRPr="009C05A1">
              <w:rPr>
                <w:rFonts w:ascii="Verdana" w:eastAsia="Times New Roman" w:hAnsi="Verdana" w:cs="Times New Roman"/>
                <w:b/>
                <w:kern w:val="0"/>
                <w:sz w:val="20"/>
                <w:szCs w:val="20"/>
                <w:lang w:val="en-GB" w:eastAsia="zh-CN"/>
                <w14:ligatures w14:val="none"/>
              </w:rPr>
              <w:t>Document 5B/XX-E</w:t>
            </w:r>
          </w:p>
        </w:tc>
      </w:tr>
      <w:tr w:rsidR="001C4E2D" w:rsidRPr="009C05A1" w14:paraId="7EED65F4" w14:textId="77777777" w:rsidTr="008769C4">
        <w:trPr>
          <w:cantSplit/>
        </w:trPr>
        <w:tc>
          <w:tcPr>
            <w:tcW w:w="6484" w:type="dxa"/>
            <w:vMerge/>
            <w:vAlign w:val="center"/>
            <w:hideMark/>
          </w:tcPr>
          <w:p w14:paraId="2E9C2508" w14:textId="77777777" w:rsidR="001C4E2D" w:rsidRPr="009C05A1" w:rsidRDefault="001C4E2D" w:rsidP="008769C4">
            <w:pPr>
              <w:spacing w:after="0" w:line="240" w:lineRule="auto"/>
              <w:rPr>
                <w:rFonts w:ascii="Verdana" w:eastAsia="Times New Roman" w:hAnsi="Verdana" w:cs="Times New Roman"/>
                <w:kern w:val="0"/>
                <w:sz w:val="20"/>
                <w:szCs w:val="20"/>
                <w:lang w:val="en-GB" w:eastAsia="zh-CN"/>
                <w14:ligatures w14:val="none"/>
              </w:rPr>
            </w:pPr>
            <w:bookmarkStart w:id="3" w:name="ddate" w:colFirst="1" w:colLast="1"/>
            <w:bookmarkEnd w:id="2"/>
          </w:p>
        </w:tc>
        <w:tc>
          <w:tcPr>
            <w:tcW w:w="3401" w:type="dxa"/>
            <w:hideMark/>
          </w:tcPr>
          <w:p w14:paraId="374576DA" w14:textId="77777777" w:rsidR="001C4E2D" w:rsidRPr="009C05A1" w:rsidRDefault="001C4E2D" w:rsidP="008769C4">
            <w:pPr>
              <w:shd w:val="solid" w:color="FFFFFF" w:fill="FFFFFF"/>
              <w:tabs>
                <w:tab w:val="left" w:pos="1134"/>
                <w:tab w:val="left" w:pos="1871"/>
                <w:tab w:val="left" w:pos="2268"/>
              </w:tabs>
              <w:overflowPunct w:val="0"/>
              <w:autoSpaceDE w:val="0"/>
              <w:autoSpaceDN w:val="0"/>
              <w:adjustRightInd w:val="0"/>
              <w:spacing w:after="0" w:line="240" w:lineRule="atLeast"/>
              <w:rPr>
                <w:rFonts w:ascii="Verdana" w:eastAsia="Times New Roman" w:hAnsi="Verdana" w:cs="Times New Roman"/>
                <w:b/>
                <w:kern w:val="0"/>
                <w:sz w:val="20"/>
                <w:szCs w:val="20"/>
                <w:lang w:val="en-GB" w:eastAsia="zh-CN"/>
                <w14:ligatures w14:val="none"/>
              </w:rPr>
            </w:pPr>
            <w:r w:rsidRPr="009C05A1">
              <w:rPr>
                <w:rFonts w:ascii="Verdana" w:eastAsia="Times New Roman" w:hAnsi="Verdana" w:cs="Times New Roman"/>
                <w:b/>
                <w:kern w:val="0"/>
                <w:sz w:val="20"/>
                <w:szCs w:val="20"/>
                <w:lang w:val="en-GB" w:eastAsia="zh-CN"/>
                <w14:ligatures w14:val="none"/>
              </w:rPr>
              <w:t xml:space="preserve">XX </w:t>
            </w:r>
            <w:r>
              <w:rPr>
                <w:rFonts w:ascii="Verdana" w:eastAsia="Times New Roman" w:hAnsi="Verdana" w:cs="Times New Roman"/>
                <w:b/>
                <w:kern w:val="0"/>
                <w:sz w:val="20"/>
                <w:szCs w:val="20"/>
                <w:lang w:val="en-GB" w:eastAsia="zh-CN"/>
                <w14:ligatures w14:val="none"/>
              </w:rPr>
              <w:t xml:space="preserve">November </w:t>
            </w:r>
            <w:r w:rsidRPr="009C05A1">
              <w:rPr>
                <w:rFonts w:ascii="Verdana" w:eastAsia="Times New Roman" w:hAnsi="Verdana" w:cs="Times New Roman"/>
                <w:b/>
                <w:kern w:val="0"/>
                <w:sz w:val="20"/>
                <w:szCs w:val="20"/>
                <w:lang w:val="en-GB" w:eastAsia="zh-CN"/>
                <w14:ligatures w14:val="none"/>
              </w:rPr>
              <w:t>20</w:t>
            </w:r>
            <w:r>
              <w:rPr>
                <w:rFonts w:ascii="Verdana" w:eastAsia="Times New Roman" w:hAnsi="Verdana" w:cs="Times New Roman"/>
                <w:b/>
                <w:kern w:val="0"/>
                <w:sz w:val="20"/>
                <w:szCs w:val="20"/>
                <w:lang w:val="en-GB" w:eastAsia="zh-CN"/>
                <w14:ligatures w14:val="none"/>
              </w:rPr>
              <w:t>26</w:t>
            </w:r>
          </w:p>
        </w:tc>
      </w:tr>
      <w:tr w:rsidR="001C4E2D" w:rsidRPr="009C05A1" w14:paraId="533D4AA1" w14:textId="77777777" w:rsidTr="008769C4">
        <w:trPr>
          <w:cantSplit/>
        </w:trPr>
        <w:tc>
          <w:tcPr>
            <w:tcW w:w="6484" w:type="dxa"/>
            <w:vMerge/>
            <w:vAlign w:val="center"/>
            <w:hideMark/>
          </w:tcPr>
          <w:p w14:paraId="746D3CE5" w14:textId="77777777" w:rsidR="001C4E2D" w:rsidRPr="009C05A1" w:rsidRDefault="001C4E2D" w:rsidP="008769C4">
            <w:pPr>
              <w:spacing w:after="0" w:line="240" w:lineRule="auto"/>
              <w:rPr>
                <w:rFonts w:ascii="Verdana" w:eastAsia="Times New Roman" w:hAnsi="Verdana" w:cs="Times New Roman"/>
                <w:kern w:val="0"/>
                <w:sz w:val="20"/>
                <w:szCs w:val="20"/>
                <w:lang w:val="en-GB" w:eastAsia="zh-CN"/>
                <w14:ligatures w14:val="none"/>
              </w:rPr>
            </w:pPr>
            <w:bookmarkStart w:id="4" w:name="dorlang" w:colFirst="1" w:colLast="1"/>
            <w:bookmarkEnd w:id="3"/>
          </w:p>
        </w:tc>
        <w:tc>
          <w:tcPr>
            <w:tcW w:w="3401" w:type="dxa"/>
            <w:hideMark/>
          </w:tcPr>
          <w:p w14:paraId="1DC615C1" w14:textId="77777777" w:rsidR="001C4E2D" w:rsidRPr="009C05A1" w:rsidRDefault="001C4E2D" w:rsidP="008769C4">
            <w:pPr>
              <w:shd w:val="solid" w:color="FFFFFF" w:fill="FFFFFF"/>
              <w:tabs>
                <w:tab w:val="left" w:pos="1134"/>
                <w:tab w:val="left" w:pos="1871"/>
                <w:tab w:val="left" w:pos="2268"/>
              </w:tabs>
              <w:overflowPunct w:val="0"/>
              <w:autoSpaceDE w:val="0"/>
              <w:autoSpaceDN w:val="0"/>
              <w:adjustRightInd w:val="0"/>
              <w:spacing w:after="0" w:line="240" w:lineRule="atLeast"/>
              <w:rPr>
                <w:rFonts w:ascii="Verdana" w:eastAsia="SimSun" w:hAnsi="Verdana" w:cs="Times New Roman"/>
                <w:b/>
                <w:kern w:val="0"/>
                <w:sz w:val="20"/>
                <w:szCs w:val="20"/>
                <w:lang w:val="en-GB" w:eastAsia="zh-CN"/>
                <w14:ligatures w14:val="none"/>
              </w:rPr>
            </w:pPr>
            <w:r w:rsidRPr="009C05A1">
              <w:rPr>
                <w:rFonts w:ascii="Verdana" w:eastAsia="SimSun" w:hAnsi="Verdana" w:cs="Times New Roman"/>
                <w:b/>
                <w:kern w:val="0"/>
                <w:sz w:val="20"/>
                <w:szCs w:val="20"/>
                <w:lang w:val="en-GB" w:eastAsia="zh-CN"/>
                <w14:ligatures w14:val="none"/>
              </w:rPr>
              <w:t>English only</w:t>
            </w:r>
          </w:p>
        </w:tc>
      </w:tr>
      <w:tr w:rsidR="001C4E2D" w:rsidRPr="009C05A1" w14:paraId="38E6664B" w14:textId="77777777" w:rsidTr="008769C4">
        <w:trPr>
          <w:cantSplit/>
          <w:trHeight w:val="1038"/>
        </w:trPr>
        <w:tc>
          <w:tcPr>
            <w:tcW w:w="9885" w:type="dxa"/>
            <w:gridSpan w:val="2"/>
          </w:tcPr>
          <w:p w14:paraId="7164E132" w14:textId="77777777" w:rsidR="001C4E2D" w:rsidRPr="009C05A1" w:rsidRDefault="001C4E2D" w:rsidP="008769C4">
            <w:pPr>
              <w:shd w:val="solid" w:color="FFFFFF" w:fill="FFFFFF"/>
              <w:tabs>
                <w:tab w:val="left" w:pos="1134"/>
                <w:tab w:val="left" w:pos="1871"/>
                <w:tab w:val="left" w:pos="2268"/>
              </w:tabs>
              <w:overflowPunct w:val="0"/>
              <w:autoSpaceDE w:val="0"/>
              <w:autoSpaceDN w:val="0"/>
              <w:adjustRightInd w:val="0"/>
              <w:spacing w:after="0" w:line="240" w:lineRule="atLeast"/>
              <w:jc w:val="center"/>
              <w:rPr>
                <w:rFonts w:ascii="Times New Roman" w:eastAsia="Calibri" w:hAnsi="Times New Roman" w:cs="Times New Roman"/>
                <w:b/>
                <w:kern w:val="0"/>
                <w:sz w:val="28"/>
                <w:lang w:val="en-GB" w:eastAsia="zh-CN"/>
                <w14:ligatures w14:val="none"/>
              </w:rPr>
            </w:pPr>
          </w:p>
          <w:p w14:paraId="46202BC8" w14:textId="77777777" w:rsidR="001C4E2D" w:rsidRPr="009C05A1" w:rsidRDefault="001C4E2D" w:rsidP="008769C4">
            <w:pPr>
              <w:shd w:val="solid" w:color="FFFFFF" w:fill="FFFFFF"/>
              <w:tabs>
                <w:tab w:val="left" w:pos="1134"/>
                <w:tab w:val="left" w:pos="1871"/>
                <w:tab w:val="left" w:pos="2268"/>
              </w:tabs>
              <w:overflowPunct w:val="0"/>
              <w:autoSpaceDE w:val="0"/>
              <w:autoSpaceDN w:val="0"/>
              <w:adjustRightInd w:val="0"/>
              <w:spacing w:after="0" w:line="240" w:lineRule="atLeast"/>
              <w:jc w:val="center"/>
              <w:rPr>
                <w:rFonts w:ascii="Times New Roman" w:eastAsia="Calibri" w:hAnsi="Times New Roman" w:cs="Times New Roman"/>
                <w:b/>
                <w:kern w:val="0"/>
                <w:sz w:val="28"/>
                <w:lang w:val="en-GB" w:eastAsia="zh-CN"/>
                <w14:ligatures w14:val="none"/>
              </w:rPr>
            </w:pPr>
          </w:p>
          <w:p w14:paraId="5B3C71CB" w14:textId="77777777" w:rsidR="001C4E2D" w:rsidRPr="009C05A1" w:rsidRDefault="001C4E2D" w:rsidP="008769C4">
            <w:pPr>
              <w:shd w:val="solid" w:color="FFFFFF" w:fill="FFFFFF"/>
              <w:tabs>
                <w:tab w:val="left" w:pos="1134"/>
                <w:tab w:val="left" w:pos="1871"/>
                <w:tab w:val="left" w:pos="2268"/>
              </w:tabs>
              <w:overflowPunct w:val="0"/>
              <w:autoSpaceDE w:val="0"/>
              <w:autoSpaceDN w:val="0"/>
              <w:adjustRightInd w:val="0"/>
              <w:spacing w:after="0" w:line="240" w:lineRule="atLeast"/>
              <w:jc w:val="center"/>
              <w:rPr>
                <w:rFonts w:ascii="Verdana" w:eastAsia="SimSun" w:hAnsi="Verdana" w:cs="Times New Roman"/>
                <w:b/>
                <w:kern w:val="0"/>
                <w:sz w:val="20"/>
                <w:szCs w:val="20"/>
                <w:lang w:val="en-GB" w:eastAsia="zh-CN"/>
                <w14:ligatures w14:val="none"/>
              </w:rPr>
            </w:pPr>
            <w:r w:rsidRPr="009C05A1">
              <w:rPr>
                <w:rFonts w:ascii="Times New Roman" w:eastAsia="Calibri" w:hAnsi="Times New Roman" w:cs="Times New Roman"/>
                <w:b/>
                <w:kern w:val="0"/>
                <w:sz w:val="28"/>
                <w:lang w:val="en-GB" w:eastAsia="zh-CN"/>
                <w14:ligatures w14:val="none"/>
              </w:rPr>
              <w:t>United States of America</w:t>
            </w:r>
          </w:p>
        </w:tc>
      </w:tr>
      <w:tr w:rsidR="001C4E2D" w:rsidRPr="009C05A1" w14:paraId="603A6DDB" w14:textId="77777777" w:rsidTr="008769C4">
        <w:trPr>
          <w:cantSplit/>
          <w:trHeight w:val="633"/>
        </w:trPr>
        <w:tc>
          <w:tcPr>
            <w:tcW w:w="9885" w:type="dxa"/>
            <w:gridSpan w:val="2"/>
          </w:tcPr>
          <w:p w14:paraId="79EF1426" w14:textId="77777777" w:rsidR="001C4E2D" w:rsidRPr="009C05A1" w:rsidRDefault="001C4E2D" w:rsidP="008769C4">
            <w:pPr>
              <w:shd w:val="solid" w:color="FFFFFF" w:fill="FFFFFF"/>
              <w:tabs>
                <w:tab w:val="left" w:pos="1134"/>
                <w:tab w:val="left" w:pos="1871"/>
                <w:tab w:val="left" w:pos="2268"/>
              </w:tabs>
              <w:overflowPunct w:val="0"/>
              <w:autoSpaceDE w:val="0"/>
              <w:autoSpaceDN w:val="0"/>
              <w:adjustRightInd w:val="0"/>
              <w:spacing w:after="0" w:line="240" w:lineRule="atLeast"/>
              <w:jc w:val="center"/>
              <w:rPr>
                <w:rFonts w:ascii="Times New Roman" w:eastAsia="Calibri" w:hAnsi="Times New Roman" w:cs="Times New Roman"/>
                <w:caps/>
                <w:kern w:val="0"/>
                <w:sz w:val="28"/>
                <w:lang w:val="en-GB" w:eastAsia="zh-CN"/>
                <w14:ligatures w14:val="none"/>
              </w:rPr>
            </w:pPr>
          </w:p>
          <w:p w14:paraId="63E4EBE4" w14:textId="680AFB6D" w:rsidR="001C4E2D" w:rsidRPr="009C05A1" w:rsidRDefault="001C4E2D" w:rsidP="008769C4">
            <w:pPr>
              <w:shd w:val="solid" w:color="FFFFFF" w:fill="FFFFFF"/>
              <w:tabs>
                <w:tab w:val="left" w:pos="1134"/>
                <w:tab w:val="left" w:pos="1871"/>
                <w:tab w:val="left" w:pos="2268"/>
              </w:tabs>
              <w:overflowPunct w:val="0"/>
              <w:autoSpaceDE w:val="0"/>
              <w:autoSpaceDN w:val="0"/>
              <w:adjustRightInd w:val="0"/>
              <w:spacing w:after="0" w:line="240" w:lineRule="atLeast"/>
              <w:jc w:val="center"/>
              <w:rPr>
                <w:rFonts w:ascii="Times New Roman" w:eastAsia="Calibri" w:hAnsi="Times New Roman" w:cs="Times New Roman"/>
                <w:b/>
                <w:kern w:val="0"/>
                <w:sz w:val="28"/>
                <w:lang w:val="en-GB" w:eastAsia="zh-CN"/>
                <w14:ligatures w14:val="none"/>
              </w:rPr>
            </w:pPr>
            <w:r w:rsidRPr="001C4E2D">
              <w:rPr>
                <w:rFonts w:ascii="Times New Roman" w:eastAsia="Calibri" w:hAnsi="Times New Roman" w:cs="Times New Roman"/>
                <w:bCs/>
                <w:caps/>
                <w:kern w:val="0"/>
                <w:sz w:val="28"/>
                <w:lang w:val="en-GB" w:eastAsia="zh-CN"/>
                <w14:ligatures w14:val="none"/>
              </w:rPr>
              <w:t>Consideration of Interference Protection Criteria for the Aeronautical Mobile Service and Radiodetermination Service referenced in ITU-R M. Series Recommendations under the purview of WP 5B</w:t>
            </w:r>
          </w:p>
        </w:tc>
      </w:tr>
      <w:tr w:rsidR="001C4E2D" w:rsidRPr="009C05A1" w14:paraId="3FAA6184" w14:textId="77777777" w:rsidTr="008769C4">
        <w:trPr>
          <w:cantSplit/>
          <w:trHeight w:val="1458"/>
        </w:trPr>
        <w:tc>
          <w:tcPr>
            <w:tcW w:w="9885" w:type="dxa"/>
            <w:gridSpan w:val="2"/>
          </w:tcPr>
          <w:p w14:paraId="483F4E44" w14:textId="3F94DFE8" w:rsidR="001C4E2D" w:rsidRPr="009C05A1" w:rsidRDefault="001C4E2D" w:rsidP="001C4E2D">
            <w:pPr>
              <w:shd w:val="solid" w:color="FFFFFF" w:fill="FFFFFF"/>
              <w:tabs>
                <w:tab w:val="left" w:pos="1134"/>
                <w:tab w:val="left" w:pos="1871"/>
                <w:tab w:val="left" w:pos="2268"/>
              </w:tabs>
              <w:overflowPunct w:val="0"/>
              <w:autoSpaceDE w:val="0"/>
              <w:autoSpaceDN w:val="0"/>
              <w:adjustRightInd w:val="0"/>
              <w:spacing w:after="0" w:line="240" w:lineRule="atLeast"/>
              <w:rPr>
                <w:rFonts w:ascii="Times New Roman" w:eastAsia="Calibri" w:hAnsi="Times New Roman" w:cs="Times New Roman"/>
                <w:caps/>
                <w:kern w:val="0"/>
                <w:sz w:val="28"/>
                <w:lang w:val="en-GB" w:eastAsia="zh-CN"/>
                <w14:ligatures w14:val="none"/>
              </w:rPr>
            </w:pPr>
          </w:p>
        </w:tc>
      </w:tr>
    </w:tbl>
    <w:bookmarkEnd w:id="4"/>
    <w:p w14:paraId="2892D5FB" w14:textId="77777777" w:rsidR="00E92E61" w:rsidRPr="00E92E61" w:rsidRDefault="00E92E61" w:rsidP="00E92E61">
      <w:pPr>
        <w:keepNext/>
        <w:keepLines/>
        <w:tabs>
          <w:tab w:val="left" w:pos="1134"/>
          <w:tab w:val="left" w:pos="1871"/>
          <w:tab w:val="left" w:pos="2268"/>
        </w:tabs>
        <w:overflowPunct w:val="0"/>
        <w:autoSpaceDE w:val="0"/>
        <w:autoSpaceDN w:val="0"/>
        <w:adjustRightInd w:val="0"/>
        <w:spacing w:before="360" w:after="0" w:line="240" w:lineRule="auto"/>
        <w:ind w:left="1134" w:hanging="1134"/>
        <w:textAlignment w:val="baseline"/>
        <w:outlineLvl w:val="0"/>
        <w:rPr>
          <w:rFonts w:ascii="Times New Roman" w:eastAsia="Times New Roman" w:hAnsi="Times New Roman" w:cs="Times New Roman"/>
          <w:b/>
          <w:kern w:val="0"/>
          <w:sz w:val="28"/>
          <w:szCs w:val="20"/>
          <w:lang w:val="en-GB"/>
          <w14:ligatures w14:val="none"/>
        </w:rPr>
      </w:pPr>
      <w:r w:rsidRPr="00E92E61">
        <w:rPr>
          <w:rFonts w:ascii="Times New Roman" w:eastAsia="Times New Roman" w:hAnsi="Times New Roman" w:cs="Times New Roman"/>
          <w:b/>
          <w:kern w:val="0"/>
          <w:sz w:val="28"/>
          <w:szCs w:val="20"/>
          <w:lang w:val="en-GB"/>
          <w14:ligatures w14:val="none"/>
        </w:rPr>
        <w:t>1</w:t>
      </w:r>
      <w:r w:rsidRPr="00E92E61">
        <w:rPr>
          <w:rFonts w:ascii="Times New Roman" w:eastAsia="Times New Roman" w:hAnsi="Times New Roman" w:cs="Times New Roman"/>
          <w:b/>
          <w:kern w:val="0"/>
          <w:sz w:val="28"/>
          <w:szCs w:val="20"/>
          <w:lang w:val="en-GB"/>
          <w14:ligatures w14:val="none"/>
        </w:rPr>
        <w:tab/>
        <w:t>Introduction</w:t>
      </w:r>
    </w:p>
    <w:p w14:paraId="224585CE" w14:textId="35AE4642" w:rsidR="00D00876" w:rsidRDefault="00E936C0" w:rsidP="00A11B9C">
      <w:pPr>
        <w:spacing w:line="240" w:lineRule="auto"/>
        <w:rPr>
          <w:rFonts w:ascii="Times New Roman" w:eastAsia="Times New Roman" w:hAnsi="Times New Roman" w:cs="Times New Roman"/>
          <w:kern w:val="0"/>
          <w:szCs w:val="20"/>
          <w:lang w:val="en-GB"/>
          <w14:ligatures w14:val="none"/>
        </w:rPr>
      </w:pPr>
      <w:r>
        <w:rPr>
          <w:rFonts w:ascii="Times New Roman" w:eastAsia="Times New Roman" w:hAnsi="Times New Roman" w:cs="Times New Roman"/>
          <w:kern w:val="0"/>
          <w:szCs w:val="20"/>
          <w:lang w:val="en-GB" w:eastAsia="zh-CN"/>
          <w14:ligatures w14:val="none"/>
        </w:rPr>
        <w:t>During the last meeting of Working Party 5B, there w</w:t>
      </w:r>
      <w:r w:rsidR="001703B9">
        <w:rPr>
          <w:rFonts w:ascii="Times New Roman" w:eastAsia="Times New Roman" w:hAnsi="Times New Roman" w:cs="Times New Roman"/>
          <w:kern w:val="0"/>
          <w:szCs w:val="20"/>
          <w:lang w:val="en-GB" w:eastAsia="zh-CN"/>
          <w14:ligatures w14:val="none"/>
        </w:rPr>
        <w:t>ere</w:t>
      </w:r>
      <w:r>
        <w:rPr>
          <w:rFonts w:ascii="Times New Roman" w:eastAsia="Times New Roman" w:hAnsi="Times New Roman" w:cs="Times New Roman"/>
          <w:kern w:val="0"/>
          <w:szCs w:val="20"/>
          <w:lang w:val="en-GB" w:eastAsia="zh-CN"/>
          <w14:ligatures w14:val="none"/>
        </w:rPr>
        <w:t xml:space="preserve"> discussion</w:t>
      </w:r>
      <w:r w:rsidR="001703B9">
        <w:rPr>
          <w:rFonts w:ascii="Times New Roman" w:eastAsia="Times New Roman" w:hAnsi="Times New Roman" w:cs="Times New Roman"/>
          <w:kern w:val="0"/>
          <w:szCs w:val="20"/>
          <w:lang w:val="en-GB" w:eastAsia="zh-CN"/>
          <w14:ligatures w14:val="none"/>
        </w:rPr>
        <w:t>s</w:t>
      </w:r>
      <w:r>
        <w:rPr>
          <w:rFonts w:ascii="Times New Roman" w:eastAsia="Times New Roman" w:hAnsi="Times New Roman" w:cs="Times New Roman"/>
          <w:kern w:val="0"/>
          <w:szCs w:val="20"/>
          <w:lang w:val="en-GB" w:eastAsia="zh-CN"/>
          <w14:ligatures w14:val="none"/>
        </w:rPr>
        <w:t xml:space="preserve"> in several Working Groups </w:t>
      </w:r>
      <w:r w:rsidR="00D00876">
        <w:rPr>
          <w:rFonts w:ascii="Times New Roman" w:eastAsia="Times New Roman" w:hAnsi="Times New Roman" w:cs="Times New Roman"/>
          <w:kern w:val="0"/>
          <w:szCs w:val="20"/>
          <w:lang w:val="en-GB" w:eastAsia="zh-CN"/>
          <w14:ligatures w14:val="none"/>
        </w:rPr>
        <w:t>regarding the description of protection criteria to be implemented in the ITU-R Recommendations under its purview. This discussion has been ongoing for several meetings and continues to be unresolved. Document 5B/526 states that “</w:t>
      </w:r>
      <w:r w:rsidR="00D00876" w:rsidRPr="00D00876">
        <w:rPr>
          <w:rFonts w:ascii="Times New Roman" w:eastAsia="Times New Roman" w:hAnsi="Times New Roman" w:cs="Times New Roman"/>
          <w:kern w:val="0"/>
          <w:szCs w:val="20"/>
          <w:lang w:val="en-GB"/>
          <w14:ligatures w14:val="none"/>
        </w:rPr>
        <w:t xml:space="preserve">During the course of WP 5B, there was discussion about harmonizing the </w:t>
      </w:r>
      <w:r w:rsidR="00D00876" w:rsidRPr="00D00876">
        <w:rPr>
          <w:rFonts w:ascii="Times New Roman" w:eastAsia="Times New Roman" w:hAnsi="Times New Roman" w:cs="Times New Roman"/>
          <w:i/>
          <w:iCs/>
          <w:kern w:val="0"/>
          <w:szCs w:val="20"/>
          <w:lang w:val="en-GB"/>
          <w14:ligatures w14:val="none"/>
        </w:rPr>
        <w:t xml:space="preserve">resolves </w:t>
      </w:r>
      <w:r w:rsidR="00D00876" w:rsidRPr="00D00876">
        <w:rPr>
          <w:rFonts w:ascii="Times New Roman" w:eastAsia="Times New Roman" w:hAnsi="Times New Roman" w:cs="Times New Roman"/>
          <w:kern w:val="0"/>
          <w:szCs w:val="20"/>
          <w:lang w:val="en-GB"/>
          <w14:ligatures w14:val="none"/>
        </w:rPr>
        <w:t>for ITU-R recommendations under the purview of WP 5B. A discussion was held at the Closing Plenary, and it was agreed at the next meeting of WP 5B to have an Ad hoc Plenary to resolve any issues with protection criteria in the recommendations under the purview of WP 5B</w:t>
      </w:r>
      <w:r w:rsidR="00D00876">
        <w:rPr>
          <w:rFonts w:ascii="Times New Roman" w:eastAsia="Times New Roman" w:hAnsi="Times New Roman" w:cs="Times New Roman"/>
          <w:kern w:val="0"/>
          <w:szCs w:val="20"/>
          <w:lang w:val="en-GB"/>
          <w14:ligatures w14:val="none"/>
        </w:rPr>
        <w:t xml:space="preserve">”. The purpose of this document is to provide consideration of technical material to reinforce the existing protection criteria and propose a way forward to allow the progression and eventual </w:t>
      </w:r>
      <w:r w:rsidR="00A20FBE">
        <w:rPr>
          <w:rFonts w:ascii="Times New Roman" w:eastAsia="Times New Roman" w:hAnsi="Times New Roman" w:cs="Times New Roman"/>
          <w:kern w:val="0"/>
          <w:szCs w:val="20"/>
          <w:lang w:val="en-GB"/>
          <w14:ligatures w14:val="none"/>
        </w:rPr>
        <w:t xml:space="preserve">elevation of Recommendations that are attached to the Chairman’s Report. </w:t>
      </w:r>
      <w:r w:rsidR="00D00876">
        <w:rPr>
          <w:rFonts w:ascii="Times New Roman" w:eastAsia="Times New Roman" w:hAnsi="Times New Roman" w:cs="Times New Roman"/>
          <w:kern w:val="0"/>
          <w:szCs w:val="20"/>
          <w:lang w:val="en-GB"/>
          <w14:ligatures w14:val="none"/>
        </w:rPr>
        <w:t xml:space="preserve"> </w:t>
      </w:r>
    </w:p>
    <w:p w14:paraId="113D1596" w14:textId="77777777" w:rsidR="00E92E61" w:rsidRPr="00E92E61" w:rsidRDefault="00E92E61" w:rsidP="00E92E61">
      <w:pPr>
        <w:keepNext/>
        <w:keepLines/>
        <w:tabs>
          <w:tab w:val="left" w:pos="1134"/>
          <w:tab w:val="left" w:pos="1871"/>
          <w:tab w:val="left" w:pos="2268"/>
        </w:tabs>
        <w:overflowPunct w:val="0"/>
        <w:autoSpaceDE w:val="0"/>
        <w:autoSpaceDN w:val="0"/>
        <w:adjustRightInd w:val="0"/>
        <w:spacing w:before="360" w:after="0" w:line="240" w:lineRule="auto"/>
        <w:ind w:left="1134" w:hanging="1134"/>
        <w:textAlignment w:val="baseline"/>
        <w:outlineLvl w:val="0"/>
        <w:rPr>
          <w:rFonts w:ascii="Times New Roman" w:eastAsia="Times New Roman" w:hAnsi="Times New Roman" w:cs="Times New Roman"/>
          <w:b/>
          <w:kern w:val="0"/>
          <w:sz w:val="28"/>
          <w:szCs w:val="20"/>
          <w:lang w:val="en-GB"/>
          <w14:ligatures w14:val="none"/>
        </w:rPr>
      </w:pPr>
      <w:r w:rsidRPr="00E92E61">
        <w:rPr>
          <w:rFonts w:ascii="Times New Roman" w:eastAsia="Times New Roman" w:hAnsi="Times New Roman" w:cs="Times New Roman"/>
          <w:b/>
          <w:kern w:val="0"/>
          <w:sz w:val="28"/>
          <w:szCs w:val="20"/>
          <w:lang w:val="en-GB"/>
          <w14:ligatures w14:val="none"/>
        </w:rPr>
        <w:t>2</w:t>
      </w:r>
      <w:r w:rsidRPr="00E92E61">
        <w:rPr>
          <w:rFonts w:ascii="Times New Roman" w:eastAsia="Times New Roman" w:hAnsi="Times New Roman" w:cs="Times New Roman"/>
          <w:b/>
          <w:kern w:val="0"/>
          <w:sz w:val="28"/>
          <w:szCs w:val="20"/>
          <w:lang w:val="en-GB"/>
          <w14:ligatures w14:val="none"/>
        </w:rPr>
        <w:tab/>
        <w:t>Discussion</w:t>
      </w:r>
    </w:p>
    <w:p w14:paraId="74295996" w14:textId="7084A8E0" w:rsidR="001C4E2D" w:rsidRDefault="00A20FBE" w:rsidP="00E92E61">
      <w:pPr>
        <w:tabs>
          <w:tab w:val="left" w:pos="794"/>
          <w:tab w:val="left" w:pos="1134"/>
          <w:tab w:val="left" w:pos="1191"/>
          <w:tab w:val="left" w:pos="1588"/>
          <w:tab w:val="left" w:pos="1871"/>
          <w:tab w:val="left" w:pos="1985"/>
          <w:tab w:val="left" w:pos="2268"/>
        </w:tabs>
        <w:overflowPunct w:val="0"/>
        <w:autoSpaceDE w:val="0"/>
        <w:autoSpaceDN w:val="0"/>
        <w:adjustRightInd w:val="0"/>
        <w:spacing w:before="120" w:after="0" w:line="240" w:lineRule="auto"/>
        <w:jc w:val="both"/>
        <w:textAlignment w:val="baseline"/>
        <w:rPr>
          <w:rFonts w:ascii="Times New Roman" w:eastAsia="Times New Roman" w:hAnsi="Times New Roman" w:cs="Times New Roman"/>
          <w:kern w:val="0"/>
          <w:szCs w:val="20"/>
          <w:lang w:val="en-GB" w:eastAsia="zh-CN"/>
          <w14:ligatures w14:val="none"/>
        </w:rPr>
      </w:pPr>
      <w:r>
        <w:rPr>
          <w:rFonts w:ascii="Times New Roman" w:eastAsia="Times New Roman" w:hAnsi="Times New Roman" w:cs="Times New Roman"/>
          <w:kern w:val="0"/>
          <w:szCs w:val="20"/>
          <w:lang w:val="en-GB" w:eastAsia="zh-CN"/>
          <w14:ligatures w14:val="none"/>
        </w:rPr>
        <w:t xml:space="preserve">Document 5B/526 contains the summaries of each of the WG activities. In particular, the </w:t>
      </w:r>
      <w:r w:rsidR="001703B9">
        <w:rPr>
          <w:rFonts w:ascii="Times New Roman" w:eastAsia="Times New Roman" w:hAnsi="Times New Roman" w:cs="Times New Roman"/>
          <w:kern w:val="0"/>
          <w:szCs w:val="20"/>
          <w:lang w:val="en-GB" w:eastAsia="zh-CN"/>
          <w14:ligatures w14:val="none"/>
        </w:rPr>
        <w:t>topic</w:t>
      </w:r>
      <w:r>
        <w:rPr>
          <w:rFonts w:ascii="Times New Roman" w:eastAsia="Times New Roman" w:hAnsi="Times New Roman" w:cs="Times New Roman"/>
          <w:kern w:val="0"/>
          <w:szCs w:val="20"/>
          <w:lang w:val="en-GB" w:eastAsia="zh-CN"/>
          <w14:ligatures w14:val="none"/>
        </w:rPr>
        <w:t xml:space="preserve"> on protection criteria was discussed in 5B1 (Radiodetermination) and 5B2 (Aeronautical). The descriptions for those </w:t>
      </w:r>
      <w:r w:rsidR="001703B9">
        <w:rPr>
          <w:rFonts w:ascii="Times New Roman" w:eastAsia="Times New Roman" w:hAnsi="Times New Roman" w:cs="Times New Roman"/>
          <w:kern w:val="0"/>
          <w:szCs w:val="20"/>
          <w:lang w:val="en-GB" w:eastAsia="zh-CN"/>
          <w14:ligatures w14:val="none"/>
        </w:rPr>
        <w:t>summaries</w:t>
      </w:r>
      <w:r>
        <w:rPr>
          <w:rFonts w:ascii="Times New Roman" w:eastAsia="Times New Roman" w:hAnsi="Times New Roman" w:cs="Times New Roman"/>
          <w:kern w:val="0"/>
          <w:szCs w:val="20"/>
          <w:lang w:val="en-GB" w:eastAsia="zh-CN"/>
          <w14:ligatures w14:val="none"/>
        </w:rPr>
        <w:t xml:space="preserve"> are as follows:</w:t>
      </w:r>
    </w:p>
    <w:p w14:paraId="4260263F" w14:textId="49680ED5" w:rsidR="00A20FBE" w:rsidRPr="00A11B9C" w:rsidRDefault="00A20FBE" w:rsidP="00E92E61">
      <w:pPr>
        <w:tabs>
          <w:tab w:val="left" w:pos="794"/>
          <w:tab w:val="left" w:pos="1134"/>
          <w:tab w:val="left" w:pos="1191"/>
          <w:tab w:val="left" w:pos="1588"/>
          <w:tab w:val="left" w:pos="1871"/>
          <w:tab w:val="left" w:pos="1985"/>
          <w:tab w:val="left" w:pos="2268"/>
        </w:tabs>
        <w:overflowPunct w:val="0"/>
        <w:autoSpaceDE w:val="0"/>
        <w:autoSpaceDN w:val="0"/>
        <w:adjustRightInd w:val="0"/>
        <w:spacing w:before="120" w:after="0" w:line="240" w:lineRule="auto"/>
        <w:jc w:val="both"/>
        <w:textAlignment w:val="baseline"/>
        <w:rPr>
          <w:rFonts w:ascii="Times New Roman" w:eastAsia="Times New Roman" w:hAnsi="Times New Roman" w:cs="Times New Roman"/>
          <w:b/>
          <w:bCs/>
          <w:kern w:val="0"/>
          <w:szCs w:val="20"/>
          <w:u w:val="single"/>
          <w:lang w:val="en-GB" w:eastAsia="zh-CN"/>
          <w14:ligatures w14:val="none"/>
        </w:rPr>
      </w:pPr>
      <w:r w:rsidRPr="00A11B9C">
        <w:rPr>
          <w:rFonts w:ascii="Times New Roman" w:eastAsia="Times New Roman" w:hAnsi="Times New Roman" w:cs="Times New Roman"/>
          <w:b/>
          <w:bCs/>
          <w:kern w:val="0"/>
          <w:szCs w:val="20"/>
          <w:u w:val="single"/>
          <w:lang w:val="en-GB" w:eastAsia="zh-CN"/>
          <w14:ligatures w14:val="none"/>
        </w:rPr>
        <w:t>5B1</w:t>
      </w:r>
      <w:r w:rsidR="00A11B9C">
        <w:rPr>
          <w:rFonts w:ascii="Times New Roman" w:eastAsia="Times New Roman" w:hAnsi="Times New Roman" w:cs="Times New Roman"/>
          <w:b/>
          <w:bCs/>
          <w:kern w:val="0"/>
          <w:szCs w:val="20"/>
          <w:u w:val="single"/>
          <w:lang w:val="en-GB" w:eastAsia="zh-CN"/>
          <w14:ligatures w14:val="none"/>
        </w:rPr>
        <w:t xml:space="preserve"> (Radiodetermination)</w:t>
      </w:r>
      <w:r w:rsidRPr="00A11B9C">
        <w:rPr>
          <w:rFonts w:ascii="Times New Roman" w:eastAsia="Times New Roman" w:hAnsi="Times New Roman" w:cs="Times New Roman"/>
          <w:b/>
          <w:bCs/>
          <w:kern w:val="0"/>
          <w:szCs w:val="20"/>
          <w:u w:val="single"/>
          <w:lang w:val="en-GB" w:eastAsia="zh-CN"/>
          <w14:ligatures w14:val="none"/>
        </w:rPr>
        <w:t>:</w:t>
      </w:r>
    </w:p>
    <w:p w14:paraId="4AF3F6D2" w14:textId="3198BC84" w:rsidR="00A20FBE" w:rsidRPr="00A20FBE" w:rsidRDefault="00A20FBE" w:rsidP="00A20FBE">
      <w:pPr>
        <w:keepNext/>
        <w:keepLines/>
        <w:tabs>
          <w:tab w:val="left" w:pos="1871"/>
          <w:tab w:val="left" w:pos="2268"/>
        </w:tabs>
        <w:overflowPunct w:val="0"/>
        <w:autoSpaceDE w:val="0"/>
        <w:autoSpaceDN w:val="0"/>
        <w:adjustRightInd w:val="0"/>
        <w:spacing w:before="200" w:after="0" w:line="240" w:lineRule="auto"/>
        <w:ind w:left="1134" w:hanging="1134"/>
        <w:textAlignment w:val="baseline"/>
        <w:outlineLvl w:val="2"/>
        <w:rPr>
          <w:rFonts w:ascii="Times New Roman" w:eastAsia="Times New Roman" w:hAnsi="Times New Roman" w:cs="Times New Roman"/>
          <w:b/>
          <w:kern w:val="0"/>
          <w:szCs w:val="20"/>
          <w:lang w:val="en-GB"/>
          <w14:ligatures w14:val="none"/>
        </w:rPr>
      </w:pPr>
      <w:r>
        <w:rPr>
          <w:rFonts w:ascii="Times New Roman" w:eastAsia="Times New Roman" w:hAnsi="Times New Roman" w:cs="Times New Roman"/>
          <w:b/>
          <w:kern w:val="0"/>
          <w:szCs w:val="20"/>
          <w:lang w:val="en-GB"/>
          <w14:ligatures w14:val="none"/>
        </w:rPr>
        <w:lastRenderedPageBreak/>
        <w:t>“</w:t>
      </w:r>
      <w:r w:rsidRPr="00A20FBE">
        <w:rPr>
          <w:rFonts w:ascii="Times New Roman" w:eastAsia="Times New Roman" w:hAnsi="Times New Roman" w:cs="Times New Roman"/>
          <w:b/>
          <w:kern w:val="0"/>
          <w:szCs w:val="20"/>
          <w:lang w:val="en-GB"/>
          <w14:ligatures w14:val="none"/>
        </w:rPr>
        <w:t>4.1.10</w:t>
      </w:r>
      <w:r w:rsidRPr="00A20FBE">
        <w:rPr>
          <w:rFonts w:ascii="Times New Roman" w:eastAsia="Times New Roman" w:hAnsi="Times New Roman" w:cs="Times New Roman"/>
          <w:b/>
          <w:kern w:val="0"/>
          <w:szCs w:val="20"/>
          <w:lang w:val="en-GB"/>
          <w14:ligatures w14:val="none"/>
        </w:rPr>
        <w:tab/>
        <w:t>Protection criteria</w:t>
      </w:r>
    </w:p>
    <w:p w14:paraId="0C50A471" w14:textId="77777777" w:rsidR="00A20FBE" w:rsidRPr="00A20FBE" w:rsidRDefault="00A20FBE" w:rsidP="00A20FBE">
      <w:pPr>
        <w:tabs>
          <w:tab w:val="left" w:pos="1134"/>
          <w:tab w:val="left" w:pos="1871"/>
          <w:tab w:val="left" w:pos="2268"/>
        </w:tabs>
        <w:overflowPunct w:val="0"/>
        <w:autoSpaceDE w:val="0"/>
        <w:autoSpaceDN w:val="0"/>
        <w:adjustRightInd w:val="0"/>
        <w:spacing w:before="240" w:after="0" w:line="240" w:lineRule="auto"/>
        <w:textAlignment w:val="baseline"/>
        <w:rPr>
          <w:rFonts w:ascii="Times New Roman" w:eastAsia="SimSun" w:hAnsi="Times New Roman" w:cs="Times New Roman"/>
          <w:kern w:val="0"/>
          <w:szCs w:val="20"/>
          <w:lang w:val="en-GB" w:eastAsia="zh-CN"/>
          <w14:ligatures w14:val="none"/>
        </w:rPr>
      </w:pPr>
      <w:r w:rsidRPr="00A20FBE">
        <w:rPr>
          <w:rFonts w:ascii="Times New Roman" w:eastAsia="SimSun" w:hAnsi="Times New Roman" w:cs="Times New Roman"/>
          <w:kern w:val="0"/>
          <w:szCs w:val="20"/>
          <w:lang w:val="en-GB" w:eastAsia="zh-CN"/>
          <w14:ligatures w14:val="none"/>
        </w:rPr>
        <w:t>During the meeting of WG 5B-1, six ITU-R Recommendations under revision were considered, in addition to Recommendation ITU-R M.2057 under review by WP 5A, and a joint session was held with WG 5A-3 to address a common issue identified across these documents, which is the protection criteria.</w:t>
      </w:r>
    </w:p>
    <w:p w14:paraId="0CC147D7" w14:textId="77777777" w:rsidR="00A20FBE" w:rsidRPr="00A20FBE" w:rsidRDefault="00A20FBE" w:rsidP="00A20FBE">
      <w:pPr>
        <w:tabs>
          <w:tab w:val="left" w:pos="1134"/>
          <w:tab w:val="left" w:pos="1871"/>
          <w:tab w:val="left" w:pos="2268"/>
        </w:tabs>
        <w:overflowPunct w:val="0"/>
        <w:autoSpaceDE w:val="0"/>
        <w:autoSpaceDN w:val="0"/>
        <w:adjustRightInd w:val="0"/>
        <w:spacing w:after="0" w:line="240" w:lineRule="auto"/>
        <w:textAlignment w:val="baseline"/>
        <w:rPr>
          <w:rFonts w:ascii="Times New Roman" w:eastAsia="SimSun" w:hAnsi="Times New Roman" w:cs="Times New Roman"/>
          <w:kern w:val="0"/>
          <w:szCs w:val="20"/>
          <w:lang w:val="en-GB" w:eastAsia="zh-CN"/>
          <w14:ligatures w14:val="none"/>
        </w:rPr>
      </w:pPr>
      <w:r w:rsidRPr="00A20FBE">
        <w:rPr>
          <w:rFonts w:ascii="Times New Roman" w:eastAsia="SimSun" w:hAnsi="Times New Roman" w:cs="Times New Roman"/>
          <w:kern w:val="0"/>
          <w:szCs w:val="20"/>
          <w:lang w:val="en-GB" w:eastAsia="zh-CN"/>
          <w14:ligatures w14:val="none"/>
        </w:rPr>
        <w:t xml:space="preserve">Some administrations expressed the view that the protection criteria should be associated with a percentage of time or probability of exceedance of the </w:t>
      </w:r>
      <w:r w:rsidRPr="00A20FBE">
        <w:rPr>
          <w:rFonts w:ascii="Times New Roman" w:eastAsia="SimSun" w:hAnsi="Times New Roman" w:cs="Times New Roman"/>
          <w:i/>
          <w:iCs/>
          <w:kern w:val="0"/>
          <w:szCs w:val="20"/>
          <w:lang w:val="en-GB" w:eastAsia="zh-CN"/>
          <w14:ligatures w14:val="none"/>
        </w:rPr>
        <w:t>I</w:t>
      </w:r>
      <w:r w:rsidRPr="00A20FBE">
        <w:rPr>
          <w:rFonts w:ascii="Times New Roman" w:eastAsia="SimSun" w:hAnsi="Times New Roman" w:cs="Times New Roman"/>
          <w:kern w:val="0"/>
          <w:szCs w:val="20"/>
          <w:lang w:val="en-GB" w:eastAsia="zh-CN"/>
          <w14:ligatures w14:val="none"/>
        </w:rPr>
        <w:t>/</w:t>
      </w:r>
      <w:r w:rsidRPr="00A20FBE">
        <w:rPr>
          <w:rFonts w:ascii="Times New Roman" w:eastAsia="SimSun" w:hAnsi="Times New Roman" w:cs="Times New Roman"/>
          <w:i/>
          <w:iCs/>
          <w:kern w:val="0"/>
          <w:szCs w:val="20"/>
          <w:lang w:val="en-GB" w:eastAsia="zh-CN"/>
          <w14:ligatures w14:val="none"/>
        </w:rPr>
        <w:t>N</w:t>
      </w:r>
      <w:r w:rsidRPr="00A20FBE">
        <w:rPr>
          <w:rFonts w:ascii="Times New Roman" w:eastAsia="SimSun" w:hAnsi="Times New Roman" w:cs="Times New Roman"/>
          <w:kern w:val="0"/>
          <w:szCs w:val="20"/>
          <w:lang w:val="en-GB" w:eastAsia="zh-CN"/>
          <w14:ligatures w14:val="none"/>
        </w:rPr>
        <w:t xml:space="preserve"> = −6 dB threshold, particularly when Monte Carlo simulation methods are applied in sharing and compatibility studies. Other administrations maintained the view that the ITU-R recommended protection criterion of </w:t>
      </w:r>
      <w:r w:rsidRPr="00A20FBE">
        <w:rPr>
          <w:rFonts w:ascii="Times New Roman" w:eastAsia="SimSun" w:hAnsi="Times New Roman" w:cs="Times New Roman"/>
          <w:i/>
          <w:iCs/>
          <w:kern w:val="0"/>
          <w:szCs w:val="20"/>
          <w:lang w:val="en-GB" w:eastAsia="zh-CN"/>
          <w14:ligatures w14:val="none"/>
        </w:rPr>
        <w:t>I</w:t>
      </w:r>
      <w:r w:rsidRPr="00A20FBE">
        <w:rPr>
          <w:rFonts w:ascii="Times New Roman" w:eastAsia="SimSun" w:hAnsi="Times New Roman" w:cs="Times New Roman"/>
          <w:kern w:val="0"/>
          <w:szCs w:val="20"/>
          <w:lang w:val="en-GB" w:eastAsia="zh-CN"/>
          <w14:ligatures w14:val="none"/>
        </w:rPr>
        <w:t>/</w:t>
      </w:r>
      <w:r w:rsidRPr="00A20FBE">
        <w:rPr>
          <w:rFonts w:ascii="Times New Roman" w:eastAsia="SimSun" w:hAnsi="Times New Roman" w:cs="Times New Roman"/>
          <w:i/>
          <w:iCs/>
          <w:kern w:val="0"/>
          <w:szCs w:val="20"/>
          <w:lang w:val="en-GB" w:eastAsia="zh-CN"/>
          <w14:ligatures w14:val="none"/>
        </w:rPr>
        <w:t>N</w:t>
      </w:r>
      <w:r w:rsidRPr="00A20FBE">
        <w:rPr>
          <w:rFonts w:ascii="Times New Roman" w:eastAsia="SimSun" w:hAnsi="Times New Roman" w:cs="Times New Roman"/>
          <w:kern w:val="0"/>
          <w:szCs w:val="20"/>
          <w:lang w:val="en-GB" w:eastAsia="zh-CN"/>
          <w14:ligatures w14:val="none"/>
        </w:rPr>
        <w:t xml:space="preserve"> = −6 dB remains appropriate as a deterministic reference value and does not require expression in terms of time percentage or probability of exceedance.</w:t>
      </w:r>
    </w:p>
    <w:p w14:paraId="6DEDACD7" w14:textId="633DAD0E" w:rsidR="00A20FBE" w:rsidRPr="00A20FBE" w:rsidRDefault="00A20FBE" w:rsidP="00A20FBE">
      <w:pPr>
        <w:tabs>
          <w:tab w:val="left" w:pos="1134"/>
          <w:tab w:val="left" w:pos="1871"/>
          <w:tab w:val="left" w:pos="2268"/>
        </w:tabs>
        <w:overflowPunct w:val="0"/>
        <w:autoSpaceDE w:val="0"/>
        <w:autoSpaceDN w:val="0"/>
        <w:adjustRightInd w:val="0"/>
        <w:spacing w:after="240" w:line="240" w:lineRule="auto"/>
        <w:textAlignment w:val="baseline"/>
        <w:rPr>
          <w:rFonts w:ascii="Times New Roman" w:eastAsia="SimSun" w:hAnsi="Times New Roman" w:cs="Times New Roman"/>
          <w:kern w:val="0"/>
          <w:szCs w:val="20"/>
          <w:lang w:val="en-GB" w:eastAsia="zh-CN"/>
          <w14:ligatures w14:val="none"/>
        </w:rPr>
      </w:pPr>
      <w:r w:rsidRPr="00A20FBE">
        <w:rPr>
          <w:rFonts w:ascii="Times New Roman" w:eastAsia="SimSun" w:hAnsi="Times New Roman" w:cs="Times New Roman"/>
          <w:kern w:val="0"/>
          <w:szCs w:val="20"/>
          <w:lang w:val="en-GB" w:eastAsia="zh-CN"/>
          <w14:ligatures w14:val="none"/>
        </w:rPr>
        <w:t>As a result, agreement was not reached on the proposed status upgrades of several draft revisions, due to the lack of consensus on the treatment of protection criteria. The meeting requested that this matter be reported to WP 5B for further consideration, with a view to developing a broader and harmonized approach applicable across these documents.</w:t>
      </w:r>
      <w:r>
        <w:rPr>
          <w:rFonts w:ascii="Times New Roman" w:eastAsia="SimSun" w:hAnsi="Times New Roman" w:cs="Times New Roman"/>
          <w:kern w:val="0"/>
          <w:szCs w:val="20"/>
          <w:lang w:val="en-GB" w:eastAsia="zh-CN"/>
          <w14:ligatures w14:val="none"/>
        </w:rPr>
        <w:t>”</w:t>
      </w:r>
    </w:p>
    <w:p w14:paraId="7AC74D78" w14:textId="33D6CED5" w:rsidR="00A20FBE" w:rsidRPr="00A11B9C" w:rsidRDefault="00A20FBE" w:rsidP="00E92E61">
      <w:pPr>
        <w:tabs>
          <w:tab w:val="left" w:pos="794"/>
          <w:tab w:val="left" w:pos="1134"/>
          <w:tab w:val="left" w:pos="1191"/>
          <w:tab w:val="left" w:pos="1588"/>
          <w:tab w:val="left" w:pos="1871"/>
          <w:tab w:val="left" w:pos="1985"/>
          <w:tab w:val="left" w:pos="2268"/>
        </w:tabs>
        <w:overflowPunct w:val="0"/>
        <w:autoSpaceDE w:val="0"/>
        <w:autoSpaceDN w:val="0"/>
        <w:adjustRightInd w:val="0"/>
        <w:spacing w:before="120" w:after="0" w:line="240" w:lineRule="auto"/>
        <w:jc w:val="both"/>
        <w:textAlignment w:val="baseline"/>
        <w:rPr>
          <w:rFonts w:ascii="Times New Roman" w:eastAsia="Times New Roman" w:hAnsi="Times New Roman" w:cs="Times New Roman"/>
          <w:b/>
          <w:bCs/>
          <w:kern w:val="0"/>
          <w:szCs w:val="20"/>
          <w:u w:val="single"/>
          <w:lang w:val="en-GB" w:eastAsia="zh-CN"/>
          <w14:ligatures w14:val="none"/>
        </w:rPr>
      </w:pPr>
      <w:r w:rsidRPr="00A11B9C">
        <w:rPr>
          <w:rFonts w:ascii="Times New Roman" w:eastAsia="Times New Roman" w:hAnsi="Times New Roman" w:cs="Times New Roman"/>
          <w:b/>
          <w:bCs/>
          <w:kern w:val="0"/>
          <w:szCs w:val="20"/>
          <w:u w:val="single"/>
          <w:lang w:val="en-GB" w:eastAsia="zh-CN"/>
          <w14:ligatures w14:val="none"/>
        </w:rPr>
        <w:t>5B2</w:t>
      </w:r>
      <w:r w:rsidR="00A11B9C">
        <w:rPr>
          <w:rFonts w:ascii="Times New Roman" w:eastAsia="Times New Roman" w:hAnsi="Times New Roman" w:cs="Times New Roman"/>
          <w:b/>
          <w:bCs/>
          <w:kern w:val="0"/>
          <w:szCs w:val="20"/>
          <w:u w:val="single"/>
          <w:lang w:val="en-GB" w:eastAsia="zh-CN"/>
          <w14:ligatures w14:val="none"/>
        </w:rPr>
        <w:t xml:space="preserve"> (Aeronautical)</w:t>
      </w:r>
      <w:r w:rsidRPr="00A11B9C">
        <w:rPr>
          <w:rFonts w:ascii="Times New Roman" w:eastAsia="Times New Roman" w:hAnsi="Times New Roman" w:cs="Times New Roman"/>
          <w:b/>
          <w:bCs/>
          <w:kern w:val="0"/>
          <w:szCs w:val="20"/>
          <w:u w:val="single"/>
          <w:lang w:val="en-GB" w:eastAsia="zh-CN"/>
          <w14:ligatures w14:val="none"/>
        </w:rPr>
        <w:t>:</w:t>
      </w:r>
    </w:p>
    <w:p w14:paraId="20E7A1B3" w14:textId="59852A24" w:rsidR="00A20FBE" w:rsidRPr="00A20FBE" w:rsidRDefault="00A20FBE" w:rsidP="00A20FBE">
      <w:pPr>
        <w:keepNext/>
        <w:keepLines/>
        <w:tabs>
          <w:tab w:val="left" w:pos="1871"/>
          <w:tab w:val="left" w:pos="2268"/>
        </w:tabs>
        <w:overflowPunct w:val="0"/>
        <w:autoSpaceDE w:val="0"/>
        <w:autoSpaceDN w:val="0"/>
        <w:adjustRightInd w:val="0"/>
        <w:spacing w:before="200" w:after="0" w:line="240" w:lineRule="auto"/>
        <w:ind w:left="1134" w:hanging="1134"/>
        <w:textAlignment w:val="baseline"/>
        <w:outlineLvl w:val="2"/>
        <w:rPr>
          <w:rFonts w:ascii="Times New Roman" w:eastAsia="Times New Roman" w:hAnsi="Times New Roman" w:cs="Times New Roman"/>
          <w:b/>
          <w:kern w:val="0"/>
          <w:szCs w:val="20"/>
          <w:lang w:val="en-GB"/>
          <w14:ligatures w14:val="none"/>
        </w:rPr>
      </w:pPr>
      <w:r>
        <w:rPr>
          <w:rFonts w:ascii="Times New Roman" w:eastAsia="Times New Roman" w:hAnsi="Times New Roman" w:cs="Times New Roman"/>
          <w:b/>
          <w:kern w:val="0"/>
          <w:szCs w:val="20"/>
          <w:lang w:val="en-GB"/>
          <w14:ligatures w14:val="none"/>
        </w:rPr>
        <w:t>“</w:t>
      </w:r>
      <w:r w:rsidRPr="00A20FBE">
        <w:rPr>
          <w:rFonts w:ascii="Times New Roman" w:eastAsia="Times New Roman" w:hAnsi="Times New Roman" w:cs="Times New Roman"/>
          <w:b/>
          <w:kern w:val="0"/>
          <w:szCs w:val="20"/>
          <w:lang w:val="en-GB"/>
          <w14:ligatures w14:val="none"/>
        </w:rPr>
        <w:t>4.2.3</w:t>
      </w:r>
      <w:r w:rsidRPr="00A20FBE">
        <w:rPr>
          <w:rFonts w:ascii="Times New Roman" w:eastAsia="Times New Roman" w:hAnsi="Times New Roman" w:cs="Times New Roman"/>
          <w:b/>
          <w:kern w:val="0"/>
          <w:szCs w:val="20"/>
          <w:lang w:val="en-GB"/>
          <w14:ligatures w14:val="none"/>
        </w:rPr>
        <w:tab/>
        <w:t>General discussion on how protection is addressed in ITU-R Recommendations and Reports</w:t>
      </w:r>
    </w:p>
    <w:p w14:paraId="71330573" w14:textId="77777777" w:rsidR="00A20FBE" w:rsidRPr="00A20FBE" w:rsidRDefault="00A20FBE" w:rsidP="00A20FBE">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eastAsia="zh-CN"/>
          <w14:ligatures w14:val="none"/>
        </w:rPr>
      </w:pPr>
      <w:r w:rsidRPr="00A20FBE">
        <w:rPr>
          <w:rFonts w:ascii="Times New Roman" w:eastAsia="Times New Roman" w:hAnsi="Times New Roman" w:cs="Times New Roman"/>
          <w:kern w:val="0"/>
          <w:szCs w:val="20"/>
          <w:lang w:val="en-GB" w:eastAsia="zh-CN"/>
          <w14:ligatures w14:val="none"/>
        </w:rPr>
        <w:t>There have been debates on how protection should be addressed in ITU-R Recommendations during the last WP 5B meetings (see for example, Document </w:t>
      </w:r>
      <w:hyperlink r:id="rId8" w:history="1">
        <w:r w:rsidRPr="00A20FBE">
          <w:rPr>
            <w:rFonts w:ascii="Times New Roman" w:eastAsia="Times New Roman" w:hAnsi="Times New Roman" w:cs="Times New Roman"/>
            <w:color w:val="0000FF"/>
            <w:kern w:val="0"/>
            <w:szCs w:val="20"/>
            <w:u w:val="single"/>
            <w:lang w:val="en-GB" w:eastAsia="zh-CN"/>
            <w14:ligatures w14:val="none"/>
          </w:rPr>
          <w:t>5B/435, Chapter 4</w:t>
        </w:r>
      </w:hyperlink>
      <w:r w:rsidRPr="00A20FBE">
        <w:rPr>
          <w:rFonts w:ascii="Times New Roman" w:eastAsia="Times New Roman" w:hAnsi="Times New Roman" w:cs="Times New Roman"/>
          <w:kern w:val="0"/>
          <w:szCs w:val="20"/>
          <w:lang w:val="en-GB" w:eastAsia="zh-CN"/>
          <w14:ligatures w14:val="none"/>
        </w:rPr>
        <w:t xml:space="preserve">). There are different interpretations of the terminology “protection criteria”, historically used in WP 5B recommendations and associated to an </w:t>
      </w:r>
      <w:r w:rsidRPr="00A20FBE">
        <w:rPr>
          <w:rFonts w:ascii="Times New Roman" w:eastAsia="Times New Roman" w:hAnsi="Times New Roman" w:cs="Times New Roman"/>
          <w:i/>
          <w:iCs/>
          <w:kern w:val="0"/>
          <w:szCs w:val="20"/>
          <w:lang w:val="en-GB" w:eastAsia="zh-CN"/>
          <w14:ligatures w14:val="none"/>
        </w:rPr>
        <w:t>I</w:t>
      </w:r>
      <w:r w:rsidRPr="00A20FBE">
        <w:rPr>
          <w:rFonts w:ascii="Times New Roman" w:eastAsia="Times New Roman" w:hAnsi="Times New Roman" w:cs="Times New Roman"/>
          <w:kern w:val="0"/>
          <w:szCs w:val="20"/>
          <w:lang w:val="en-GB" w:eastAsia="zh-CN"/>
          <w14:ligatures w14:val="none"/>
        </w:rPr>
        <w:t>/</w:t>
      </w:r>
      <w:r w:rsidRPr="00A20FBE">
        <w:rPr>
          <w:rFonts w:ascii="Times New Roman" w:eastAsia="Times New Roman" w:hAnsi="Times New Roman" w:cs="Times New Roman"/>
          <w:i/>
          <w:iCs/>
          <w:kern w:val="0"/>
          <w:szCs w:val="20"/>
          <w:lang w:val="en-GB" w:eastAsia="zh-CN"/>
          <w14:ligatures w14:val="none"/>
        </w:rPr>
        <w:t>N</w:t>
      </w:r>
      <w:r w:rsidRPr="00A20FBE">
        <w:rPr>
          <w:rFonts w:ascii="Times New Roman" w:eastAsia="Times New Roman" w:hAnsi="Times New Roman" w:cs="Times New Roman"/>
          <w:kern w:val="0"/>
          <w:szCs w:val="20"/>
          <w:lang w:val="en-GB" w:eastAsia="zh-CN"/>
          <w14:ligatures w14:val="none"/>
        </w:rPr>
        <w:t xml:space="preserve"> value. Views are expressed that the protection criteria, when expressed only as an </w:t>
      </w:r>
      <w:r w:rsidRPr="00A20FBE">
        <w:rPr>
          <w:rFonts w:ascii="Times New Roman" w:eastAsia="Times New Roman" w:hAnsi="Times New Roman" w:cs="Times New Roman"/>
          <w:i/>
          <w:iCs/>
          <w:kern w:val="0"/>
          <w:szCs w:val="20"/>
          <w:lang w:val="en-GB" w:eastAsia="zh-CN"/>
          <w14:ligatures w14:val="none"/>
        </w:rPr>
        <w:t>I</w:t>
      </w:r>
      <w:r w:rsidRPr="00A20FBE">
        <w:rPr>
          <w:rFonts w:ascii="Times New Roman" w:eastAsia="Times New Roman" w:hAnsi="Times New Roman" w:cs="Times New Roman"/>
          <w:kern w:val="0"/>
          <w:szCs w:val="20"/>
          <w:lang w:val="en-GB" w:eastAsia="zh-CN"/>
          <w14:ligatures w14:val="none"/>
        </w:rPr>
        <w:t>/</w:t>
      </w:r>
      <w:r w:rsidRPr="00A20FBE">
        <w:rPr>
          <w:rFonts w:ascii="Times New Roman" w:eastAsia="Times New Roman" w:hAnsi="Times New Roman" w:cs="Times New Roman"/>
          <w:i/>
          <w:iCs/>
          <w:kern w:val="0"/>
          <w:szCs w:val="20"/>
          <w:lang w:val="en-GB" w:eastAsia="zh-CN"/>
          <w14:ligatures w14:val="none"/>
        </w:rPr>
        <w:t>N</w:t>
      </w:r>
      <w:r w:rsidRPr="00A20FBE">
        <w:rPr>
          <w:rFonts w:ascii="Times New Roman" w:eastAsia="Times New Roman" w:hAnsi="Times New Roman" w:cs="Times New Roman"/>
          <w:kern w:val="0"/>
          <w:szCs w:val="20"/>
          <w:lang w:val="en-GB" w:eastAsia="zh-CN"/>
          <w14:ligatures w14:val="none"/>
        </w:rPr>
        <w:t xml:space="preserve"> value, does not capture random parameters which may be encountered in some sharing and compatibility studies. </w:t>
      </w:r>
    </w:p>
    <w:p w14:paraId="4D64FA2C" w14:textId="77777777" w:rsidR="00A20FBE" w:rsidRPr="00A20FBE" w:rsidRDefault="00A20FBE" w:rsidP="00A20FBE">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eastAsia="zh-CN"/>
          <w14:ligatures w14:val="none"/>
        </w:rPr>
      </w:pPr>
      <w:proofErr w:type="gramStart"/>
      <w:r w:rsidRPr="00A20FBE">
        <w:rPr>
          <w:rFonts w:ascii="Times New Roman" w:eastAsia="Times New Roman" w:hAnsi="Times New Roman" w:cs="Times New Roman"/>
          <w:kern w:val="0"/>
          <w:szCs w:val="20"/>
          <w:lang w:val="en-GB" w:eastAsia="zh-CN"/>
          <w14:ligatures w14:val="none"/>
        </w:rPr>
        <w:t>In order to</w:t>
      </w:r>
      <w:proofErr w:type="gramEnd"/>
      <w:r w:rsidRPr="00A20FBE">
        <w:rPr>
          <w:rFonts w:ascii="Times New Roman" w:eastAsia="Times New Roman" w:hAnsi="Times New Roman" w:cs="Times New Roman"/>
          <w:kern w:val="0"/>
          <w:szCs w:val="20"/>
          <w:lang w:val="en-GB" w:eastAsia="zh-CN"/>
          <w14:ligatures w14:val="none"/>
        </w:rPr>
        <w:t xml:space="preserve"> resolve the issue and progress with the recommendation in development or revision within WP 5B, several options have been explored:</w:t>
      </w:r>
    </w:p>
    <w:p w14:paraId="35DE4B51" w14:textId="77777777" w:rsidR="00A20FBE" w:rsidRPr="00A20FBE" w:rsidRDefault="00A20FBE" w:rsidP="00A20FBE">
      <w:pPr>
        <w:tabs>
          <w:tab w:val="left" w:pos="1134"/>
          <w:tab w:val="left" w:pos="1871"/>
          <w:tab w:val="left" w:pos="2608"/>
          <w:tab w:val="left" w:pos="3345"/>
        </w:tabs>
        <w:overflowPunct w:val="0"/>
        <w:autoSpaceDE w:val="0"/>
        <w:autoSpaceDN w:val="0"/>
        <w:adjustRightInd w:val="0"/>
        <w:spacing w:before="80" w:after="0" w:line="240" w:lineRule="auto"/>
        <w:ind w:left="1134" w:hanging="1134"/>
        <w:textAlignment w:val="baseline"/>
        <w:rPr>
          <w:rFonts w:ascii="Times New Roman" w:eastAsia="Times New Roman" w:hAnsi="Times New Roman" w:cs="Times New Roman"/>
          <w:kern w:val="0"/>
          <w:szCs w:val="20"/>
          <w:lang w:val="en-GB" w:eastAsia="zh-CN"/>
          <w14:ligatures w14:val="none"/>
        </w:rPr>
      </w:pPr>
      <w:r w:rsidRPr="00A20FBE">
        <w:rPr>
          <w:rFonts w:ascii="Times New Roman" w:eastAsia="Times New Roman" w:hAnsi="Times New Roman" w:cs="Times New Roman"/>
          <w:kern w:val="0"/>
          <w:szCs w:val="20"/>
          <w:lang w:val="en-GB" w:eastAsia="zh-CN"/>
          <w14:ligatures w14:val="none"/>
        </w:rPr>
        <w:t>–</w:t>
      </w:r>
      <w:r w:rsidRPr="00A20FBE">
        <w:rPr>
          <w:rFonts w:ascii="Times New Roman" w:eastAsia="Times New Roman" w:hAnsi="Times New Roman" w:cs="Times New Roman"/>
          <w:kern w:val="0"/>
          <w:szCs w:val="20"/>
          <w:lang w:val="en-GB" w:eastAsia="zh-CN"/>
          <w14:ligatures w14:val="none"/>
        </w:rPr>
        <w:tab/>
        <w:t>changing the terminology (e.g., level of protection, permissible interference level, threshold interference level);</w:t>
      </w:r>
    </w:p>
    <w:p w14:paraId="2BFC3A65" w14:textId="77777777" w:rsidR="00A20FBE" w:rsidRPr="00A20FBE" w:rsidRDefault="00A20FBE" w:rsidP="00A20FBE">
      <w:pPr>
        <w:tabs>
          <w:tab w:val="left" w:pos="1134"/>
          <w:tab w:val="left" w:pos="1871"/>
          <w:tab w:val="left" w:pos="2608"/>
          <w:tab w:val="left" w:pos="3345"/>
        </w:tabs>
        <w:overflowPunct w:val="0"/>
        <w:autoSpaceDE w:val="0"/>
        <w:autoSpaceDN w:val="0"/>
        <w:adjustRightInd w:val="0"/>
        <w:spacing w:before="80" w:after="0" w:line="240" w:lineRule="auto"/>
        <w:ind w:left="1134" w:hanging="1134"/>
        <w:textAlignment w:val="baseline"/>
        <w:rPr>
          <w:rFonts w:ascii="Times New Roman" w:eastAsia="Times New Roman" w:hAnsi="Times New Roman" w:cs="Times New Roman"/>
          <w:kern w:val="0"/>
          <w:szCs w:val="20"/>
          <w:lang w:val="en-GB" w:eastAsia="zh-CN"/>
          <w14:ligatures w14:val="none"/>
        </w:rPr>
      </w:pPr>
      <w:r w:rsidRPr="00A20FBE">
        <w:rPr>
          <w:rFonts w:ascii="Times New Roman" w:eastAsia="Times New Roman" w:hAnsi="Times New Roman" w:cs="Times New Roman"/>
          <w:kern w:val="0"/>
          <w:szCs w:val="20"/>
          <w:lang w:val="en-GB" w:eastAsia="zh-CN"/>
          <w14:ligatures w14:val="none"/>
        </w:rPr>
        <w:t>–</w:t>
      </w:r>
      <w:r w:rsidRPr="00A20FBE">
        <w:rPr>
          <w:rFonts w:ascii="Times New Roman" w:eastAsia="Times New Roman" w:hAnsi="Times New Roman" w:cs="Times New Roman"/>
          <w:kern w:val="0"/>
          <w:szCs w:val="20"/>
          <w:lang w:val="en-GB" w:eastAsia="zh-CN"/>
          <w14:ligatures w14:val="none"/>
        </w:rPr>
        <w:tab/>
        <w:t>limiting the term “protection criteria” to minimum coupling loss calculation;</w:t>
      </w:r>
    </w:p>
    <w:p w14:paraId="0658F19D" w14:textId="77777777" w:rsidR="00A20FBE" w:rsidRPr="00A20FBE" w:rsidRDefault="00A20FBE" w:rsidP="00A20FBE">
      <w:pPr>
        <w:tabs>
          <w:tab w:val="left" w:pos="1134"/>
          <w:tab w:val="left" w:pos="1871"/>
          <w:tab w:val="left" w:pos="2608"/>
          <w:tab w:val="left" w:pos="3345"/>
        </w:tabs>
        <w:overflowPunct w:val="0"/>
        <w:autoSpaceDE w:val="0"/>
        <w:autoSpaceDN w:val="0"/>
        <w:adjustRightInd w:val="0"/>
        <w:spacing w:before="80" w:after="0" w:line="240" w:lineRule="auto"/>
        <w:ind w:left="1134" w:hanging="1134"/>
        <w:textAlignment w:val="baseline"/>
        <w:rPr>
          <w:rFonts w:ascii="Times New Roman" w:eastAsia="Times New Roman" w:hAnsi="Times New Roman" w:cs="Times New Roman"/>
          <w:kern w:val="0"/>
          <w:szCs w:val="20"/>
          <w:lang w:val="en-GB" w:eastAsia="zh-CN"/>
          <w14:ligatures w14:val="none"/>
        </w:rPr>
      </w:pPr>
      <w:r w:rsidRPr="00A20FBE">
        <w:rPr>
          <w:rFonts w:ascii="Times New Roman" w:eastAsia="Times New Roman" w:hAnsi="Times New Roman" w:cs="Times New Roman"/>
          <w:kern w:val="0"/>
          <w:szCs w:val="20"/>
          <w:lang w:val="en-GB" w:eastAsia="zh-CN"/>
          <w14:ligatures w14:val="none"/>
        </w:rPr>
        <w:t>–</w:t>
      </w:r>
      <w:r w:rsidRPr="00A20FBE">
        <w:rPr>
          <w:rFonts w:ascii="Times New Roman" w:eastAsia="Times New Roman" w:hAnsi="Times New Roman" w:cs="Times New Roman"/>
          <w:kern w:val="0"/>
          <w:szCs w:val="20"/>
          <w:lang w:val="en-GB" w:eastAsia="zh-CN"/>
          <w14:ligatures w14:val="none"/>
        </w:rPr>
        <w:tab/>
        <w:t xml:space="preserve">clarify in the recommendations that the methodology to perform the sharing and compatibility studies is not under the scope of the recommendation, therefore giving latitude to the WP in charge of the studies to define the relevant methodology </w:t>
      </w:r>
      <w:proofErr w:type="gramStart"/>
      <w:r w:rsidRPr="00A20FBE">
        <w:rPr>
          <w:rFonts w:ascii="Times New Roman" w:eastAsia="Times New Roman" w:hAnsi="Times New Roman" w:cs="Times New Roman"/>
          <w:kern w:val="0"/>
          <w:szCs w:val="20"/>
          <w:lang w:val="en-GB" w:eastAsia="zh-CN"/>
          <w14:ligatures w14:val="none"/>
        </w:rPr>
        <w:t>in regard to</w:t>
      </w:r>
      <w:proofErr w:type="gramEnd"/>
      <w:r w:rsidRPr="00A20FBE">
        <w:rPr>
          <w:rFonts w:ascii="Times New Roman" w:eastAsia="Times New Roman" w:hAnsi="Times New Roman" w:cs="Times New Roman"/>
          <w:kern w:val="0"/>
          <w:szCs w:val="20"/>
          <w:lang w:val="en-GB" w:eastAsia="zh-CN"/>
          <w14:ligatures w14:val="none"/>
        </w:rPr>
        <w:t xml:space="preserve"> the situation to be investigated.</w:t>
      </w:r>
    </w:p>
    <w:p w14:paraId="1D39BB00" w14:textId="409908F2" w:rsidR="00A20FBE" w:rsidRDefault="00A20FBE" w:rsidP="00A20FBE">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eastAsia="zh-CN"/>
          <w14:ligatures w14:val="none"/>
        </w:rPr>
      </w:pPr>
      <w:r w:rsidRPr="00A20FBE">
        <w:rPr>
          <w:rFonts w:ascii="Times New Roman" w:eastAsia="Times New Roman" w:hAnsi="Times New Roman" w:cs="Times New Roman"/>
          <w:kern w:val="0"/>
          <w:szCs w:val="20"/>
          <w:lang w:val="en-GB" w:eastAsia="zh-CN"/>
          <w14:ligatures w14:val="none"/>
        </w:rPr>
        <w:t>It was finally decided to further develop the last option, and participants were invited to submit contributions at next WP 5B meeting to clarify that methodology for sharing and compatibility studies are not entirely addressed in the recommendation of the systems to be protected. However, it was emphasized that the definition of the protection criteria of the systems to be protected remains on the remit of the WP in charge of the service in which these systems operate.</w:t>
      </w:r>
      <w:r>
        <w:rPr>
          <w:rFonts w:ascii="Times New Roman" w:eastAsia="Times New Roman" w:hAnsi="Times New Roman" w:cs="Times New Roman"/>
          <w:kern w:val="0"/>
          <w:szCs w:val="20"/>
          <w:lang w:val="en-GB" w:eastAsia="zh-CN"/>
          <w14:ligatures w14:val="none"/>
        </w:rPr>
        <w:t>”</w:t>
      </w:r>
    </w:p>
    <w:p w14:paraId="73A8F466" w14:textId="46321F50" w:rsidR="00A20FBE" w:rsidRDefault="00A20FBE" w:rsidP="00A20FBE">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eastAsia="zh-CN"/>
          <w14:ligatures w14:val="none"/>
        </w:rPr>
      </w:pPr>
      <w:r>
        <w:rPr>
          <w:rFonts w:ascii="Times New Roman" w:eastAsia="Times New Roman" w:hAnsi="Times New Roman" w:cs="Times New Roman"/>
          <w:kern w:val="0"/>
          <w:szCs w:val="20"/>
          <w:lang w:val="en-GB" w:eastAsia="zh-CN"/>
          <w14:ligatures w14:val="none"/>
        </w:rPr>
        <w:lastRenderedPageBreak/>
        <w:t>This discussion has taken place across multiple WGs, SWGs, and DGs, to the point where various proposals can be found in almost every relevant attachment to the chairman’s report. To date, the list of relevant documents include:</w:t>
      </w:r>
    </w:p>
    <w:p w14:paraId="5F87837F" w14:textId="61BD786A" w:rsidR="00A20FBE" w:rsidRDefault="00913C66" w:rsidP="00A20FBE">
      <w:pPr>
        <w:pStyle w:val="ListParagraph"/>
        <w:numPr>
          <w:ilvl w:val="0"/>
          <w:numId w:val="1"/>
        </w:num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eastAsia="zh-CN"/>
          <w14:ligatures w14:val="none"/>
        </w:rPr>
      </w:pPr>
      <w:r>
        <w:rPr>
          <w:rFonts w:ascii="Times New Roman" w:eastAsia="Times New Roman" w:hAnsi="Times New Roman" w:cs="Times New Roman"/>
          <w:kern w:val="0"/>
          <w:szCs w:val="20"/>
          <w:lang w:val="en-GB" w:eastAsia="zh-CN"/>
          <w14:ligatures w14:val="none"/>
        </w:rPr>
        <w:t xml:space="preserve">Revision to Recommendation ITU-R </w:t>
      </w:r>
      <w:r w:rsidR="00A20FBE">
        <w:rPr>
          <w:rFonts w:ascii="Times New Roman" w:eastAsia="Times New Roman" w:hAnsi="Times New Roman" w:cs="Times New Roman"/>
          <w:kern w:val="0"/>
          <w:szCs w:val="20"/>
          <w:lang w:val="en-GB" w:eastAsia="zh-CN"/>
          <w14:ligatures w14:val="none"/>
        </w:rPr>
        <w:t>M.</w:t>
      </w:r>
      <w:r>
        <w:rPr>
          <w:rFonts w:ascii="Times New Roman" w:eastAsia="Times New Roman" w:hAnsi="Times New Roman" w:cs="Times New Roman"/>
          <w:kern w:val="0"/>
          <w:szCs w:val="20"/>
          <w:lang w:val="en-GB" w:eastAsia="zh-CN"/>
          <w14:ligatures w14:val="none"/>
        </w:rPr>
        <w:t>1644 (Annex 1.3)</w:t>
      </w:r>
    </w:p>
    <w:p w14:paraId="51C0B65E" w14:textId="6AE27C4D" w:rsidR="00913C66" w:rsidRDefault="00913C66" w:rsidP="00913C66">
      <w:pPr>
        <w:pStyle w:val="ListParagraph"/>
        <w:numPr>
          <w:ilvl w:val="0"/>
          <w:numId w:val="1"/>
        </w:num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eastAsia="zh-CN"/>
          <w14:ligatures w14:val="none"/>
        </w:rPr>
      </w:pPr>
      <w:r>
        <w:rPr>
          <w:rFonts w:ascii="Times New Roman" w:eastAsia="Times New Roman" w:hAnsi="Times New Roman" w:cs="Times New Roman"/>
          <w:kern w:val="0"/>
          <w:szCs w:val="20"/>
          <w:lang w:val="en-GB" w:eastAsia="zh-CN"/>
          <w14:ligatures w14:val="none"/>
        </w:rPr>
        <w:t xml:space="preserve">WDPN Recommendation ITU-R </w:t>
      </w:r>
      <w:proofErr w:type="gramStart"/>
      <w:r>
        <w:rPr>
          <w:rFonts w:ascii="Times New Roman" w:eastAsia="Times New Roman" w:hAnsi="Times New Roman" w:cs="Times New Roman"/>
          <w:kern w:val="0"/>
          <w:szCs w:val="20"/>
          <w:lang w:val="en-GB" w:eastAsia="zh-CN"/>
          <w14:ligatures w14:val="none"/>
        </w:rPr>
        <w:t>M.[</w:t>
      </w:r>
      <w:proofErr w:type="gramEnd"/>
      <w:r>
        <w:rPr>
          <w:rFonts w:ascii="Times New Roman" w:eastAsia="Times New Roman" w:hAnsi="Times New Roman" w:cs="Times New Roman"/>
          <w:kern w:val="0"/>
          <w:szCs w:val="20"/>
          <w:lang w:val="en-GB" w:eastAsia="zh-CN"/>
          <w14:ligatures w14:val="none"/>
        </w:rPr>
        <w:t>15.4-15.7_GH</w:t>
      </w:r>
      <w:r w:rsidR="006B4D33">
        <w:rPr>
          <w:rFonts w:ascii="Times New Roman" w:eastAsia="Times New Roman" w:hAnsi="Times New Roman" w:cs="Times New Roman"/>
          <w:kern w:val="0"/>
          <w:szCs w:val="20"/>
          <w:lang w:val="en-GB" w:eastAsia="zh-CN"/>
          <w14:ligatures w14:val="none"/>
        </w:rPr>
        <w:t>Z</w:t>
      </w:r>
      <w:r>
        <w:rPr>
          <w:rFonts w:ascii="Times New Roman" w:eastAsia="Times New Roman" w:hAnsi="Times New Roman" w:cs="Times New Roman"/>
          <w:kern w:val="0"/>
          <w:szCs w:val="20"/>
          <w:lang w:val="en-GB" w:eastAsia="zh-CN"/>
          <w14:ligatures w14:val="none"/>
        </w:rPr>
        <w:t xml:space="preserve">_ARNS] (Annex 1.5) </w:t>
      </w:r>
    </w:p>
    <w:p w14:paraId="380A253B" w14:textId="15794FC4" w:rsidR="006B4D33" w:rsidRDefault="006B4D33" w:rsidP="006B4D33">
      <w:pPr>
        <w:pStyle w:val="ListParagraph"/>
        <w:numPr>
          <w:ilvl w:val="0"/>
          <w:numId w:val="1"/>
        </w:num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eastAsia="zh-CN"/>
          <w14:ligatures w14:val="none"/>
        </w:rPr>
      </w:pPr>
      <w:r>
        <w:rPr>
          <w:rFonts w:ascii="Times New Roman" w:eastAsia="Times New Roman" w:hAnsi="Times New Roman" w:cs="Times New Roman"/>
          <w:kern w:val="0"/>
          <w:szCs w:val="20"/>
          <w:lang w:val="en-GB" w:eastAsia="zh-CN"/>
          <w14:ligatures w14:val="none"/>
        </w:rPr>
        <w:t xml:space="preserve">WDPN Recommendation ITU-R </w:t>
      </w:r>
      <w:proofErr w:type="gramStart"/>
      <w:r>
        <w:rPr>
          <w:rFonts w:ascii="Times New Roman" w:eastAsia="Times New Roman" w:hAnsi="Times New Roman" w:cs="Times New Roman"/>
          <w:kern w:val="0"/>
          <w:szCs w:val="20"/>
          <w:lang w:val="en-GB" w:eastAsia="zh-CN"/>
          <w14:ligatures w14:val="none"/>
        </w:rPr>
        <w:t>M.[</w:t>
      </w:r>
      <w:proofErr w:type="gramEnd"/>
      <w:r>
        <w:rPr>
          <w:rFonts w:ascii="Times New Roman" w:eastAsia="Times New Roman" w:hAnsi="Times New Roman" w:cs="Times New Roman"/>
          <w:kern w:val="0"/>
          <w:szCs w:val="20"/>
          <w:lang w:val="en-GB" w:eastAsia="zh-CN"/>
          <w14:ligatures w14:val="none"/>
        </w:rPr>
        <w:t xml:space="preserve">24.45-24.65_GHZ_ARNS] (Annex 1.6) </w:t>
      </w:r>
    </w:p>
    <w:p w14:paraId="10D7382E" w14:textId="4A26BD7D" w:rsidR="00913C66" w:rsidRDefault="00913C66" w:rsidP="00913C66">
      <w:pPr>
        <w:pStyle w:val="ListParagraph"/>
        <w:numPr>
          <w:ilvl w:val="0"/>
          <w:numId w:val="1"/>
        </w:num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eastAsia="zh-CN"/>
          <w14:ligatures w14:val="none"/>
        </w:rPr>
      </w:pPr>
      <w:r>
        <w:rPr>
          <w:rFonts w:ascii="Times New Roman" w:eastAsia="Times New Roman" w:hAnsi="Times New Roman" w:cs="Times New Roman"/>
          <w:kern w:val="0"/>
          <w:szCs w:val="20"/>
          <w:lang w:val="en-GB" w:eastAsia="zh-CN"/>
          <w14:ligatures w14:val="none"/>
        </w:rPr>
        <w:t>Revision to Recommendation ITU-R M.</w:t>
      </w:r>
      <w:r w:rsidR="006B4D33">
        <w:rPr>
          <w:rFonts w:ascii="Times New Roman" w:eastAsia="Times New Roman" w:hAnsi="Times New Roman" w:cs="Times New Roman"/>
          <w:kern w:val="0"/>
          <w:szCs w:val="20"/>
          <w:lang w:val="en-GB" w:eastAsia="zh-CN"/>
          <w14:ligatures w14:val="none"/>
        </w:rPr>
        <w:t>1462 (Annex 1.8)</w:t>
      </w:r>
    </w:p>
    <w:p w14:paraId="51297E2F" w14:textId="6EEA1B7C" w:rsidR="00913C66" w:rsidRDefault="00913C66" w:rsidP="00913C66">
      <w:pPr>
        <w:pStyle w:val="ListParagraph"/>
        <w:numPr>
          <w:ilvl w:val="0"/>
          <w:numId w:val="1"/>
        </w:num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eastAsia="zh-CN"/>
          <w14:ligatures w14:val="none"/>
        </w:rPr>
      </w:pPr>
      <w:r>
        <w:rPr>
          <w:rFonts w:ascii="Times New Roman" w:eastAsia="Times New Roman" w:hAnsi="Times New Roman" w:cs="Times New Roman"/>
          <w:kern w:val="0"/>
          <w:szCs w:val="20"/>
          <w:lang w:val="en-GB" w:eastAsia="zh-CN"/>
          <w14:ligatures w14:val="none"/>
        </w:rPr>
        <w:t>Revision to Recommendation ITU-R M.</w:t>
      </w:r>
      <w:r w:rsidR="006B4D33">
        <w:rPr>
          <w:rFonts w:ascii="Times New Roman" w:eastAsia="Times New Roman" w:hAnsi="Times New Roman" w:cs="Times New Roman"/>
          <w:kern w:val="0"/>
          <w:szCs w:val="20"/>
          <w:lang w:val="en-GB" w:eastAsia="zh-CN"/>
          <w14:ligatures w14:val="none"/>
        </w:rPr>
        <w:t xml:space="preserve">1638 (Annex 1.11) </w:t>
      </w:r>
    </w:p>
    <w:p w14:paraId="530BBEF7" w14:textId="2DA5F7EB" w:rsidR="006B4D33" w:rsidRDefault="006B4D33" w:rsidP="006B4D33">
      <w:pPr>
        <w:pStyle w:val="ListParagraph"/>
        <w:numPr>
          <w:ilvl w:val="0"/>
          <w:numId w:val="1"/>
        </w:num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eastAsia="zh-CN"/>
          <w14:ligatures w14:val="none"/>
        </w:rPr>
      </w:pPr>
      <w:r>
        <w:rPr>
          <w:rFonts w:ascii="Times New Roman" w:eastAsia="Times New Roman" w:hAnsi="Times New Roman" w:cs="Times New Roman"/>
          <w:kern w:val="0"/>
          <w:szCs w:val="20"/>
          <w:lang w:val="en-GB" w:eastAsia="zh-CN"/>
          <w14:ligatures w14:val="none"/>
        </w:rPr>
        <w:t xml:space="preserve">WDPN Recommendation ITU-R </w:t>
      </w:r>
      <w:proofErr w:type="gramStart"/>
      <w:r>
        <w:rPr>
          <w:rFonts w:ascii="Times New Roman" w:eastAsia="Times New Roman" w:hAnsi="Times New Roman" w:cs="Times New Roman"/>
          <w:kern w:val="0"/>
          <w:szCs w:val="20"/>
          <w:lang w:val="en-GB" w:eastAsia="zh-CN"/>
          <w14:ligatures w14:val="none"/>
        </w:rPr>
        <w:t>M.[</w:t>
      </w:r>
      <w:proofErr w:type="gramEnd"/>
      <w:r w:rsidRPr="006B4D33">
        <w:rPr>
          <w:rFonts w:ascii="Times New Roman" w:eastAsia="Times New Roman" w:hAnsi="Times New Roman" w:cs="Times New Roman"/>
          <w:kern w:val="0"/>
          <w:szCs w:val="20"/>
          <w:lang w:eastAsia="zh-CN"/>
          <w14:ligatures w14:val="none"/>
        </w:rPr>
        <w:t>ARNS-AM(R)S-AMS(R)S 960-1215 MHZ</w:t>
      </w:r>
      <w:r>
        <w:rPr>
          <w:rFonts w:ascii="Times New Roman" w:eastAsia="Times New Roman" w:hAnsi="Times New Roman" w:cs="Times New Roman"/>
          <w:kern w:val="0"/>
          <w:szCs w:val="20"/>
          <w:lang w:val="en-GB" w:eastAsia="zh-CN"/>
          <w14:ligatures w14:val="none"/>
        </w:rPr>
        <w:t xml:space="preserve">] (Annex 2.1) </w:t>
      </w:r>
    </w:p>
    <w:p w14:paraId="6055F402" w14:textId="47252A92" w:rsidR="00913C66" w:rsidRDefault="00913C66" w:rsidP="00913C66">
      <w:pPr>
        <w:pStyle w:val="ListParagraph"/>
        <w:numPr>
          <w:ilvl w:val="0"/>
          <w:numId w:val="1"/>
        </w:num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eastAsia="zh-CN"/>
          <w14:ligatures w14:val="none"/>
        </w:rPr>
      </w:pPr>
      <w:r>
        <w:rPr>
          <w:rFonts w:ascii="Times New Roman" w:eastAsia="Times New Roman" w:hAnsi="Times New Roman" w:cs="Times New Roman"/>
          <w:kern w:val="0"/>
          <w:szCs w:val="20"/>
          <w:lang w:val="en-GB" w:eastAsia="zh-CN"/>
          <w14:ligatures w14:val="none"/>
        </w:rPr>
        <w:t>Revision to Recommendation ITU-R M.</w:t>
      </w:r>
      <w:r w:rsidR="006B4D33">
        <w:rPr>
          <w:rFonts w:ascii="Times New Roman" w:eastAsia="Times New Roman" w:hAnsi="Times New Roman" w:cs="Times New Roman"/>
          <w:kern w:val="0"/>
          <w:szCs w:val="20"/>
          <w:lang w:val="en-GB" w:eastAsia="zh-CN"/>
          <w14:ligatures w14:val="none"/>
        </w:rPr>
        <w:t>2116 (Annex 2.3)</w:t>
      </w:r>
    </w:p>
    <w:p w14:paraId="6509E025" w14:textId="7B4AA6AC" w:rsidR="006B4D33" w:rsidRDefault="006B4D33" w:rsidP="006B4D33">
      <w:pPr>
        <w:pStyle w:val="ListParagraph"/>
        <w:numPr>
          <w:ilvl w:val="0"/>
          <w:numId w:val="1"/>
        </w:num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eastAsia="zh-CN"/>
          <w14:ligatures w14:val="none"/>
        </w:rPr>
      </w:pPr>
      <w:r>
        <w:rPr>
          <w:rFonts w:ascii="Times New Roman" w:eastAsia="Times New Roman" w:hAnsi="Times New Roman" w:cs="Times New Roman"/>
          <w:kern w:val="0"/>
          <w:szCs w:val="20"/>
          <w:lang w:val="en-GB" w:eastAsia="zh-CN"/>
          <w14:ligatures w14:val="none"/>
        </w:rPr>
        <w:t>Revision to Recommendation ITU-R M.2089 (Annex 2.4)</w:t>
      </w:r>
    </w:p>
    <w:p w14:paraId="7B531222" w14:textId="01ABBE00" w:rsidR="006B4D33" w:rsidRDefault="006B4D33" w:rsidP="006B4D33">
      <w:pPr>
        <w:pStyle w:val="ListParagraph"/>
        <w:numPr>
          <w:ilvl w:val="0"/>
          <w:numId w:val="1"/>
        </w:num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eastAsia="zh-CN"/>
          <w14:ligatures w14:val="none"/>
        </w:rPr>
      </w:pPr>
      <w:r>
        <w:rPr>
          <w:rFonts w:ascii="Times New Roman" w:eastAsia="Times New Roman" w:hAnsi="Times New Roman" w:cs="Times New Roman"/>
          <w:kern w:val="0"/>
          <w:szCs w:val="20"/>
          <w:lang w:val="en-GB" w:eastAsia="zh-CN"/>
          <w14:ligatures w14:val="none"/>
        </w:rPr>
        <w:t xml:space="preserve">WDPN Recommendation ITU-R </w:t>
      </w:r>
      <w:proofErr w:type="gramStart"/>
      <w:r>
        <w:rPr>
          <w:rFonts w:ascii="Times New Roman" w:eastAsia="Times New Roman" w:hAnsi="Times New Roman" w:cs="Times New Roman"/>
          <w:kern w:val="0"/>
          <w:szCs w:val="20"/>
          <w:lang w:val="en-GB" w:eastAsia="zh-CN"/>
          <w14:ligatures w14:val="none"/>
        </w:rPr>
        <w:t>M.[</w:t>
      </w:r>
      <w:proofErr w:type="gramEnd"/>
      <w:r w:rsidRPr="006B4D33">
        <w:rPr>
          <w:rFonts w:ascii="Times New Roman" w:eastAsia="Times New Roman" w:hAnsi="Times New Roman" w:cs="Times New Roman"/>
          <w:kern w:val="0"/>
          <w:szCs w:val="20"/>
          <w:lang w:eastAsia="zh-CN"/>
          <w14:ligatures w14:val="none"/>
        </w:rPr>
        <w:t>AMS CHARACTERISTICS_1 780-1 850 MHZ</w:t>
      </w:r>
      <w:r>
        <w:rPr>
          <w:rFonts w:ascii="Times New Roman" w:eastAsia="Times New Roman" w:hAnsi="Times New Roman" w:cs="Times New Roman"/>
          <w:kern w:val="0"/>
          <w:szCs w:val="20"/>
          <w:lang w:val="en-GB" w:eastAsia="zh-CN"/>
          <w14:ligatures w14:val="none"/>
        </w:rPr>
        <w:t xml:space="preserve">] (Annex 2.5) </w:t>
      </w:r>
    </w:p>
    <w:p w14:paraId="3CEB9B10" w14:textId="34A4B44F" w:rsidR="006B4D33" w:rsidRDefault="006B4D33" w:rsidP="006B4D33">
      <w:pPr>
        <w:pStyle w:val="ListParagraph"/>
        <w:numPr>
          <w:ilvl w:val="0"/>
          <w:numId w:val="1"/>
        </w:num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eastAsia="zh-CN"/>
          <w14:ligatures w14:val="none"/>
        </w:rPr>
      </w:pPr>
      <w:r>
        <w:rPr>
          <w:rFonts w:ascii="Times New Roman" w:eastAsia="Times New Roman" w:hAnsi="Times New Roman" w:cs="Times New Roman"/>
          <w:kern w:val="0"/>
          <w:szCs w:val="20"/>
          <w:lang w:val="en-GB" w:eastAsia="zh-CN"/>
          <w14:ligatures w14:val="none"/>
        </w:rPr>
        <w:t xml:space="preserve">WDPN Recommendation ITU-R </w:t>
      </w:r>
      <w:proofErr w:type="gramStart"/>
      <w:r>
        <w:rPr>
          <w:rFonts w:ascii="Times New Roman" w:eastAsia="Times New Roman" w:hAnsi="Times New Roman" w:cs="Times New Roman"/>
          <w:kern w:val="0"/>
          <w:szCs w:val="20"/>
          <w:lang w:val="en-GB" w:eastAsia="zh-CN"/>
          <w14:ligatures w14:val="none"/>
        </w:rPr>
        <w:t>M.[</w:t>
      </w:r>
      <w:proofErr w:type="gramEnd"/>
      <w:r w:rsidRPr="006B4D33">
        <w:rPr>
          <w:rFonts w:ascii="Times New Roman" w:eastAsia="Times New Roman" w:hAnsi="Times New Roman" w:cs="Times New Roman"/>
          <w:kern w:val="0"/>
          <w:szCs w:val="20"/>
          <w:lang w:eastAsia="zh-CN"/>
          <w14:ligatures w14:val="none"/>
        </w:rPr>
        <w:t>AM(R)S_AMS(R)S_CHAR_5GHZ</w:t>
      </w:r>
      <w:r>
        <w:rPr>
          <w:rFonts w:ascii="Times New Roman" w:eastAsia="Times New Roman" w:hAnsi="Times New Roman" w:cs="Times New Roman"/>
          <w:kern w:val="0"/>
          <w:szCs w:val="20"/>
          <w:lang w:val="en-GB" w:eastAsia="zh-CN"/>
          <w14:ligatures w14:val="none"/>
        </w:rPr>
        <w:t xml:space="preserve">] (Annex 2.6) </w:t>
      </w:r>
    </w:p>
    <w:p w14:paraId="74C24C39" w14:textId="2C4F8B7E" w:rsidR="00A20FBE" w:rsidRDefault="00A20FBE" w:rsidP="00A20FBE">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eastAsia="zh-CN"/>
          <w14:ligatures w14:val="none"/>
        </w:rPr>
      </w:pPr>
      <w:r>
        <w:rPr>
          <w:rFonts w:ascii="Times New Roman" w:eastAsia="Times New Roman" w:hAnsi="Times New Roman" w:cs="Times New Roman"/>
          <w:kern w:val="0"/>
          <w:szCs w:val="20"/>
          <w:lang w:val="en-GB" w:eastAsia="zh-CN"/>
          <w14:ligatures w14:val="none"/>
        </w:rPr>
        <w:t>Therefore</w:t>
      </w:r>
      <w:r w:rsidR="006B4D33">
        <w:rPr>
          <w:rFonts w:ascii="Times New Roman" w:eastAsia="Times New Roman" w:hAnsi="Times New Roman" w:cs="Times New Roman"/>
          <w:kern w:val="0"/>
          <w:szCs w:val="20"/>
          <w:lang w:val="en-GB" w:eastAsia="zh-CN"/>
          <w14:ligatures w14:val="none"/>
        </w:rPr>
        <w:t>,</w:t>
      </w:r>
      <w:r>
        <w:rPr>
          <w:rFonts w:ascii="Times New Roman" w:eastAsia="Times New Roman" w:hAnsi="Times New Roman" w:cs="Times New Roman"/>
          <w:kern w:val="0"/>
          <w:szCs w:val="20"/>
          <w:lang w:val="en-GB" w:eastAsia="zh-CN"/>
          <w14:ligatures w14:val="none"/>
        </w:rPr>
        <w:t xml:space="preserve"> it is necessary to develop an agreed upon text that could be applicable to all ITU-R Recommendations under the purview of WP 5B. WP 5B is responsible for both the Radiodetermination Service and the Aeronautical Mobile service, and to date most of the </w:t>
      </w:r>
      <w:r w:rsidR="008B1296">
        <w:rPr>
          <w:rFonts w:ascii="Times New Roman" w:eastAsia="Times New Roman" w:hAnsi="Times New Roman" w:cs="Times New Roman"/>
          <w:kern w:val="0"/>
          <w:szCs w:val="20"/>
          <w:lang w:val="en-GB" w:eastAsia="zh-CN"/>
          <w14:ligatures w14:val="none"/>
        </w:rPr>
        <w:t>in-force</w:t>
      </w:r>
      <w:r>
        <w:rPr>
          <w:rFonts w:ascii="Times New Roman" w:eastAsia="Times New Roman" w:hAnsi="Times New Roman" w:cs="Times New Roman"/>
          <w:kern w:val="0"/>
          <w:szCs w:val="20"/>
          <w:lang w:val="en-GB" w:eastAsia="zh-CN"/>
          <w14:ligatures w14:val="none"/>
        </w:rPr>
        <w:t xml:space="preserve"> Recommendations include text that indicates the protection criteria is an </w:t>
      </w:r>
      <w:r w:rsidR="00A11B9C">
        <w:rPr>
          <w:rFonts w:ascii="Times New Roman" w:eastAsia="Times New Roman" w:hAnsi="Times New Roman" w:cs="Times New Roman"/>
          <w:kern w:val="0"/>
          <w:szCs w:val="20"/>
          <w:lang w:val="en-GB" w:eastAsia="zh-CN"/>
          <w14:ligatures w14:val="none"/>
        </w:rPr>
        <w:t>I</w:t>
      </w:r>
      <w:r>
        <w:rPr>
          <w:rFonts w:ascii="Times New Roman" w:eastAsia="Times New Roman" w:hAnsi="Times New Roman" w:cs="Times New Roman"/>
          <w:kern w:val="0"/>
          <w:szCs w:val="20"/>
          <w:lang w:val="en-GB" w:eastAsia="zh-CN"/>
          <w14:ligatures w14:val="none"/>
        </w:rPr>
        <w:t xml:space="preserve">nterference to Noise (I/N) ratio of -6 </w:t>
      </w:r>
      <w:proofErr w:type="spellStart"/>
      <w:r>
        <w:rPr>
          <w:rFonts w:ascii="Times New Roman" w:eastAsia="Times New Roman" w:hAnsi="Times New Roman" w:cs="Times New Roman"/>
          <w:kern w:val="0"/>
          <w:szCs w:val="20"/>
          <w:lang w:val="en-GB" w:eastAsia="zh-CN"/>
          <w14:ligatures w14:val="none"/>
        </w:rPr>
        <w:t>dB.</w:t>
      </w:r>
      <w:proofErr w:type="spellEnd"/>
      <w:r>
        <w:rPr>
          <w:rFonts w:ascii="Times New Roman" w:eastAsia="Times New Roman" w:hAnsi="Times New Roman" w:cs="Times New Roman"/>
          <w:kern w:val="0"/>
          <w:szCs w:val="20"/>
          <w:lang w:val="en-GB" w:eastAsia="zh-CN"/>
          <w14:ligatures w14:val="none"/>
        </w:rPr>
        <w:t xml:space="preserve"> There is no associated percentage of time or probability of exceedance with this value. </w:t>
      </w:r>
    </w:p>
    <w:p w14:paraId="2C6D1EEF" w14:textId="45EED2B6" w:rsidR="00A11B9C" w:rsidRPr="00A20FBE" w:rsidRDefault="00A11B9C" w:rsidP="00A20FBE">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eastAsia="zh-CN"/>
          <w14:ligatures w14:val="none"/>
        </w:rPr>
      </w:pPr>
      <w:r>
        <w:rPr>
          <w:rFonts w:ascii="Times New Roman" w:eastAsia="Times New Roman" w:hAnsi="Times New Roman" w:cs="Times New Roman"/>
          <w:kern w:val="0"/>
          <w:szCs w:val="20"/>
          <w:lang w:val="en-GB" w:eastAsia="zh-CN"/>
          <w14:ligatures w14:val="none"/>
        </w:rPr>
        <w:t xml:space="preserve">The following sections provide the definition of interference to noise ratio and logic behind the usage of such a metric to be used for the various services under the purview of WP 5B. </w:t>
      </w:r>
    </w:p>
    <w:p w14:paraId="4DF150BE" w14:textId="3F11030F" w:rsidR="00A11B9C" w:rsidDel="00B443AA" w:rsidRDefault="00A11B9C" w:rsidP="00A11B9C">
      <w:pPr>
        <w:keepNext/>
        <w:keepLines/>
        <w:tabs>
          <w:tab w:val="left" w:pos="1134"/>
          <w:tab w:val="left" w:pos="1871"/>
          <w:tab w:val="left" w:pos="2268"/>
        </w:tabs>
        <w:overflowPunct w:val="0"/>
        <w:autoSpaceDE w:val="0"/>
        <w:autoSpaceDN w:val="0"/>
        <w:adjustRightInd w:val="0"/>
        <w:spacing w:before="360" w:after="0" w:line="240" w:lineRule="auto"/>
        <w:ind w:left="1134" w:hanging="1134"/>
        <w:textAlignment w:val="baseline"/>
        <w:outlineLvl w:val="0"/>
        <w:rPr>
          <w:del w:id="5" w:author="DON CIO" w:date="2026-09-03T10:25:00Z" w16du:dateUtc="2026-09-03T14:25:00Z"/>
          <w:rFonts w:ascii="Times New Roman" w:eastAsia="Times New Roman" w:hAnsi="Times New Roman" w:cs="Times New Roman"/>
          <w:b/>
          <w:kern w:val="0"/>
          <w:sz w:val="28"/>
          <w:szCs w:val="20"/>
          <w:lang w:val="en-GB"/>
          <w14:ligatures w14:val="none"/>
        </w:rPr>
      </w:pPr>
      <w:del w:id="6" w:author="DON CIO" w:date="2026-09-03T10:25:00Z" w16du:dateUtc="2026-09-03T14:25:00Z">
        <w:r w:rsidRPr="00E92E61" w:rsidDel="00B443AA">
          <w:rPr>
            <w:rFonts w:ascii="Times New Roman" w:eastAsia="Times New Roman" w:hAnsi="Times New Roman" w:cs="Times New Roman"/>
            <w:b/>
            <w:kern w:val="0"/>
            <w:sz w:val="28"/>
            <w:szCs w:val="20"/>
            <w:lang w:val="en-GB"/>
            <w14:ligatures w14:val="none"/>
          </w:rPr>
          <w:delText>2</w:delText>
        </w:r>
        <w:r w:rsidDel="00B443AA">
          <w:rPr>
            <w:rFonts w:ascii="Times New Roman" w:eastAsia="Times New Roman" w:hAnsi="Times New Roman" w:cs="Times New Roman"/>
            <w:b/>
            <w:kern w:val="0"/>
            <w:sz w:val="28"/>
            <w:szCs w:val="20"/>
            <w:lang w:val="en-GB"/>
            <w14:ligatures w14:val="none"/>
          </w:rPr>
          <w:delText xml:space="preserve">.1 </w:delText>
        </w:r>
        <w:r w:rsidRPr="00E92E61" w:rsidDel="00B443AA">
          <w:rPr>
            <w:rFonts w:ascii="Times New Roman" w:eastAsia="Times New Roman" w:hAnsi="Times New Roman" w:cs="Times New Roman"/>
            <w:b/>
            <w:kern w:val="0"/>
            <w:sz w:val="28"/>
            <w:szCs w:val="20"/>
            <w:lang w:val="en-GB"/>
            <w14:ligatures w14:val="none"/>
          </w:rPr>
          <w:tab/>
        </w:r>
        <w:r w:rsidDel="00B443AA">
          <w:rPr>
            <w:rFonts w:ascii="Times New Roman" w:eastAsia="Times New Roman" w:hAnsi="Times New Roman" w:cs="Times New Roman"/>
            <w:b/>
            <w:kern w:val="0"/>
            <w:sz w:val="28"/>
            <w:szCs w:val="20"/>
            <w:lang w:val="en-GB"/>
            <w14:ligatures w14:val="none"/>
          </w:rPr>
          <w:delText xml:space="preserve">Interference to Noise Ratio </w:delText>
        </w:r>
      </w:del>
    </w:p>
    <w:p w14:paraId="4097E031" w14:textId="77777777" w:rsidR="00B443AA" w:rsidRDefault="00B443AA" w:rsidP="00B443AA">
      <w:pPr>
        <w:tabs>
          <w:tab w:val="left" w:pos="1134"/>
          <w:tab w:val="left" w:pos="1871"/>
          <w:tab w:val="left" w:pos="2268"/>
        </w:tabs>
        <w:overflowPunct w:val="0"/>
        <w:autoSpaceDE w:val="0"/>
        <w:autoSpaceDN w:val="0"/>
        <w:adjustRightInd w:val="0"/>
        <w:spacing w:before="120" w:after="0" w:line="240" w:lineRule="auto"/>
        <w:textAlignment w:val="baseline"/>
        <w:rPr>
          <w:ins w:id="7" w:author="DON CIO" w:date="2026-09-03T10:25:00Z" w16du:dateUtc="2026-09-03T14:25:00Z"/>
          <w:rFonts w:ascii="Times New Roman" w:eastAsia="Times New Roman" w:hAnsi="Times New Roman" w:cs="Times New Roman"/>
          <w:b/>
          <w:kern w:val="0"/>
          <w:sz w:val="28"/>
          <w:szCs w:val="20"/>
          <w:lang w:val="en-GB"/>
          <w14:ligatures w14:val="none"/>
        </w:rPr>
      </w:pPr>
      <w:ins w:id="8" w:author="DON CIO" w:date="2026-09-03T10:25:00Z" w16du:dateUtc="2026-09-03T14:25:00Z">
        <w:r w:rsidRPr="00E92E61">
          <w:rPr>
            <w:rFonts w:ascii="Times New Roman" w:eastAsia="Times New Roman" w:hAnsi="Times New Roman" w:cs="Times New Roman"/>
            <w:b/>
            <w:kern w:val="0"/>
            <w:sz w:val="28"/>
            <w:szCs w:val="20"/>
            <w:lang w:val="en-GB"/>
            <w14:ligatures w14:val="none"/>
          </w:rPr>
          <w:t>2</w:t>
        </w:r>
        <w:r w:rsidRPr="00E92E61">
          <w:rPr>
            <w:rFonts w:ascii="Times New Roman" w:eastAsia="Times New Roman" w:hAnsi="Times New Roman" w:cs="Times New Roman"/>
            <w:b/>
            <w:kern w:val="0"/>
            <w:sz w:val="28"/>
            <w:szCs w:val="20"/>
            <w:lang w:val="en-GB"/>
            <w14:ligatures w14:val="none"/>
          </w:rPr>
          <w:tab/>
        </w:r>
        <w:r>
          <w:rPr>
            <w:rFonts w:ascii="Times New Roman" w:eastAsia="Times New Roman" w:hAnsi="Times New Roman" w:cs="Times New Roman"/>
            <w:b/>
            <w:kern w:val="0"/>
            <w:sz w:val="28"/>
            <w:szCs w:val="20"/>
            <w:lang w:val="en-GB"/>
            <w14:ligatures w14:val="none"/>
          </w:rPr>
          <w:t xml:space="preserve">Interference to Noise Ratio </w:t>
        </w:r>
      </w:ins>
    </w:p>
    <w:p w14:paraId="1D809C48" w14:textId="77777777" w:rsidR="00B443AA" w:rsidRPr="004C74AD" w:rsidRDefault="00B443AA" w:rsidP="00B443AA">
      <w:pPr>
        <w:keepNext/>
        <w:keepLines/>
        <w:tabs>
          <w:tab w:val="left" w:pos="1134"/>
          <w:tab w:val="left" w:pos="1871"/>
          <w:tab w:val="left" w:pos="2268"/>
        </w:tabs>
        <w:overflowPunct w:val="0"/>
        <w:autoSpaceDE w:val="0"/>
        <w:autoSpaceDN w:val="0"/>
        <w:adjustRightInd w:val="0"/>
        <w:spacing w:before="360" w:after="0" w:line="240" w:lineRule="auto"/>
        <w:textAlignment w:val="baseline"/>
        <w:outlineLvl w:val="0"/>
        <w:rPr>
          <w:ins w:id="9" w:author="DON CIO" w:date="2026-09-03T10:25:00Z" w16du:dateUtc="2026-09-03T14:25:00Z"/>
          <w:rFonts w:ascii="Times New Roman" w:eastAsia="Times New Roman" w:hAnsi="Times New Roman" w:cs="Times New Roman"/>
          <w:kern w:val="0"/>
          <w:szCs w:val="20"/>
          <w:lang w:val="en-GB" w:eastAsia="zh-CN"/>
          <w14:ligatures w14:val="none"/>
        </w:rPr>
      </w:pPr>
      <w:ins w:id="10" w:author="DON CIO" w:date="2026-09-03T10:25:00Z" w16du:dateUtc="2026-09-03T14:25:00Z">
        <w:r>
          <w:rPr>
            <w:rFonts w:ascii="Times New Roman" w:eastAsia="Times New Roman" w:hAnsi="Times New Roman" w:cs="Times New Roman"/>
            <w:kern w:val="0"/>
            <w:szCs w:val="20"/>
            <w:lang w:val="en-GB" w:eastAsia="zh-CN"/>
            <w14:ligatures w14:val="none"/>
          </w:rPr>
          <w:lastRenderedPageBreak/>
          <w:t>T</w:t>
        </w:r>
        <w:r w:rsidRPr="004C74AD">
          <w:rPr>
            <w:rFonts w:ascii="Times New Roman" w:eastAsia="Times New Roman" w:hAnsi="Times New Roman" w:cs="Times New Roman"/>
            <w:kern w:val="0"/>
            <w:szCs w:val="20"/>
            <w:lang w:val="en-GB" w:eastAsia="zh-CN"/>
            <w14:ligatures w14:val="none"/>
          </w:rPr>
          <w:t xml:space="preserve">he interference-to-noise ratio at the receiver input is expressed as I/N. In linear format I/N = -6 dB becomes: </w:t>
        </w:r>
      </w:ins>
    </w:p>
    <w:p w14:paraId="69F83FE2" w14:textId="77777777" w:rsidR="00B443AA" w:rsidRPr="004C74AD" w:rsidRDefault="00B443AA" w:rsidP="00B443AA">
      <w:pPr>
        <w:keepNext/>
        <w:keepLines/>
        <w:tabs>
          <w:tab w:val="left" w:pos="1134"/>
          <w:tab w:val="left" w:pos="1871"/>
          <w:tab w:val="left" w:pos="2268"/>
        </w:tabs>
        <w:overflowPunct w:val="0"/>
        <w:autoSpaceDE w:val="0"/>
        <w:autoSpaceDN w:val="0"/>
        <w:adjustRightInd w:val="0"/>
        <w:spacing w:before="360" w:after="0" w:line="240" w:lineRule="auto"/>
        <w:ind w:left="1134" w:hanging="1134"/>
        <w:jc w:val="center"/>
        <w:textAlignment w:val="baseline"/>
        <w:outlineLvl w:val="0"/>
        <w:rPr>
          <w:ins w:id="11" w:author="DON CIO" w:date="2026-09-03T10:25:00Z" w16du:dateUtc="2026-09-03T14:25:00Z"/>
          <w:rFonts w:ascii="Times New Roman" w:eastAsia="Times New Roman" w:hAnsi="Times New Roman" w:cs="Times New Roman"/>
          <w:kern w:val="0"/>
          <w:szCs w:val="20"/>
          <w:lang w:val="en-GB" w:eastAsia="zh-CN"/>
          <w14:ligatures w14:val="none"/>
        </w:rPr>
      </w:pPr>
      <m:oMath>
        <m:r>
          <w:ins w:id="12" w:author="DON CIO" w:date="2026-09-03T10:25:00Z" w16du:dateUtc="2026-09-03T14:25:00Z">
            <w:rPr>
              <w:rFonts w:ascii="Cambria Math" w:eastAsia="Times New Roman" w:hAnsi="Cambria Math" w:cs="Times New Roman"/>
              <w:kern w:val="0"/>
              <w:szCs w:val="20"/>
              <w:lang w:val="en-GB" w:eastAsia="zh-CN"/>
              <w14:ligatures w14:val="none"/>
            </w:rPr>
            <m:t xml:space="preserve">I/N = </m:t>
          </w:ins>
        </m:r>
        <m:sSup>
          <m:sSupPr>
            <m:ctrlPr>
              <w:ins w:id="13" w:author="DON CIO" w:date="2026-09-03T10:25:00Z" w16du:dateUtc="2026-09-03T14:25:00Z">
                <w:rPr>
                  <w:rFonts w:ascii="Cambria Math" w:eastAsia="Times New Roman" w:hAnsi="Cambria Math" w:cs="Times New Roman"/>
                  <w:i/>
                  <w:kern w:val="0"/>
                  <w:szCs w:val="20"/>
                  <w:lang w:val="en-GB" w:eastAsia="zh-CN"/>
                  <w14:ligatures w14:val="none"/>
                </w:rPr>
              </w:ins>
            </m:ctrlPr>
          </m:sSupPr>
          <m:e>
            <m:r>
              <w:ins w:id="14" w:author="DON CIO" w:date="2026-09-03T10:25:00Z" w16du:dateUtc="2026-09-03T14:25:00Z">
                <w:rPr>
                  <w:rFonts w:ascii="Cambria Math" w:eastAsia="Times New Roman" w:hAnsi="Cambria Math" w:cs="Times New Roman"/>
                  <w:kern w:val="0"/>
                  <w:szCs w:val="20"/>
                  <w:lang w:val="en-GB" w:eastAsia="zh-CN"/>
                  <w14:ligatures w14:val="none"/>
                </w:rPr>
                <m:t>10</m:t>
              </w:ins>
            </m:r>
          </m:e>
          <m:sup>
            <m:r>
              <w:ins w:id="15" w:author="DON CIO" w:date="2026-09-03T10:25:00Z" w16du:dateUtc="2026-09-03T14:25:00Z">
                <w:rPr>
                  <w:rFonts w:ascii="Cambria Math" w:eastAsia="Times New Roman" w:hAnsi="Cambria Math" w:cs="Times New Roman"/>
                  <w:kern w:val="0"/>
                  <w:szCs w:val="20"/>
                  <w:vertAlign w:val="superscript"/>
                  <w:lang w:val="en-GB" w:eastAsia="zh-CN"/>
                  <w14:ligatures w14:val="none"/>
                </w:rPr>
                <m:t>(-6/10)</m:t>
              </w:ins>
            </m:r>
          </m:sup>
        </m:sSup>
        <m:r>
          <w:ins w:id="16" w:author="DON CIO" w:date="2026-09-03T10:25:00Z" w16du:dateUtc="2026-09-03T14:25:00Z">
            <w:rPr>
              <w:rFonts w:ascii="Cambria Math" w:eastAsia="Times New Roman" w:hAnsi="Cambria Math" w:cs="Times New Roman"/>
              <w:kern w:val="0"/>
              <w:szCs w:val="20"/>
              <w:lang w:val="en-GB" w:eastAsia="zh-CN"/>
              <w14:ligatures w14:val="none"/>
            </w:rPr>
            <m:t xml:space="preserve"> = 0.2512 linear</m:t>
          </w:ins>
        </m:r>
      </m:oMath>
      <w:ins w:id="17" w:author="DON CIO" w:date="2026-09-03T10:25:00Z" w16du:dateUtc="2026-09-03T14:25:00Z">
        <w:r w:rsidRPr="004C74AD">
          <w:rPr>
            <w:rFonts w:ascii="Times New Roman" w:eastAsia="Times New Roman" w:hAnsi="Times New Roman" w:cs="Times New Roman"/>
            <w:kern w:val="0"/>
            <w:szCs w:val="20"/>
            <w:lang w:val="en-GB" w:eastAsia="zh-CN"/>
            <w14:ligatures w14:val="none"/>
          </w:rPr>
          <w:t xml:space="preserve">. </w:t>
        </w:r>
        <w:r w:rsidRPr="004C74AD">
          <w:rPr>
            <w:rFonts w:ascii="Times New Roman" w:eastAsia="Times New Roman" w:hAnsi="Times New Roman" w:cs="Times New Roman"/>
            <w:kern w:val="0"/>
            <w:szCs w:val="20"/>
            <w:lang w:val="en-GB" w:eastAsia="zh-CN"/>
            <w14:ligatures w14:val="none"/>
          </w:rPr>
          <w:tab/>
        </w:r>
        <w:r w:rsidRPr="004C74AD">
          <w:rPr>
            <w:rFonts w:ascii="Times New Roman" w:eastAsia="Times New Roman" w:hAnsi="Times New Roman" w:cs="Times New Roman"/>
            <w:kern w:val="0"/>
            <w:szCs w:val="20"/>
            <w:lang w:val="en-GB" w:eastAsia="zh-CN"/>
            <w14:ligatures w14:val="none"/>
          </w:rPr>
          <w:tab/>
        </w:r>
        <w:r w:rsidRPr="004C74AD">
          <w:rPr>
            <w:rFonts w:ascii="Times New Roman" w:eastAsia="Times New Roman" w:hAnsi="Times New Roman" w:cs="Times New Roman"/>
            <w:kern w:val="0"/>
            <w:szCs w:val="20"/>
            <w:lang w:val="en-GB" w:eastAsia="zh-CN"/>
            <w14:ligatures w14:val="none"/>
          </w:rPr>
          <w:tab/>
        </w:r>
        <w:r w:rsidRPr="004C74AD">
          <w:rPr>
            <w:rFonts w:ascii="Times New Roman" w:eastAsia="Times New Roman" w:hAnsi="Times New Roman" w:cs="Times New Roman"/>
            <w:kern w:val="0"/>
            <w:szCs w:val="20"/>
            <w:lang w:val="en-GB" w:eastAsia="zh-CN"/>
            <w14:ligatures w14:val="none"/>
          </w:rPr>
          <w:tab/>
          <w:t>(1)</w:t>
        </w:r>
      </w:ins>
    </w:p>
    <w:p w14:paraId="73B7B71C" w14:textId="77777777" w:rsidR="00B443AA" w:rsidRPr="004C74AD" w:rsidRDefault="00B443AA" w:rsidP="00B443AA">
      <w:pPr>
        <w:keepNext/>
        <w:keepLines/>
        <w:tabs>
          <w:tab w:val="left" w:pos="1134"/>
          <w:tab w:val="left" w:pos="1871"/>
          <w:tab w:val="left" w:pos="2268"/>
        </w:tabs>
        <w:overflowPunct w:val="0"/>
        <w:autoSpaceDE w:val="0"/>
        <w:autoSpaceDN w:val="0"/>
        <w:adjustRightInd w:val="0"/>
        <w:spacing w:before="360" w:after="0" w:line="240" w:lineRule="auto"/>
        <w:ind w:left="1134" w:hanging="1134"/>
        <w:textAlignment w:val="baseline"/>
        <w:outlineLvl w:val="0"/>
        <w:rPr>
          <w:ins w:id="18" w:author="DON CIO" w:date="2026-09-03T10:25:00Z" w16du:dateUtc="2026-09-03T14:25:00Z"/>
          <w:rFonts w:ascii="Times New Roman" w:eastAsia="Times New Roman" w:hAnsi="Times New Roman" w:cs="Times New Roman"/>
          <w:kern w:val="0"/>
          <w:szCs w:val="20"/>
          <w:lang w:val="en-GB" w:eastAsia="zh-CN"/>
          <w14:ligatures w14:val="none"/>
        </w:rPr>
      </w:pPr>
      <w:ins w:id="19" w:author="DON CIO" w:date="2026-09-03T10:25:00Z" w16du:dateUtc="2026-09-03T14:25:00Z">
        <w:r w:rsidRPr="004C74AD">
          <w:rPr>
            <w:rFonts w:ascii="Times New Roman" w:eastAsia="Times New Roman" w:hAnsi="Times New Roman" w:cs="Times New Roman"/>
            <w:kern w:val="0"/>
            <w:szCs w:val="20"/>
            <w:lang w:val="en-GB" w:eastAsia="zh-CN"/>
            <w14:ligatures w14:val="none"/>
          </w:rPr>
          <w:t>Thus, the effective noise power at the receiver input becomes:</w:t>
        </w:r>
      </w:ins>
    </w:p>
    <w:p w14:paraId="69F8B098" w14:textId="77777777" w:rsidR="00B443AA" w:rsidRPr="004C74AD" w:rsidRDefault="00B443AA" w:rsidP="00B443AA">
      <w:pPr>
        <w:keepNext/>
        <w:keepLines/>
        <w:tabs>
          <w:tab w:val="left" w:pos="1134"/>
          <w:tab w:val="left" w:pos="1871"/>
          <w:tab w:val="left" w:pos="2268"/>
        </w:tabs>
        <w:overflowPunct w:val="0"/>
        <w:autoSpaceDE w:val="0"/>
        <w:autoSpaceDN w:val="0"/>
        <w:adjustRightInd w:val="0"/>
        <w:spacing w:before="360" w:after="0" w:line="240" w:lineRule="auto"/>
        <w:ind w:left="1134" w:hanging="1134"/>
        <w:jc w:val="center"/>
        <w:textAlignment w:val="baseline"/>
        <w:outlineLvl w:val="0"/>
        <w:rPr>
          <w:ins w:id="20" w:author="DON CIO" w:date="2026-09-03T10:25:00Z" w16du:dateUtc="2026-09-03T14:25:00Z"/>
          <w:rFonts w:ascii="Times New Roman" w:eastAsia="Times New Roman" w:hAnsi="Times New Roman" w:cs="Times New Roman"/>
          <w:kern w:val="0"/>
          <w:szCs w:val="20"/>
          <w:lang w:val="en-GB" w:eastAsia="zh-CN"/>
          <w14:ligatures w14:val="none"/>
        </w:rPr>
      </w:pPr>
      <w:ins w:id="21" w:author="DON CIO" w:date="2026-09-03T10:25:00Z" w16du:dateUtc="2026-09-03T14:25:00Z">
        <w:r w:rsidRPr="004C74AD">
          <w:rPr>
            <w:rFonts w:ascii="Times New Roman" w:eastAsia="Times New Roman" w:hAnsi="Times New Roman" w:cs="Times New Roman"/>
            <w:kern w:val="0"/>
            <w:szCs w:val="20"/>
            <w:lang w:val="en-GB" w:eastAsia="zh-CN"/>
            <w14:ligatures w14:val="none"/>
          </w:rPr>
          <w:t>N</w:t>
        </w:r>
        <w:r w:rsidRPr="004C74AD">
          <w:rPr>
            <w:rFonts w:ascii="Times New Roman" w:eastAsia="Times New Roman" w:hAnsi="Times New Roman" w:cs="Times New Roman"/>
            <w:kern w:val="0"/>
            <w:szCs w:val="20"/>
            <w:vertAlign w:val="subscript"/>
            <w:lang w:val="en-GB" w:eastAsia="zh-CN"/>
            <w14:ligatures w14:val="none"/>
          </w:rPr>
          <w:t>eff</w:t>
        </w:r>
        <w:r w:rsidRPr="004C74AD">
          <w:rPr>
            <w:rFonts w:ascii="Times New Roman" w:eastAsia="Times New Roman" w:hAnsi="Times New Roman" w:cs="Times New Roman"/>
            <w:kern w:val="0"/>
            <w:szCs w:val="20"/>
            <w:lang w:val="en-GB" w:eastAsia="zh-CN"/>
            <w14:ligatures w14:val="none"/>
          </w:rPr>
          <w:t xml:space="preserve"> = N + I = N × (1 + I/N) </w:t>
        </w:r>
        <w:r w:rsidRPr="004C74AD">
          <w:rPr>
            <w:rFonts w:ascii="Times New Roman" w:eastAsia="Times New Roman" w:hAnsi="Times New Roman" w:cs="Times New Roman"/>
            <w:kern w:val="0"/>
            <w:szCs w:val="20"/>
            <w:lang w:val="en-GB" w:eastAsia="zh-CN"/>
            <w14:ligatures w14:val="none"/>
          </w:rPr>
          <w:tab/>
        </w:r>
        <w:r w:rsidRPr="004C74AD">
          <w:rPr>
            <w:rFonts w:ascii="Times New Roman" w:eastAsia="Times New Roman" w:hAnsi="Times New Roman" w:cs="Times New Roman"/>
            <w:kern w:val="0"/>
            <w:szCs w:val="20"/>
            <w:lang w:val="en-GB" w:eastAsia="zh-CN"/>
            <w14:ligatures w14:val="none"/>
          </w:rPr>
          <w:tab/>
        </w:r>
        <w:r w:rsidRPr="004C74AD">
          <w:rPr>
            <w:rFonts w:ascii="Times New Roman" w:eastAsia="Times New Roman" w:hAnsi="Times New Roman" w:cs="Times New Roman"/>
            <w:kern w:val="0"/>
            <w:szCs w:val="20"/>
            <w:lang w:val="en-GB" w:eastAsia="zh-CN"/>
            <w14:ligatures w14:val="none"/>
          </w:rPr>
          <w:tab/>
        </w:r>
        <w:r w:rsidRPr="004C74AD">
          <w:rPr>
            <w:rFonts w:ascii="Times New Roman" w:eastAsia="Times New Roman" w:hAnsi="Times New Roman" w:cs="Times New Roman"/>
            <w:kern w:val="0"/>
            <w:szCs w:val="20"/>
            <w:lang w:val="en-GB" w:eastAsia="zh-CN"/>
            <w14:ligatures w14:val="none"/>
          </w:rPr>
          <w:tab/>
        </w:r>
        <w:r w:rsidRPr="004C74AD">
          <w:rPr>
            <w:rFonts w:ascii="Times New Roman" w:eastAsia="Times New Roman" w:hAnsi="Times New Roman" w:cs="Times New Roman"/>
            <w:kern w:val="0"/>
            <w:szCs w:val="20"/>
            <w:lang w:val="en-GB" w:eastAsia="zh-CN"/>
            <w14:ligatures w14:val="none"/>
          </w:rPr>
          <w:tab/>
        </w:r>
        <w:r w:rsidRPr="004C74AD">
          <w:rPr>
            <w:rFonts w:ascii="Times New Roman" w:eastAsia="Times New Roman" w:hAnsi="Times New Roman" w:cs="Times New Roman"/>
            <w:kern w:val="0"/>
            <w:szCs w:val="20"/>
            <w:lang w:val="en-GB" w:eastAsia="zh-CN"/>
            <w14:ligatures w14:val="none"/>
          </w:rPr>
          <w:tab/>
          <w:t>(2)</w:t>
        </w:r>
      </w:ins>
    </w:p>
    <w:p w14:paraId="049BA824" w14:textId="77777777" w:rsidR="00B443AA" w:rsidRPr="004C74AD" w:rsidRDefault="00B443AA" w:rsidP="00B443AA">
      <w:pPr>
        <w:keepNext/>
        <w:keepLines/>
        <w:tabs>
          <w:tab w:val="left" w:pos="1134"/>
          <w:tab w:val="left" w:pos="1871"/>
          <w:tab w:val="left" w:pos="2268"/>
        </w:tabs>
        <w:overflowPunct w:val="0"/>
        <w:autoSpaceDE w:val="0"/>
        <w:autoSpaceDN w:val="0"/>
        <w:adjustRightInd w:val="0"/>
        <w:spacing w:before="360" w:after="0" w:line="240" w:lineRule="auto"/>
        <w:ind w:left="1134" w:hanging="1134"/>
        <w:textAlignment w:val="baseline"/>
        <w:outlineLvl w:val="0"/>
        <w:rPr>
          <w:ins w:id="22" w:author="DON CIO" w:date="2026-09-03T10:25:00Z" w16du:dateUtc="2026-09-03T14:25:00Z"/>
          <w:rFonts w:ascii="Times New Roman" w:eastAsia="Times New Roman" w:hAnsi="Times New Roman" w:cs="Times New Roman"/>
          <w:kern w:val="0"/>
          <w:szCs w:val="20"/>
          <w:lang w:val="en-GB" w:eastAsia="zh-CN"/>
          <w14:ligatures w14:val="none"/>
        </w:rPr>
      </w:pPr>
      <w:ins w:id="23" w:author="DON CIO" w:date="2026-09-03T10:25:00Z" w16du:dateUtc="2026-09-03T14:25:00Z">
        <w:r w:rsidRPr="004C74AD">
          <w:rPr>
            <w:rFonts w:ascii="Times New Roman" w:eastAsia="Times New Roman" w:hAnsi="Times New Roman" w:cs="Times New Roman"/>
            <w:kern w:val="0"/>
            <w:szCs w:val="20"/>
            <w:lang w:val="en-GB" w:eastAsia="zh-CN"/>
            <w14:ligatures w14:val="none"/>
          </w:rPr>
          <w:t xml:space="preserve">At protection limit of I/N = -6 dB, </w:t>
        </w:r>
      </w:ins>
    </w:p>
    <w:p w14:paraId="628E1649" w14:textId="77777777" w:rsidR="00B443AA" w:rsidRPr="004C74AD" w:rsidRDefault="00B443AA" w:rsidP="00B443AA">
      <w:pPr>
        <w:keepNext/>
        <w:keepLines/>
        <w:tabs>
          <w:tab w:val="left" w:pos="1134"/>
          <w:tab w:val="left" w:pos="1871"/>
          <w:tab w:val="left" w:pos="2268"/>
        </w:tabs>
        <w:overflowPunct w:val="0"/>
        <w:autoSpaceDE w:val="0"/>
        <w:autoSpaceDN w:val="0"/>
        <w:adjustRightInd w:val="0"/>
        <w:spacing w:before="360" w:after="0" w:line="240" w:lineRule="auto"/>
        <w:ind w:left="1134" w:hanging="1134"/>
        <w:jc w:val="center"/>
        <w:textAlignment w:val="baseline"/>
        <w:outlineLvl w:val="0"/>
        <w:rPr>
          <w:ins w:id="24" w:author="DON CIO" w:date="2026-09-03T10:25:00Z" w16du:dateUtc="2026-09-03T14:25:00Z"/>
          <w:rFonts w:ascii="Times New Roman" w:eastAsia="Times New Roman" w:hAnsi="Times New Roman" w:cs="Times New Roman"/>
          <w:kern w:val="0"/>
          <w:szCs w:val="20"/>
          <w:lang w:val="en-GB" w:eastAsia="zh-CN"/>
          <w14:ligatures w14:val="none"/>
        </w:rPr>
      </w:pPr>
      <w:ins w:id="25" w:author="DON CIO" w:date="2026-09-03T10:25:00Z" w16du:dateUtc="2026-09-03T14:25:00Z">
        <w:r w:rsidRPr="004C74AD">
          <w:rPr>
            <w:rFonts w:ascii="Times New Roman" w:eastAsia="Times New Roman" w:hAnsi="Times New Roman" w:cs="Times New Roman"/>
            <w:kern w:val="0"/>
            <w:szCs w:val="20"/>
            <w:lang w:val="en-GB" w:eastAsia="zh-CN"/>
            <w14:ligatures w14:val="none"/>
          </w:rPr>
          <w:t xml:space="preserve">Neff ≈ 1.25 × N </w:t>
        </w:r>
        <w:r w:rsidRPr="004C74AD">
          <w:rPr>
            <w:rFonts w:ascii="Times New Roman" w:eastAsia="Times New Roman" w:hAnsi="Times New Roman" w:cs="Times New Roman"/>
            <w:kern w:val="0"/>
            <w:szCs w:val="20"/>
            <w:lang w:val="en-GB" w:eastAsia="zh-CN"/>
            <w14:ligatures w14:val="none"/>
          </w:rPr>
          <w:tab/>
        </w:r>
        <w:r w:rsidRPr="004C74AD">
          <w:rPr>
            <w:rFonts w:ascii="Times New Roman" w:eastAsia="Times New Roman" w:hAnsi="Times New Roman" w:cs="Times New Roman"/>
            <w:kern w:val="0"/>
            <w:szCs w:val="20"/>
            <w:lang w:val="en-GB" w:eastAsia="zh-CN"/>
            <w14:ligatures w14:val="none"/>
          </w:rPr>
          <w:tab/>
        </w:r>
        <w:r w:rsidRPr="004C74AD">
          <w:rPr>
            <w:rFonts w:ascii="Times New Roman" w:eastAsia="Times New Roman" w:hAnsi="Times New Roman" w:cs="Times New Roman"/>
            <w:kern w:val="0"/>
            <w:szCs w:val="20"/>
            <w:lang w:val="en-GB" w:eastAsia="zh-CN"/>
            <w14:ligatures w14:val="none"/>
          </w:rPr>
          <w:tab/>
        </w:r>
        <w:r w:rsidRPr="004C74AD">
          <w:rPr>
            <w:rFonts w:ascii="Times New Roman" w:eastAsia="Times New Roman" w:hAnsi="Times New Roman" w:cs="Times New Roman"/>
            <w:kern w:val="0"/>
            <w:szCs w:val="20"/>
            <w:lang w:val="en-GB" w:eastAsia="zh-CN"/>
            <w14:ligatures w14:val="none"/>
          </w:rPr>
          <w:tab/>
        </w:r>
        <w:r w:rsidRPr="004C74AD">
          <w:rPr>
            <w:rFonts w:ascii="Times New Roman" w:eastAsia="Times New Roman" w:hAnsi="Times New Roman" w:cs="Times New Roman"/>
            <w:kern w:val="0"/>
            <w:szCs w:val="20"/>
            <w:lang w:val="en-GB" w:eastAsia="zh-CN"/>
            <w14:ligatures w14:val="none"/>
          </w:rPr>
          <w:tab/>
        </w:r>
        <w:r w:rsidRPr="004C74AD">
          <w:rPr>
            <w:rFonts w:ascii="Times New Roman" w:eastAsia="Times New Roman" w:hAnsi="Times New Roman" w:cs="Times New Roman"/>
            <w:kern w:val="0"/>
            <w:szCs w:val="20"/>
            <w:lang w:val="en-GB" w:eastAsia="zh-CN"/>
            <w14:ligatures w14:val="none"/>
          </w:rPr>
          <w:tab/>
        </w:r>
        <w:r w:rsidRPr="004C74AD">
          <w:rPr>
            <w:rFonts w:ascii="Times New Roman" w:eastAsia="Times New Roman" w:hAnsi="Times New Roman" w:cs="Times New Roman"/>
            <w:kern w:val="0"/>
            <w:szCs w:val="20"/>
            <w:lang w:val="en-GB" w:eastAsia="zh-CN"/>
            <w14:ligatures w14:val="none"/>
          </w:rPr>
          <w:tab/>
          <w:t>(3)</w:t>
        </w:r>
      </w:ins>
    </w:p>
    <w:p w14:paraId="7FF9EAF9" w14:textId="77777777" w:rsidR="00B443AA" w:rsidRPr="004C74AD" w:rsidRDefault="00B443AA" w:rsidP="00B443AA">
      <w:pPr>
        <w:keepNext/>
        <w:keepLines/>
        <w:tabs>
          <w:tab w:val="left" w:pos="1134"/>
          <w:tab w:val="left" w:pos="1871"/>
          <w:tab w:val="left" w:pos="2268"/>
        </w:tabs>
        <w:overflowPunct w:val="0"/>
        <w:autoSpaceDE w:val="0"/>
        <w:autoSpaceDN w:val="0"/>
        <w:adjustRightInd w:val="0"/>
        <w:spacing w:before="360" w:after="0" w:line="240" w:lineRule="auto"/>
        <w:ind w:left="1134" w:hanging="1134"/>
        <w:textAlignment w:val="baseline"/>
        <w:outlineLvl w:val="0"/>
        <w:rPr>
          <w:ins w:id="26" w:author="DON CIO" w:date="2026-09-03T10:25:00Z" w16du:dateUtc="2026-09-03T14:25:00Z"/>
          <w:rFonts w:ascii="Times New Roman" w:eastAsia="Times New Roman" w:hAnsi="Times New Roman" w:cs="Times New Roman"/>
          <w:kern w:val="0"/>
          <w:szCs w:val="20"/>
          <w:lang w:val="en-GB" w:eastAsia="zh-CN"/>
          <w14:ligatures w14:val="none"/>
        </w:rPr>
      </w:pPr>
      <w:ins w:id="27" w:author="DON CIO" w:date="2026-09-03T10:25:00Z" w16du:dateUtc="2026-09-03T14:25:00Z">
        <w:r w:rsidRPr="004C74AD">
          <w:rPr>
            <w:rFonts w:ascii="Times New Roman" w:eastAsia="Times New Roman" w:hAnsi="Times New Roman" w:cs="Times New Roman"/>
            <w:kern w:val="0"/>
            <w:szCs w:val="20"/>
            <w:lang w:val="en-GB" w:eastAsia="zh-CN"/>
            <w14:ligatures w14:val="none"/>
          </w:rPr>
          <w:t xml:space="preserve">The corresponding SNR (Signal to Noise Ratio) loss </w:t>
        </w:r>
      </w:ins>
      <m:oMath>
        <m:r>
          <w:ins w:id="28" w:author="DON CIO" w:date="2026-09-03T10:25:00Z" w16du:dateUtc="2026-09-03T14:25:00Z">
            <m:rPr>
              <m:sty m:val="p"/>
            </m:rPr>
            <w:rPr>
              <w:rFonts w:ascii="Cambria Math" w:eastAsia="Times New Roman" w:hAnsi="Cambria Math" w:cs="Times New Roman"/>
              <w:kern w:val="0"/>
              <w:szCs w:val="20"/>
              <w:lang w:val="en-GB" w:eastAsia="zh-CN"/>
              <w14:ligatures w14:val="none"/>
            </w:rPr>
            <m:t xml:space="preserve">∆SNR </m:t>
          </w:ins>
        </m:r>
      </m:oMath>
      <w:ins w:id="29" w:author="DON CIO" w:date="2026-09-03T10:25:00Z" w16du:dateUtc="2026-09-03T14:25:00Z">
        <w:r w:rsidRPr="004C74AD">
          <w:rPr>
            <w:rFonts w:ascii="Times New Roman" w:eastAsia="Times New Roman" w:hAnsi="Times New Roman" w:cs="Times New Roman"/>
            <w:kern w:val="0"/>
            <w:szCs w:val="20"/>
            <w:lang w:val="en-GB" w:eastAsia="zh-CN"/>
            <w14:ligatures w14:val="none"/>
          </w:rPr>
          <w:t xml:space="preserve">is: </w:t>
        </w:r>
      </w:ins>
    </w:p>
    <w:p w14:paraId="31B84759" w14:textId="77777777" w:rsidR="00B443AA" w:rsidRPr="004C74AD" w:rsidRDefault="00B443AA" w:rsidP="00B443AA">
      <w:pPr>
        <w:keepNext/>
        <w:keepLines/>
        <w:tabs>
          <w:tab w:val="left" w:pos="1134"/>
          <w:tab w:val="left" w:pos="1871"/>
          <w:tab w:val="left" w:pos="2268"/>
        </w:tabs>
        <w:overflowPunct w:val="0"/>
        <w:autoSpaceDE w:val="0"/>
        <w:autoSpaceDN w:val="0"/>
        <w:adjustRightInd w:val="0"/>
        <w:spacing w:before="360" w:after="0" w:line="240" w:lineRule="auto"/>
        <w:ind w:left="1134"/>
        <w:textAlignment w:val="baseline"/>
        <w:outlineLvl w:val="0"/>
        <w:rPr>
          <w:ins w:id="30" w:author="DON CIO" w:date="2026-09-03T10:25:00Z" w16du:dateUtc="2026-09-03T14:25:00Z"/>
          <w:rFonts w:ascii="Times New Roman" w:eastAsia="Times New Roman" w:hAnsi="Times New Roman" w:cs="Times New Roman"/>
          <w:kern w:val="0"/>
          <w:szCs w:val="20"/>
          <w:lang w:val="en-GB" w:eastAsia="zh-CN"/>
          <w14:ligatures w14:val="none"/>
        </w:rPr>
      </w:pPr>
      <m:oMath>
        <m:r>
          <w:ins w:id="31" w:author="DON CIO" w:date="2026-09-03T10:25:00Z" w16du:dateUtc="2026-09-03T14:25:00Z">
            <m:rPr>
              <m:sty m:val="p"/>
            </m:rPr>
            <w:rPr>
              <w:rFonts w:ascii="Cambria Math" w:eastAsia="Times New Roman" w:hAnsi="Cambria Math" w:cs="Times New Roman"/>
              <w:kern w:val="0"/>
              <w:szCs w:val="20"/>
              <w:lang w:val="en-GB" w:eastAsia="zh-CN"/>
              <w14:ligatures w14:val="none"/>
            </w:rPr>
            <m:t xml:space="preserve">∆SNR (dB) = 10 × </m:t>
          </w:ins>
        </m:r>
        <m:sSub>
          <m:sSubPr>
            <m:ctrlPr>
              <w:ins w:id="32" w:author="DON CIO" w:date="2026-09-03T10:25:00Z" w16du:dateUtc="2026-09-03T14:25:00Z">
                <w:rPr>
                  <w:rFonts w:ascii="Cambria Math" w:eastAsia="Times New Roman" w:hAnsi="Cambria Math" w:cs="Times New Roman"/>
                  <w:kern w:val="0"/>
                  <w:szCs w:val="20"/>
                  <w:lang w:val="en-GB" w:eastAsia="zh-CN"/>
                  <w14:ligatures w14:val="none"/>
                </w:rPr>
              </w:ins>
            </m:ctrlPr>
          </m:sSubPr>
          <m:e>
            <m:r>
              <w:ins w:id="33" w:author="DON CIO" w:date="2026-09-03T10:25:00Z" w16du:dateUtc="2026-09-03T14:25:00Z">
                <w:rPr>
                  <w:rFonts w:ascii="Cambria Math" w:eastAsia="Times New Roman" w:hAnsi="Cambria Math" w:cs="Times New Roman"/>
                  <w:kern w:val="0"/>
                  <w:szCs w:val="20"/>
                  <w:lang w:val="en-GB" w:eastAsia="zh-CN"/>
                  <w14:ligatures w14:val="none"/>
                </w:rPr>
                <m:t>log</m:t>
              </w:ins>
            </m:r>
          </m:e>
          <m:sub>
            <m:r>
              <w:ins w:id="34" w:author="DON CIO" w:date="2026-09-03T10:25:00Z" w16du:dateUtc="2026-09-03T14:25:00Z">
                <w:rPr>
                  <w:rFonts w:ascii="Cambria Math" w:eastAsia="Times New Roman" w:hAnsi="Cambria Math" w:cs="Times New Roman"/>
                  <w:kern w:val="0"/>
                  <w:szCs w:val="20"/>
                  <w:lang w:val="en-GB" w:eastAsia="zh-CN"/>
                  <w14:ligatures w14:val="none"/>
                </w:rPr>
                <m:t>10</m:t>
              </w:ins>
            </m:r>
          </m:sub>
        </m:sSub>
        <m:r>
          <w:ins w:id="35" w:author="DON CIO" w:date="2026-09-03T10:25:00Z" w16du:dateUtc="2026-09-03T14:25:00Z">
            <m:rPr>
              <m:sty m:val="p"/>
            </m:rPr>
            <w:rPr>
              <w:rFonts w:ascii="Cambria Math" w:eastAsia="Times New Roman" w:hAnsi="Cambria Math" w:cs="Times New Roman"/>
              <w:kern w:val="0"/>
              <w:szCs w:val="20"/>
              <w:lang w:val="en-GB" w:eastAsia="zh-CN"/>
              <w14:ligatures w14:val="none"/>
            </w:rPr>
            <m:t>(1.25) = 0.97 dB ≈ 1 dB</m:t>
          </w:ins>
        </m:r>
      </m:oMath>
      <w:ins w:id="36" w:author="DON CIO" w:date="2026-09-03T10:25:00Z" w16du:dateUtc="2026-09-03T14:25:00Z">
        <w:r w:rsidRPr="004C74AD">
          <w:rPr>
            <w:rFonts w:ascii="Times New Roman" w:eastAsia="Times New Roman" w:hAnsi="Times New Roman" w:cs="Times New Roman"/>
            <w:kern w:val="0"/>
            <w:szCs w:val="20"/>
            <w:lang w:val="en-GB" w:eastAsia="zh-CN"/>
            <w14:ligatures w14:val="none"/>
          </w:rPr>
          <w:tab/>
        </w:r>
        <w:r w:rsidRPr="004C74AD">
          <w:rPr>
            <w:rFonts w:ascii="Times New Roman" w:eastAsia="Times New Roman" w:hAnsi="Times New Roman" w:cs="Times New Roman"/>
            <w:kern w:val="0"/>
            <w:szCs w:val="20"/>
            <w:lang w:val="en-GB" w:eastAsia="zh-CN"/>
            <w14:ligatures w14:val="none"/>
          </w:rPr>
          <w:tab/>
          <w:t>(4)</w:t>
        </w:r>
      </w:ins>
    </w:p>
    <w:p w14:paraId="0595E299" w14:textId="6D369AD5" w:rsidR="00B443AA" w:rsidRPr="004C74AD" w:rsidRDefault="00B443AA" w:rsidP="00B443AA">
      <w:pPr>
        <w:keepNext/>
        <w:keepLines/>
        <w:tabs>
          <w:tab w:val="left" w:pos="1134"/>
          <w:tab w:val="left" w:pos="1871"/>
          <w:tab w:val="left" w:pos="2268"/>
        </w:tabs>
        <w:overflowPunct w:val="0"/>
        <w:autoSpaceDE w:val="0"/>
        <w:autoSpaceDN w:val="0"/>
        <w:adjustRightInd w:val="0"/>
        <w:spacing w:before="360" w:after="0" w:line="240" w:lineRule="auto"/>
        <w:textAlignment w:val="baseline"/>
        <w:outlineLvl w:val="0"/>
        <w:rPr>
          <w:ins w:id="37" w:author="DON CIO" w:date="2026-09-03T10:25:00Z" w16du:dateUtc="2026-09-03T14:25:00Z"/>
          <w:rFonts w:ascii="Times New Roman" w:eastAsia="Times New Roman" w:hAnsi="Times New Roman" w:cs="Times New Roman"/>
          <w:kern w:val="0"/>
          <w:szCs w:val="20"/>
          <w:lang w:val="en-GB" w:eastAsia="zh-CN"/>
          <w14:ligatures w14:val="none"/>
        </w:rPr>
      </w:pPr>
      <w:ins w:id="38" w:author="DON CIO" w:date="2026-09-03T10:25:00Z" w16du:dateUtc="2026-09-03T14:25:00Z">
        <w:r w:rsidRPr="004C74AD">
          <w:rPr>
            <w:rFonts w:ascii="Times New Roman" w:eastAsia="Times New Roman" w:hAnsi="Times New Roman" w:cs="Times New Roman"/>
            <w:kern w:val="0"/>
            <w:szCs w:val="20"/>
            <w:lang w:val="en-GB" w:eastAsia="zh-CN"/>
            <w14:ligatures w14:val="none"/>
          </w:rPr>
          <w:t xml:space="preserve">This 1 dB SNR degradation is recognised within the ITU-R as the maximum tolerable degradation for many radiodetermination </w:t>
        </w:r>
        <w:r>
          <w:rPr>
            <w:rFonts w:ascii="Times New Roman" w:eastAsia="Times New Roman" w:hAnsi="Times New Roman" w:cs="Times New Roman"/>
            <w:kern w:val="0"/>
            <w:szCs w:val="20"/>
            <w:lang w:val="en-GB" w:eastAsia="zh-CN"/>
            <w14:ligatures w14:val="none"/>
          </w:rPr>
          <w:t xml:space="preserve">and mobile </w:t>
        </w:r>
        <w:r w:rsidRPr="004C74AD">
          <w:rPr>
            <w:rFonts w:ascii="Times New Roman" w:eastAsia="Times New Roman" w:hAnsi="Times New Roman" w:cs="Times New Roman"/>
            <w:kern w:val="0"/>
            <w:szCs w:val="20"/>
            <w:lang w:val="en-GB" w:eastAsia="zh-CN"/>
            <w14:ligatures w14:val="none"/>
          </w:rPr>
          <w:t xml:space="preserve">systems. </w:t>
        </w:r>
      </w:ins>
    </w:p>
    <w:p w14:paraId="6222C313" w14:textId="520533BC" w:rsidR="00B443AA" w:rsidRPr="004C74AD" w:rsidRDefault="00B443AA" w:rsidP="00B443AA">
      <w:pPr>
        <w:keepNext/>
        <w:keepLines/>
        <w:tabs>
          <w:tab w:val="left" w:pos="1134"/>
          <w:tab w:val="left" w:pos="1871"/>
          <w:tab w:val="left" w:pos="2268"/>
        </w:tabs>
        <w:overflowPunct w:val="0"/>
        <w:autoSpaceDE w:val="0"/>
        <w:autoSpaceDN w:val="0"/>
        <w:adjustRightInd w:val="0"/>
        <w:spacing w:before="360" w:after="0" w:line="240" w:lineRule="auto"/>
        <w:textAlignment w:val="baseline"/>
        <w:outlineLvl w:val="0"/>
        <w:rPr>
          <w:ins w:id="39" w:author="DON CIO" w:date="2026-09-03T10:25:00Z" w16du:dateUtc="2026-09-03T14:25:00Z"/>
          <w:rFonts w:ascii="Times New Roman" w:eastAsia="Times New Roman" w:hAnsi="Times New Roman" w:cs="Times New Roman"/>
          <w:kern w:val="0"/>
          <w:szCs w:val="20"/>
          <w:lang w:val="en-GB" w:eastAsia="zh-CN"/>
          <w14:ligatures w14:val="none"/>
        </w:rPr>
      </w:pPr>
      <w:ins w:id="40" w:author="DON CIO" w:date="2026-09-03T10:25:00Z" w16du:dateUtc="2026-09-03T14:25:00Z">
        <w:r w:rsidRPr="004C74AD">
          <w:rPr>
            <w:rFonts w:ascii="Times New Roman" w:eastAsia="Times New Roman" w:hAnsi="Times New Roman" w:cs="Times New Roman"/>
            <w:kern w:val="0"/>
            <w:szCs w:val="20"/>
            <w:lang w:val="en-GB" w:eastAsia="zh-CN"/>
            <w14:ligatures w14:val="none"/>
          </w:rPr>
          <w:t>A useful way to express performance degradation is to compare the effective noise power (N</w:t>
        </w:r>
        <w:r w:rsidRPr="004C74AD">
          <w:rPr>
            <w:rFonts w:ascii="Times New Roman" w:eastAsia="Times New Roman" w:hAnsi="Times New Roman" w:cs="Times New Roman"/>
            <w:kern w:val="0"/>
            <w:szCs w:val="20"/>
            <w:vertAlign w:val="subscript"/>
            <w:lang w:val="en-GB" w:eastAsia="zh-CN"/>
            <w14:ligatures w14:val="none"/>
          </w:rPr>
          <w:t>eff</w:t>
        </w:r>
        <w:r w:rsidRPr="004C74AD">
          <w:rPr>
            <w:rFonts w:ascii="Times New Roman" w:eastAsia="Times New Roman" w:hAnsi="Times New Roman" w:cs="Times New Roman"/>
            <w:kern w:val="0"/>
            <w:szCs w:val="20"/>
            <w:lang w:val="en-GB" w:eastAsia="zh-CN"/>
            <w14:ligatures w14:val="none"/>
          </w:rPr>
          <w:t>) to the original noise power (N). When expressed in decibels, this ratio stands for the increase in the effective receiver noise figure caused by interference. This increase directly corresponds to the rise in the Minimum Detectable Signal (MDS) required</w:t>
        </w:r>
      </w:ins>
      <w:ins w:id="41" w:author="DON CIO" w:date="2026-09-03T10:30:00Z" w16du:dateUtc="2026-09-03T14:30:00Z">
        <w:r>
          <w:rPr>
            <w:rFonts w:ascii="Times New Roman" w:eastAsia="Times New Roman" w:hAnsi="Times New Roman" w:cs="Times New Roman"/>
            <w:kern w:val="0"/>
            <w:szCs w:val="20"/>
            <w:lang w:val="en-GB" w:eastAsia="zh-CN"/>
            <w14:ligatures w14:val="none"/>
          </w:rPr>
          <w:t>.</w:t>
        </w:r>
      </w:ins>
    </w:p>
    <w:p w14:paraId="6AA29248" w14:textId="77777777" w:rsidR="00B443AA" w:rsidRPr="004C74AD" w:rsidRDefault="00B443AA" w:rsidP="00B443AA">
      <w:pPr>
        <w:keepNext/>
        <w:keepLines/>
        <w:tabs>
          <w:tab w:val="left" w:pos="1134"/>
          <w:tab w:val="left" w:pos="1871"/>
          <w:tab w:val="left" w:pos="2268"/>
        </w:tabs>
        <w:overflowPunct w:val="0"/>
        <w:autoSpaceDE w:val="0"/>
        <w:autoSpaceDN w:val="0"/>
        <w:adjustRightInd w:val="0"/>
        <w:spacing w:before="360" w:after="0" w:line="240" w:lineRule="auto"/>
        <w:textAlignment w:val="baseline"/>
        <w:outlineLvl w:val="0"/>
        <w:rPr>
          <w:ins w:id="42" w:author="DON CIO" w:date="2026-09-03T10:25:00Z" w16du:dateUtc="2026-09-03T14:25:00Z"/>
          <w:rFonts w:ascii="Times New Roman" w:eastAsia="Times New Roman" w:hAnsi="Times New Roman" w:cs="Times New Roman"/>
          <w:kern w:val="0"/>
          <w:szCs w:val="20"/>
          <w:lang w:val="en-GB" w:eastAsia="zh-CN"/>
          <w14:ligatures w14:val="none"/>
        </w:rPr>
      </w:pPr>
      <w:ins w:id="43" w:author="DON CIO" w:date="2026-09-03T10:25:00Z" w16du:dateUtc="2026-09-03T14:25:00Z">
        <w:r w:rsidRPr="004C74AD">
          <w:rPr>
            <w:rFonts w:ascii="Times New Roman" w:eastAsia="Times New Roman" w:hAnsi="Times New Roman" w:cs="Times New Roman"/>
            <w:kern w:val="0"/>
            <w:szCs w:val="20"/>
            <w:lang w:val="en-GB" w:eastAsia="zh-CN"/>
            <w14:ligatures w14:val="none"/>
          </w:rPr>
          <w:t>Figure 1 illustrates the relationship between the interference-to-noise ratio I/N and the resulting increase in (I+N)/N in decibels.</w:t>
        </w:r>
        <w:r w:rsidRPr="0031712F">
          <w:rPr>
            <w:rFonts w:ascii="Times New Roman" w:eastAsia="Times New Roman" w:hAnsi="Times New Roman" w:cs="Times New Roman"/>
            <w:kern w:val="0"/>
            <w:szCs w:val="20"/>
            <w:lang w:val="en-GB" w:eastAsia="zh-CN"/>
            <w14:ligatures w14:val="none"/>
          </w:rPr>
          <w:t xml:space="preserve"> </w:t>
        </w:r>
        <w:r w:rsidRPr="004C74AD">
          <w:rPr>
            <w:rFonts w:ascii="Times New Roman" w:eastAsia="Times New Roman" w:hAnsi="Times New Roman" w:cs="Times New Roman"/>
            <w:kern w:val="0"/>
            <w:szCs w:val="20"/>
            <w:lang w:val="en-GB" w:eastAsia="zh-CN"/>
            <w14:ligatures w14:val="none"/>
          </w:rPr>
          <w:t>A 0.5 to 1.0 dB increase in MDS is considered operationally significant</w:t>
        </w:r>
        <w:r>
          <w:rPr>
            <w:rFonts w:ascii="Times New Roman" w:eastAsia="Times New Roman" w:hAnsi="Times New Roman" w:cs="Times New Roman"/>
            <w:kern w:val="0"/>
            <w:szCs w:val="20"/>
            <w:lang w:val="en-GB" w:eastAsia="zh-CN"/>
            <w14:ligatures w14:val="none"/>
          </w:rPr>
          <w:t>.</w:t>
        </w:r>
      </w:ins>
    </w:p>
    <w:p w14:paraId="79D2C0F3" w14:textId="77777777" w:rsidR="00B443AA" w:rsidRPr="004C74AD" w:rsidRDefault="00B443AA" w:rsidP="00B443AA">
      <w:pPr>
        <w:keepNext/>
        <w:keepLines/>
        <w:tabs>
          <w:tab w:val="left" w:pos="1134"/>
          <w:tab w:val="left" w:pos="1871"/>
          <w:tab w:val="left" w:pos="2268"/>
        </w:tabs>
        <w:overflowPunct w:val="0"/>
        <w:autoSpaceDE w:val="0"/>
        <w:autoSpaceDN w:val="0"/>
        <w:adjustRightInd w:val="0"/>
        <w:spacing w:before="360" w:after="0" w:line="240" w:lineRule="auto"/>
        <w:jc w:val="center"/>
        <w:textAlignment w:val="baseline"/>
        <w:outlineLvl w:val="0"/>
        <w:rPr>
          <w:ins w:id="44" w:author="DON CIO" w:date="2026-09-03T10:25:00Z" w16du:dateUtc="2026-09-03T14:25:00Z"/>
          <w:rFonts w:ascii="Times New Roman" w:eastAsia="Times New Roman" w:hAnsi="Times New Roman" w:cs="Times New Roman"/>
          <w:b/>
          <w:bCs/>
          <w:kern w:val="0"/>
          <w:szCs w:val="20"/>
          <w:lang w:val="en-GB" w:eastAsia="zh-CN"/>
          <w14:ligatures w14:val="none"/>
        </w:rPr>
      </w:pPr>
      <w:ins w:id="45" w:author="DON CIO" w:date="2026-09-03T10:25:00Z" w16du:dateUtc="2026-09-03T14:25:00Z">
        <w:r w:rsidRPr="004C74AD">
          <w:rPr>
            <w:rFonts w:ascii="Times New Roman" w:eastAsia="Times New Roman" w:hAnsi="Times New Roman" w:cs="Times New Roman"/>
            <w:b/>
            <w:bCs/>
            <w:kern w:val="0"/>
            <w:szCs w:val="20"/>
            <w:lang w:val="en-GB" w:eastAsia="zh-CN"/>
            <w14:ligatures w14:val="none"/>
          </w:rPr>
          <w:t>Figure-1</w:t>
        </w:r>
        <w:r w:rsidRPr="004C74AD">
          <w:rPr>
            <w:rFonts w:ascii="Times New Roman" w:eastAsia="Times New Roman" w:hAnsi="Times New Roman" w:cs="Times New Roman"/>
            <w:b/>
            <w:bCs/>
            <w:kern w:val="0"/>
            <w:szCs w:val="20"/>
            <w:lang w:val="en-GB" w:eastAsia="zh-CN"/>
            <w14:ligatures w14:val="none"/>
          </w:rPr>
          <w:br/>
          <w:t>Increase in Receiver Noise Figure versus I/N Approximations</w:t>
        </w:r>
      </w:ins>
    </w:p>
    <w:p w14:paraId="25412097" w14:textId="77777777" w:rsidR="00B443AA" w:rsidRPr="004C74AD" w:rsidRDefault="00B443AA" w:rsidP="00B443AA">
      <w:pPr>
        <w:keepNext/>
        <w:keepLines/>
        <w:tabs>
          <w:tab w:val="left" w:pos="1134"/>
          <w:tab w:val="left" w:pos="1871"/>
          <w:tab w:val="left" w:pos="2268"/>
        </w:tabs>
        <w:overflowPunct w:val="0"/>
        <w:autoSpaceDE w:val="0"/>
        <w:autoSpaceDN w:val="0"/>
        <w:adjustRightInd w:val="0"/>
        <w:spacing w:before="360" w:after="0" w:line="240" w:lineRule="auto"/>
        <w:ind w:left="1134" w:hanging="1134"/>
        <w:jc w:val="center"/>
        <w:textAlignment w:val="baseline"/>
        <w:outlineLvl w:val="0"/>
        <w:rPr>
          <w:ins w:id="46" w:author="DON CIO" w:date="2026-09-03T10:25:00Z" w16du:dateUtc="2026-09-03T14:25:00Z"/>
          <w:rFonts w:ascii="Times New Roman" w:eastAsia="Times New Roman" w:hAnsi="Times New Roman" w:cs="Times New Roman"/>
          <w:kern w:val="0"/>
          <w:szCs w:val="20"/>
          <w:lang w:val="en-GB" w:eastAsia="zh-CN"/>
          <w14:ligatures w14:val="none"/>
        </w:rPr>
      </w:pPr>
      <w:ins w:id="47" w:author="DON CIO" w:date="2026-09-03T10:25:00Z" w16du:dateUtc="2026-09-03T14:25:00Z">
        <w:r w:rsidRPr="004C74AD">
          <w:rPr>
            <w:rFonts w:ascii="Times New Roman" w:eastAsia="Times New Roman" w:hAnsi="Times New Roman" w:cs="Times New Roman"/>
            <w:kern w:val="0"/>
            <w:szCs w:val="20"/>
            <w:lang w:val="en-GB" w:eastAsia="zh-CN"/>
            <w14:ligatures w14:val="none"/>
          </w:rPr>
          <w:lastRenderedPageBreak/>
          <w:drawing>
            <wp:inline distT="0" distB="0" distL="0" distR="0" wp14:anchorId="4C32C948" wp14:editId="5360B894">
              <wp:extent cx="3512820" cy="2743200"/>
              <wp:effectExtent l="0" t="0" r="0" b="0"/>
              <wp:docPr id="3956409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12820" cy="2743200"/>
                      </a:xfrm>
                      <a:prstGeom prst="rect">
                        <a:avLst/>
                      </a:prstGeom>
                      <a:noFill/>
                      <a:ln>
                        <a:noFill/>
                      </a:ln>
                    </pic:spPr>
                  </pic:pic>
                </a:graphicData>
              </a:graphic>
            </wp:inline>
          </w:drawing>
        </w:r>
      </w:ins>
    </w:p>
    <w:p w14:paraId="4E8C1380" w14:textId="77777777" w:rsidR="00B443AA" w:rsidRPr="004C74AD" w:rsidRDefault="00B443AA" w:rsidP="00B443AA">
      <w:pPr>
        <w:keepNext/>
        <w:keepLines/>
        <w:tabs>
          <w:tab w:val="left" w:pos="1134"/>
          <w:tab w:val="left" w:pos="1871"/>
          <w:tab w:val="left" w:pos="2268"/>
        </w:tabs>
        <w:overflowPunct w:val="0"/>
        <w:autoSpaceDE w:val="0"/>
        <w:autoSpaceDN w:val="0"/>
        <w:adjustRightInd w:val="0"/>
        <w:spacing w:before="360" w:after="0" w:line="240" w:lineRule="auto"/>
        <w:ind w:left="1134" w:hanging="1134"/>
        <w:textAlignment w:val="baseline"/>
        <w:outlineLvl w:val="0"/>
        <w:rPr>
          <w:ins w:id="48" w:author="DON CIO" w:date="2026-09-03T10:25:00Z" w16du:dateUtc="2026-09-03T14:25:00Z"/>
          <w:rFonts w:ascii="Times New Roman" w:eastAsia="Times New Roman" w:hAnsi="Times New Roman" w:cs="Times New Roman"/>
          <w:kern w:val="0"/>
          <w:szCs w:val="20"/>
          <w:lang w:val="en-GB" w:eastAsia="zh-CN"/>
          <w14:ligatures w14:val="none"/>
        </w:rPr>
      </w:pPr>
      <w:ins w:id="49" w:author="DON CIO" w:date="2026-09-03T10:25:00Z" w16du:dateUtc="2026-09-03T14:25:00Z">
        <w:r w:rsidRPr="004C74AD">
          <w:rPr>
            <w:rFonts w:ascii="Times New Roman" w:eastAsia="Times New Roman" w:hAnsi="Times New Roman" w:cs="Times New Roman"/>
            <w:kern w:val="0"/>
            <w:szCs w:val="20"/>
            <w:lang w:val="en-GB" w:eastAsia="zh-CN"/>
            <w14:ligatures w14:val="none"/>
          </w:rPr>
          <w:t>From Figure 1:</w:t>
        </w:r>
      </w:ins>
    </w:p>
    <w:p w14:paraId="6ED4FCC0" w14:textId="77777777" w:rsidR="00B443AA" w:rsidRPr="004C74AD" w:rsidRDefault="00B443AA" w:rsidP="00B443AA">
      <w:pPr>
        <w:keepNext/>
        <w:keepLines/>
        <w:numPr>
          <w:ilvl w:val="0"/>
          <w:numId w:val="2"/>
        </w:numPr>
        <w:tabs>
          <w:tab w:val="left" w:pos="1134"/>
          <w:tab w:val="left" w:pos="1871"/>
          <w:tab w:val="left" w:pos="2268"/>
        </w:tabs>
        <w:overflowPunct w:val="0"/>
        <w:autoSpaceDE w:val="0"/>
        <w:autoSpaceDN w:val="0"/>
        <w:adjustRightInd w:val="0"/>
        <w:spacing w:before="360" w:after="0" w:line="240" w:lineRule="auto"/>
        <w:textAlignment w:val="baseline"/>
        <w:outlineLvl w:val="0"/>
        <w:rPr>
          <w:ins w:id="50" w:author="DON CIO" w:date="2026-09-03T10:25:00Z" w16du:dateUtc="2026-09-03T14:25:00Z"/>
          <w:rFonts w:ascii="Times New Roman" w:eastAsia="Times New Roman" w:hAnsi="Times New Roman" w:cs="Times New Roman"/>
          <w:kern w:val="0"/>
          <w:szCs w:val="20"/>
          <w:lang w:val="en-GB" w:eastAsia="zh-CN"/>
          <w14:ligatures w14:val="none"/>
        </w:rPr>
      </w:pPr>
      <w:ins w:id="51" w:author="DON CIO" w:date="2026-09-03T10:25:00Z" w16du:dateUtc="2026-09-03T14:25:00Z">
        <w:r w:rsidRPr="004C74AD">
          <w:rPr>
            <w:rFonts w:ascii="Times New Roman" w:eastAsia="Times New Roman" w:hAnsi="Times New Roman" w:cs="Times New Roman"/>
            <w:kern w:val="0"/>
            <w:szCs w:val="20"/>
            <w:lang w:val="en-GB" w:eastAsia="zh-CN"/>
            <w14:ligatures w14:val="none"/>
          </w:rPr>
          <w:t xml:space="preserve">At I/N = -9.5 dB: The effective noise increases by approximately 0.5 </w:t>
        </w:r>
        <w:proofErr w:type="spellStart"/>
        <w:r w:rsidRPr="004C74AD">
          <w:rPr>
            <w:rFonts w:ascii="Times New Roman" w:eastAsia="Times New Roman" w:hAnsi="Times New Roman" w:cs="Times New Roman"/>
            <w:kern w:val="0"/>
            <w:szCs w:val="20"/>
            <w:lang w:val="en-GB" w:eastAsia="zh-CN"/>
            <w14:ligatures w14:val="none"/>
          </w:rPr>
          <w:t>dB.</w:t>
        </w:r>
        <w:proofErr w:type="spellEnd"/>
      </w:ins>
    </w:p>
    <w:p w14:paraId="7BF13720" w14:textId="77777777" w:rsidR="00B443AA" w:rsidRDefault="00B443AA" w:rsidP="00B443AA">
      <w:pPr>
        <w:keepNext/>
        <w:keepLines/>
        <w:numPr>
          <w:ilvl w:val="0"/>
          <w:numId w:val="2"/>
        </w:numPr>
        <w:tabs>
          <w:tab w:val="left" w:pos="1134"/>
          <w:tab w:val="left" w:pos="1871"/>
          <w:tab w:val="left" w:pos="2268"/>
        </w:tabs>
        <w:overflowPunct w:val="0"/>
        <w:autoSpaceDE w:val="0"/>
        <w:autoSpaceDN w:val="0"/>
        <w:adjustRightInd w:val="0"/>
        <w:spacing w:before="360" w:after="0" w:line="240" w:lineRule="auto"/>
        <w:textAlignment w:val="baseline"/>
        <w:outlineLvl w:val="0"/>
        <w:rPr>
          <w:ins w:id="52" w:author="DON CIO" w:date="2026-09-03T10:25:00Z" w16du:dateUtc="2026-09-03T14:25:00Z"/>
          <w:rFonts w:ascii="Times New Roman" w:eastAsia="Times New Roman" w:hAnsi="Times New Roman" w:cs="Times New Roman"/>
          <w:kern w:val="0"/>
          <w:szCs w:val="20"/>
          <w:lang w:val="en-GB" w:eastAsia="zh-CN"/>
          <w14:ligatures w14:val="none"/>
        </w:rPr>
      </w:pPr>
      <w:ins w:id="53" w:author="DON CIO" w:date="2026-09-03T10:25:00Z" w16du:dateUtc="2026-09-03T14:25:00Z">
        <w:r w:rsidRPr="004C74AD">
          <w:rPr>
            <w:rFonts w:ascii="Times New Roman" w:eastAsia="Times New Roman" w:hAnsi="Times New Roman" w:cs="Times New Roman"/>
            <w:kern w:val="0"/>
            <w:szCs w:val="20"/>
            <w:lang w:val="en-GB" w:eastAsia="zh-CN"/>
            <w14:ligatures w14:val="none"/>
          </w:rPr>
          <w:t xml:space="preserve">At I/N = -6 dB: The effective noise increases by approximately 1.0 </w:t>
        </w:r>
        <w:proofErr w:type="spellStart"/>
        <w:r w:rsidRPr="004C74AD">
          <w:rPr>
            <w:rFonts w:ascii="Times New Roman" w:eastAsia="Times New Roman" w:hAnsi="Times New Roman" w:cs="Times New Roman"/>
            <w:kern w:val="0"/>
            <w:szCs w:val="20"/>
            <w:lang w:val="en-GB" w:eastAsia="zh-CN"/>
            <w14:ligatures w14:val="none"/>
          </w:rPr>
          <w:t>dB.</w:t>
        </w:r>
        <w:proofErr w:type="spellEnd"/>
      </w:ins>
    </w:p>
    <w:p w14:paraId="6FDCBDAF" w14:textId="77777777" w:rsidR="00B443AA" w:rsidRPr="000B1BF9" w:rsidRDefault="00B443AA" w:rsidP="00B443AA">
      <w:pPr>
        <w:keepNext/>
        <w:keepLines/>
        <w:tabs>
          <w:tab w:val="left" w:pos="1134"/>
          <w:tab w:val="left" w:pos="1871"/>
          <w:tab w:val="left" w:pos="2268"/>
        </w:tabs>
        <w:overflowPunct w:val="0"/>
        <w:autoSpaceDE w:val="0"/>
        <w:autoSpaceDN w:val="0"/>
        <w:adjustRightInd w:val="0"/>
        <w:spacing w:before="360" w:after="0" w:line="240" w:lineRule="auto"/>
        <w:textAlignment w:val="baseline"/>
        <w:outlineLvl w:val="0"/>
        <w:rPr>
          <w:ins w:id="54" w:author="DON CIO" w:date="2026-09-03T10:25:00Z" w16du:dateUtc="2026-09-03T14:25:00Z"/>
          <w:rFonts w:ascii="Times New Roman" w:eastAsia="Times New Roman" w:hAnsi="Times New Roman" w:cs="Times New Roman"/>
          <w:kern w:val="0"/>
          <w:szCs w:val="20"/>
          <w:lang w:val="en-GB" w:eastAsia="zh-CN"/>
          <w14:ligatures w14:val="none"/>
        </w:rPr>
      </w:pPr>
    </w:p>
    <w:p w14:paraId="0265D48B" w14:textId="77777777" w:rsidR="00B443AA" w:rsidRPr="0031712F" w:rsidRDefault="00B443AA" w:rsidP="00B443AA">
      <w:pPr>
        <w:spacing w:line="276" w:lineRule="auto"/>
        <w:rPr>
          <w:ins w:id="55" w:author="DON CIO" w:date="2026-09-03T10:25:00Z" w16du:dateUtc="2026-09-03T14:25:00Z"/>
          <w:rFonts w:ascii="Times New Roman" w:hAnsi="Times New Roman" w:cs="Times New Roman"/>
        </w:rPr>
      </w:pPr>
      <w:ins w:id="56" w:author="DON CIO" w:date="2026-09-03T10:25:00Z" w16du:dateUtc="2026-09-03T14:25:00Z">
        <w:r w:rsidRPr="0031712F">
          <w:rPr>
            <w:rFonts w:ascii="Times New Roman" w:hAnsi="Times New Roman" w:cs="Times New Roman"/>
          </w:rPr>
          <w:t xml:space="preserve">In compatibility studies between </w:t>
        </w:r>
        <w:r>
          <w:rPr>
            <w:rFonts w:ascii="Times New Roman" w:hAnsi="Times New Roman" w:cs="Times New Roman"/>
          </w:rPr>
          <w:t>incumbent radars or aeronautical mobile</w:t>
        </w:r>
        <w:r w:rsidRPr="0031712F">
          <w:rPr>
            <w:rFonts w:ascii="Times New Roman" w:hAnsi="Times New Roman" w:cs="Times New Roman"/>
          </w:rPr>
          <w:t xml:space="preserve"> </w:t>
        </w:r>
        <w:r>
          <w:rPr>
            <w:rFonts w:ascii="Times New Roman" w:hAnsi="Times New Roman" w:cs="Times New Roman"/>
          </w:rPr>
          <w:t xml:space="preserve">systems </w:t>
        </w:r>
        <w:r w:rsidRPr="0031712F">
          <w:rPr>
            <w:rFonts w:ascii="Times New Roman" w:hAnsi="Times New Roman" w:cs="Times New Roman"/>
          </w:rPr>
          <w:t xml:space="preserve">and broadband systems, a persistent misconception is that interference may exceed these established thresholds for a small percentage of time without causing operational harm. When modelling dynamic networks, temporal parameters (such as Time Division Duplexing) and user activity factors must not be used to calculate </w:t>
        </w:r>
        <w:proofErr w:type="gramStart"/>
        <w:r w:rsidRPr="0031712F">
          <w:rPr>
            <w:rFonts w:ascii="Times New Roman" w:hAnsi="Times New Roman" w:cs="Times New Roman"/>
          </w:rPr>
          <w:t>a time</w:t>
        </w:r>
        <w:proofErr w:type="gramEnd"/>
        <w:r w:rsidRPr="0031712F">
          <w:rPr>
            <w:rFonts w:ascii="Times New Roman" w:hAnsi="Times New Roman" w:cs="Times New Roman"/>
          </w:rPr>
          <w:t>-averaged aggregate power. Instead, these factors must be applied in Monte Carlo simulations to figure out the instantaneous number of active transmitters during a "frozen-time" snapshot. The aggregate interference from these active devices, accounting for their specific antenna directivity, must be evaluated as an instantaneous peak against the radar protection criterion. While Cumulative Distribution Functions (CDFs) are useful for modelling the probability of various spatial network geometries, they cannot be used to justify time-based exceedance allowances for radar</w:t>
        </w:r>
        <w:r>
          <w:rPr>
            <w:rFonts w:ascii="Times New Roman" w:hAnsi="Times New Roman" w:cs="Times New Roman"/>
          </w:rPr>
          <w:t xml:space="preserve"> and aeronautical mobile</w:t>
        </w:r>
        <w:r w:rsidRPr="0031712F">
          <w:rPr>
            <w:rFonts w:ascii="Times New Roman" w:hAnsi="Times New Roman" w:cs="Times New Roman"/>
          </w:rPr>
          <w:t xml:space="preserve"> systems. </w:t>
        </w:r>
      </w:ins>
    </w:p>
    <w:p w14:paraId="1797969D" w14:textId="77777777" w:rsidR="00B443AA" w:rsidRPr="00E92E61" w:rsidRDefault="00B443AA" w:rsidP="00B443AA">
      <w:pPr>
        <w:keepNext/>
        <w:keepLines/>
        <w:tabs>
          <w:tab w:val="left" w:pos="1134"/>
          <w:tab w:val="left" w:pos="1871"/>
          <w:tab w:val="left" w:pos="2268"/>
        </w:tabs>
        <w:overflowPunct w:val="0"/>
        <w:autoSpaceDE w:val="0"/>
        <w:autoSpaceDN w:val="0"/>
        <w:adjustRightInd w:val="0"/>
        <w:spacing w:before="280" w:after="0" w:line="240" w:lineRule="auto"/>
        <w:ind w:left="1134" w:hanging="1134"/>
        <w:textAlignment w:val="baseline"/>
        <w:outlineLvl w:val="0"/>
        <w:rPr>
          <w:ins w:id="57" w:author="DON CIO" w:date="2026-09-03T10:25:00Z" w16du:dateUtc="2026-09-03T14:25:00Z"/>
          <w:rFonts w:ascii="Times New Roman" w:eastAsia="Times New Roman" w:hAnsi="Times New Roman" w:cs="Times New Roman"/>
          <w:b/>
          <w:kern w:val="0"/>
          <w:sz w:val="28"/>
          <w:szCs w:val="20"/>
          <w:lang w:val="en-GB"/>
          <w14:ligatures w14:val="none"/>
        </w:rPr>
      </w:pPr>
      <w:ins w:id="58" w:author="DON CIO" w:date="2026-09-03T10:25:00Z" w16du:dateUtc="2026-09-03T14:25:00Z">
        <w:r w:rsidRPr="00E92E61">
          <w:rPr>
            <w:rFonts w:ascii="Times New Roman" w:eastAsia="Times New Roman" w:hAnsi="Times New Roman" w:cs="Times New Roman"/>
            <w:b/>
            <w:kern w:val="0"/>
            <w:sz w:val="28"/>
            <w:szCs w:val="20"/>
            <w:lang w:val="en-GB"/>
            <w14:ligatures w14:val="none"/>
          </w:rPr>
          <w:t>3</w:t>
        </w:r>
        <w:r w:rsidRPr="00E92E61">
          <w:rPr>
            <w:rFonts w:ascii="Times New Roman" w:eastAsia="Times New Roman" w:hAnsi="Times New Roman" w:cs="Times New Roman"/>
            <w:b/>
            <w:kern w:val="0"/>
            <w:sz w:val="28"/>
            <w:szCs w:val="20"/>
            <w:lang w:val="en-GB"/>
            <w14:ligatures w14:val="none"/>
          </w:rPr>
          <w:tab/>
          <w:t>Proposal</w:t>
        </w:r>
      </w:ins>
    </w:p>
    <w:p w14:paraId="2D79CEC5" w14:textId="77777777" w:rsidR="00B443AA" w:rsidRPr="00E92E61" w:rsidRDefault="00B443AA" w:rsidP="00B443AA">
      <w:pPr>
        <w:tabs>
          <w:tab w:val="left" w:pos="1134"/>
          <w:tab w:val="left" w:pos="1871"/>
          <w:tab w:val="left" w:pos="2268"/>
        </w:tabs>
        <w:overflowPunct w:val="0"/>
        <w:autoSpaceDE w:val="0"/>
        <w:autoSpaceDN w:val="0"/>
        <w:adjustRightInd w:val="0"/>
        <w:spacing w:before="120" w:after="0" w:line="240" w:lineRule="auto"/>
        <w:textAlignment w:val="baseline"/>
        <w:rPr>
          <w:ins w:id="59" w:author="DON CIO" w:date="2026-09-03T10:25:00Z" w16du:dateUtc="2026-09-03T14:25:00Z"/>
          <w:rFonts w:ascii="Times New Roman" w:eastAsia="Times New Roman" w:hAnsi="Times New Roman" w:cs="Times New Roman"/>
          <w:kern w:val="0"/>
          <w:szCs w:val="20"/>
          <w:lang w:val="en-GB"/>
          <w14:ligatures w14:val="none"/>
        </w:rPr>
      </w:pPr>
      <w:ins w:id="60" w:author="DON CIO" w:date="2026-09-03T10:25:00Z" w16du:dateUtc="2026-09-03T14:25:00Z">
        <w:r>
          <w:rPr>
            <w:rFonts w:ascii="Times New Roman" w:eastAsia="Times New Roman" w:hAnsi="Times New Roman" w:cs="Times New Roman"/>
            <w:kern w:val="0"/>
            <w:szCs w:val="20"/>
            <w:lang w:val="en-GB"/>
            <w14:ligatures w14:val="none"/>
          </w:rPr>
          <w:t>As discussed in the 5B2 (Aeronautical) report, there are three main options to be considered:</w:t>
        </w:r>
      </w:ins>
    </w:p>
    <w:p w14:paraId="34FE1BDB" w14:textId="77777777" w:rsidR="00B443AA" w:rsidRDefault="00B443AA" w:rsidP="00B443AA">
      <w:pPr>
        <w:tabs>
          <w:tab w:val="left" w:pos="1134"/>
          <w:tab w:val="left" w:pos="1871"/>
          <w:tab w:val="left" w:pos="2608"/>
          <w:tab w:val="left" w:pos="3345"/>
        </w:tabs>
        <w:overflowPunct w:val="0"/>
        <w:autoSpaceDE w:val="0"/>
        <w:autoSpaceDN w:val="0"/>
        <w:adjustRightInd w:val="0"/>
        <w:spacing w:before="80" w:after="0" w:line="240" w:lineRule="auto"/>
        <w:ind w:left="1134" w:hanging="1134"/>
        <w:textAlignment w:val="baseline"/>
        <w:rPr>
          <w:ins w:id="61" w:author="DON CIO" w:date="2026-09-03T10:25:00Z" w16du:dateUtc="2026-09-03T14:25:00Z"/>
          <w:rFonts w:ascii="Times New Roman" w:eastAsia="Times New Roman" w:hAnsi="Times New Roman" w:cs="Times New Roman"/>
          <w:kern w:val="0"/>
          <w:szCs w:val="20"/>
          <w:lang w:val="en-GB" w:eastAsia="zh-CN"/>
          <w14:ligatures w14:val="none"/>
        </w:rPr>
      </w:pPr>
      <w:ins w:id="62" w:author="DON CIO" w:date="2026-09-03T10:25:00Z" w16du:dateUtc="2026-09-03T14:25:00Z">
        <w:r w:rsidRPr="00A20FBE">
          <w:rPr>
            <w:rFonts w:ascii="Times New Roman" w:eastAsia="Times New Roman" w:hAnsi="Times New Roman" w:cs="Times New Roman"/>
            <w:kern w:val="0"/>
            <w:szCs w:val="20"/>
            <w:lang w:val="en-GB" w:eastAsia="zh-CN"/>
            <w14:ligatures w14:val="none"/>
          </w:rPr>
          <w:t>–</w:t>
        </w:r>
        <w:r w:rsidRPr="00A20FBE">
          <w:rPr>
            <w:rFonts w:ascii="Times New Roman" w:eastAsia="Times New Roman" w:hAnsi="Times New Roman" w:cs="Times New Roman"/>
            <w:kern w:val="0"/>
            <w:szCs w:val="20"/>
            <w:lang w:val="en-GB" w:eastAsia="zh-CN"/>
            <w14:ligatures w14:val="none"/>
          </w:rPr>
          <w:tab/>
          <w:t>changing the terminology (e.g., level of protection, permissible interference level, threshold interference level);</w:t>
        </w:r>
      </w:ins>
    </w:p>
    <w:p w14:paraId="137F748E" w14:textId="77777777" w:rsidR="00B443AA" w:rsidRPr="00A20FBE" w:rsidRDefault="00B443AA" w:rsidP="00B443AA">
      <w:pPr>
        <w:tabs>
          <w:tab w:val="left" w:pos="1134"/>
          <w:tab w:val="left" w:pos="1871"/>
          <w:tab w:val="left" w:pos="2608"/>
          <w:tab w:val="left" w:pos="3345"/>
        </w:tabs>
        <w:overflowPunct w:val="0"/>
        <w:autoSpaceDE w:val="0"/>
        <w:autoSpaceDN w:val="0"/>
        <w:adjustRightInd w:val="0"/>
        <w:spacing w:before="80" w:after="0" w:line="240" w:lineRule="auto"/>
        <w:textAlignment w:val="baseline"/>
        <w:rPr>
          <w:ins w:id="63" w:author="DON CIO" w:date="2026-09-03T10:25:00Z" w16du:dateUtc="2026-09-03T14:25:00Z"/>
          <w:rFonts w:ascii="Times New Roman" w:eastAsia="Times New Roman" w:hAnsi="Times New Roman" w:cs="Times New Roman"/>
          <w:kern w:val="0"/>
          <w:szCs w:val="20"/>
          <w:lang w:val="en-GB" w:eastAsia="zh-CN"/>
          <w14:ligatures w14:val="none"/>
        </w:rPr>
      </w:pPr>
      <w:ins w:id="64" w:author="DON CIO" w:date="2026-09-03T10:25:00Z" w16du:dateUtc="2026-09-03T14:25:00Z">
        <w:r>
          <w:rPr>
            <w:rFonts w:ascii="Times New Roman" w:eastAsia="Times New Roman" w:hAnsi="Times New Roman" w:cs="Times New Roman"/>
            <w:kern w:val="0"/>
            <w:szCs w:val="20"/>
            <w:lang w:val="en-GB" w:eastAsia="zh-CN"/>
            <w14:ligatures w14:val="none"/>
          </w:rPr>
          <w:t xml:space="preserve">This option is preferable due to the capability of minimal edits throughout the open documents listed above. WP 5B should align the protection criteria text to the best extent possible.  </w:t>
        </w:r>
      </w:ins>
    </w:p>
    <w:p w14:paraId="1BA736D1" w14:textId="77777777" w:rsidR="00B443AA" w:rsidRDefault="00B443AA" w:rsidP="00B443AA">
      <w:pPr>
        <w:tabs>
          <w:tab w:val="left" w:pos="1134"/>
          <w:tab w:val="left" w:pos="1871"/>
          <w:tab w:val="left" w:pos="2608"/>
          <w:tab w:val="left" w:pos="3345"/>
        </w:tabs>
        <w:overflowPunct w:val="0"/>
        <w:autoSpaceDE w:val="0"/>
        <w:autoSpaceDN w:val="0"/>
        <w:adjustRightInd w:val="0"/>
        <w:spacing w:before="80" w:after="0" w:line="240" w:lineRule="auto"/>
        <w:ind w:left="1134" w:hanging="1134"/>
        <w:textAlignment w:val="baseline"/>
        <w:rPr>
          <w:ins w:id="65" w:author="DON CIO" w:date="2026-09-03T10:25:00Z" w16du:dateUtc="2026-09-03T14:25:00Z"/>
          <w:rFonts w:ascii="Times New Roman" w:eastAsia="Times New Roman" w:hAnsi="Times New Roman" w:cs="Times New Roman"/>
          <w:kern w:val="0"/>
          <w:szCs w:val="20"/>
          <w:lang w:val="en-GB" w:eastAsia="zh-CN"/>
          <w14:ligatures w14:val="none"/>
        </w:rPr>
      </w:pPr>
      <w:ins w:id="66" w:author="DON CIO" w:date="2026-09-03T10:25:00Z" w16du:dateUtc="2026-09-03T14:25:00Z">
        <w:r w:rsidRPr="00A20FBE">
          <w:rPr>
            <w:rFonts w:ascii="Times New Roman" w:eastAsia="Times New Roman" w:hAnsi="Times New Roman" w:cs="Times New Roman"/>
            <w:kern w:val="0"/>
            <w:szCs w:val="20"/>
            <w:lang w:val="en-GB" w:eastAsia="zh-CN"/>
            <w14:ligatures w14:val="none"/>
          </w:rPr>
          <w:lastRenderedPageBreak/>
          <w:t>–</w:t>
        </w:r>
        <w:r w:rsidRPr="00A20FBE">
          <w:rPr>
            <w:rFonts w:ascii="Times New Roman" w:eastAsia="Times New Roman" w:hAnsi="Times New Roman" w:cs="Times New Roman"/>
            <w:kern w:val="0"/>
            <w:szCs w:val="20"/>
            <w:lang w:val="en-GB" w:eastAsia="zh-CN"/>
            <w14:ligatures w14:val="none"/>
          </w:rPr>
          <w:tab/>
          <w:t>limiting the term “protection criteria” to minimum coupling loss calculation;</w:t>
        </w:r>
      </w:ins>
    </w:p>
    <w:p w14:paraId="78EEB17C" w14:textId="77777777" w:rsidR="00B443AA" w:rsidRPr="00A20FBE" w:rsidRDefault="00B443AA" w:rsidP="00B443AA">
      <w:pPr>
        <w:tabs>
          <w:tab w:val="left" w:pos="1134"/>
          <w:tab w:val="left" w:pos="1871"/>
          <w:tab w:val="left" w:pos="2608"/>
          <w:tab w:val="left" w:pos="3345"/>
        </w:tabs>
        <w:overflowPunct w:val="0"/>
        <w:autoSpaceDE w:val="0"/>
        <w:autoSpaceDN w:val="0"/>
        <w:adjustRightInd w:val="0"/>
        <w:spacing w:before="80" w:after="0" w:line="240" w:lineRule="auto"/>
        <w:textAlignment w:val="baseline"/>
        <w:rPr>
          <w:ins w:id="67" w:author="DON CIO" w:date="2026-09-03T10:25:00Z" w16du:dateUtc="2026-09-03T14:25:00Z"/>
          <w:rFonts w:ascii="Times New Roman" w:eastAsia="Times New Roman" w:hAnsi="Times New Roman" w:cs="Times New Roman"/>
          <w:kern w:val="0"/>
          <w:szCs w:val="20"/>
          <w:lang w:val="en-GB" w:eastAsia="zh-CN"/>
          <w14:ligatures w14:val="none"/>
        </w:rPr>
      </w:pPr>
      <w:ins w:id="68" w:author="DON CIO" w:date="2026-09-03T10:25:00Z" w16du:dateUtc="2026-09-03T14:25:00Z">
        <w:r>
          <w:rPr>
            <w:rFonts w:ascii="Times New Roman" w:eastAsia="Times New Roman" w:hAnsi="Times New Roman" w:cs="Times New Roman"/>
            <w:kern w:val="0"/>
            <w:szCs w:val="20"/>
            <w:lang w:val="en-GB" w:eastAsia="zh-CN"/>
            <w14:ligatures w14:val="none"/>
          </w:rPr>
          <w:t xml:space="preserve">This option is not acceptable given the nature of dynamic analyses that need to be undertaken for current sharing and compatibility studies. This option undermines the protection criteria in general because it implies a separate undefined criteria should be used in the absence of </w:t>
        </w:r>
        <w:proofErr w:type="gramStart"/>
        <w:r>
          <w:rPr>
            <w:rFonts w:ascii="Times New Roman" w:eastAsia="Times New Roman" w:hAnsi="Times New Roman" w:cs="Times New Roman"/>
            <w:kern w:val="0"/>
            <w:szCs w:val="20"/>
            <w:lang w:val="en-GB" w:eastAsia="zh-CN"/>
            <w14:ligatures w14:val="none"/>
          </w:rPr>
          <w:t>a</w:t>
        </w:r>
        <w:proofErr w:type="gramEnd"/>
        <w:r>
          <w:rPr>
            <w:rFonts w:ascii="Times New Roman" w:eastAsia="Times New Roman" w:hAnsi="Times New Roman" w:cs="Times New Roman"/>
            <w:kern w:val="0"/>
            <w:szCs w:val="20"/>
            <w:lang w:val="en-GB" w:eastAsia="zh-CN"/>
            <w14:ligatures w14:val="none"/>
          </w:rPr>
          <w:t xml:space="preserve"> MCL analysis. </w:t>
        </w:r>
      </w:ins>
    </w:p>
    <w:p w14:paraId="781BDFC6" w14:textId="77777777" w:rsidR="00B443AA" w:rsidRPr="00A20FBE" w:rsidRDefault="00B443AA" w:rsidP="00B443AA">
      <w:pPr>
        <w:tabs>
          <w:tab w:val="left" w:pos="1134"/>
          <w:tab w:val="left" w:pos="1871"/>
          <w:tab w:val="left" w:pos="2608"/>
          <w:tab w:val="left" w:pos="3345"/>
        </w:tabs>
        <w:overflowPunct w:val="0"/>
        <w:autoSpaceDE w:val="0"/>
        <w:autoSpaceDN w:val="0"/>
        <w:adjustRightInd w:val="0"/>
        <w:spacing w:before="80" w:after="0" w:line="240" w:lineRule="auto"/>
        <w:ind w:left="1134" w:hanging="1134"/>
        <w:textAlignment w:val="baseline"/>
        <w:rPr>
          <w:ins w:id="69" w:author="DON CIO" w:date="2026-09-03T10:25:00Z" w16du:dateUtc="2026-09-03T14:25:00Z"/>
          <w:rFonts w:ascii="Times New Roman" w:eastAsia="Times New Roman" w:hAnsi="Times New Roman" w:cs="Times New Roman"/>
          <w:kern w:val="0"/>
          <w:szCs w:val="20"/>
          <w:lang w:val="en-GB" w:eastAsia="zh-CN"/>
          <w14:ligatures w14:val="none"/>
        </w:rPr>
      </w:pPr>
      <w:ins w:id="70" w:author="DON CIO" w:date="2026-09-03T10:25:00Z" w16du:dateUtc="2026-09-03T14:25:00Z">
        <w:r w:rsidRPr="00A20FBE">
          <w:rPr>
            <w:rFonts w:ascii="Times New Roman" w:eastAsia="Times New Roman" w:hAnsi="Times New Roman" w:cs="Times New Roman"/>
            <w:kern w:val="0"/>
            <w:szCs w:val="20"/>
            <w:lang w:val="en-GB" w:eastAsia="zh-CN"/>
            <w14:ligatures w14:val="none"/>
          </w:rPr>
          <w:t>–</w:t>
        </w:r>
        <w:r w:rsidRPr="00A20FBE">
          <w:rPr>
            <w:rFonts w:ascii="Times New Roman" w:eastAsia="Times New Roman" w:hAnsi="Times New Roman" w:cs="Times New Roman"/>
            <w:kern w:val="0"/>
            <w:szCs w:val="20"/>
            <w:lang w:val="en-GB" w:eastAsia="zh-CN"/>
            <w14:ligatures w14:val="none"/>
          </w:rPr>
          <w:tab/>
          <w:t xml:space="preserve">clarify in the recommendations that the methodology to perform the sharing and compatibility studies is not under the scope of the recommendation, therefore giving latitude to the WP in charge of the studies to define the relevant methodology </w:t>
        </w:r>
        <w:proofErr w:type="gramStart"/>
        <w:r w:rsidRPr="00A20FBE">
          <w:rPr>
            <w:rFonts w:ascii="Times New Roman" w:eastAsia="Times New Roman" w:hAnsi="Times New Roman" w:cs="Times New Roman"/>
            <w:kern w:val="0"/>
            <w:szCs w:val="20"/>
            <w:lang w:val="en-GB" w:eastAsia="zh-CN"/>
            <w14:ligatures w14:val="none"/>
          </w:rPr>
          <w:t>in regard to</w:t>
        </w:r>
        <w:proofErr w:type="gramEnd"/>
        <w:r w:rsidRPr="00A20FBE">
          <w:rPr>
            <w:rFonts w:ascii="Times New Roman" w:eastAsia="Times New Roman" w:hAnsi="Times New Roman" w:cs="Times New Roman"/>
            <w:kern w:val="0"/>
            <w:szCs w:val="20"/>
            <w:lang w:val="en-GB" w:eastAsia="zh-CN"/>
            <w14:ligatures w14:val="none"/>
          </w:rPr>
          <w:t xml:space="preserve"> the situation to be investigated.</w:t>
        </w:r>
      </w:ins>
    </w:p>
    <w:p w14:paraId="6064A756" w14:textId="77777777" w:rsidR="00B443AA" w:rsidRPr="009C05A1" w:rsidRDefault="00B443AA" w:rsidP="00B443AA">
      <w:pPr>
        <w:tabs>
          <w:tab w:val="left" w:pos="794"/>
          <w:tab w:val="left" w:pos="1134"/>
          <w:tab w:val="left" w:pos="1191"/>
          <w:tab w:val="left" w:pos="1588"/>
          <w:tab w:val="left" w:pos="1871"/>
          <w:tab w:val="left" w:pos="1985"/>
          <w:tab w:val="left" w:pos="2268"/>
        </w:tabs>
        <w:overflowPunct w:val="0"/>
        <w:autoSpaceDE w:val="0"/>
        <w:autoSpaceDN w:val="0"/>
        <w:adjustRightInd w:val="0"/>
        <w:spacing w:before="360" w:after="0" w:line="240" w:lineRule="auto"/>
        <w:textAlignment w:val="baseline"/>
        <w:rPr>
          <w:ins w:id="71" w:author="DON CIO" w:date="2026-09-03T10:25:00Z" w16du:dateUtc="2026-09-03T14:25:00Z"/>
          <w:rFonts w:ascii="Times New Roman" w:eastAsia="Calibri" w:hAnsi="Times New Roman" w:cs="Times New Roman"/>
          <w:kern w:val="0"/>
          <w:lang w:val="en-GB" w:eastAsia="zh-CN"/>
          <w14:ligatures w14:val="none"/>
        </w:rPr>
      </w:pPr>
      <w:ins w:id="72" w:author="DON CIO" w:date="2026-09-03T10:25:00Z" w16du:dateUtc="2026-09-03T14:25:00Z">
        <w:r>
          <w:rPr>
            <w:rFonts w:ascii="Times New Roman" w:eastAsia="Calibri" w:hAnsi="Times New Roman" w:cs="Times New Roman"/>
            <w:kern w:val="0"/>
            <w:lang w:val="en-GB" w:eastAsia="zh-CN"/>
            <w14:ligatures w14:val="none"/>
          </w:rPr>
          <w:t xml:space="preserve">This option is not acceptable because ITU-R Recommendations should not undermine the protection criteria that it is recommending. Giving latitude to the WP in charge of conducting sharing studies does not solve the issue of interpreting results of individual studies and this practice should not be endorsed in every Recommendation under WP 5B purview.  </w:t>
        </w:r>
      </w:ins>
    </w:p>
    <w:p w14:paraId="10748A8D" w14:textId="77777777" w:rsidR="00B443AA" w:rsidRDefault="00B443AA" w:rsidP="00B443AA">
      <w:pPr>
        <w:rPr>
          <w:ins w:id="73" w:author="DON CIO" w:date="2026-09-03T10:25:00Z" w16du:dateUtc="2026-09-03T14:25:00Z"/>
          <w:rFonts w:ascii="Times New Roman" w:eastAsia="Calibri" w:hAnsi="Times New Roman" w:cs="Times New Roman"/>
          <w:kern w:val="0"/>
          <w:lang w:val="en-GB" w:eastAsia="zh-CN"/>
          <w14:ligatures w14:val="none"/>
        </w:rPr>
      </w:pPr>
    </w:p>
    <w:p w14:paraId="61F403CF" w14:textId="77777777" w:rsidR="00B443AA" w:rsidRDefault="00B443AA" w:rsidP="00B443AA">
      <w:pPr>
        <w:rPr>
          <w:ins w:id="74" w:author="DON CIO" w:date="2026-09-03T10:25:00Z" w16du:dateUtc="2026-09-03T14:25:00Z"/>
          <w:rFonts w:ascii="Times New Roman" w:eastAsia="Calibri" w:hAnsi="Times New Roman" w:cs="Times New Roman"/>
          <w:kern w:val="0"/>
          <w:lang w:val="en-GB" w:eastAsia="zh-CN"/>
          <w14:ligatures w14:val="none"/>
        </w:rPr>
      </w:pPr>
      <w:ins w:id="75" w:author="DON CIO" w:date="2026-09-03T10:25:00Z" w16du:dateUtc="2026-09-03T14:25:00Z">
        <w:r>
          <w:rPr>
            <w:rFonts w:ascii="Times New Roman" w:eastAsia="Calibri" w:hAnsi="Times New Roman" w:cs="Times New Roman"/>
            <w:kern w:val="0"/>
            <w:lang w:val="en-GB" w:eastAsia="zh-CN"/>
            <w14:ligatures w14:val="none"/>
          </w:rPr>
          <w:t>For the reasons stated above, the United States proposes the following block of text for each ITU-R Recommendation “</w:t>
        </w:r>
        <w:r>
          <w:rPr>
            <w:rFonts w:ascii="Times New Roman" w:eastAsia="Calibri" w:hAnsi="Times New Roman" w:cs="Times New Roman"/>
            <w:i/>
            <w:iCs/>
            <w:kern w:val="0"/>
            <w:lang w:val="en-GB" w:eastAsia="zh-CN"/>
            <w14:ligatures w14:val="none"/>
          </w:rPr>
          <w:t xml:space="preserve">recommends” </w:t>
        </w:r>
        <w:r>
          <w:rPr>
            <w:rFonts w:ascii="Times New Roman" w:eastAsia="Calibri" w:hAnsi="Times New Roman" w:cs="Times New Roman"/>
            <w:kern w:val="0"/>
            <w:lang w:val="en-GB" w:eastAsia="zh-CN"/>
            <w14:ligatures w14:val="none"/>
          </w:rPr>
          <w:t>under the purview of WP 5B:</w:t>
        </w:r>
      </w:ins>
    </w:p>
    <w:p w14:paraId="69430C11" w14:textId="77777777" w:rsidR="00B443AA" w:rsidRPr="00F3524A" w:rsidRDefault="00B443AA" w:rsidP="00B443AA">
      <w:pPr>
        <w:rPr>
          <w:ins w:id="76" w:author="DON CIO" w:date="2026-09-03T10:25:00Z" w16du:dateUtc="2026-09-03T14:25:00Z"/>
          <w:rFonts w:ascii="Times New Roman" w:hAnsi="Times New Roman" w:cs="Times New Roman"/>
          <w:lang w:val="en-GB"/>
        </w:rPr>
      </w:pPr>
      <w:ins w:id="77" w:author="DON CIO" w:date="2026-09-03T10:25:00Z" w16du:dateUtc="2026-09-03T14:25:00Z">
        <w:r>
          <w:rPr>
            <w:rFonts w:ascii="Times New Roman" w:hAnsi="Times New Roman" w:cs="Times New Roman"/>
            <w:lang w:val="en-GB"/>
          </w:rPr>
          <w:t>“</w:t>
        </w:r>
        <w:proofErr w:type="gramStart"/>
        <w:r w:rsidRPr="00F3524A">
          <w:rPr>
            <w:rFonts w:ascii="Times New Roman" w:hAnsi="Times New Roman" w:cs="Times New Roman"/>
          </w:rPr>
          <w:t>that</w:t>
        </w:r>
        <w:proofErr w:type="gramEnd"/>
        <w:r w:rsidRPr="00F3524A">
          <w:rPr>
            <w:rFonts w:ascii="Times New Roman" w:hAnsi="Times New Roman" w:cs="Times New Roman"/>
          </w:rPr>
          <w:t xml:space="preserve"> an aggregate interfering signal power to </w:t>
        </w:r>
        <w:r>
          <w:rPr>
            <w:rFonts w:ascii="Times New Roman" w:hAnsi="Times New Roman" w:cs="Times New Roman"/>
          </w:rPr>
          <w:t>[radar/aeronautical mobile]</w:t>
        </w:r>
        <w:r w:rsidRPr="00F3524A">
          <w:rPr>
            <w:rFonts w:ascii="Times New Roman" w:hAnsi="Times New Roman" w:cs="Times New Roman"/>
          </w:rPr>
          <w:t xml:space="preserve"> receiver noise power level, </w:t>
        </w:r>
        <w:r w:rsidRPr="00F3524A">
          <w:rPr>
            <w:rFonts w:ascii="Times New Roman" w:hAnsi="Times New Roman" w:cs="Times New Roman"/>
            <w:i/>
            <w:iCs/>
          </w:rPr>
          <w:t>I</w:t>
        </w:r>
        <w:r w:rsidRPr="00F3524A">
          <w:rPr>
            <w:rFonts w:ascii="Times New Roman" w:hAnsi="Times New Roman" w:cs="Times New Roman"/>
          </w:rPr>
          <w:t>/</w:t>
        </w:r>
        <w:r w:rsidRPr="00F3524A">
          <w:rPr>
            <w:rFonts w:ascii="Times New Roman" w:hAnsi="Times New Roman" w:cs="Times New Roman"/>
            <w:i/>
            <w:iCs/>
          </w:rPr>
          <w:t>N</w:t>
        </w:r>
        <w:r w:rsidRPr="00F3524A">
          <w:rPr>
            <w:rFonts w:ascii="Times New Roman" w:hAnsi="Times New Roman" w:cs="Times New Roman"/>
          </w:rPr>
          <w:t xml:space="preserve"> of −6 dB should be used as the required protection level for the </w:t>
        </w:r>
        <w:r>
          <w:rPr>
            <w:rFonts w:ascii="Times New Roman" w:hAnsi="Times New Roman" w:cs="Times New Roman"/>
          </w:rPr>
          <w:t>[</w:t>
        </w:r>
        <w:r w:rsidRPr="00F3524A">
          <w:rPr>
            <w:rFonts w:ascii="Times New Roman" w:hAnsi="Times New Roman" w:cs="Times New Roman"/>
          </w:rPr>
          <w:t>radio</w:t>
        </w:r>
        <w:r>
          <w:rPr>
            <w:rFonts w:ascii="Times New Roman" w:hAnsi="Times New Roman" w:cs="Times New Roman"/>
          </w:rPr>
          <w:t>determination/mobile]</w:t>
        </w:r>
        <w:r w:rsidRPr="00F3524A">
          <w:rPr>
            <w:rFonts w:ascii="Times New Roman" w:hAnsi="Times New Roman" w:cs="Times New Roman"/>
          </w:rPr>
          <w:t xml:space="preserve"> systems contained in Annex </w:t>
        </w:r>
        <w:r>
          <w:rPr>
            <w:rFonts w:ascii="Times New Roman" w:hAnsi="Times New Roman" w:cs="Times New Roman"/>
          </w:rPr>
          <w:t>X</w:t>
        </w:r>
        <w:r w:rsidRPr="00F3524A">
          <w:rPr>
            <w:rFonts w:ascii="Times New Roman" w:hAnsi="Times New Roman" w:cs="Times New Roman"/>
          </w:rPr>
          <w:t xml:space="preserve">, and that this </w:t>
        </w:r>
        <w:r w:rsidRPr="00F3524A">
          <w:rPr>
            <w:rFonts w:ascii="Times New Roman" w:hAnsi="Times New Roman" w:cs="Times New Roman"/>
            <w:i/>
            <w:iCs/>
          </w:rPr>
          <w:t>I</w:t>
        </w:r>
        <w:r w:rsidRPr="00F3524A">
          <w:rPr>
            <w:rFonts w:ascii="Times New Roman" w:hAnsi="Times New Roman" w:cs="Times New Roman"/>
          </w:rPr>
          <w:t>/</w:t>
        </w:r>
        <w:r w:rsidRPr="00F3524A">
          <w:rPr>
            <w:rFonts w:ascii="Times New Roman" w:hAnsi="Times New Roman" w:cs="Times New Roman"/>
            <w:i/>
            <w:iCs/>
          </w:rPr>
          <w:t xml:space="preserve">N </w:t>
        </w:r>
        <w:r w:rsidRPr="00F3524A">
          <w:rPr>
            <w:rFonts w:ascii="Times New Roman" w:hAnsi="Times New Roman" w:cs="Times New Roman"/>
          </w:rPr>
          <w:t>represents the net protection level if multiple interferers are present</w:t>
        </w:r>
        <w:r>
          <w:rPr>
            <w:rFonts w:ascii="Times New Roman" w:hAnsi="Times New Roman" w:cs="Times New Roman"/>
          </w:rPr>
          <w:t>;”</w:t>
        </w:r>
      </w:ins>
    </w:p>
    <w:p w14:paraId="61D878DE" w14:textId="1005B73D" w:rsidR="00A20FBE" w:rsidDel="00B443AA" w:rsidRDefault="00A11B9C" w:rsidP="00E92E61">
      <w:pPr>
        <w:tabs>
          <w:tab w:val="left" w:pos="794"/>
          <w:tab w:val="left" w:pos="1134"/>
          <w:tab w:val="left" w:pos="1191"/>
          <w:tab w:val="left" w:pos="1588"/>
          <w:tab w:val="left" w:pos="1871"/>
          <w:tab w:val="left" w:pos="1985"/>
          <w:tab w:val="left" w:pos="2268"/>
        </w:tabs>
        <w:overflowPunct w:val="0"/>
        <w:autoSpaceDE w:val="0"/>
        <w:autoSpaceDN w:val="0"/>
        <w:adjustRightInd w:val="0"/>
        <w:spacing w:before="120" w:after="0" w:line="240" w:lineRule="auto"/>
        <w:jc w:val="both"/>
        <w:textAlignment w:val="baseline"/>
        <w:rPr>
          <w:del w:id="78" w:author="DON CIO" w:date="2026-09-03T10:25:00Z" w16du:dateUtc="2026-09-03T14:25:00Z"/>
          <w:rFonts w:ascii="Times New Roman" w:eastAsia="Times New Roman" w:hAnsi="Times New Roman" w:cs="Times New Roman"/>
          <w:kern w:val="0"/>
          <w:szCs w:val="20"/>
          <w:lang w:val="en-GB" w:eastAsia="zh-CN"/>
          <w14:ligatures w14:val="none"/>
        </w:rPr>
      </w:pPr>
      <w:del w:id="79" w:author="DON CIO" w:date="2026-09-03T10:25:00Z" w16du:dateUtc="2026-09-03T14:25:00Z">
        <w:r w:rsidDel="00B443AA">
          <w:rPr>
            <w:rFonts w:ascii="Times New Roman" w:eastAsia="Times New Roman" w:hAnsi="Times New Roman" w:cs="Times New Roman"/>
            <w:kern w:val="0"/>
            <w:szCs w:val="20"/>
            <w:lang w:val="en-GB" w:eastAsia="zh-CN"/>
            <w14:ligatures w14:val="none"/>
          </w:rPr>
          <w:delText>TBD</w:delText>
        </w:r>
      </w:del>
    </w:p>
    <w:p w14:paraId="542580C8" w14:textId="0AB5FD26" w:rsidR="006D7526" w:rsidDel="00B443AA" w:rsidRDefault="006D7526" w:rsidP="006D7526">
      <w:pPr>
        <w:keepNext/>
        <w:keepLines/>
        <w:tabs>
          <w:tab w:val="left" w:pos="1134"/>
          <w:tab w:val="left" w:pos="1871"/>
          <w:tab w:val="left" w:pos="2268"/>
        </w:tabs>
        <w:overflowPunct w:val="0"/>
        <w:autoSpaceDE w:val="0"/>
        <w:autoSpaceDN w:val="0"/>
        <w:adjustRightInd w:val="0"/>
        <w:spacing w:before="360" w:after="0" w:line="240" w:lineRule="auto"/>
        <w:ind w:left="1134" w:hanging="1134"/>
        <w:textAlignment w:val="baseline"/>
        <w:outlineLvl w:val="0"/>
        <w:rPr>
          <w:del w:id="80" w:author="DON CIO" w:date="2026-09-03T10:25:00Z" w16du:dateUtc="2026-09-03T14:25:00Z"/>
          <w:rFonts w:ascii="Times New Roman" w:eastAsia="Times New Roman" w:hAnsi="Times New Roman" w:cs="Times New Roman"/>
          <w:b/>
          <w:kern w:val="0"/>
          <w:sz w:val="28"/>
          <w:szCs w:val="20"/>
          <w:lang w:val="en-GB"/>
          <w14:ligatures w14:val="none"/>
        </w:rPr>
      </w:pPr>
      <w:del w:id="81" w:author="DON CIO" w:date="2026-09-03T10:25:00Z" w16du:dateUtc="2026-09-03T14:25:00Z">
        <w:r w:rsidRPr="00E92E61" w:rsidDel="00B443AA">
          <w:rPr>
            <w:rFonts w:ascii="Times New Roman" w:eastAsia="Times New Roman" w:hAnsi="Times New Roman" w:cs="Times New Roman"/>
            <w:b/>
            <w:kern w:val="0"/>
            <w:sz w:val="28"/>
            <w:szCs w:val="20"/>
            <w:lang w:val="en-GB"/>
            <w14:ligatures w14:val="none"/>
          </w:rPr>
          <w:delText>2</w:delText>
        </w:r>
        <w:r w:rsidDel="00B443AA">
          <w:rPr>
            <w:rFonts w:ascii="Times New Roman" w:eastAsia="Times New Roman" w:hAnsi="Times New Roman" w:cs="Times New Roman"/>
            <w:b/>
            <w:kern w:val="0"/>
            <w:sz w:val="28"/>
            <w:szCs w:val="20"/>
            <w:lang w:val="en-GB"/>
            <w14:ligatures w14:val="none"/>
          </w:rPr>
          <w:delText>.</w:delText>
        </w:r>
        <w:r w:rsidR="00A11B9C" w:rsidDel="00B443AA">
          <w:rPr>
            <w:rFonts w:ascii="Times New Roman" w:eastAsia="Times New Roman" w:hAnsi="Times New Roman" w:cs="Times New Roman"/>
            <w:b/>
            <w:kern w:val="0"/>
            <w:sz w:val="28"/>
            <w:szCs w:val="20"/>
            <w:lang w:val="en-GB"/>
            <w14:ligatures w14:val="none"/>
          </w:rPr>
          <w:delText>2</w:delText>
        </w:r>
        <w:r w:rsidDel="00B443AA">
          <w:rPr>
            <w:rFonts w:ascii="Times New Roman" w:eastAsia="Times New Roman" w:hAnsi="Times New Roman" w:cs="Times New Roman"/>
            <w:b/>
            <w:kern w:val="0"/>
            <w:sz w:val="28"/>
            <w:szCs w:val="20"/>
            <w:lang w:val="en-GB"/>
            <w14:ligatures w14:val="none"/>
          </w:rPr>
          <w:delText xml:space="preserve"> </w:delText>
        </w:r>
        <w:r w:rsidRPr="00E92E61" w:rsidDel="00B443AA">
          <w:rPr>
            <w:rFonts w:ascii="Times New Roman" w:eastAsia="Times New Roman" w:hAnsi="Times New Roman" w:cs="Times New Roman"/>
            <w:b/>
            <w:kern w:val="0"/>
            <w:sz w:val="28"/>
            <w:szCs w:val="20"/>
            <w:lang w:val="en-GB"/>
            <w14:ligatures w14:val="none"/>
          </w:rPr>
          <w:tab/>
        </w:r>
        <w:r w:rsidR="00A20FBE" w:rsidDel="00B443AA">
          <w:rPr>
            <w:rFonts w:ascii="Times New Roman" w:eastAsia="Times New Roman" w:hAnsi="Times New Roman" w:cs="Times New Roman"/>
            <w:b/>
            <w:kern w:val="0"/>
            <w:sz w:val="28"/>
            <w:szCs w:val="20"/>
            <w:lang w:val="en-GB"/>
            <w14:ligatures w14:val="none"/>
          </w:rPr>
          <w:delText xml:space="preserve">Radiodetermination Service </w:delText>
        </w:r>
      </w:del>
    </w:p>
    <w:p w14:paraId="03D0DE43" w14:textId="346546D6" w:rsidR="006D7526" w:rsidRPr="006D7526" w:rsidDel="00B443AA" w:rsidRDefault="006D7526" w:rsidP="006D7526">
      <w:pPr>
        <w:tabs>
          <w:tab w:val="left" w:pos="794"/>
          <w:tab w:val="left" w:pos="1134"/>
          <w:tab w:val="left" w:pos="1191"/>
          <w:tab w:val="left" w:pos="1588"/>
          <w:tab w:val="left" w:pos="1871"/>
          <w:tab w:val="left" w:pos="1985"/>
          <w:tab w:val="left" w:pos="2268"/>
        </w:tabs>
        <w:overflowPunct w:val="0"/>
        <w:autoSpaceDE w:val="0"/>
        <w:autoSpaceDN w:val="0"/>
        <w:adjustRightInd w:val="0"/>
        <w:spacing w:before="120" w:after="0" w:line="240" w:lineRule="auto"/>
        <w:jc w:val="both"/>
        <w:textAlignment w:val="baseline"/>
        <w:rPr>
          <w:del w:id="82" w:author="DON CIO" w:date="2026-09-03T10:25:00Z" w16du:dateUtc="2026-09-03T14:25:00Z"/>
          <w:rFonts w:ascii="Times New Roman" w:eastAsia="Times New Roman" w:hAnsi="Times New Roman" w:cs="Times New Roman"/>
          <w:kern w:val="0"/>
          <w:szCs w:val="20"/>
          <w:lang w:val="en-GB" w:eastAsia="zh-CN"/>
          <w14:ligatures w14:val="none"/>
        </w:rPr>
      </w:pPr>
      <w:del w:id="83" w:author="DON CIO" w:date="2026-09-03T10:25:00Z" w16du:dateUtc="2026-09-03T14:25:00Z">
        <w:r w:rsidDel="00B443AA">
          <w:rPr>
            <w:rFonts w:ascii="Times New Roman" w:eastAsia="Times New Roman" w:hAnsi="Times New Roman" w:cs="Times New Roman"/>
            <w:kern w:val="0"/>
            <w:szCs w:val="20"/>
            <w:lang w:val="en-GB" w:eastAsia="zh-CN"/>
            <w14:ligatures w14:val="none"/>
          </w:rPr>
          <w:delText xml:space="preserve">TBD </w:delText>
        </w:r>
      </w:del>
    </w:p>
    <w:p w14:paraId="4D604FE9" w14:textId="16351C95" w:rsidR="006D7526" w:rsidDel="00B443AA" w:rsidRDefault="006D7526" w:rsidP="006D7526">
      <w:pPr>
        <w:keepNext/>
        <w:keepLines/>
        <w:tabs>
          <w:tab w:val="left" w:pos="1134"/>
          <w:tab w:val="left" w:pos="1871"/>
          <w:tab w:val="left" w:pos="2268"/>
        </w:tabs>
        <w:overflowPunct w:val="0"/>
        <w:autoSpaceDE w:val="0"/>
        <w:autoSpaceDN w:val="0"/>
        <w:adjustRightInd w:val="0"/>
        <w:spacing w:before="360" w:after="0" w:line="240" w:lineRule="auto"/>
        <w:ind w:left="1134" w:hanging="1134"/>
        <w:textAlignment w:val="baseline"/>
        <w:outlineLvl w:val="0"/>
        <w:rPr>
          <w:del w:id="84" w:author="DON CIO" w:date="2026-09-03T10:25:00Z" w16du:dateUtc="2026-09-03T14:25:00Z"/>
          <w:rFonts w:ascii="Times New Roman" w:eastAsia="Times New Roman" w:hAnsi="Times New Roman" w:cs="Times New Roman"/>
          <w:b/>
          <w:kern w:val="0"/>
          <w:sz w:val="28"/>
          <w:szCs w:val="20"/>
          <w:lang w:val="en-GB"/>
          <w14:ligatures w14:val="none"/>
        </w:rPr>
      </w:pPr>
      <w:del w:id="85" w:author="DON CIO" w:date="2026-09-03T10:25:00Z" w16du:dateUtc="2026-09-03T14:25:00Z">
        <w:r w:rsidRPr="00E92E61" w:rsidDel="00B443AA">
          <w:rPr>
            <w:rFonts w:ascii="Times New Roman" w:eastAsia="Times New Roman" w:hAnsi="Times New Roman" w:cs="Times New Roman"/>
            <w:b/>
            <w:kern w:val="0"/>
            <w:sz w:val="28"/>
            <w:szCs w:val="20"/>
            <w:lang w:val="en-GB"/>
            <w14:ligatures w14:val="none"/>
          </w:rPr>
          <w:delText>2</w:delText>
        </w:r>
        <w:r w:rsidDel="00B443AA">
          <w:rPr>
            <w:rFonts w:ascii="Times New Roman" w:eastAsia="Times New Roman" w:hAnsi="Times New Roman" w:cs="Times New Roman"/>
            <w:b/>
            <w:kern w:val="0"/>
            <w:sz w:val="28"/>
            <w:szCs w:val="20"/>
            <w:lang w:val="en-GB"/>
            <w14:ligatures w14:val="none"/>
          </w:rPr>
          <w:delText>.</w:delText>
        </w:r>
        <w:r w:rsidR="00A11B9C" w:rsidDel="00B443AA">
          <w:rPr>
            <w:rFonts w:ascii="Times New Roman" w:eastAsia="Times New Roman" w:hAnsi="Times New Roman" w:cs="Times New Roman"/>
            <w:b/>
            <w:kern w:val="0"/>
            <w:sz w:val="28"/>
            <w:szCs w:val="20"/>
            <w:lang w:val="en-GB"/>
            <w14:ligatures w14:val="none"/>
          </w:rPr>
          <w:delText>3</w:delText>
        </w:r>
        <w:r w:rsidDel="00B443AA">
          <w:rPr>
            <w:rFonts w:ascii="Times New Roman" w:eastAsia="Times New Roman" w:hAnsi="Times New Roman" w:cs="Times New Roman"/>
            <w:b/>
            <w:kern w:val="0"/>
            <w:sz w:val="28"/>
            <w:szCs w:val="20"/>
            <w:lang w:val="en-GB"/>
            <w14:ligatures w14:val="none"/>
          </w:rPr>
          <w:delText xml:space="preserve"> </w:delText>
        </w:r>
        <w:r w:rsidRPr="00E92E61" w:rsidDel="00B443AA">
          <w:rPr>
            <w:rFonts w:ascii="Times New Roman" w:eastAsia="Times New Roman" w:hAnsi="Times New Roman" w:cs="Times New Roman"/>
            <w:b/>
            <w:kern w:val="0"/>
            <w:sz w:val="28"/>
            <w:szCs w:val="20"/>
            <w:lang w:val="en-GB"/>
            <w14:ligatures w14:val="none"/>
          </w:rPr>
          <w:tab/>
        </w:r>
        <w:r w:rsidR="00A20FBE" w:rsidDel="00B443AA">
          <w:rPr>
            <w:rFonts w:ascii="Times New Roman" w:eastAsia="Times New Roman" w:hAnsi="Times New Roman" w:cs="Times New Roman"/>
            <w:b/>
            <w:kern w:val="0"/>
            <w:sz w:val="28"/>
            <w:szCs w:val="20"/>
            <w:lang w:val="en-GB"/>
            <w14:ligatures w14:val="none"/>
          </w:rPr>
          <w:delText>Aeronautical Mobile Service</w:delText>
        </w:r>
      </w:del>
    </w:p>
    <w:p w14:paraId="3BC738FA" w14:textId="35715A06" w:rsidR="006D7526" w:rsidRPr="006D7526" w:rsidDel="00B443AA" w:rsidRDefault="006D7526" w:rsidP="006D7526">
      <w:pPr>
        <w:tabs>
          <w:tab w:val="left" w:pos="794"/>
          <w:tab w:val="left" w:pos="1134"/>
          <w:tab w:val="left" w:pos="1191"/>
          <w:tab w:val="left" w:pos="1588"/>
          <w:tab w:val="left" w:pos="1871"/>
          <w:tab w:val="left" w:pos="1985"/>
          <w:tab w:val="left" w:pos="2268"/>
        </w:tabs>
        <w:overflowPunct w:val="0"/>
        <w:autoSpaceDE w:val="0"/>
        <w:autoSpaceDN w:val="0"/>
        <w:adjustRightInd w:val="0"/>
        <w:spacing w:before="120" w:after="0" w:line="240" w:lineRule="auto"/>
        <w:jc w:val="both"/>
        <w:textAlignment w:val="baseline"/>
        <w:rPr>
          <w:del w:id="86" w:author="DON CIO" w:date="2026-09-03T10:25:00Z" w16du:dateUtc="2026-09-03T14:25:00Z"/>
          <w:rFonts w:ascii="Times New Roman" w:eastAsia="Times New Roman" w:hAnsi="Times New Roman" w:cs="Times New Roman"/>
          <w:kern w:val="0"/>
          <w:szCs w:val="20"/>
          <w:lang w:val="en-GB" w:eastAsia="zh-CN"/>
          <w14:ligatures w14:val="none"/>
        </w:rPr>
      </w:pPr>
      <w:del w:id="87" w:author="DON CIO" w:date="2026-09-03T10:25:00Z" w16du:dateUtc="2026-09-03T14:25:00Z">
        <w:r w:rsidDel="00B443AA">
          <w:rPr>
            <w:rFonts w:ascii="Times New Roman" w:eastAsia="Times New Roman" w:hAnsi="Times New Roman" w:cs="Times New Roman"/>
            <w:kern w:val="0"/>
            <w:szCs w:val="20"/>
            <w:lang w:val="en-GB" w:eastAsia="zh-CN"/>
            <w14:ligatures w14:val="none"/>
          </w:rPr>
          <w:delText xml:space="preserve">TBD </w:delText>
        </w:r>
      </w:del>
    </w:p>
    <w:p w14:paraId="3D0BC509" w14:textId="40B6CCC3" w:rsidR="00E92E61" w:rsidRPr="00E92E61" w:rsidDel="00B443AA" w:rsidRDefault="00E92E61" w:rsidP="00E92E61">
      <w:pPr>
        <w:keepNext/>
        <w:keepLines/>
        <w:tabs>
          <w:tab w:val="left" w:pos="1134"/>
          <w:tab w:val="left" w:pos="1871"/>
          <w:tab w:val="left" w:pos="2268"/>
        </w:tabs>
        <w:overflowPunct w:val="0"/>
        <w:autoSpaceDE w:val="0"/>
        <w:autoSpaceDN w:val="0"/>
        <w:adjustRightInd w:val="0"/>
        <w:spacing w:before="280" w:after="0" w:line="240" w:lineRule="auto"/>
        <w:ind w:left="1134" w:hanging="1134"/>
        <w:textAlignment w:val="baseline"/>
        <w:outlineLvl w:val="0"/>
        <w:rPr>
          <w:del w:id="88" w:author="DON CIO" w:date="2026-09-03T10:25:00Z" w16du:dateUtc="2026-09-03T14:25:00Z"/>
          <w:rFonts w:ascii="Times New Roman" w:eastAsia="Times New Roman" w:hAnsi="Times New Roman" w:cs="Times New Roman"/>
          <w:b/>
          <w:kern w:val="0"/>
          <w:sz w:val="28"/>
          <w:szCs w:val="20"/>
          <w:lang w:val="en-GB"/>
          <w14:ligatures w14:val="none"/>
        </w:rPr>
      </w:pPr>
      <w:del w:id="89" w:author="DON CIO" w:date="2026-09-03T10:25:00Z" w16du:dateUtc="2026-09-03T14:25:00Z">
        <w:r w:rsidRPr="00E92E61" w:rsidDel="00B443AA">
          <w:rPr>
            <w:rFonts w:ascii="Times New Roman" w:eastAsia="Times New Roman" w:hAnsi="Times New Roman" w:cs="Times New Roman"/>
            <w:b/>
            <w:kern w:val="0"/>
            <w:sz w:val="28"/>
            <w:szCs w:val="20"/>
            <w:lang w:val="en-GB"/>
            <w14:ligatures w14:val="none"/>
          </w:rPr>
          <w:delText>3</w:delText>
        </w:r>
        <w:r w:rsidRPr="00E92E61" w:rsidDel="00B443AA">
          <w:rPr>
            <w:rFonts w:ascii="Times New Roman" w:eastAsia="Times New Roman" w:hAnsi="Times New Roman" w:cs="Times New Roman"/>
            <w:b/>
            <w:kern w:val="0"/>
            <w:sz w:val="28"/>
            <w:szCs w:val="20"/>
            <w:lang w:val="en-GB"/>
            <w14:ligatures w14:val="none"/>
          </w:rPr>
          <w:tab/>
          <w:delText>Proposal</w:delText>
        </w:r>
      </w:del>
    </w:p>
    <w:p w14:paraId="0792BDD1" w14:textId="2FC20072" w:rsidR="00E92E61" w:rsidRPr="00E92E61" w:rsidDel="00B443AA" w:rsidRDefault="00E92E61" w:rsidP="00E92E61">
      <w:pPr>
        <w:tabs>
          <w:tab w:val="left" w:pos="1134"/>
          <w:tab w:val="left" w:pos="1871"/>
          <w:tab w:val="left" w:pos="2268"/>
        </w:tabs>
        <w:overflowPunct w:val="0"/>
        <w:autoSpaceDE w:val="0"/>
        <w:autoSpaceDN w:val="0"/>
        <w:adjustRightInd w:val="0"/>
        <w:spacing w:before="120" w:after="0" w:line="240" w:lineRule="auto"/>
        <w:textAlignment w:val="baseline"/>
        <w:rPr>
          <w:del w:id="90" w:author="DON CIO" w:date="2026-09-03T10:25:00Z" w16du:dateUtc="2026-09-03T14:25:00Z"/>
          <w:rFonts w:ascii="Times New Roman" w:eastAsia="Times New Roman" w:hAnsi="Times New Roman" w:cs="Times New Roman"/>
          <w:kern w:val="0"/>
          <w:szCs w:val="20"/>
          <w:lang w:val="en-GB"/>
          <w14:ligatures w14:val="none"/>
        </w:rPr>
      </w:pPr>
      <w:del w:id="91" w:author="DON CIO" w:date="2026-09-03T10:25:00Z" w16du:dateUtc="2026-09-03T14:25:00Z">
        <w:r w:rsidDel="00B443AA">
          <w:rPr>
            <w:rFonts w:ascii="Times New Roman" w:eastAsia="Times New Roman" w:hAnsi="Times New Roman" w:cs="Times New Roman"/>
            <w:kern w:val="0"/>
            <w:szCs w:val="20"/>
            <w:lang w:val="en-GB"/>
            <w14:ligatures w14:val="none"/>
          </w:rPr>
          <w:delText>TBD</w:delText>
        </w:r>
      </w:del>
    </w:p>
    <w:p w14:paraId="2388C2B6" w14:textId="77777777" w:rsidR="00E92E61" w:rsidRPr="00E92E61" w:rsidRDefault="00E92E61" w:rsidP="00E92E61">
      <w:pPr>
        <w:tabs>
          <w:tab w:val="left" w:pos="1134"/>
          <w:tab w:val="left" w:pos="1871"/>
          <w:tab w:val="left" w:pos="2268"/>
        </w:tabs>
        <w:overflowPunct w:val="0"/>
        <w:autoSpaceDE w:val="0"/>
        <w:autoSpaceDN w:val="0"/>
        <w:adjustRightInd w:val="0"/>
        <w:spacing w:before="120" w:after="0" w:line="240" w:lineRule="auto"/>
        <w:textAlignment w:val="baseline"/>
        <w:rPr>
          <w:rFonts w:ascii="Times New Roman" w:eastAsia="Times New Roman" w:hAnsi="Times New Roman" w:cs="Times New Roman"/>
          <w:kern w:val="0"/>
          <w:szCs w:val="20"/>
          <w:lang w:val="en-GB"/>
          <w14:ligatures w14:val="none"/>
        </w:rPr>
      </w:pPr>
    </w:p>
    <w:p w14:paraId="5C4FFD0C" w14:textId="77777777" w:rsidR="001C4E2D" w:rsidRPr="009C05A1" w:rsidRDefault="001C4E2D" w:rsidP="001C4E2D">
      <w:pPr>
        <w:tabs>
          <w:tab w:val="left" w:pos="794"/>
          <w:tab w:val="left" w:pos="1134"/>
          <w:tab w:val="left" w:pos="1191"/>
          <w:tab w:val="left" w:pos="1588"/>
          <w:tab w:val="left" w:pos="1871"/>
          <w:tab w:val="left" w:pos="1985"/>
          <w:tab w:val="left" w:pos="2268"/>
        </w:tabs>
        <w:overflowPunct w:val="0"/>
        <w:autoSpaceDE w:val="0"/>
        <w:autoSpaceDN w:val="0"/>
        <w:adjustRightInd w:val="0"/>
        <w:spacing w:before="360" w:after="0" w:line="240" w:lineRule="auto"/>
        <w:textAlignment w:val="baseline"/>
        <w:rPr>
          <w:rFonts w:ascii="Times New Roman" w:eastAsia="Calibri" w:hAnsi="Times New Roman" w:cs="Times New Roman"/>
          <w:kern w:val="0"/>
          <w:lang w:val="en-GB" w:eastAsia="zh-CN"/>
          <w14:ligatures w14:val="none"/>
        </w:rPr>
      </w:pPr>
    </w:p>
    <w:p w14:paraId="350B7F1C" w14:textId="77777777" w:rsidR="00545C85" w:rsidRDefault="00545C85"/>
    <w:sectPr w:rsidR="00545C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G Times">
    <w:altName w:val="Times New Roman"/>
    <w:charset w:val="00"/>
    <w:family w:val="roman"/>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pitch w:val="variable"/>
    <w:sig w:usb0="00003A87" w:usb1="00000000" w:usb2="00000000" w:usb3="00000000" w:csb0="000000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D7975"/>
    <w:multiLevelType w:val="hybridMultilevel"/>
    <w:tmpl w:val="1EE0DB26"/>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40731A"/>
    <w:multiLevelType w:val="hybridMultilevel"/>
    <w:tmpl w:val="DE2E0B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496042177">
    <w:abstractNumId w:val="0"/>
  </w:num>
  <w:num w:numId="2" w16cid:durableId="1539974297">
    <w:abstractNumId w:val="1"/>
    <w:lvlOverride w:ilvl="0"/>
    <w:lvlOverride w:ilvl="1"/>
    <w:lvlOverride w:ilvl="2"/>
    <w:lvlOverride w:ilvl="3"/>
    <w:lvlOverride w:ilvl="4"/>
    <w:lvlOverride w:ilvl="5"/>
    <w:lvlOverride w:ilvl="6"/>
    <w:lvlOverride w:ilvl="7"/>
    <w:lvlOverride w:ilv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ON CIO">
    <w15:presenceInfo w15:providerId="None" w15:userId="DON CI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E2D"/>
    <w:rsid w:val="0007074F"/>
    <w:rsid w:val="001703B9"/>
    <w:rsid w:val="001A5E42"/>
    <w:rsid w:val="001C4E2D"/>
    <w:rsid w:val="002F7A60"/>
    <w:rsid w:val="003065F6"/>
    <w:rsid w:val="00422B86"/>
    <w:rsid w:val="00545C85"/>
    <w:rsid w:val="005627F2"/>
    <w:rsid w:val="00584775"/>
    <w:rsid w:val="0068393C"/>
    <w:rsid w:val="006B4D33"/>
    <w:rsid w:val="006D7526"/>
    <w:rsid w:val="00721CA0"/>
    <w:rsid w:val="00831F40"/>
    <w:rsid w:val="008B1296"/>
    <w:rsid w:val="00913C66"/>
    <w:rsid w:val="009B7B13"/>
    <w:rsid w:val="00A11B9C"/>
    <w:rsid w:val="00A20FBE"/>
    <w:rsid w:val="00AA2B3A"/>
    <w:rsid w:val="00AF4313"/>
    <w:rsid w:val="00B443AA"/>
    <w:rsid w:val="00D00876"/>
    <w:rsid w:val="00D52456"/>
    <w:rsid w:val="00DC78D2"/>
    <w:rsid w:val="00E92E61"/>
    <w:rsid w:val="00E936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B588F"/>
  <w15:chartTrackingRefBased/>
  <w15:docId w15:val="{30A1412D-9C2E-41F0-894F-506DEE482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E2D"/>
  </w:style>
  <w:style w:type="paragraph" w:styleId="Heading1">
    <w:name w:val="heading 1"/>
    <w:basedOn w:val="Normal"/>
    <w:next w:val="Normal"/>
    <w:link w:val="Heading1Char"/>
    <w:uiPriority w:val="9"/>
    <w:qFormat/>
    <w:rsid w:val="001C4E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4E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4E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4E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4E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4E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4E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4E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4E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4E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4E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4E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4E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4E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4E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4E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4E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4E2D"/>
    <w:rPr>
      <w:rFonts w:eastAsiaTheme="majorEastAsia" w:cstheme="majorBidi"/>
      <w:color w:val="272727" w:themeColor="text1" w:themeTint="D8"/>
    </w:rPr>
  </w:style>
  <w:style w:type="paragraph" w:styleId="Title">
    <w:name w:val="Title"/>
    <w:basedOn w:val="Normal"/>
    <w:next w:val="Normal"/>
    <w:link w:val="TitleChar"/>
    <w:uiPriority w:val="10"/>
    <w:qFormat/>
    <w:rsid w:val="001C4E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4E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4E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4E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4E2D"/>
    <w:pPr>
      <w:spacing w:before="160"/>
      <w:jc w:val="center"/>
    </w:pPr>
    <w:rPr>
      <w:i/>
      <w:iCs/>
      <w:color w:val="404040" w:themeColor="text1" w:themeTint="BF"/>
    </w:rPr>
  </w:style>
  <w:style w:type="character" w:customStyle="1" w:styleId="QuoteChar">
    <w:name w:val="Quote Char"/>
    <w:basedOn w:val="DefaultParagraphFont"/>
    <w:link w:val="Quote"/>
    <w:uiPriority w:val="29"/>
    <w:rsid w:val="001C4E2D"/>
    <w:rPr>
      <w:i/>
      <w:iCs/>
      <w:color w:val="404040" w:themeColor="text1" w:themeTint="BF"/>
    </w:rPr>
  </w:style>
  <w:style w:type="paragraph" w:styleId="ListParagraph">
    <w:name w:val="List Paragraph"/>
    <w:basedOn w:val="Normal"/>
    <w:uiPriority w:val="34"/>
    <w:qFormat/>
    <w:rsid w:val="001C4E2D"/>
    <w:pPr>
      <w:ind w:left="720"/>
      <w:contextualSpacing/>
    </w:pPr>
  </w:style>
  <w:style w:type="character" w:styleId="IntenseEmphasis">
    <w:name w:val="Intense Emphasis"/>
    <w:basedOn w:val="DefaultParagraphFont"/>
    <w:uiPriority w:val="21"/>
    <w:qFormat/>
    <w:rsid w:val="001C4E2D"/>
    <w:rPr>
      <w:i/>
      <w:iCs/>
      <w:color w:val="0F4761" w:themeColor="accent1" w:themeShade="BF"/>
    </w:rPr>
  </w:style>
  <w:style w:type="paragraph" w:styleId="IntenseQuote">
    <w:name w:val="Intense Quote"/>
    <w:basedOn w:val="Normal"/>
    <w:next w:val="Normal"/>
    <w:link w:val="IntenseQuoteChar"/>
    <w:uiPriority w:val="30"/>
    <w:qFormat/>
    <w:rsid w:val="001C4E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4E2D"/>
    <w:rPr>
      <w:i/>
      <w:iCs/>
      <w:color w:val="0F4761" w:themeColor="accent1" w:themeShade="BF"/>
    </w:rPr>
  </w:style>
  <w:style w:type="character" w:styleId="IntenseReference">
    <w:name w:val="Intense Reference"/>
    <w:basedOn w:val="DefaultParagraphFont"/>
    <w:uiPriority w:val="32"/>
    <w:qFormat/>
    <w:rsid w:val="001C4E2D"/>
    <w:rPr>
      <w:b/>
      <w:bCs/>
      <w:smallCaps/>
      <w:color w:val="0F4761" w:themeColor="accent1" w:themeShade="BF"/>
      <w:spacing w:val="5"/>
    </w:rPr>
  </w:style>
  <w:style w:type="paragraph" w:styleId="Revision">
    <w:name w:val="Revision"/>
    <w:hidden/>
    <w:uiPriority w:val="99"/>
    <w:semiHidden/>
    <w:rsid w:val="00B443A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tu.int/dms_ties/itu-r/md/23/wp5b/c/R23-WP5B-C-0435!H4!MSW-E.docx"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aylor.king@aces-inc.com" TargetMode="External"/><Relationship Id="rId11" Type="http://schemas.microsoft.com/office/2011/relationships/people" Target="people.xml"/><Relationship Id="rId5" Type="http://schemas.openxmlformats.org/officeDocument/2006/relationships/hyperlink" Target="mailto:fumie.n.wingo.civ@us.navy.mi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71beb23-8ea8-44b3-ba27-9e8ead2039ca}" enabled="1" method="Privileged" siteId="{e3333e00-c877-4b87-b6ad-45e942de1750}" removed="0"/>
  <clbl:label id="{d6cff1bd-67dd-4ce8-945d-d07dc775672f}" enabled="0" method="" siteId="{d6cff1bd-67dd-4ce8-945d-d07dc775672f}" removed="1"/>
</clbl:labelList>
</file>

<file path=docProps/app.xml><?xml version="1.0" encoding="utf-8"?>
<Properties xmlns="http://schemas.openxmlformats.org/officeDocument/2006/extended-properties" xmlns:vt="http://schemas.openxmlformats.org/officeDocument/2006/docPropsVTypes">
  <Template>Normal</Template>
  <TotalTime>7</TotalTime>
  <Pages>7</Pages>
  <Words>1778</Words>
  <Characters>10138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 CIO</dc:creator>
  <cp:keywords/>
  <dc:description/>
  <cp:lastModifiedBy>DON CIO</cp:lastModifiedBy>
  <cp:revision>2</cp:revision>
  <dcterms:created xsi:type="dcterms:W3CDTF">2026-09-03T14:32:00Z</dcterms:created>
  <dcterms:modified xsi:type="dcterms:W3CDTF">2026-09-03T14:32:00Z</dcterms:modified>
</cp:coreProperties>
</file>