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3D65BD" w14:textId="77777777" w:rsidR="000E0C15" w:rsidRDefault="000E0C15">
      <w:pPr>
        <w:widowControl w:val="0"/>
        <w:tabs>
          <w:tab w:val="left" w:pos="1134"/>
          <w:tab w:val="left" w:pos="1871"/>
          <w:tab w:val="left" w:pos="2268"/>
        </w:tabs>
      </w:pPr>
      <w:bookmarkStart w:id="0" w:name="_Hlk187930332"/>
    </w:p>
    <w:tbl>
      <w:tblPr>
        <w:tblStyle w:val="a"/>
        <w:tblpPr w:leftFromText="180" w:rightFromText="180" w:vertAnchor="text"/>
        <w:tblW w:w="9067"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00" w:firstRow="0" w:lastRow="0" w:firstColumn="0" w:lastColumn="0" w:noHBand="0" w:noVBand="1"/>
      </w:tblPr>
      <w:tblGrid>
        <w:gridCol w:w="4097"/>
        <w:gridCol w:w="4970"/>
      </w:tblGrid>
      <w:tr w:rsidR="000E0C15" w:rsidRPr="00AE5405" w14:paraId="673D65C0" w14:textId="77777777">
        <w:trPr>
          <w:trHeight w:val="459"/>
        </w:trPr>
        <w:tc>
          <w:tcPr>
            <w:tcW w:w="9067" w:type="dxa"/>
            <w:gridSpan w:val="2"/>
            <w:tcBorders>
              <w:top w:val="single" w:sz="12" w:space="0" w:color="000000"/>
              <w:left w:val="single" w:sz="6" w:space="0" w:color="000000"/>
              <w:right w:val="single" w:sz="6" w:space="0" w:color="000000"/>
            </w:tcBorders>
            <w:shd w:val="clear" w:color="auto" w:fill="C0C0C0"/>
          </w:tcPr>
          <w:p w14:paraId="673D65BE" w14:textId="77777777" w:rsidR="000E0C15" w:rsidRPr="00AE5405" w:rsidRDefault="009124FB">
            <w:pPr>
              <w:tabs>
                <w:tab w:val="left" w:pos="1134"/>
                <w:tab w:val="left" w:pos="1871"/>
                <w:tab w:val="left" w:pos="2268"/>
                <w:tab w:val="left" w:pos="794"/>
                <w:tab w:val="left" w:pos="1191"/>
                <w:tab w:val="left" w:pos="1588"/>
                <w:tab w:val="left" w:pos="1985"/>
                <w:tab w:val="center" w:pos="4680"/>
              </w:tabs>
              <w:spacing w:line="240" w:lineRule="auto"/>
              <w:jc w:val="center"/>
              <w:rPr>
                <w:rFonts w:ascii="Times New Roman" w:hAnsi="Times New Roman" w:cs="Times New Roman"/>
                <w:b/>
                <w:sz w:val="24"/>
                <w:szCs w:val="24"/>
              </w:rPr>
            </w:pPr>
            <w:r w:rsidRPr="00AE5405">
              <w:rPr>
                <w:rFonts w:ascii="Times New Roman" w:hAnsi="Times New Roman" w:cs="Times New Roman"/>
                <w:b/>
                <w:sz w:val="24"/>
                <w:szCs w:val="24"/>
              </w:rPr>
              <w:t>U.S. Radiocommunications Sector</w:t>
            </w:r>
          </w:p>
          <w:p w14:paraId="673D65BF" w14:textId="77777777" w:rsidR="000E0C15" w:rsidRPr="00AE5405" w:rsidRDefault="009124FB">
            <w:pPr>
              <w:keepNext/>
              <w:keepLines/>
              <w:tabs>
                <w:tab w:val="left" w:pos="1134"/>
                <w:tab w:val="left" w:pos="1871"/>
                <w:tab w:val="left" w:pos="2268"/>
                <w:tab w:val="left" w:pos="794"/>
                <w:tab w:val="left" w:pos="1191"/>
                <w:tab w:val="left" w:pos="1588"/>
                <w:tab w:val="left" w:pos="1985"/>
              </w:tabs>
              <w:spacing w:after="120" w:line="240" w:lineRule="auto"/>
              <w:jc w:val="center"/>
              <w:rPr>
                <w:rFonts w:ascii="Times New Roman" w:hAnsi="Times New Roman" w:cs="Times New Roman"/>
                <w:b/>
                <w:sz w:val="24"/>
                <w:szCs w:val="24"/>
              </w:rPr>
            </w:pPr>
            <w:r w:rsidRPr="00AE5405">
              <w:rPr>
                <w:rFonts w:ascii="Times New Roman" w:hAnsi="Times New Roman" w:cs="Times New Roman"/>
                <w:b/>
                <w:sz w:val="24"/>
                <w:szCs w:val="24"/>
              </w:rPr>
              <w:t>Fact Sheet</w:t>
            </w:r>
          </w:p>
        </w:tc>
      </w:tr>
      <w:tr w:rsidR="000E0C15" w:rsidRPr="00AE5405" w14:paraId="673D65C3" w14:textId="77777777">
        <w:tc>
          <w:tcPr>
            <w:tcW w:w="4097" w:type="dxa"/>
            <w:tcBorders>
              <w:left w:val="single" w:sz="6" w:space="0" w:color="000000"/>
            </w:tcBorders>
          </w:tcPr>
          <w:p w14:paraId="673D65C1" w14:textId="77777777" w:rsidR="000E0C15" w:rsidRPr="00AE5405" w:rsidRDefault="009124FB" w:rsidP="00BD144B">
            <w:pPr>
              <w:tabs>
                <w:tab w:val="left" w:pos="1134"/>
                <w:tab w:val="left" w:pos="1871"/>
                <w:tab w:val="left" w:pos="2268"/>
              </w:tabs>
              <w:spacing w:line="240" w:lineRule="auto"/>
              <w:rPr>
                <w:rFonts w:ascii="Times New Roman" w:hAnsi="Times New Roman" w:cs="Times New Roman"/>
                <w:sz w:val="24"/>
                <w:szCs w:val="24"/>
              </w:rPr>
            </w:pPr>
            <w:r w:rsidRPr="00AE5405">
              <w:rPr>
                <w:rFonts w:ascii="Times New Roman" w:hAnsi="Times New Roman" w:cs="Times New Roman"/>
                <w:b/>
                <w:sz w:val="24"/>
                <w:szCs w:val="24"/>
              </w:rPr>
              <w:t>Working Party:</w:t>
            </w:r>
            <w:r w:rsidRPr="00AE5405">
              <w:rPr>
                <w:rFonts w:ascii="Times New Roman" w:hAnsi="Times New Roman" w:cs="Times New Roman"/>
                <w:sz w:val="24"/>
                <w:szCs w:val="24"/>
              </w:rPr>
              <w:t xml:space="preserve">  ITU-R WP5B</w:t>
            </w:r>
          </w:p>
        </w:tc>
        <w:tc>
          <w:tcPr>
            <w:tcW w:w="4970" w:type="dxa"/>
            <w:tcBorders>
              <w:right w:val="single" w:sz="6" w:space="0" w:color="000000"/>
            </w:tcBorders>
          </w:tcPr>
          <w:p w14:paraId="673D65C2" w14:textId="33F72D83" w:rsidR="000E0C15" w:rsidRPr="00AE5405" w:rsidRDefault="009124FB">
            <w:pPr>
              <w:tabs>
                <w:tab w:val="left" w:pos="1134"/>
                <w:tab w:val="left" w:pos="1871"/>
                <w:tab w:val="left" w:pos="2268"/>
              </w:tabs>
              <w:spacing w:line="240" w:lineRule="auto"/>
              <w:rPr>
                <w:rFonts w:ascii="Times New Roman" w:hAnsi="Times New Roman" w:cs="Times New Roman"/>
                <w:sz w:val="24"/>
                <w:szCs w:val="24"/>
              </w:rPr>
            </w:pPr>
            <w:r w:rsidRPr="00AE5405">
              <w:rPr>
                <w:rFonts w:ascii="Times New Roman" w:hAnsi="Times New Roman" w:cs="Times New Roman"/>
                <w:b/>
                <w:sz w:val="24"/>
                <w:szCs w:val="24"/>
              </w:rPr>
              <w:t>Document No:</w:t>
            </w:r>
            <w:r w:rsidRPr="00AE5405">
              <w:rPr>
                <w:rFonts w:ascii="Times New Roman" w:hAnsi="Times New Roman" w:cs="Times New Roman"/>
                <w:sz w:val="24"/>
                <w:szCs w:val="24"/>
              </w:rPr>
              <w:t xml:space="preserve">  USWP5B</w:t>
            </w:r>
            <w:r w:rsidR="001A4DCB" w:rsidRPr="00AE5405">
              <w:rPr>
                <w:rFonts w:ascii="Times New Roman" w:hAnsi="Times New Roman" w:cs="Times New Roman"/>
                <w:sz w:val="24"/>
                <w:szCs w:val="24"/>
              </w:rPr>
              <w:t>3</w:t>
            </w:r>
            <w:r w:rsidR="00E44791">
              <w:rPr>
                <w:rFonts w:ascii="Times New Roman" w:hAnsi="Times New Roman" w:cs="Times New Roman"/>
                <w:sz w:val="24"/>
                <w:szCs w:val="24"/>
              </w:rPr>
              <w:t>7</w:t>
            </w:r>
            <w:r w:rsidR="00D77133" w:rsidRPr="00AE5405">
              <w:rPr>
                <w:rFonts w:ascii="Times New Roman" w:hAnsi="Times New Roman" w:cs="Times New Roman"/>
                <w:sz w:val="24"/>
                <w:szCs w:val="24"/>
              </w:rPr>
              <w:t>-</w:t>
            </w:r>
            <w:r w:rsidR="00DA7CD0">
              <w:rPr>
                <w:rFonts w:ascii="Times New Roman" w:hAnsi="Times New Roman" w:cs="Times New Roman"/>
                <w:sz w:val="24"/>
                <w:szCs w:val="24"/>
              </w:rPr>
              <w:t>01</w:t>
            </w:r>
          </w:p>
        </w:tc>
      </w:tr>
      <w:tr w:rsidR="000E0C15" w:rsidRPr="00AE5405" w14:paraId="673D65CB" w14:textId="77777777">
        <w:trPr>
          <w:trHeight w:val="378"/>
        </w:trPr>
        <w:tc>
          <w:tcPr>
            <w:tcW w:w="4097" w:type="dxa"/>
            <w:tcBorders>
              <w:left w:val="single" w:sz="6" w:space="0" w:color="000000"/>
            </w:tcBorders>
          </w:tcPr>
          <w:p w14:paraId="673D65C4" w14:textId="7BC702A4" w:rsidR="000E0C15" w:rsidRPr="00AE5405" w:rsidRDefault="009124FB" w:rsidP="00BD144B">
            <w:pPr>
              <w:tabs>
                <w:tab w:val="left" w:pos="1134"/>
                <w:tab w:val="left" w:pos="1871"/>
                <w:tab w:val="left" w:pos="2268"/>
              </w:tabs>
              <w:spacing w:line="240" w:lineRule="auto"/>
              <w:rPr>
                <w:rFonts w:ascii="Times New Roman" w:hAnsi="Times New Roman" w:cs="Times New Roman"/>
                <w:b/>
                <w:sz w:val="24"/>
                <w:szCs w:val="24"/>
              </w:rPr>
            </w:pPr>
            <w:r w:rsidRPr="00AE5405">
              <w:rPr>
                <w:rFonts w:ascii="Times New Roman" w:hAnsi="Times New Roman" w:cs="Times New Roman"/>
                <w:b/>
                <w:sz w:val="24"/>
                <w:szCs w:val="24"/>
              </w:rPr>
              <w:t>Reference:</w:t>
            </w:r>
          </w:p>
          <w:p w14:paraId="610C1423" w14:textId="1EB518FF" w:rsidR="00E31DA6" w:rsidRPr="003C2A2C" w:rsidRDefault="00E31DA6" w:rsidP="00E31DA6">
            <w:pPr>
              <w:tabs>
                <w:tab w:val="left" w:pos="1134"/>
                <w:tab w:val="left" w:pos="1871"/>
                <w:tab w:val="left" w:pos="2268"/>
              </w:tabs>
              <w:spacing w:line="240" w:lineRule="auto"/>
              <w:rPr>
                <w:rFonts w:ascii="Times New Roman" w:hAnsi="Times New Roman" w:cs="Times New Roman"/>
                <w:sz w:val="24"/>
                <w:szCs w:val="24"/>
              </w:rPr>
            </w:pPr>
            <w:r w:rsidRPr="003C2A2C">
              <w:rPr>
                <w:rFonts w:ascii="Times New Roman" w:hAnsi="Times New Roman" w:cs="Times New Roman"/>
                <w:sz w:val="24"/>
                <w:szCs w:val="24"/>
              </w:rPr>
              <w:t xml:space="preserve">Document </w:t>
            </w:r>
            <w:bookmarkStart w:id="1" w:name="_Hlk203052488"/>
            <w:r w:rsidRPr="003C2A2C">
              <w:rPr>
                <w:rFonts w:ascii="Times New Roman" w:hAnsi="Times New Roman" w:cs="Times New Roman"/>
                <w:sz w:val="24"/>
                <w:szCs w:val="24"/>
              </w:rPr>
              <w:t>5B/</w:t>
            </w:r>
            <w:r w:rsidR="00E44791">
              <w:rPr>
                <w:rFonts w:ascii="Times New Roman" w:hAnsi="Times New Roman" w:cs="Times New Roman"/>
                <w:sz w:val="24"/>
                <w:szCs w:val="24"/>
              </w:rPr>
              <w:t>526</w:t>
            </w:r>
            <w:r w:rsidRPr="003C2A2C">
              <w:rPr>
                <w:rFonts w:ascii="Times New Roman" w:hAnsi="Times New Roman" w:cs="Times New Roman"/>
                <w:sz w:val="24"/>
                <w:szCs w:val="24"/>
              </w:rPr>
              <w:t xml:space="preserve"> Annex </w:t>
            </w:r>
            <w:bookmarkEnd w:id="1"/>
            <w:r w:rsidR="001555A9">
              <w:rPr>
                <w:rFonts w:ascii="Times New Roman" w:hAnsi="Times New Roman" w:cs="Times New Roman"/>
                <w:sz w:val="24"/>
                <w:szCs w:val="24"/>
              </w:rPr>
              <w:t>3.</w:t>
            </w:r>
            <w:r w:rsidR="00E44791">
              <w:rPr>
                <w:rFonts w:ascii="Times New Roman" w:hAnsi="Times New Roman" w:cs="Times New Roman"/>
                <w:sz w:val="24"/>
                <w:szCs w:val="24"/>
              </w:rPr>
              <w:t>1</w:t>
            </w:r>
          </w:p>
          <w:p w14:paraId="673D65C9" w14:textId="77777777" w:rsidR="000E0C15" w:rsidRPr="00AE5405" w:rsidRDefault="000E0C15">
            <w:pPr>
              <w:tabs>
                <w:tab w:val="left" w:pos="1134"/>
                <w:tab w:val="left" w:pos="1871"/>
                <w:tab w:val="left" w:pos="2268"/>
              </w:tabs>
              <w:spacing w:line="240" w:lineRule="auto"/>
              <w:ind w:left="576"/>
              <w:rPr>
                <w:rFonts w:ascii="Times New Roman" w:hAnsi="Times New Roman" w:cs="Times New Roman"/>
                <w:sz w:val="24"/>
                <w:szCs w:val="24"/>
              </w:rPr>
            </w:pPr>
          </w:p>
        </w:tc>
        <w:tc>
          <w:tcPr>
            <w:tcW w:w="4970" w:type="dxa"/>
            <w:tcBorders>
              <w:right w:val="single" w:sz="6" w:space="0" w:color="000000"/>
            </w:tcBorders>
          </w:tcPr>
          <w:p w14:paraId="673D65CA" w14:textId="3936A005" w:rsidR="000E0C15" w:rsidRPr="00AE5405" w:rsidRDefault="009124FB" w:rsidP="00BD144B">
            <w:pPr>
              <w:tabs>
                <w:tab w:val="left" w:pos="1134"/>
                <w:tab w:val="left" w:pos="1871"/>
                <w:tab w:val="left" w:pos="2268"/>
                <w:tab w:val="left" w:pos="162"/>
              </w:tabs>
              <w:spacing w:line="240" w:lineRule="auto"/>
              <w:rPr>
                <w:rFonts w:ascii="Times New Roman" w:hAnsi="Times New Roman" w:cs="Times New Roman"/>
                <w:sz w:val="24"/>
                <w:szCs w:val="24"/>
              </w:rPr>
            </w:pPr>
            <w:r w:rsidRPr="00AE5405">
              <w:rPr>
                <w:rFonts w:ascii="Times New Roman" w:hAnsi="Times New Roman" w:cs="Times New Roman"/>
                <w:b/>
                <w:sz w:val="24"/>
                <w:szCs w:val="24"/>
              </w:rPr>
              <w:t>Date:</w:t>
            </w:r>
            <w:r w:rsidRPr="00AE5405">
              <w:rPr>
                <w:rFonts w:ascii="Times New Roman" w:hAnsi="Times New Roman" w:cs="Times New Roman"/>
                <w:sz w:val="24"/>
                <w:szCs w:val="24"/>
              </w:rPr>
              <w:t xml:space="preserve"> </w:t>
            </w:r>
            <w:r w:rsidR="00DB4115">
              <w:rPr>
                <w:rFonts w:ascii="Times New Roman" w:hAnsi="Times New Roman" w:cs="Times New Roman"/>
                <w:sz w:val="24"/>
                <w:szCs w:val="24"/>
              </w:rPr>
              <w:t>31 July</w:t>
            </w:r>
            <w:r w:rsidR="0028308D" w:rsidRPr="00E02EAD">
              <w:rPr>
                <w:rFonts w:ascii="Times New Roman" w:hAnsi="Times New Roman" w:cs="Times New Roman"/>
                <w:sz w:val="24"/>
                <w:szCs w:val="24"/>
              </w:rPr>
              <w:t xml:space="preserve"> 2026</w:t>
            </w:r>
          </w:p>
        </w:tc>
      </w:tr>
      <w:tr w:rsidR="000E0C15" w:rsidRPr="00AE5405" w14:paraId="673D65CD" w14:textId="77777777" w:rsidTr="00121567">
        <w:trPr>
          <w:trHeight w:val="755"/>
        </w:trPr>
        <w:tc>
          <w:tcPr>
            <w:tcW w:w="9067" w:type="dxa"/>
            <w:gridSpan w:val="2"/>
            <w:tcBorders>
              <w:left w:val="single" w:sz="6" w:space="0" w:color="000000"/>
              <w:right w:val="single" w:sz="6" w:space="0" w:color="000000"/>
            </w:tcBorders>
          </w:tcPr>
          <w:p w14:paraId="673D65CC" w14:textId="4E2B5515" w:rsidR="000E0C15" w:rsidRPr="00AE5405" w:rsidRDefault="009124FB">
            <w:pPr>
              <w:tabs>
                <w:tab w:val="left" w:pos="1134"/>
                <w:tab w:val="left" w:pos="1871"/>
                <w:tab w:val="left" w:pos="2268"/>
              </w:tabs>
              <w:spacing w:line="240" w:lineRule="auto"/>
              <w:rPr>
                <w:rFonts w:ascii="Times New Roman" w:hAnsi="Times New Roman" w:cs="Times New Roman"/>
                <w:sz w:val="24"/>
                <w:szCs w:val="24"/>
              </w:rPr>
            </w:pPr>
            <w:r w:rsidRPr="00AE5405">
              <w:rPr>
                <w:rFonts w:ascii="Times New Roman" w:hAnsi="Times New Roman" w:cs="Times New Roman"/>
                <w:b/>
                <w:bCs/>
                <w:sz w:val="24"/>
                <w:szCs w:val="24"/>
              </w:rPr>
              <w:t>Document Title:</w:t>
            </w:r>
            <w:r w:rsidRPr="00AE5405">
              <w:rPr>
                <w:rFonts w:ascii="Times New Roman" w:hAnsi="Times New Roman" w:cs="Times New Roman"/>
                <w:sz w:val="24"/>
                <w:szCs w:val="24"/>
              </w:rPr>
              <w:t xml:space="preserve"> </w:t>
            </w:r>
            <w:r w:rsidR="00D77133" w:rsidRPr="00AE5405">
              <w:rPr>
                <w:rFonts w:ascii="Times New Roman" w:hAnsi="Times New Roman" w:cs="Times New Roman"/>
                <w:sz w:val="24"/>
                <w:szCs w:val="24"/>
              </w:rPr>
              <w:t>Preliminary Draft Revision of Recommendation ITU-R M.1080-0</w:t>
            </w:r>
          </w:p>
        </w:tc>
      </w:tr>
      <w:tr w:rsidR="000E0C15" w:rsidRPr="00AE5405" w14:paraId="673D65EA" w14:textId="77777777" w:rsidTr="00BD144B">
        <w:trPr>
          <w:trHeight w:val="3490"/>
        </w:trPr>
        <w:tc>
          <w:tcPr>
            <w:tcW w:w="4097" w:type="dxa"/>
            <w:tcBorders>
              <w:left w:val="single" w:sz="6" w:space="0" w:color="000000"/>
            </w:tcBorders>
          </w:tcPr>
          <w:p w14:paraId="673D65CE" w14:textId="77777777" w:rsidR="000E0C15" w:rsidRPr="00AE5405" w:rsidRDefault="009124FB">
            <w:pPr>
              <w:tabs>
                <w:tab w:val="left" w:pos="1134"/>
                <w:tab w:val="left" w:pos="1871"/>
                <w:tab w:val="left" w:pos="2268"/>
                <w:tab w:val="left" w:pos="794"/>
                <w:tab w:val="left" w:pos="1191"/>
                <w:tab w:val="left" w:pos="1588"/>
                <w:tab w:val="left" w:pos="1985"/>
              </w:tabs>
              <w:spacing w:line="240" w:lineRule="auto"/>
              <w:rPr>
                <w:rFonts w:ascii="Times New Roman" w:hAnsi="Times New Roman" w:cs="Times New Roman"/>
                <w:b/>
                <w:sz w:val="24"/>
                <w:szCs w:val="24"/>
              </w:rPr>
            </w:pPr>
            <w:r w:rsidRPr="00AE5405">
              <w:rPr>
                <w:rFonts w:ascii="Times New Roman" w:hAnsi="Times New Roman" w:cs="Times New Roman"/>
                <w:b/>
                <w:sz w:val="24"/>
                <w:szCs w:val="24"/>
              </w:rPr>
              <w:t>Author(s)/Contributors(s):</w:t>
            </w:r>
          </w:p>
          <w:p w14:paraId="673D65CF" w14:textId="77777777" w:rsidR="000E0C15" w:rsidRDefault="000E0C15">
            <w:pPr>
              <w:tabs>
                <w:tab w:val="left" w:pos="1134"/>
                <w:tab w:val="left" w:pos="1871"/>
                <w:tab w:val="left" w:pos="2268"/>
              </w:tabs>
              <w:spacing w:line="240" w:lineRule="auto"/>
              <w:rPr>
                <w:rFonts w:ascii="Times New Roman" w:hAnsi="Times New Roman" w:cs="Times New Roman"/>
                <w:sz w:val="24"/>
                <w:szCs w:val="24"/>
              </w:rPr>
            </w:pPr>
          </w:p>
          <w:p w14:paraId="2DDBDFA9" w14:textId="77777777" w:rsidR="00E31DA6" w:rsidRDefault="00E31DA6" w:rsidP="00E31DA6">
            <w:pPr>
              <w:tabs>
                <w:tab w:val="left" w:pos="1134"/>
                <w:tab w:val="left" w:pos="1871"/>
                <w:tab w:val="left" w:pos="2268"/>
              </w:tabs>
              <w:spacing w:line="240" w:lineRule="auto"/>
              <w:ind w:right="144"/>
              <w:rPr>
                <w:rFonts w:ascii="Times New Roman" w:hAnsi="Times New Roman" w:cs="Times New Roman"/>
                <w:sz w:val="24"/>
                <w:szCs w:val="24"/>
              </w:rPr>
            </w:pPr>
            <w:r>
              <w:rPr>
                <w:rFonts w:ascii="Times New Roman" w:hAnsi="Times New Roman" w:cs="Times New Roman"/>
                <w:sz w:val="24"/>
                <w:szCs w:val="24"/>
              </w:rPr>
              <w:t xml:space="preserve">Pamela Murray </w:t>
            </w:r>
          </w:p>
          <w:p w14:paraId="67201C00" w14:textId="77777777" w:rsidR="00E31DA6" w:rsidRPr="003C2A2C" w:rsidRDefault="00E31DA6" w:rsidP="00E31DA6">
            <w:pPr>
              <w:tabs>
                <w:tab w:val="left" w:pos="1134"/>
                <w:tab w:val="left" w:pos="1871"/>
                <w:tab w:val="left" w:pos="2268"/>
              </w:tabs>
              <w:spacing w:line="240" w:lineRule="auto"/>
              <w:ind w:right="144"/>
              <w:rPr>
                <w:rFonts w:ascii="Times New Roman" w:hAnsi="Times New Roman" w:cs="Times New Roman"/>
                <w:sz w:val="24"/>
                <w:szCs w:val="24"/>
              </w:rPr>
            </w:pPr>
            <w:r>
              <w:rPr>
                <w:rFonts w:ascii="Times New Roman" w:hAnsi="Times New Roman" w:cs="Times New Roman"/>
                <w:sz w:val="24"/>
                <w:szCs w:val="24"/>
              </w:rPr>
              <w:t>USCG</w:t>
            </w:r>
          </w:p>
          <w:p w14:paraId="673D65D2" w14:textId="77777777" w:rsidR="000E0C15" w:rsidRPr="00AE5405" w:rsidRDefault="000E0C15">
            <w:pPr>
              <w:tabs>
                <w:tab w:val="left" w:pos="1134"/>
                <w:tab w:val="left" w:pos="1871"/>
                <w:tab w:val="left" w:pos="2268"/>
                <w:tab w:val="left" w:pos="794"/>
                <w:tab w:val="left" w:pos="1191"/>
                <w:tab w:val="left" w:pos="1588"/>
                <w:tab w:val="left" w:pos="1985"/>
              </w:tabs>
              <w:spacing w:line="240" w:lineRule="auto"/>
              <w:rPr>
                <w:rFonts w:ascii="Times New Roman" w:hAnsi="Times New Roman" w:cs="Times New Roman"/>
                <w:sz w:val="24"/>
                <w:szCs w:val="24"/>
              </w:rPr>
            </w:pPr>
          </w:p>
          <w:p w14:paraId="673D65D3" w14:textId="686959FB" w:rsidR="000E0C15" w:rsidRPr="00AE5405" w:rsidRDefault="00D77133">
            <w:pPr>
              <w:tabs>
                <w:tab w:val="left" w:pos="1134"/>
                <w:tab w:val="left" w:pos="1871"/>
                <w:tab w:val="left" w:pos="2268"/>
                <w:tab w:val="left" w:pos="794"/>
                <w:tab w:val="left" w:pos="1191"/>
                <w:tab w:val="left" w:pos="1588"/>
                <w:tab w:val="left" w:pos="1985"/>
              </w:tabs>
              <w:spacing w:line="240" w:lineRule="auto"/>
              <w:rPr>
                <w:rFonts w:ascii="Times New Roman" w:hAnsi="Times New Roman" w:cs="Times New Roman"/>
                <w:sz w:val="24"/>
                <w:szCs w:val="24"/>
              </w:rPr>
            </w:pPr>
            <w:r w:rsidRPr="00AE5405">
              <w:rPr>
                <w:rFonts w:ascii="Times New Roman" w:hAnsi="Times New Roman" w:cs="Times New Roman"/>
                <w:sz w:val="24"/>
                <w:szCs w:val="24"/>
              </w:rPr>
              <w:t>Jerry Ulcek</w:t>
            </w:r>
          </w:p>
          <w:p w14:paraId="673D65D4" w14:textId="4A6153D2" w:rsidR="000E0C15" w:rsidRPr="00AE5405" w:rsidRDefault="00D77133">
            <w:pPr>
              <w:tabs>
                <w:tab w:val="left" w:pos="1134"/>
                <w:tab w:val="left" w:pos="1871"/>
                <w:tab w:val="left" w:pos="2268"/>
                <w:tab w:val="left" w:pos="794"/>
                <w:tab w:val="left" w:pos="1191"/>
                <w:tab w:val="left" w:pos="1588"/>
                <w:tab w:val="left" w:pos="1985"/>
              </w:tabs>
              <w:spacing w:line="240" w:lineRule="auto"/>
              <w:rPr>
                <w:rFonts w:ascii="Times New Roman" w:hAnsi="Times New Roman" w:cs="Times New Roman"/>
                <w:sz w:val="24"/>
                <w:szCs w:val="24"/>
              </w:rPr>
            </w:pPr>
            <w:r w:rsidRPr="00AE5405">
              <w:rPr>
                <w:rFonts w:ascii="Times New Roman" w:hAnsi="Times New Roman" w:cs="Times New Roman"/>
                <w:sz w:val="24"/>
                <w:szCs w:val="24"/>
              </w:rPr>
              <w:t>USCG</w:t>
            </w:r>
          </w:p>
          <w:p w14:paraId="673D65D5" w14:textId="77777777" w:rsidR="000E0C15" w:rsidRPr="00AE5405" w:rsidRDefault="000E0C15">
            <w:pPr>
              <w:tabs>
                <w:tab w:val="left" w:pos="1134"/>
                <w:tab w:val="left" w:pos="1871"/>
                <w:tab w:val="left" w:pos="2268"/>
                <w:tab w:val="left" w:pos="794"/>
                <w:tab w:val="left" w:pos="1191"/>
                <w:tab w:val="left" w:pos="1588"/>
                <w:tab w:val="left" w:pos="1985"/>
              </w:tabs>
              <w:spacing w:line="240" w:lineRule="auto"/>
              <w:rPr>
                <w:rFonts w:ascii="Times New Roman" w:hAnsi="Times New Roman" w:cs="Times New Roman"/>
                <w:sz w:val="24"/>
                <w:szCs w:val="24"/>
              </w:rPr>
            </w:pPr>
          </w:p>
          <w:p w14:paraId="5ED0F09A" w14:textId="245C3C88" w:rsidR="00CC135E" w:rsidRPr="00AE5405" w:rsidRDefault="00CC135E" w:rsidP="00D77133">
            <w:pPr>
              <w:tabs>
                <w:tab w:val="left" w:pos="1134"/>
                <w:tab w:val="left" w:pos="1871"/>
                <w:tab w:val="left" w:pos="2268"/>
                <w:tab w:val="left" w:pos="794"/>
                <w:tab w:val="left" w:pos="1191"/>
                <w:tab w:val="left" w:pos="1588"/>
                <w:tab w:val="left" w:pos="1985"/>
              </w:tabs>
              <w:spacing w:line="240" w:lineRule="auto"/>
              <w:rPr>
                <w:rFonts w:ascii="Times New Roman" w:hAnsi="Times New Roman" w:cs="Times New Roman"/>
                <w:sz w:val="24"/>
                <w:szCs w:val="24"/>
              </w:rPr>
            </w:pPr>
            <w:r w:rsidRPr="00AE5405">
              <w:rPr>
                <w:rFonts w:ascii="Times New Roman" w:hAnsi="Times New Roman" w:cs="Times New Roman"/>
                <w:sz w:val="24"/>
                <w:szCs w:val="24"/>
              </w:rPr>
              <w:t>Johnny Schultz</w:t>
            </w:r>
          </w:p>
          <w:p w14:paraId="070770B8" w14:textId="77777777" w:rsidR="00E31DA6" w:rsidRDefault="00CC135E" w:rsidP="00E31DA6">
            <w:pPr>
              <w:tabs>
                <w:tab w:val="left" w:pos="1134"/>
                <w:tab w:val="left" w:pos="1871"/>
                <w:tab w:val="left" w:pos="2268"/>
                <w:tab w:val="left" w:pos="794"/>
                <w:tab w:val="left" w:pos="1191"/>
                <w:tab w:val="left" w:pos="1588"/>
                <w:tab w:val="left" w:pos="1985"/>
              </w:tabs>
              <w:spacing w:line="240" w:lineRule="auto"/>
              <w:rPr>
                <w:rFonts w:ascii="Times New Roman" w:hAnsi="Times New Roman" w:cs="Times New Roman"/>
                <w:sz w:val="24"/>
                <w:szCs w:val="24"/>
              </w:rPr>
            </w:pPr>
            <w:r w:rsidRPr="00AE5405">
              <w:rPr>
                <w:rFonts w:ascii="Times New Roman" w:hAnsi="Times New Roman" w:cs="Times New Roman"/>
                <w:sz w:val="24"/>
                <w:szCs w:val="24"/>
              </w:rPr>
              <w:t>Sev1tech Inc</w:t>
            </w:r>
          </w:p>
          <w:p w14:paraId="05A87054" w14:textId="77777777" w:rsidR="00E31DA6" w:rsidRDefault="00E31DA6" w:rsidP="00E31DA6">
            <w:pPr>
              <w:tabs>
                <w:tab w:val="left" w:pos="1134"/>
                <w:tab w:val="left" w:pos="1871"/>
                <w:tab w:val="left" w:pos="2268"/>
                <w:tab w:val="left" w:pos="794"/>
                <w:tab w:val="left" w:pos="1191"/>
                <w:tab w:val="left" w:pos="1588"/>
                <w:tab w:val="left" w:pos="1985"/>
              </w:tabs>
              <w:spacing w:line="240" w:lineRule="auto"/>
              <w:rPr>
                <w:rFonts w:ascii="Times New Roman" w:hAnsi="Times New Roman" w:cs="Times New Roman"/>
                <w:sz w:val="24"/>
                <w:szCs w:val="24"/>
              </w:rPr>
            </w:pPr>
          </w:p>
          <w:p w14:paraId="724D0A53" w14:textId="437BF666" w:rsidR="00E31DA6" w:rsidRPr="00AE5405" w:rsidRDefault="00E31DA6" w:rsidP="00E31DA6">
            <w:pPr>
              <w:tabs>
                <w:tab w:val="left" w:pos="1134"/>
                <w:tab w:val="left" w:pos="1871"/>
                <w:tab w:val="left" w:pos="2268"/>
                <w:tab w:val="left" w:pos="794"/>
                <w:tab w:val="left" w:pos="1191"/>
                <w:tab w:val="left" w:pos="1588"/>
                <w:tab w:val="left" w:pos="1985"/>
              </w:tabs>
              <w:spacing w:line="240" w:lineRule="auto"/>
              <w:rPr>
                <w:rFonts w:ascii="Times New Roman" w:hAnsi="Times New Roman" w:cs="Times New Roman"/>
                <w:sz w:val="24"/>
                <w:szCs w:val="24"/>
              </w:rPr>
            </w:pPr>
            <w:r w:rsidRPr="00AE5405">
              <w:rPr>
                <w:rFonts w:ascii="Times New Roman" w:hAnsi="Times New Roman" w:cs="Times New Roman"/>
                <w:sz w:val="24"/>
                <w:szCs w:val="24"/>
              </w:rPr>
              <w:t>Ross Norsworthy</w:t>
            </w:r>
          </w:p>
          <w:p w14:paraId="1092035F" w14:textId="77777777" w:rsidR="00E31DA6" w:rsidRPr="00AE5405" w:rsidRDefault="00E31DA6" w:rsidP="00E31DA6">
            <w:pPr>
              <w:tabs>
                <w:tab w:val="left" w:pos="1134"/>
                <w:tab w:val="left" w:pos="1871"/>
                <w:tab w:val="left" w:pos="2268"/>
              </w:tabs>
              <w:spacing w:line="240" w:lineRule="auto"/>
              <w:rPr>
                <w:rFonts w:ascii="Times New Roman" w:hAnsi="Times New Roman" w:cs="Times New Roman"/>
                <w:sz w:val="24"/>
                <w:szCs w:val="24"/>
              </w:rPr>
            </w:pPr>
            <w:r w:rsidRPr="00AE5405">
              <w:rPr>
                <w:rFonts w:ascii="Times New Roman" w:hAnsi="Times New Roman" w:cs="Times New Roman"/>
                <w:sz w:val="24"/>
                <w:szCs w:val="24"/>
              </w:rPr>
              <w:t>REC Inc</w:t>
            </w:r>
          </w:p>
          <w:p w14:paraId="673D65DB" w14:textId="4C9818AC" w:rsidR="00CC135E" w:rsidRPr="00AE5405" w:rsidRDefault="00CC135E" w:rsidP="00D77133">
            <w:pPr>
              <w:tabs>
                <w:tab w:val="left" w:pos="1134"/>
                <w:tab w:val="left" w:pos="1871"/>
                <w:tab w:val="left" w:pos="2268"/>
                <w:tab w:val="left" w:pos="794"/>
                <w:tab w:val="left" w:pos="1191"/>
                <w:tab w:val="left" w:pos="1588"/>
                <w:tab w:val="left" w:pos="1985"/>
              </w:tabs>
              <w:spacing w:line="240" w:lineRule="auto"/>
              <w:rPr>
                <w:rFonts w:ascii="Times New Roman" w:hAnsi="Times New Roman" w:cs="Times New Roman"/>
                <w:sz w:val="24"/>
                <w:szCs w:val="24"/>
              </w:rPr>
            </w:pPr>
          </w:p>
        </w:tc>
        <w:tc>
          <w:tcPr>
            <w:tcW w:w="4970" w:type="dxa"/>
            <w:tcBorders>
              <w:right w:val="single" w:sz="6" w:space="0" w:color="000000"/>
            </w:tcBorders>
          </w:tcPr>
          <w:p w14:paraId="673D65DC" w14:textId="77777777" w:rsidR="000E0C15" w:rsidRPr="00AE5405" w:rsidRDefault="000E0C15">
            <w:pPr>
              <w:tabs>
                <w:tab w:val="left" w:pos="1134"/>
                <w:tab w:val="left" w:pos="1871"/>
                <w:tab w:val="left" w:pos="2268"/>
              </w:tabs>
              <w:spacing w:line="240" w:lineRule="auto"/>
              <w:ind w:right="144"/>
              <w:rPr>
                <w:rFonts w:ascii="Times New Roman" w:hAnsi="Times New Roman" w:cs="Times New Roman"/>
                <w:sz w:val="24"/>
                <w:szCs w:val="24"/>
              </w:rPr>
            </w:pPr>
          </w:p>
          <w:p w14:paraId="774EE40D" w14:textId="77777777" w:rsidR="00E31DA6" w:rsidRDefault="00E31DA6" w:rsidP="00E31DA6">
            <w:pPr>
              <w:tabs>
                <w:tab w:val="left" w:pos="1134"/>
                <w:tab w:val="left" w:pos="1871"/>
                <w:tab w:val="left" w:pos="2268"/>
              </w:tabs>
              <w:spacing w:line="240" w:lineRule="auto"/>
              <w:ind w:right="144"/>
              <w:rPr>
                <w:rFonts w:ascii="Times New Roman" w:hAnsi="Times New Roman" w:cs="Times New Roman"/>
                <w:sz w:val="24"/>
                <w:szCs w:val="24"/>
              </w:rPr>
            </w:pPr>
          </w:p>
          <w:p w14:paraId="71493AE8" w14:textId="7FFBBB57" w:rsidR="00E31DA6" w:rsidRDefault="00E31DA6" w:rsidP="00E31DA6">
            <w:pPr>
              <w:tabs>
                <w:tab w:val="left" w:pos="1134"/>
                <w:tab w:val="left" w:pos="1871"/>
                <w:tab w:val="left" w:pos="2268"/>
              </w:tabs>
              <w:spacing w:line="240" w:lineRule="auto"/>
              <w:ind w:right="144"/>
              <w:rPr>
                <w:rFonts w:ascii="Times New Roman" w:hAnsi="Times New Roman" w:cs="Times New Roman"/>
                <w:sz w:val="24"/>
                <w:szCs w:val="24"/>
              </w:rPr>
            </w:pPr>
            <w:r>
              <w:rPr>
                <w:rFonts w:ascii="Times New Roman" w:hAnsi="Times New Roman" w:cs="Times New Roman"/>
                <w:sz w:val="24"/>
                <w:szCs w:val="24"/>
              </w:rPr>
              <w:t>Phone: (202) 657-3081</w:t>
            </w:r>
          </w:p>
          <w:p w14:paraId="2165D8BC" w14:textId="10E592EC" w:rsidR="00E31DA6" w:rsidRDefault="00E31DA6" w:rsidP="00E31DA6">
            <w:pPr>
              <w:tabs>
                <w:tab w:val="left" w:pos="1134"/>
                <w:tab w:val="left" w:pos="1871"/>
                <w:tab w:val="left" w:pos="2268"/>
              </w:tabs>
              <w:spacing w:line="240" w:lineRule="auto"/>
              <w:ind w:right="144"/>
              <w:rPr>
                <w:rFonts w:ascii="Times New Roman" w:hAnsi="Times New Roman" w:cs="Times New Roman"/>
                <w:sz w:val="24"/>
                <w:szCs w:val="24"/>
              </w:rPr>
            </w:pPr>
            <w:r>
              <w:rPr>
                <w:rFonts w:ascii="Times New Roman" w:hAnsi="Times New Roman" w:cs="Times New Roman"/>
                <w:sz w:val="24"/>
                <w:szCs w:val="24"/>
              </w:rPr>
              <w:t xml:space="preserve">Email: </w:t>
            </w:r>
            <w:hyperlink r:id="rId12" w:history="1">
              <w:r w:rsidR="00155339" w:rsidRPr="00A25651">
                <w:rPr>
                  <w:rStyle w:val="Hyperlink"/>
                  <w:rFonts w:ascii="Times New Roman" w:hAnsi="Times New Roman" w:cs="Times New Roman"/>
                  <w:sz w:val="24"/>
                  <w:szCs w:val="24"/>
                </w:rPr>
                <w:t>pamela.j.murray@uscg.mil</w:t>
              </w:r>
            </w:hyperlink>
          </w:p>
          <w:p w14:paraId="2AB42530" w14:textId="77777777" w:rsidR="00D77133" w:rsidRPr="00AE5405" w:rsidRDefault="00D77133">
            <w:pPr>
              <w:tabs>
                <w:tab w:val="left" w:pos="1134"/>
                <w:tab w:val="left" w:pos="1871"/>
                <w:tab w:val="left" w:pos="2268"/>
              </w:tabs>
              <w:spacing w:line="240" w:lineRule="auto"/>
              <w:ind w:right="144"/>
              <w:rPr>
                <w:rFonts w:ascii="Times New Roman" w:hAnsi="Times New Roman" w:cs="Times New Roman"/>
                <w:color w:val="0000FF"/>
                <w:sz w:val="24"/>
                <w:szCs w:val="24"/>
                <w:u w:val="single"/>
              </w:rPr>
            </w:pPr>
          </w:p>
          <w:p w14:paraId="673D65E1" w14:textId="758B5976" w:rsidR="000E0C15" w:rsidRPr="00AE5405" w:rsidRDefault="009124FB">
            <w:pPr>
              <w:tabs>
                <w:tab w:val="left" w:pos="1134"/>
                <w:tab w:val="left" w:pos="1871"/>
                <w:tab w:val="left" w:pos="2268"/>
              </w:tabs>
              <w:spacing w:line="240" w:lineRule="auto"/>
              <w:ind w:right="144"/>
              <w:rPr>
                <w:rFonts w:ascii="Times New Roman" w:hAnsi="Times New Roman" w:cs="Times New Roman"/>
                <w:sz w:val="24"/>
                <w:szCs w:val="24"/>
              </w:rPr>
            </w:pPr>
            <w:r w:rsidRPr="00AE5405">
              <w:rPr>
                <w:rFonts w:ascii="Times New Roman" w:hAnsi="Times New Roman" w:cs="Times New Roman"/>
                <w:sz w:val="24"/>
                <w:szCs w:val="24"/>
              </w:rPr>
              <w:t xml:space="preserve">Phone: </w:t>
            </w:r>
            <w:r w:rsidR="00D77133" w:rsidRPr="00AE5405">
              <w:rPr>
                <w:rFonts w:ascii="Times New Roman" w:hAnsi="Times New Roman" w:cs="Times New Roman"/>
                <w:sz w:val="24"/>
                <w:szCs w:val="24"/>
              </w:rPr>
              <w:t>202-475</w:t>
            </w:r>
            <w:r w:rsidR="00C3766A" w:rsidRPr="00AE5405">
              <w:rPr>
                <w:rFonts w:ascii="Times New Roman" w:hAnsi="Times New Roman" w:cs="Times New Roman"/>
                <w:sz w:val="24"/>
                <w:szCs w:val="24"/>
              </w:rPr>
              <w:t>-3607</w:t>
            </w:r>
          </w:p>
          <w:p w14:paraId="673D65E2" w14:textId="62D93C03" w:rsidR="000E0C15" w:rsidRPr="00AE5405" w:rsidRDefault="009124FB">
            <w:pPr>
              <w:tabs>
                <w:tab w:val="left" w:pos="1134"/>
                <w:tab w:val="left" w:pos="1871"/>
                <w:tab w:val="left" w:pos="2268"/>
              </w:tabs>
              <w:spacing w:line="240" w:lineRule="auto"/>
              <w:ind w:right="144"/>
              <w:rPr>
                <w:rFonts w:ascii="Times New Roman" w:hAnsi="Times New Roman" w:cs="Times New Roman"/>
                <w:color w:val="0000FF"/>
                <w:sz w:val="24"/>
                <w:szCs w:val="24"/>
                <w:u w:val="single"/>
              </w:rPr>
            </w:pPr>
            <w:r w:rsidRPr="00AE5405">
              <w:rPr>
                <w:rFonts w:ascii="Times New Roman" w:hAnsi="Times New Roman" w:cs="Times New Roman"/>
                <w:sz w:val="24"/>
                <w:szCs w:val="24"/>
              </w:rPr>
              <w:t>Email:</w:t>
            </w:r>
            <w:r w:rsidR="00D77133" w:rsidRPr="00AE5405">
              <w:rPr>
                <w:rFonts w:ascii="Times New Roman" w:hAnsi="Times New Roman" w:cs="Times New Roman"/>
                <w:color w:val="0000FF"/>
                <w:sz w:val="24"/>
                <w:szCs w:val="24"/>
                <w:u w:val="single"/>
              </w:rPr>
              <w:t xml:space="preserve"> jerry.l.ulcek@</w:t>
            </w:r>
            <w:hyperlink r:id="rId13" w:history="1">
              <w:r w:rsidR="00D77133" w:rsidRPr="00AE5405">
                <w:rPr>
                  <w:rStyle w:val="Hyperlink"/>
                  <w:rFonts w:ascii="Times New Roman" w:hAnsi="Times New Roman" w:cs="Times New Roman"/>
                  <w:sz w:val="24"/>
                  <w:szCs w:val="24"/>
                </w:rPr>
                <w:t>uscg</w:t>
              </w:r>
            </w:hyperlink>
            <w:r w:rsidR="00D77133" w:rsidRPr="00AE5405">
              <w:rPr>
                <w:rFonts w:ascii="Times New Roman" w:hAnsi="Times New Roman" w:cs="Times New Roman"/>
                <w:color w:val="0000FF"/>
                <w:sz w:val="24"/>
                <w:szCs w:val="24"/>
                <w:u w:val="single"/>
              </w:rPr>
              <w:t>.mil</w:t>
            </w:r>
            <w:r w:rsidR="00D77133" w:rsidRPr="00AE5405">
              <w:rPr>
                <w:rFonts w:ascii="Times New Roman" w:hAnsi="Times New Roman" w:cs="Times New Roman"/>
                <w:sz w:val="24"/>
                <w:szCs w:val="24"/>
              </w:rPr>
              <w:t xml:space="preserve"> </w:t>
            </w:r>
            <w:r w:rsidRPr="00AE5405">
              <w:rPr>
                <w:rFonts w:ascii="Times New Roman" w:hAnsi="Times New Roman" w:cs="Times New Roman"/>
                <w:sz w:val="24"/>
                <w:szCs w:val="24"/>
              </w:rPr>
              <w:fldChar w:fldCharType="begin"/>
            </w:r>
            <w:r w:rsidRPr="00AE5405">
              <w:rPr>
                <w:rFonts w:ascii="Times New Roman" w:hAnsi="Times New Roman" w:cs="Times New Roman"/>
                <w:sz w:val="24"/>
                <w:szCs w:val="24"/>
              </w:rPr>
              <w:instrText xml:space="preserve"> HYPERLINK "mailto:philip.sohn@noaa.gov" </w:instrText>
            </w:r>
            <w:r w:rsidRPr="00AE5405">
              <w:rPr>
                <w:rFonts w:ascii="Times New Roman" w:hAnsi="Times New Roman" w:cs="Times New Roman"/>
                <w:sz w:val="24"/>
                <w:szCs w:val="24"/>
              </w:rPr>
            </w:r>
            <w:r w:rsidRPr="00AE5405">
              <w:rPr>
                <w:rFonts w:ascii="Times New Roman" w:hAnsi="Times New Roman" w:cs="Times New Roman"/>
                <w:sz w:val="24"/>
                <w:szCs w:val="24"/>
              </w:rPr>
              <w:fldChar w:fldCharType="separate"/>
            </w:r>
          </w:p>
          <w:p w14:paraId="28B0EA02" w14:textId="71E4965E" w:rsidR="000E0C15" w:rsidRPr="00AE5405" w:rsidRDefault="009124FB" w:rsidP="00D77133">
            <w:pPr>
              <w:tabs>
                <w:tab w:val="left" w:pos="1134"/>
                <w:tab w:val="left" w:pos="1871"/>
                <w:tab w:val="left" w:pos="2268"/>
              </w:tabs>
              <w:spacing w:line="240" w:lineRule="auto"/>
              <w:ind w:right="144"/>
              <w:rPr>
                <w:rFonts w:ascii="Times New Roman" w:hAnsi="Times New Roman" w:cs="Times New Roman"/>
                <w:color w:val="0000FF"/>
                <w:sz w:val="24"/>
                <w:szCs w:val="24"/>
                <w:u w:val="single"/>
              </w:rPr>
            </w:pPr>
            <w:r w:rsidRPr="00AE5405">
              <w:rPr>
                <w:rFonts w:ascii="Times New Roman" w:hAnsi="Times New Roman" w:cs="Times New Roman"/>
                <w:sz w:val="24"/>
                <w:szCs w:val="24"/>
              </w:rPr>
              <w:fldChar w:fldCharType="end"/>
            </w:r>
          </w:p>
          <w:p w14:paraId="3B573BE0" w14:textId="3A9D7D2C" w:rsidR="00CC135E" w:rsidRPr="00AE5405" w:rsidRDefault="00CC135E" w:rsidP="00CC135E">
            <w:pPr>
              <w:tabs>
                <w:tab w:val="left" w:pos="1134"/>
                <w:tab w:val="left" w:pos="1871"/>
                <w:tab w:val="left" w:pos="2268"/>
              </w:tabs>
              <w:spacing w:line="240" w:lineRule="auto"/>
              <w:ind w:right="144"/>
              <w:rPr>
                <w:rFonts w:ascii="Times New Roman" w:hAnsi="Times New Roman" w:cs="Times New Roman"/>
                <w:sz w:val="24"/>
                <w:szCs w:val="24"/>
              </w:rPr>
            </w:pPr>
            <w:r w:rsidRPr="00AE5405">
              <w:rPr>
                <w:rFonts w:ascii="Times New Roman" w:hAnsi="Times New Roman" w:cs="Times New Roman"/>
                <w:sz w:val="24"/>
                <w:szCs w:val="24"/>
              </w:rPr>
              <w:t>Phone: 727-403-4029</w:t>
            </w:r>
          </w:p>
          <w:p w14:paraId="1CA0E1DC" w14:textId="2863B477" w:rsidR="00CC135E" w:rsidRDefault="00CC135E" w:rsidP="00CC135E">
            <w:pPr>
              <w:tabs>
                <w:tab w:val="left" w:pos="1134"/>
                <w:tab w:val="left" w:pos="1871"/>
                <w:tab w:val="left" w:pos="2268"/>
              </w:tabs>
              <w:spacing w:line="240" w:lineRule="auto"/>
              <w:ind w:right="144"/>
            </w:pPr>
            <w:r w:rsidRPr="00AE5405">
              <w:rPr>
                <w:rFonts w:ascii="Times New Roman" w:hAnsi="Times New Roman" w:cs="Times New Roman"/>
                <w:sz w:val="24"/>
                <w:szCs w:val="24"/>
              </w:rPr>
              <w:t xml:space="preserve">Email: </w:t>
            </w:r>
            <w:hyperlink r:id="rId14" w:history="1">
              <w:r w:rsidRPr="00AE5405">
                <w:rPr>
                  <w:rStyle w:val="Hyperlink"/>
                  <w:rFonts w:ascii="Times New Roman" w:hAnsi="Times New Roman" w:cs="Times New Roman"/>
                  <w:sz w:val="24"/>
                  <w:szCs w:val="24"/>
                </w:rPr>
                <w:t>johnnyschultz@sev1tech.com</w:t>
              </w:r>
            </w:hyperlink>
          </w:p>
          <w:p w14:paraId="2A3163AA" w14:textId="77777777" w:rsidR="00E31DA6" w:rsidRPr="00AE5405" w:rsidRDefault="00E31DA6" w:rsidP="00CC135E">
            <w:pPr>
              <w:tabs>
                <w:tab w:val="left" w:pos="1134"/>
                <w:tab w:val="left" w:pos="1871"/>
                <w:tab w:val="left" w:pos="2268"/>
              </w:tabs>
              <w:spacing w:line="240" w:lineRule="auto"/>
              <w:ind w:right="144"/>
              <w:rPr>
                <w:rFonts w:ascii="Times New Roman" w:hAnsi="Times New Roman" w:cs="Times New Roman"/>
                <w:color w:val="1155CC"/>
                <w:sz w:val="24"/>
                <w:szCs w:val="24"/>
                <w:u w:val="single"/>
              </w:rPr>
            </w:pPr>
          </w:p>
          <w:p w14:paraId="38AAE680" w14:textId="77777777" w:rsidR="00E31DA6" w:rsidRPr="00AE5405" w:rsidRDefault="00E31DA6" w:rsidP="00E31DA6">
            <w:pPr>
              <w:tabs>
                <w:tab w:val="left" w:pos="1134"/>
                <w:tab w:val="left" w:pos="1871"/>
                <w:tab w:val="left" w:pos="2268"/>
              </w:tabs>
              <w:spacing w:line="240" w:lineRule="auto"/>
              <w:ind w:right="144"/>
              <w:rPr>
                <w:rFonts w:ascii="Times New Roman" w:hAnsi="Times New Roman" w:cs="Times New Roman"/>
                <w:sz w:val="24"/>
                <w:szCs w:val="24"/>
              </w:rPr>
            </w:pPr>
            <w:r w:rsidRPr="00AE5405">
              <w:rPr>
                <w:rFonts w:ascii="Times New Roman" w:hAnsi="Times New Roman" w:cs="Times New Roman"/>
                <w:sz w:val="24"/>
                <w:szCs w:val="24"/>
              </w:rPr>
              <w:t>Phone: 727-515-8025</w:t>
            </w:r>
          </w:p>
          <w:p w14:paraId="0F598E7A" w14:textId="77777777" w:rsidR="00E31DA6" w:rsidRPr="00AE5405" w:rsidRDefault="00E31DA6" w:rsidP="00E31DA6">
            <w:pPr>
              <w:tabs>
                <w:tab w:val="left" w:pos="1134"/>
                <w:tab w:val="left" w:pos="1871"/>
                <w:tab w:val="left" w:pos="2268"/>
              </w:tabs>
              <w:spacing w:line="240" w:lineRule="auto"/>
              <w:ind w:right="144"/>
              <w:rPr>
                <w:rFonts w:ascii="Times New Roman" w:hAnsi="Times New Roman" w:cs="Times New Roman"/>
                <w:color w:val="0000FF"/>
                <w:sz w:val="24"/>
                <w:szCs w:val="24"/>
                <w:u w:val="single"/>
              </w:rPr>
            </w:pPr>
            <w:r w:rsidRPr="00AE5405">
              <w:rPr>
                <w:rFonts w:ascii="Times New Roman" w:hAnsi="Times New Roman" w:cs="Times New Roman"/>
                <w:sz w:val="24"/>
                <w:szCs w:val="24"/>
              </w:rPr>
              <w:t xml:space="preserve">Email: </w:t>
            </w:r>
            <w:r w:rsidRPr="00AE5405">
              <w:rPr>
                <w:rFonts w:ascii="Times New Roman" w:hAnsi="Times New Roman" w:cs="Times New Roman"/>
                <w:color w:val="0000FF"/>
                <w:sz w:val="24"/>
                <w:szCs w:val="24"/>
                <w:u w:val="single"/>
              </w:rPr>
              <w:t>ross_norsworthy@</w:t>
            </w:r>
            <w:hyperlink r:id="rId15" w:history="1">
              <w:r w:rsidRPr="00AE5405">
                <w:rPr>
                  <w:rStyle w:val="Hyperlink"/>
                  <w:rFonts w:ascii="Times New Roman" w:hAnsi="Times New Roman" w:cs="Times New Roman"/>
                  <w:sz w:val="24"/>
                  <w:szCs w:val="24"/>
                </w:rPr>
                <w:t>msn</w:t>
              </w:r>
            </w:hyperlink>
            <w:r w:rsidRPr="00AE5405">
              <w:rPr>
                <w:rFonts w:ascii="Times New Roman" w:hAnsi="Times New Roman" w:cs="Times New Roman"/>
                <w:color w:val="0000FF"/>
                <w:sz w:val="24"/>
                <w:szCs w:val="24"/>
                <w:u w:val="single"/>
              </w:rPr>
              <w:t>.com</w:t>
            </w:r>
          </w:p>
          <w:p w14:paraId="673D65E9" w14:textId="77777777" w:rsidR="00CC135E" w:rsidRPr="00AE5405" w:rsidRDefault="00CC135E" w:rsidP="00D77133">
            <w:pPr>
              <w:tabs>
                <w:tab w:val="left" w:pos="1134"/>
                <w:tab w:val="left" w:pos="1871"/>
                <w:tab w:val="left" w:pos="2268"/>
              </w:tabs>
              <w:spacing w:line="240" w:lineRule="auto"/>
              <w:ind w:right="144"/>
              <w:rPr>
                <w:rFonts w:ascii="Times New Roman" w:hAnsi="Times New Roman" w:cs="Times New Roman"/>
                <w:color w:val="0000FF"/>
                <w:sz w:val="24"/>
                <w:szCs w:val="24"/>
                <w:u w:val="single"/>
              </w:rPr>
            </w:pPr>
          </w:p>
        </w:tc>
      </w:tr>
      <w:tr w:rsidR="000E0C15" w:rsidRPr="00AE5405" w14:paraId="673D65EC" w14:textId="77777777" w:rsidTr="00CE2EDF">
        <w:trPr>
          <w:trHeight w:val="1151"/>
        </w:trPr>
        <w:tc>
          <w:tcPr>
            <w:tcW w:w="9067" w:type="dxa"/>
            <w:gridSpan w:val="2"/>
            <w:tcBorders>
              <w:left w:val="single" w:sz="6" w:space="0" w:color="000000"/>
              <w:right w:val="single" w:sz="6" w:space="0" w:color="000000"/>
            </w:tcBorders>
          </w:tcPr>
          <w:p w14:paraId="126E07D2" w14:textId="77777777" w:rsidR="000E0C15" w:rsidRPr="00AE5405" w:rsidRDefault="009124FB" w:rsidP="00F31D12">
            <w:pPr>
              <w:jc w:val="both"/>
              <w:rPr>
                <w:rFonts w:ascii="Times New Roman" w:hAnsi="Times New Roman" w:cs="Times New Roman"/>
                <w:b/>
                <w:bCs/>
                <w:sz w:val="24"/>
                <w:szCs w:val="24"/>
              </w:rPr>
            </w:pPr>
            <w:r w:rsidRPr="00AE5405">
              <w:rPr>
                <w:rFonts w:ascii="Times New Roman" w:hAnsi="Times New Roman" w:cs="Times New Roman"/>
                <w:b/>
                <w:bCs/>
                <w:sz w:val="24"/>
                <w:szCs w:val="24"/>
              </w:rPr>
              <w:t xml:space="preserve">Purpose/Objective: </w:t>
            </w:r>
          </w:p>
          <w:p w14:paraId="673D65EB" w14:textId="1508F4E6" w:rsidR="00CC135E" w:rsidRPr="00AE5405" w:rsidRDefault="00442BE3" w:rsidP="00CE2EDF">
            <w:pPr>
              <w:jc w:val="both"/>
              <w:rPr>
                <w:rFonts w:ascii="Times New Roman" w:hAnsi="Times New Roman" w:cs="Times New Roman"/>
                <w:sz w:val="24"/>
                <w:szCs w:val="24"/>
              </w:rPr>
            </w:pPr>
            <w:r>
              <w:rPr>
                <w:rFonts w:ascii="Times New Roman" w:hAnsi="Times New Roman" w:cs="Times New Roman"/>
                <w:sz w:val="24"/>
                <w:szCs w:val="24"/>
              </w:rPr>
              <w:t>The purpose of th</w:t>
            </w:r>
            <w:r w:rsidR="001555A9">
              <w:rPr>
                <w:rFonts w:ascii="Times New Roman" w:hAnsi="Times New Roman" w:cs="Times New Roman"/>
                <w:sz w:val="24"/>
                <w:szCs w:val="24"/>
              </w:rPr>
              <w:t xml:space="preserve">is proposal is to elevate the status of the document and </w:t>
            </w:r>
            <w:r w:rsidR="00521A05">
              <w:rPr>
                <w:rFonts w:ascii="Times New Roman" w:hAnsi="Times New Roman" w:cs="Times New Roman"/>
                <w:sz w:val="24"/>
                <w:szCs w:val="24"/>
              </w:rPr>
              <w:t xml:space="preserve">forward to Study Group 5. </w:t>
            </w:r>
          </w:p>
        </w:tc>
      </w:tr>
      <w:tr w:rsidR="000E0C15" w:rsidRPr="00AE5405" w14:paraId="673D65EF" w14:textId="77777777" w:rsidTr="00BD144B">
        <w:trPr>
          <w:trHeight w:val="1708"/>
        </w:trPr>
        <w:tc>
          <w:tcPr>
            <w:tcW w:w="9067" w:type="dxa"/>
            <w:gridSpan w:val="2"/>
            <w:tcBorders>
              <w:left w:val="single" w:sz="6" w:space="0" w:color="000000"/>
              <w:right w:val="single" w:sz="6" w:space="0" w:color="000000"/>
            </w:tcBorders>
          </w:tcPr>
          <w:p w14:paraId="673D65ED" w14:textId="1E2DC14B" w:rsidR="000E0C15" w:rsidRPr="00AE5405" w:rsidRDefault="009124FB" w:rsidP="00F31D12">
            <w:pPr>
              <w:tabs>
                <w:tab w:val="left" w:pos="794"/>
                <w:tab w:val="left" w:pos="1191"/>
                <w:tab w:val="left" w:pos="1588"/>
                <w:tab w:val="left" w:pos="1985"/>
              </w:tabs>
              <w:jc w:val="both"/>
              <w:rPr>
                <w:rFonts w:ascii="Times New Roman" w:hAnsi="Times New Roman" w:cs="Times New Roman"/>
                <w:b/>
                <w:bCs/>
                <w:sz w:val="24"/>
                <w:szCs w:val="24"/>
              </w:rPr>
            </w:pPr>
            <w:r w:rsidRPr="00AE5405">
              <w:rPr>
                <w:rFonts w:ascii="Times New Roman" w:hAnsi="Times New Roman" w:cs="Times New Roman"/>
                <w:b/>
                <w:bCs/>
                <w:sz w:val="24"/>
                <w:szCs w:val="24"/>
              </w:rPr>
              <w:t>Abstract:</w:t>
            </w:r>
          </w:p>
          <w:p w14:paraId="673D65EE" w14:textId="52E3F04D" w:rsidR="00F31D12" w:rsidRPr="00AE5405" w:rsidRDefault="00F31D12" w:rsidP="00E31DA6">
            <w:pPr>
              <w:jc w:val="both"/>
              <w:rPr>
                <w:rFonts w:ascii="Times New Roman" w:hAnsi="Times New Roman" w:cs="Times New Roman"/>
                <w:sz w:val="24"/>
                <w:szCs w:val="24"/>
              </w:rPr>
            </w:pPr>
            <w:bookmarkStart w:id="2" w:name="_gjdgxs" w:colFirst="0" w:colLast="0"/>
            <w:bookmarkEnd w:id="2"/>
            <w:r w:rsidRPr="00AE5405">
              <w:rPr>
                <w:rFonts w:ascii="Times New Roman" w:hAnsi="Times New Roman" w:cs="Times New Roman"/>
                <w:sz w:val="24"/>
                <w:szCs w:val="24"/>
              </w:rPr>
              <w:t xml:space="preserve">ITU-R M.1080 </w:t>
            </w:r>
            <w:r w:rsidR="00DE1196" w:rsidRPr="00AE5405">
              <w:rPr>
                <w:rFonts w:ascii="Times New Roman" w:hAnsi="Times New Roman" w:cs="Times New Roman"/>
                <w:sz w:val="24"/>
                <w:szCs w:val="24"/>
              </w:rPr>
              <w:t>will</w:t>
            </w:r>
            <w:r w:rsidRPr="00AE5405">
              <w:rPr>
                <w:rFonts w:ascii="Times New Roman" w:hAnsi="Times New Roman" w:cs="Times New Roman"/>
                <w:sz w:val="24"/>
                <w:szCs w:val="24"/>
              </w:rPr>
              <w:t xml:space="preserve"> allow all secondary radios onboard </w:t>
            </w:r>
            <w:r w:rsidR="0016031E" w:rsidRPr="00AE5405">
              <w:rPr>
                <w:rFonts w:ascii="Times New Roman" w:hAnsi="Times New Roman" w:cs="Times New Roman"/>
                <w:sz w:val="24"/>
                <w:szCs w:val="24"/>
              </w:rPr>
              <w:t xml:space="preserve">a </w:t>
            </w:r>
            <w:r w:rsidRPr="00AE5405">
              <w:rPr>
                <w:rFonts w:ascii="Times New Roman" w:hAnsi="Times New Roman" w:cs="Times New Roman"/>
                <w:sz w:val="24"/>
                <w:szCs w:val="24"/>
              </w:rPr>
              <w:t>ship to</w:t>
            </w:r>
            <w:r w:rsidR="00C46753">
              <w:rPr>
                <w:rFonts w:ascii="Times New Roman" w:hAnsi="Times New Roman" w:cs="Times New Roman"/>
                <w:sz w:val="24"/>
                <w:szCs w:val="24"/>
              </w:rPr>
              <w:t xml:space="preserve"> </w:t>
            </w:r>
            <w:r w:rsidR="00116C33">
              <w:rPr>
                <w:rFonts w:ascii="Times New Roman" w:hAnsi="Times New Roman" w:cs="Times New Roman"/>
                <w:sz w:val="24"/>
                <w:szCs w:val="24"/>
              </w:rPr>
              <w:t>distinguish</w:t>
            </w:r>
            <w:r w:rsidR="00C46753">
              <w:rPr>
                <w:rFonts w:ascii="Times New Roman" w:hAnsi="Times New Roman" w:cs="Times New Roman"/>
                <w:sz w:val="24"/>
                <w:szCs w:val="24"/>
              </w:rPr>
              <w:t xml:space="preserve"> itself </w:t>
            </w:r>
            <w:r w:rsidR="00116C33">
              <w:rPr>
                <w:rFonts w:ascii="Times New Roman" w:hAnsi="Times New Roman" w:cs="Times New Roman"/>
                <w:sz w:val="24"/>
                <w:szCs w:val="24"/>
              </w:rPr>
              <w:t>separately</w:t>
            </w:r>
            <w:r w:rsidR="00116C33" w:rsidRPr="00AE5405">
              <w:rPr>
                <w:rFonts w:ascii="Times New Roman" w:hAnsi="Times New Roman" w:cs="Times New Roman"/>
                <w:sz w:val="24"/>
                <w:szCs w:val="24"/>
              </w:rPr>
              <w:t xml:space="preserve"> from</w:t>
            </w:r>
            <w:r w:rsidRPr="00AE5405">
              <w:rPr>
                <w:rFonts w:ascii="Times New Roman" w:hAnsi="Times New Roman" w:cs="Times New Roman"/>
                <w:sz w:val="24"/>
                <w:szCs w:val="24"/>
              </w:rPr>
              <w:t xml:space="preserve"> the primary radio. </w:t>
            </w:r>
            <w:r w:rsidR="00E31DA6">
              <w:rPr>
                <w:rFonts w:ascii="Times New Roman" w:hAnsi="Times New Roman" w:cs="Times New Roman"/>
                <w:sz w:val="24"/>
                <w:szCs w:val="24"/>
              </w:rPr>
              <w:t xml:space="preserve">This recommendation </w:t>
            </w:r>
            <w:r w:rsidR="005050D0">
              <w:rPr>
                <w:rFonts w:ascii="Times New Roman" w:hAnsi="Times New Roman" w:cs="Times New Roman"/>
                <w:sz w:val="24"/>
                <w:szCs w:val="24"/>
              </w:rPr>
              <w:t xml:space="preserve">was </w:t>
            </w:r>
            <w:r w:rsidR="000564E9">
              <w:rPr>
                <w:rFonts w:ascii="Times New Roman" w:hAnsi="Times New Roman" w:cs="Times New Roman"/>
                <w:sz w:val="24"/>
                <w:szCs w:val="24"/>
              </w:rPr>
              <w:t xml:space="preserve">opened for revision at the </w:t>
            </w:r>
            <w:r w:rsidR="00521A05">
              <w:rPr>
                <w:rFonts w:ascii="Times New Roman" w:hAnsi="Times New Roman" w:cs="Times New Roman"/>
                <w:sz w:val="24"/>
                <w:szCs w:val="24"/>
              </w:rPr>
              <w:t xml:space="preserve">May 2025 </w:t>
            </w:r>
            <w:r w:rsidR="000564E9">
              <w:rPr>
                <w:rFonts w:ascii="Times New Roman" w:hAnsi="Times New Roman" w:cs="Times New Roman"/>
                <w:sz w:val="24"/>
                <w:szCs w:val="24"/>
              </w:rPr>
              <w:t>WP</w:t>
            </w:r>
            <w:r w:rsidR="001555A9" w:rsidRPr="000564E9">
              <w:rPr>
                <w:rFonts w:ascii="Times New Roman" w:hAnsi="Times New Roman" w:cs="Times New Roman"/>
                <w:sz w:val="24"/>
                <w:szCs w:val="24"/>
              </w:rPr>
              <w:t xml:space="preserve">5B </w:t>
            </w:r>
            <w:r w:rsidR="00E31DA6" w:rsidRPr="000564E9">
              <w:rPr>
                <w:rFonts w:ascii="Times New Roman" w:hAnsi="Times New Roman" w:cs="Times New Roman"/>
                <w:sz w:val="24"/>
                <w:szCs w:val="24"/>
              </w:rPr>
              <w:t>meeting</w:t>
            </w:r>
            <w:r w:rsidR="003957E7">
              <w:rPr>
                <w:rFonts w:ascii="Times New Roman" w:hAnsi="Times New Roman" w:cs="Times New Roman"/>
                <w:sz w:val="24"/>
                <w:szCs w:val="24"/>
              </w:rPr>
              <w:t xml:space="preserve"> and further revised at the November 2025 meeting</w:t>
            </w:r>
            <w:r w:rsidR="00E31DA6" w:rsidRPr="000564E9">
              <w:rPr>
                <w:rFonts w:ascii="Times New Roman" w:hAnsi="Times New Roman" w:cs="Times New Roman"/>
                <w:sz w:val="24"/>
                <w:szCs w:val="24"/>
              </w:rPr>
              <w:t>.</w:t>
            </w:r>
            <w:r w:rsidR="00E44791">
              <w:rPr>
                <w:rFonts w:ascii="Times New Roman" w:hAnsi="Times New Roman" w:cs="Times New Roman"/>
                <w:sz w:val="24"/>
                <w:szCs w:val="24"/>
              </w:rPr>
              <w:t xml:space="preserve"> </w:t>
            </w:r>
            <w:r w:rsidR="007314B4">
              <w:rPr>
                <w:rFonts w:ascii="Times New Roman" w:hAnsi="Times New Roman" w:cs="Times New Roman"/>
                <w:sz w:val="24"/>
                <w:szCs w:val="24"/>
              </w:rPr>
              <w:t xml:space="preserve"> At</w:t>
            </w:r>
            <w:r w:rsidR="009666F2">
              <w:rPr>
                <w:rFonts w:ascii="Times New Roman" w:hAnsi="Times New Roman" w:cs="Times New Roman"/>
                <w:sz w:val="24"/>
                <w:szCs w:val="24"/>
              </w:rPr>
              <w:t xml:space="preserve"> the May 2026 </w:t>
            </w:r>
            <w:r w:rsidR="007314B4">
              <w:rPr>
                <w:rFonts w:ascii="Times New Roman" w:hAnsi="Times New Roman" w:cs="Times New Roman"/>
                <w:sz w:val="24"/>
                <w:szCs w:val="24"/>
              </w:rPr>
              <w:t xml:space="preserve">WP5B </w:t>
            </w:r>
            <w:r w:rsidR="009666F2">
              <w:rPr>
                <w:rFonts w:ascii="Times New Roman" w:hAnsi="Times New Roman" w:cs="Times New Roman"/>
                <w:sz w:val="24"/>
                <w:szCs w:val="24"/>
              </w:rPr>
              <w:t xml:space="preserve">meeting, </w:t>
            </w:r>
            <w:r w:rsidR="002962B8">
              <w:rPr>
                <w:rFonts w:ascii="Times New Roman" w:hAnsi="Times New Roman" w:cs="Times New Roman"/>
                <w:sz w:val="24"/>
                <w:szCs w:val="24"/>
              </w:rPr>
              <w:t>this document was not</w:t>
            </w:r>
            <w:r w:rsidR="00611368">
              <w:rPr>
                <w:rFonts w:ascii="Times New Roman" w:hAnsi="Times New Roman" w:cs="Times New Roman"/>
                <w:sz w:val="24"/>
                <w:szCs w:val="24"/>
              </w:rPr>
              <w:t xml:space="preserve"> forwarded to Study Group 5</w:t>
            </w:r>
            <w:r w:rsidR="000A5DD5">
              <w:rPr>
                <w:rFonts w:ascii="Times New Roman" w:hAnsi="Times New Roman" w:cs="Times New Roman"/>
                <w:sz w:val="24"/>
                <w:szCs w:val="24"/>
              </w:rPr>
              <w:t xml:space="preserve"> to permit additional </w:t>
            </w:r>
            <w:r w:rsidR="00862969">
              <w:rPr>
                <w:rFonts w:ascii="Times New Roman" w:hAnsi="Times New Roman" w:cs="Times New Roman"/>
                <w:sz w:val="24"/>
                <w:szCs w:val="24"/>
              </w:rPr>
              <w:t xml:space="preserve">time to </w:t>
            </w:r>
            <w:r w:rsidR="000A5DD5">
              <w:rPr>
                <w:rFonts w:ascii="Times New Roman" w:hAnsi="Times New Roman" w:cs="Times New Roman"/>
                <w:sz w:val="24"/>
                <w:szCs w:val="24"/>
              </w:rPr>
              <w:t>review</w:t>
            </w:r>
            <w:r w:rsidR="00862969">
              <w:rPr>
                <w:rFonts w:ascii="Times New Roman" w:hAnsi="Times New Roman" w:cs="Times New Roman"/>
                <w:sz w:val="24"/>
                <w:szCs w:val="24"/>
              </w:rPr>
              <w:t xml:space="preserve"> the</w:t>
            </w:r>
            <w:r w:rsidR="000A5DD5">
              <w:rPr>
                <w:rFonts w:ascii="Times New Roman" w:hAnsi="Times New Roman" w:cs="Times New Roman"/>
                <w:sz w:val="24"/>
                <w:szCs w:val="24"/>
              </w:rPr>
              <w:t xml:space="preserve"> changes. </w:t>
            </w:r>
            <w:r w:rsidR="002962B8">
              <w:rPr>
                <w:rFonts w:ascii="Times New Roman" w:hAnsi="Times New Roman" w:cs="Times New Roman"/>
                <w:sz w:val="24"/>
                <w:szCs w:val="24"/>
              </w:rPr>
              <w:t xml:space="preserve"> </w:t>
            </w:r>
            <w:r w:rsidR="00E44791">
              <w:rPr>
                <w:rFonts w:ascii="Times New Roman" w:hAnsi="Times New Roman" w:cs="Times New Roman"/>
                <w:sz w:val="24"/>
                <w:szCs w:val="24"/>
              </w:rPr>
              <w:t xml:space="preserve"> </w:t>
            </w:r>
            <w:r w:rsidR="00E31DA6">
              <w:rPr>
                <w:rFonts w:ascii="Times New Roman" w:hAnsi="Times New Roman" w:cs="Times New Roman"/>
                <w:sz w:val="24"/>
                <w:szCs w:val="24"/>
              </w:rPr>
              <w:t xml:space="preserve"> </w:t>
            </w:r>
          </w:p>
        </w:tc>
      </w:tr>
    </w:tbl>
    <w:p w14:paraId="6EE7CB4A" w14:textId="4191D11D" w:rsidR="00694495" w:rsidRDefault="00694495" w:rsidP="004C74C9"/>
    <w:p w14:paraId="1210188F" w14:textId="77777777" w:rsidR="00694495" w:rsidRDefault="00694495">
      <w:r>
        <w:br w:type="page"/>
      </w:r>
    </w:p>
    <w:tbl>
      <w:tblPr>
        <w:tblpPr w:leftFromText="180" w:rightFromText="180" w:horzAnchor="margin" w:tblpY="-687"/>
        <w:tblW w:w="9889" w:type="dxa"/>
        <w:tblLayout w:type="fixed"/>
        <w:tblLook w:val="0000" w:firstRow="0" w:lastRow="0" w:firstColumn="0" w:lastColumn="0" w:noHBand="0" w:noVBand="0"/>
      </w:tblPr>
      <w:tblGrid>
        <w:gridCol w:w="6487"/>
        <w:gridCol w:w="3402"/>
      </w:tblGrid>
      <w:tr w:rsidR="00026C30" w:rsidRPr="00A00FC2" w14:paraId="39B80444" w14:textId="77777777" w:rsidTr="00645E8A">
        <w:trPr>
          <w:cantSplit/>
        </w:trPr>
        <w:tc>
          <w:tcPr>
            <w:tcW w:w="6487" w:type="dxa"/>
            <w:vAlign w:val="center"/>
          </w:tcPr>
          <w:p w14:paraId="528B2AE5" w14:textId="77777777" w:rsidR="00DE2CFD" w:rsidRDefault="00DE2CFD" w:rsidP="00645E8A">
            <w:pPr>
              <w:shd w:val="solid" w:color="FFFFFF" w:fill="FFFFFF"/>
              <w:tabs>
                <w:tab w:val="left" w:pos="1134"/>
                <w:tab w:val="left" w:pos="1871"/>
                <w:tab w:val="left" w:pos="2268"/>
              </w:tabs>
              <w:overflowPunct w:val="0"/>
              <w:autoSpaceDE w:val="0"/>
              <w:autoSpaceDN w:val="0"/>
              <w:adjustRightInd w:val="0"/>
              <w:spacing w:line="240" w:lineRule="auto"/>
              <w:textAlignment w:val="baseline"/>
              <w:rPr>
                <w:rFonts w:ascii="Verdana" w:eastAsia="Times New Roman" w:hAnsi="Verdana" w:cs="Times New Roman Bold"/>
                <w:b/>
                <w:bCs/>
                <w:sz w:val="26"/>
                <w:szCs w:val="26"/>
                <w:lang w:val="en-GB"/>
              </w:rPr>
            </w:pPr>
          </w:p>
          <w:p w14:paraId="72C9D2CB" w14:textId="22C74ABE" w:rsidR="00026C30" w:rsidRPr="00A00FC2" w:rsidRDefault="00026C30" w:rsidP="00645E8A">
            <w:pPr>
              <w:shd w:val="solid" w:color="FFFFFF" w:fill="FFFFFF"/>
              <w:tabs>
                <w:tab w:val="left" w:pos="1134"/>
                <w:tab w:val="left" w:pos="1871"/>
                <w:tab w:val="left" w:pos="2268"/>
              </w:tabs>
              <w:overflowPunct w:val="0"/>
              <w:autoSpaceDE w:val="0"/>
              <w:autoSpaceDN w:val="0"/>
              <w:adjustRightInd w:val="0"/>
              <w:spacing w:line="240" w:lineRule="auto"/>
              <w:textAlignment w:val="baseline"/>
              <w:rPr>
                <w:rFonts w:ascii="Times New Roman" w:hAnsi="Times New Roman" w:cs="Times New Roman"/>
                <w:b/>
                <w:bCs/>
                <w:szCs w:val="24"/>
              </w:rPr>
            </w:pPr>
            <w:r w:rsidRPr="00976727">
              <w:rPr>
                <w:rFonts w:ascii="Verdana" w:eastAsia="Times New Roman" w:hAnsi="Verdana" w:cs="Times New Roman Bold"/>
                <w:b/>
                <w:bCs/>
                <w:sz w:val="26"/>
                <w:szCs w:val="26"/>
                <w:lang w:val="en-GB"/>
              </w:rPr>
              <w:t>Radiocommunication Study Groups</w:t>
            </w:r>
          </w:p>
        </w:tc>
        <w:tc>
          <w:tcPr>
            <w:tcW w:w="3402" w:type="dxa"/>
          </w:tcPr>
          <w:p w14:paraId="767A751C" w14:textId="77777777" w:rsidR="001370D1" w:rsidRDefault="001370D1" w:rsidP="00645E8A">
            <w:pPr>
              <w:shd w:val="solid" w:color="FFFFFF" w:fill="FFFFFF"/>
              <w:spacing w:line="240" w:lineRule="atLeast"/>
              <w:rPr>
                <w:rFonts w:ascii="Times New Roman" w:hAnsi="Times New Roman" w:cs="Times New Roman"/>
                <w:noProof/>
                <w:szCs w:val="24"/>
              </w:rPr>
            </w:pPr>
          </w:p>
          <w:p w14:paraId="43A8B1C1" w14:textId="6438EA1E" w:rsidR="00026C30" w:rsidRPr="00A00FC2" w:rsidRDefault="00026C30" w:rsidP="00645E8A">
            <w:pPr>
              <w:shd w:val="solid" w:color="FFFFFF" w:fill="FFFFFF"/>
              <w:spacing w:line="240" w:lineRule="atLeast"/>
              <w:rPr>
                <w:rFonts w:ascii="Times New Roman" w:hAnsi="Times New Roman" w:cs="Times New Roman"/>
                <w:szCs w:val="24"/>
              </w:rPr>
            </w:pPr>
            <w:r w:rsidRPr="00A00FC2">
              <w:rPr>
                <w:rFonts w:ascii="Times New Roman" w:hAnsi="Times New Roman" w:cs="Times New Roman"/>
                <w:noProof/>
                <w:szCs w:val="24"/>
              </w:rPr>
              <w:drawing>
                <wp:inline distT="0" distB="0" distL="0" distR="0" wp14:anchorId="60BD7773" wp14:editId="43FEB1AE">
                  <wp:extent cx="765175" cy="765175"/>
                  <wp:effectExtent l="0" t="0" r="0" b="0"/>
                  <wp:docPr id="3" name="Picture 3" descr="A blue logo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ue logo with a black background&#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771186" cy="771186"/>
                          </a:xfrm>
                          <a:prstGeom prst="rect">
                            <a:avLst/>
                          </a:prstGeom>
                        </pic:spPr>
                      </pic:pic>
                    </a:graphicData>
                  </a:graphic>
                </wp:inline>
              </w:drawing>
            </w:r>
          </w:p>
        </w:tc>
      </w:tr>
      <w:tr w:rsidR="00026C30" w:rsidRPr="00A00FC2" w14:paraId="4E42D29F" w14:textId="77777777" w:rsidTr="00645E8A">
        <w:trPr>
          <w:cantSplit/>
        </w:trPr>
        <w:tc>
          <w:tcPr>
            <w:tcW w:w="6487" w:type="dxa"/>
            <w:tcBorders>
              <w:bottom w:val="single" w:sz="12" w:space="0" w:color="auto"/>
            </w:tcBorders>
          </w:tcPr>
          <w:p w14:paraId="638885A9" w14:textId="77777777" w:rsidR="00026C30" w:rsidRPr="00A00FC2" w:rsidRDefault="00026C30" w:rsidP="00645E8A">
            <w:pPr>
              <w:shd w:val="solid" w:color="FFFFFF" w:fill="FFFFFF"/>
              <w:spacing w:after="48"/>
              <w:rPr>
                <w:rFonts w:ascii="Times New Roman" w:hAnsi="Times New Roman" w:cs="Times New Roman"/>
                <w:b/>
                <w:szCs w:val="24"/>
              </w:rPr>
            </w:pPr>
          </w:p>
        </w:tc>
        <w:tc>
          <w:tcPr>
            <w:tcW w:w="3402" w:type="dxa"/>
            <w:tcBorders>
              <w:bottom w:val="single" w:sz="12" w:space="0" w:color="auto"/>
            </w:tcBorders>
          </w:tcPr>
          <w:p w14:paraId="077C7FE3" w14:textId="77777777" w:rsidR="00026C30" w:rsidRPr="00A00FC2" w:rsidRDefault="00026C30" w:rsidP="00645E8A">
            <w:pPr>
              <w:shd w:val="solid" w:color="FFFFFF" w:fill="FFFFFF"/>
              <w:spacing w:after="48" w:line="240" w:lineRule="atLeast"/>
              <w:rPr>
                <w:rFonts w:ascii="Times New Roman" w:hAnsi="Times New Roman" w:cs="Times New Roman"/>
                <w:szCs w:val="24"/>
              </w:rPr>
            </w:pPr>
          </w:p>
        </w:tc>
      </w:tr>
      <w:tr w:rsidR="00026C30" w:rsidRPr="00A00FC2" w14:paraId="6B1403F3" w14:textId="77777777" w:rsidTr="00645E8A">
        <w:trPr>
          <w:cantSplit/>
        </w:trPr>
        <w:tc>
          <w:tcPr>
            <w:tcW w:w="6487" w:type="dxa"/>
            <w:tcBorders>
              <w:top w:val="single" w:sz="12" w:space="0" w:color="auto"/>
            </w:tcBorders>
          </w:tcPr>
          <w:p w14:paraId="74970F93" w14:textId="77777777" w:rsidR="00026C30" w:rsidRPr="00A00FC2" w:rsidRDefault="00026C30" w:rsidP="00645E8A">
            <w:pPr>
              <w:shd w:val="solid" w:color="FFFFFF" w:fill="FFFFFF"/>
              <w:spacing w:after="48"/>
              <w:rPr>
                <w:rFonts w:ascii="Times New Roman" w:hAnsi="Times New Roman" w:cs="Times New Roman"/>
                <w:bCs/>
                <w:szCs w:val="24"/>
              </w:rPr>
            </w:pPr>
          </w:p>
        </w:tc>
        <w:tc>
          <w:tcPr>
            <w:tcW w:w="3402" w:type="dxa"/>
            <w:tcBorders>
              <w:top w:val="single" w:sz="12" w:space="0" w:color="auto"/>
            </w:tcBorders>
          </w:tcPr>
          <w:p w14:paraId="623D773B" w14:textId="77777777" w:rsidR="00026C30" w:rsidRPr="00A00FC2" w:rsidRDefault="00026C30" w:rsidP="00645E8A">
            <w:pPr>
              <w:shd w:val="solid" w:color="FFFFFF" w:fill="FFFFFF"/>
              <w:spacing w:after="48" w:line="240" w:lineRule="atLeast"/>
              <w:rPr>
                <w:rFonts w:ascii="Times New Roman" w:hAnsi="Times New Roman" w:cs="Times New Roman"/>
                <w:szCs w:val="24"/>
              </w:rPr>
            </w:pPr>
          </w:p>
        </w:tc>
      </w:tr>
      <w:tr w:rsidR="00026C30" w:rsidRPr="00A00FC2" w14:paraId="5681EA1A" w14:textId="77777777" w:rsidTr="00645E8A">
        <w:trPr>
          <w:cantSplit/>
        </w:trPr>
        <w:tc>
          <w:tcPr>
            <w:tcW w:w="6487" w:type="dxa"/>
            <w:vMerge w:val="restart"/>
          </w:tcPr>
          <w:p w14:paraId="79E8623B" w14:textId="07EEAAB4" w:rsidR="00026C30" w:rsidRPr="008B30BD" w:rsidRDefault="00026C30" w:rsidP="00645E8A">
            <w:pPr>
              <w:shd w:val="solid" w:color="FFFFFF" w:fill="FFFFFF"/>
              <w:spacing w:after="240"/>
              <w:ind w:left="1134" w:hanging="1134"/>
              <w:rPr>
                <w:rFonts w:ascii="Times New Roman" w:hAnsi="Times New Roman" w:cs="Times New Roman"/>
                <w:szCs w:val="24"/>
              </w:rPr>
            </w:pPr>
            <w:bookmarkStart w:id="3" w:name="recibido"/>
            <w:bookmarkStart w:id="4" w:name="dnum" w:colFirst="1" w:colLast="1"/>
            <w:bookmarkEnd w:id="3"/>
            <w:r w:rsidRPr="00A00FC2">
              <w:rPr>
                <w:rFonts w:ascii="Times New Roman" w:hAnsi="Times New Roman" w:cs="Times New Roman"/>
                <w:szCs w:val="24"/>
              </w:rPr>
              <w:t>Source:</w:t>
            </w:r>
            <w:r w:rsidRPr="00A00FC2">
              <w:rPr>
                <w:rFonts w:ascii="Times New Roman" w:hAnsi="Times New Roman" w:cs="Times New Roman"/>
                <w:szCs w:val="24"/>
              </w:rPr>
              <w:tab/>
            </w:r>
            <w:r w:rsidR="00914D9B" w:rsidRPr="003C2A2C">
              <w:rPr>
                <w:rFonts w:ascii="Times New Roman" w:hAnsi="Times New Roman" w:cs="Times New Roman"/>
                <w:sz w:val="24"/>
                <w:szCs w:val="24"/>
              </w:rPr>
              <w:t>5B/</w:t>
            </w:r>
            <w:r w:rsidR="001F6D01">
              <w:rPr>
                <w:rFonts w:ascii="Times New Roman" w:hAnsi="Times New Roman" w:cs="Times New Roman"/>
                <w:sz w:val="24"/>
                <w:szCs w:val="24"/>
              </w:rPr>
              <w:t>526</w:t>
            </w:r>
            <w:r w:rsidR="00914D9B" w:rsidRPr="003C2A2C">
              <w:rPr>
                <w:rFonts w:ascii="Times New Roman" w:hAnsi="Times New Roman" w:cs="Times New Roman"/>
                <w:sz w:val="24"/>
                <w:szCs w:val="24"/>
              </w:rPr>
              <w:t xml:space="preserve"> Annex </w:t>
            </w:r>
            <w:r w:rsidR="00914D9B">
              <w:rPr>
                <w:rFonts w:ascii="Times New Roman" w:hAnsi="Times New Roman" w:cs="Times New Roman"/>
                <w:sz w:val="24"/>
                <w:szCs w:val="24"/>
              </w:rPr>
              <w:t>3.</w:t>
            </w:r>
            <w:r w:rsidR="001F6D01">
              <w:rPr>
                <w:rFonts w:ascii="Times New Roman" w:hAnsi="Times New Roman" w:cs="Times New Roman"/>
                <w:sz w:val="24"/>
                <w:szCs w:val="24"/>
              </w:rPr>
              <w:t>1</w:t>
            </w:r>
          </w:p>
          <w:p w14:paraId="630D736F" w14:textId="49FCE6B4" w:rsidR="00026C30" w:rsidRPr="00A00FC2" w:rsidRDefault="00026C30" w:rsidP="00645E8A">
            <w:pPr>
              <w:shd w:val="solid" w:color="FFFFFF" w:fill="FFFFFF"/>
              <w:spacing w:after="240"/>
              <w:ind w:left="1134" w:hanging="1134"/>
              <w:rPr>
                <w:rFonts w:ascii="Times New Roman" w:hAnsi="Times New Roman" w:cs="Times New Roman"/>
                <w:szCs w:val="24"/>
              </w:rPr>
            </w:pPr>
            <w:r w:rsidRPr="00A00FC2">
              <w:rPr>
                <w:rFonts w:ascii="Times New Roman" w:hAnsi="Times New Roman" w:cs="Times New Roman"/>
                <w:szCs w:val="24"/>
              </w:rPr>
              <w:t>Subject:</w:t>
            </w:r>
            <w:r w:rsidRPr="00A00FC2">
              <w:rPr>
                <w:rFonts w:ascii="Times New Roman" w:hAnsi="Times New Roman" w:cs="Times New Roman"/>
                <w:szCs w:val="24"/>
              </w:rPr>
              <w:tab/>
            </w:r>
            <w:r w:rsidR="001A1ED1" w:rsidRPr="00A00FC2">
              <w:rPr>
                <w:rFonts w:ascii="Times New Roman" w:hAnsi="Times New Roman" w:cs="Times New Roman"/>
                <w:szCs w:val="24"/>
              </w:rPr>
              <w:t>Use of MMSI 10</w:t>
            </w:r>
            <w:r w:rsidR="001A1ED1" w:rsidRPr="00A00FC2">
              <w:rPr>
                <w:rFonts w:ascii="Times New Roman" w:hAnsi="Times New Roman" w:cs="Times New Roman"/>
                <w:szCs w:val="24"/>
                <w:vertAlign w:val="superscript"/>
              </w:rPr>
              <w:t>th</w:t>
            </w:r>
            <w:r w:rsidR="001A1ED1" w:rsidRPr="00A00FC2">
              <w:rPr>
                <w:rFonts w:ascii="Times New Roman" w:hAnsi="Times New Roman" w:cs="Times New Roman"/>
                <w:szCs w:val="24"/>
              </w:rPr>
              <w:t xml:space="preserve"> digit to disable DSC alarming</w:t>
            </w:r>
          </w:p>
        </w:tc>
        <w:tc>
          <w:tcPr>
            <w:tcW w:w="3402" w:type="dxa"/>
          </w:tcPr>
          <w:p w14:paraId="161248DC" w14:textId="34D0903C" w:rsidR="00026C30" w:rsidRPr="00976727" w:rsidRDefault="00026C30" w:rsidP="00645E8A">
            <w:pPr>
              <w:shd w:val="solid" w:color="FFFFFF" w:fill="FFFFFF"/>
              <w:tabs>
                <w:tab w:val="left" w:pos="1134"/>
                <w:tab w:val="left" w:pos="1871"/>
                <w:tab w:val="left" w:pos="2268"/>
              </w:tabs>
              <w:overflowPunct w:val="0"/>
              <w:autoSpaceDE w:val="0"/>
              <w:autoSpaceDN w:val="0"/>
              <w:adjustRightInd w:val="0"/>
              <w:spacing w:line="240" w:lineRule="atLeast"/>
              <w:textAlignment w:val="baseline"/>
              <w:rPr>
                <w:rFonts w:ascii="Verdana" w:eastAsia="Times New Roman" w:hAnsi="Verdana" w:cs="Times New Roman"/>
                <w:b/>
                <w:sz w:val="20"/>
                <w:szCs w:val="20"/>
                <w:lang w:val="en-GB" w:eastAsia="zh-CN"/>
              </w:rPr>
            </w:pPr>
            <w:r w:rsidRPr="00976727">
              <w:rPr>
                <w:rFonts w:ascii="Verdana" w:eastAsia="Times New Roman" w:hAnsi="Verdana" w:cs="Times New Roman"/>
                <w:b/>
                <w:sz w:val="20"/>
                <w:szCs w:val="20"/>
                <w:lang w:val="en-GB" w:eastAsia="zh-CN"/>
              </w:rPr>
              <w:t>Document:</w:t>
            </w:r>
            <w:r>
              <w:rPr>
                <w:rFonts w:ascii="Verdana" w:eastAsia="Times New Roman" w:hAnsi="Verdana" w:cs="Times New Roman"/>
                <w:b/>
                <w:sz w:val="20"/>
                <w:szCs w:val="20"/>
                <w:lang w:val="en-GB" w:eastAsia="zh-CN"/>
              </w:rPr>
              <w:t xml:space="preserve"> </w:t>
            </w:r>
            <w:r w:rsidRPr="00976727">
              <w:rPr>
                <w:rFonts w:ascii="Verdana" w:eastAsia="Times New Roman" w:hAnsi="Verdana" w:cs="Times New Roman"/>
                <w:b/>
                <w:sz w:val="20"/>
                <w:szCs w:val="20"/>
                <w:lang w:val="en-GB" w:eastAsia="zh-CN"/>
              </w:rPr>
              <w:t>USWP5B3</w:t>
            </w:r>
            <w:r w:rsidR="001F6D01">
              <w:rPr>
                <w:rFonts w:ascii="Verdana" w:eastAsia="Times New Roman" w:hAnsi="Verdana" w:cs="Times New Roman"/>
                <w:b/>
                <w:sz w:val="20"/>
                <w:szCs w:val="20"/>
                <w:lang w:val="en-GB" w:eastAsia="zh-CN"/>
              </w:rPr>
              <w:t>7</w:t>
            </w:r>
            <w:r>
              <w:rPr>
                <w:rFonts w:ascii="Verdana" w:eastAsia="Times New Roman" w:hAnsi="Verdana" w:cs="Times New Roman"/>
                <w:b/>
                <w:sz w:val="20"/>
                <w:szCs w:val="20"/>
                <w:lang w:val="en-GB" w:eastAsia="zh-CN"/>
              </w:rPr>
              <w:t>-</w:t>
            </w:r>
            <w:r w:rsidR="001174C6">
              <w:rPr>
                <w:rFonts w:ascii="Verdana" w:eastAsia="Times New Roman" w:hAnsi="Verdana" w:cs="Times New Roman"/>
                <w:b/>
                <w:sz w:val="20"/>
                <w:szCs w:val="20"/>
                <w:lang w:val="en-GB" w:eastAsia="zh-CN"/>
              </w:rPr>
              <w:t>01</w:t>
            </w:r>
          </w:p>
        </w:tc>
      </w:tr>
      <w:tr w:rsidR="00026C30" w:rsidRPr="00A00FC2" w14:paraId="6042FA07" w14:textId="77777777" w:rsidTr="00645E8A">
        <w:trPr>
          <w:cantSplit/>
        </w:trPr>
        <w:tc>
          <w:tcPr>
            <w:tcW w:w="6487" w:type="dxa"/>
            <w:vMerge/>
          </w:tcPr>
          <w:p w14:paraId="50FEBA8A" w14:textId="77777777" w:rsidR="00026C30" w:rsidRPr="00A00FC2" w:rsidRDefault="00026C30" w:rsidP="00645E8A">
            <w:pPr>
              <w:spacing w:before="60"/>
              <w:jc w:val="center"/>
              <w:rPr>
                <w:rFonts w:ascii="Times New Roman" w:hAnsi="Times New Roman" w:cs="Times New Roman"/>
                <w:b/>
                <w:smallCaps/>
                <w:szCs w:val="24"/>
                <w:lang w:eastAsia="zh-CN"/>
              </w:rPr>
            </w:pPr>
            <w:bookmarkStart w:id="5" w:name="ddate" w:colFirst="1" w:colLast="1"/>
            <w:bookmarkEnd w:id="4"/>
          </w:p>
        </w:tc>
        <w:tc>
          <w:tcPr>
            <w:tcW w:w="3402" w:type="dxa"/>
          </w:tcPr>
          <w:p w14:paraId="57472AD4" w14:textId="1D21976D" w:rsidR="00026C30" w:rsidRPr="00976727" w:rsidRDefault="00026C30" w:rsidP="00645E8A">
            <w:pPr>
              <w:shd w:val="solid" w:color="FFFFFF" w:fill="FFFFFF"/>
              <w:tabs>
                <w:tab w:val="left" w:pos="1134"/>
                <w:tab w:val="left" w:pos="1871"/>
                <w:tab w:val="left" w:pos="2268"/>
              </w:tabs>
              <w:overflowPunct w:val="0"/>
              <w:autoSpaceDE w:val="0"/>
              <w:autoSpaceDN w:val="0"/>
              <w:adjustRightInd w:val="0"/>
              <w:spacing w:line="240" w:lineRule="atLeast"/>
              <w:textAlignment w:val="baseline"/>
              <w:rPr>
                <w:rFonts w:ascii="Verdana" w:eastAsia="Times New Roman" w:hAnsi="Verdana" w:cs="Times New Roman"/>
                <w:b/>
                <w:sz w:val="20"/>
                <w:szCs w:val="20"/>
                <w:lang w:val="en-GB" w:eastAsia="zh-CN"/>
              </w:rPr>
            </w:pPr>
            <w:r w:rsidRPr="00976727">
              <w:rPr>
                <w:rFonts w:ascii="Verdana" w:eastAsia="Times New Roman" w:hAnsi="Verdana" w:cs="Times New Roman"/>
                <w:b/>
                <w:sz w:val="20"/>
                <w:szCs w:val="20"/>
                <w:lang w:val="en-GB" w:eastAsia="zh-CN"/>
              </w:rPr>
              <w:t xml:space="preserve">Date:   </w:t>
            </w:r>
            <w:r w:rsidR="00A076C2">
              <w:rPr>
                <w:rFonts w:ascii="Verdana" w:eastAsia="Times New Roman" w:hAnsi="Verdana" w:cs="Times New Roman"/>
                <w:b/>
                <w:sz w:val="20"/>
                <w:szCs w:val="20"/>
                <w:lang w:val="en-GB" w:eastAsia="zh-CN"/>
              </w:rPr>
              <w:t>31 July</w:t>
            </w:r>
            <w:r w:rsidR="005F3280">
              <w:rPr>
                <w:rFonts w:ascii="Verdana" w:eastAsia="Times New Roman" w:hAnsi="Verdana" w:cs="Times New Roman"/>
                <w:b/>
                <w:sz w:val="20"/>
                <w:szCs w:val="20"/>
                <w:lang w:val="en-GB" w:eastAsia="zh-CN"/>
              </w:rPr>
              <w:t xml:space="preserve"> 2026</w:t>
            </w:r>
          </w:p>
        </w:tc>
      </w:tr>
      <w:tr w:rsidR="00026C30" w:rsidRPr="00A00FC2" w14:paraId="63D0FC01" w14:textId="77777777" w:rsidTr="00645E8A">
        <w:trPr>
          <w:cantSplit/>
        </w:trPr>
        <w:tc>
          <w:tcPr>
            <w:tcW w:w="6487" w:type="dxa"/>
            <w:vMerge/>
          </w:tcPr>
          <w:p w14:paraId="047ED7C8" w14:textId="77777777" w:rsidR="00026C30" w:rsidRPr="00A00FC2" w:rsidRDefault="00026C30" w:rsidP="00645E8A">
            <w:pPr>
              <w:spacing w:before="60"/>
              <w:jc w:val="center"/>
              <w:rPr>
                <w:rFonts w:ascii="Times New Roman" w:hAnsi="Times New Roman" w:cs="Times New Roman"/>
                <w:b/>
                <w:smallCaps/>
                <w:szCs w:val="24"/>
                <w:lang w:eastAsia="zh-CN"/>
              </w:rPr>
            </w:pPr>
            <w:bookmarkStart w:id="6" w:name="dorlang" w:colFirst="1" w:colLast="1"/>
            <w:bookmarkEnd w:id="5"/>
          </w:p>
        </w:tc>
        <w:tc>
          <w:tcPr>
            <w:tcW w:w="3402" w:type="dxa"/>
          </w:tcPr>
          <w:p w14:paraId="1128C317" w14:textId="77777777" w:rsidR="00026C30" w:rsidRPr="00976727" w:rsidRDefault="00026C30" w:rsidP="00645E8A">
            <w:pPr>
              <w:shd w:val="solid" w:color="FFFFFF" w:fill="FFFFFF"/>
              <w:tabs>
                <w:tab w:val="left" w:pos="1134"/>
                <w:tab w:val="left" w:pos="1871"/>
                <w:tab w:val="left" w:pos="2268"/>
              </w:tabs>
              <w:overflowPunct w:val="0"/>
              <w:autoSpaceDE w:val="0"/>
              <w:autoSpaceDN w:val="0"/>
              <w:adjustRightInd w:val="0"/>
              <w:spacing w:line="240" w:lineRule="atLeast"/>
              <w:textAlignment w:val="baseline"/>
              <w:rPr>
                <w:rFonts w:ascii="Verdana" w:eastAsia="Times New Roman" w:hAnsi="Verdana" w:cs="Times New Roman"/>
                <w:b/>
                <w:sz w:val="20"/>
                <w:szCs w:val="20"/>
                <w:lang w:val="en-GB" w:eastAsia="zh-CN"/>
              </w:rPr>
            </w:pPr>
            <w:r w:rsidRPr="00976727">
              <w:rPr>
                <w:rFonts w:ascii="Verdana" w:eastAsia="Times New Roman" w:hAnsi="Verdana" w:cs="Times New Roman"/>
                <w:b/>
                <w:sz w:val="20"/>
                <w:szCs w:val="20"/>
                <w:lang w:val="en-GB" w:eastAsia="zh-CN"/>
              </w:rPr>
              <w:t>English only</w:t>
            </w:r>
          </w:p>
        </w:tc>
      </w:tr>
      <w:tr w:rsidR="00026C30" w:rsidRPr="00A00FC2" w14:paraId="0E78C451" w14:textId="77777777" w:rsidTr="00645E8A">
        <w:trPr>
          <w:cantSplit/>
        </w:trPr>
        <w:tc>
          <w:tcPr>
            <w:tcW w:w="9889" w:type="dxa"/>
            <w:gridSpan w:val="2"/>
          </w:tcPr>
          <w:p w14:paraId="6360AA79" w14:textId="77777777" w:rsidR="00026C30" w:rsidRPr="00A00FC2" w:rsidRDefault="00026C30" w:rsidP="00645E8A">
            <w:pPr>
              <w:pStyle w:val="Source"/>
              <w:tabs>
                <w:tab w:val="center" w:pos="4836"/>
                <w:tab w:val="left" w:pos="8428"/>
              </w:tabs>
              <w:rPr>
                <w:sz w:val="24"/>
                <w:szCs w:val="24"/>
                <w:lang w:eastAsia="zh-CN"/>
              </w:rPr>
            </w:pPr>
            <w:bookmarkStart w:id="7" w:name="dsource" w:colFirst="0" w:colLast="0"/>
            <w:bookmarkEnd w:id="6"/>
            <w:r w:rsidRPr="00A00FC2">
              <w:rPr>
                <w:sz w:val="24"/>
                <w:szCs w:val="24"/>
                <w:lang w:eastAsia="zh-CN"/>
              </w:rPr>
              <w:t>United States of America</w:t>
            </w:r>
            <w:r>
              <w:rPr>
                <w:sz w:val="24"/>
                <w:szCs w:val="24"/>
                <w:lang w:eastAsia="zh-CN"/>
              </w:rPr>
              <w:br/>
            </w:r>
          </w:p>
        </w:tc>
      </w:tr>
      <w:tr w:rsidR="00BC365F" w:rsidRPr="00A00FC2" w14:paraId="10E3923A" w14:textId="77777777" w:rsidTr="00645E8A">
        <w:trPr>
          <w:cantSplit/>
        </w:trPr>
        <w:tc>
          <w:tcPr>
            <w:tcW w:w="9889" w:type="dxa"/>
            <w:gridSpan w:val="2"/>
          </w:tcPr>
          <w:p w14:paraId="1BFE904D" w14:textId="4F7571AC" w:rsidR="00BC365F" w:rsidRPr="00A00FC2" w:rsidRDefault="00BC365F" w:rsidP="00BC365F">
            <w:pPr>
              <w:jc w:val="center"/>
              <w:rPr>
                <w:rFonts w:ascii="Times New Roman" w:hAnsi="Times New Roman" w:cs="Times New Roman"/>
                <w:bCs/>
                <w:szCs w:val="24"/>
                <w:lang w:eastAsia="zh-CN"/>
              </w:rPr>
            </w:pPr>
            <w:bookmarkStart w:id="8" w:name="drec" w:colFirst="0" w:colLast="0"/>
            <w:bookmarkEnd w:id="7"/>
            <w:r w:rsidRPr="00A00FC2">
              <w:rPr>
                <w:rFonts w:ascii="Times New Roman" w:eastAsia="Times New Roman" w:hAnsi="Times New Roman" w:cs="Times New Roman"/>
                <w:bCs/>
                <w:caps/>
                <w:sz w:val="24"/>
                <w:szCs w:val="24"/>
                <w:lang w:eastAsia="zh-CN"/>
              </w:rPr>
              <w:t>Preliminary Draft Revision of Recommendation ITU-R M.1080-0</w:t>
            </w:r>
          </w:p>
          <w:p w14:paraId="67E32A88" w14:textId="0FF29B50" w:rsidR="00BC365F" w:rsidRPr="00A00FC2" w:rsidRDefault="00BC365F" w:rsidP="00BC365F">
            <w:pPr>
              <w:pStyle w:val="Title3"/>
              <w:rPr>
                <w:b/>
                <w:sz w:val="24"/>
                <w:szCs w:val="24"/>
                <w:lang w:eastAsia="zh-CN"/>
              </w:rPr>
            </w:pPr>
            <w:r w:rsidRPr="00A00FC2">
              <w:rPr>
                <w:b/>
                <w:sz w:val="24"/>
                <w:szCs w:val="24"/>
                <w:lang w:eastAsia="zh-CN"/>
              </w:rPr>
              <w:t>Digital selective calling system enhancement for multiple equipment installations</w:t>
            </w:r>
          </w:p>
        </w:tc>
      </w:tr>
      <w:tr w:rsidR="006310F7" w:rsidRPr="00A00FC2" w14:paraId="52743D6B" w14:textId="77777777" w:rsidTr="00645E8A">
        <w:trPr>
          <w:cantSplit/>
        </w:trPr>
        <w:tc>
          <w:tcPr>
            <w:tcW w:w="9889" w:type="dxa"/>
            <w:gridSpan w:val="2"/>
          </w:tcPr>
          <w:p w14:paraId="05E8E3B5" w14:textId="77777777" w:rsidR="006310F7" w:rsidRPr="00A00FC2" w:rsidRDefault="006310F7" w:rsidP="00BC365F">
            <w:pPr>
              <w:pStyle w:val="Title1"/>
              <w:jc w:val="left"/>
              <w:rPr>
                <w:sz w:val="24"/>
                <w:szCs w:val="24"/>
                <w:lang w:eastAsia="zh-CN"/>
              </w:rPr>
            </w:pPr>
            <w:bookmarkStart w:id="9" w:name="dtitle1" w:colFirst="0" w:colLast="0"/>
            <w:bookmarkEnd w:id="8"/>
          </w:p>
        </w:tc>
      </w:tr>
    </w:tbl>
    <w:bookmarkEnd w:id="9"/>
    <w:p w14:paraId="0D6A8AB6" w14:textId="60A1A272" w:rsidR="006A348B" w:rsidRPr="00A00FC2" w:rsidRDefault="007110E9" w:rsidP="007110E9">
      <w:pPr>
        <w:rPr>
          <w:rFonts w:ascii="Times New Roman" w:hAnsi="Times New Roman" w:cs="Times New Roman"/>
          <w:b/>
          <w:sz w:val="24"/>
          <w:szCs w:val="28"/>
          <w:lang w:eastAsia="zh-CN"/>
        </w:rPr>
      </w:pPr>
      <w:r>
        <w:rPr>
          <w:rFonts w:ascii="Times New Roman" w:hAnsi="Times New Roman" w:cs="Times New Roman"/>
          <w:b/>
          <w:bCs/>
          <w:sz w:val="24"/>
          <w:szCs w:val="24"/>
          <w:lang w:val="en-GB"/>
        </w:rPr>
        <w:t>1</w:t>
      </w:r>
      <w:r>
        <w:rPr>
          <w:rFonts w:ascii="Times New Roman" w:hAnsi="Times New Roman" w:cs="Times New Roman"/>
          <w:b/>
          <w:bCs/>
          <w:sz w:val="24"/>
          <w:szCs w:val="24"/>
          <w:lang w:val="en-GB"/>
        </w:rPr>
        <w:tab/>
      </w:r>
      <w:r w:rsidR="006A348B" w:rsidRPr="007110E9">
        <w:rPr>
          <w:rFonts w:ascii="Times New Roman" w:hAnsi="Times New Roman" w:cs="Times New Roman"/>
          <w:b/>
          <w:bCs/>
          <w:sz w:val="24"/>
          <w:szCs w:val="24"/>
          <w:lang w:val="en-GB"/>
        </w:rPr>
        <w:t>Introduction</w:t>
      </w:r>
    </w:p>
    <w:p w14:paraId="4B5814D9" w14:textId="6796A142" w:rsidR="006A348B" w:rsidRPr="00A00FC2" w:rsidRDefault="007E314B" w:rsidP="006A348B">
      <w:pPr>
        <w:rPr>
          <w:rFonts w:ascii="Times New Roman" w:hAnsi="Times New Roman" w:cs="Times New Roman"/>
          <w:sz w:val="24"/>
          <w:szCs w:val="28"/>
          <w:lang w:eastAsia="zh-CN"/>
        </w:rPr>
      </w:pPr>
      <w:r w:rsidRPr="007E314B">
        <w:rPr>
          <w:rFonts w:ascii="Times New Roman" w:hAnsi="Times New Roman" w:cs="Times New Roman"/>
          <w:sz w:val="24"/>
          <w:szCs w:val="28"/>
          <w:lang w:eastAsia="zh-CN"/>
        </w:rPr>
        <w:t xml:space="preserve">This recommendation was revised during previous </w:t>
      </w:r>
      <w:r w:rsidR="005050D0">
        <w:rPr>
          <w:rFonts w:ascii="Times New Roman" w:hAnsi="Times New Roman" w:cs="Times New Roman"/>
          <w:sz w:val="24"/>
          <w:szCs w:val="28"/>
          <w:lang w:eastAsia="zh-CN"/>
        </w:rPr>
        <w:t>5B</w:t>
      </w:r>
      <w:r w:rsidRPr="007E314B">
        <w:rPr>
          <w:rFonts w:ascii="Times New Roman" w:hAnsi="Times New Roman" w:cs="Times New Roman"/>
          <w:sz w:val="24"/>
          <w:szCs w:val="28"/>
          <w:lang w:eastAsia="zh-CN"/>
        </w:rPr>
        <w:t xml:space="preserve"> meeting</w:t>
      </w:r>
      <w:r w:rsidR="005050D0">
        <w:rPr>
          <w:rFonts w:ascii="Times New Roman" w:hAnsi="Times New Roman" w:cs="Times New Roman"/>
          <w:sz w:val="24"/>
          <w:szCs w:val="28"/>
          <w:lang w:eastAsia="zh-CN"/>
        </w:rPr>
        <w:t>s</w:t>
      </w:r>
      <w:r w:rsidRPr="007E314B">
        <w:rPr>
          <w:rFonts w:ascii="Times New Roman" w:hAnsi="Times New Roman" w:cs="Times New Roman"/>
          <w:sz w:val="24"/>
          <w:szCs w:val="28"/>
          <w:lang w:eastAsia="zh-CN"/>
        </w:rPr>
        <w:t xml:space="preserve">. </w:t>
      </w:r>
      <w:r w:rsidR="005E6CAD">
        <w:rPr>
          <w:rFonts w:ascii="Times New Roman" w:hAnsi="Times New Roman" w:cs="Times New Roman"/>
          <w:sz w:val="24"/>
          <w:szCs w:val="28"/>
          <w:lang w:eastAsia="zh-CN"/>
        </w:rPr>
        <w:t>No additional changes are expected. This contribution proposed to elevate the document status and send it to SG5.</w:t>
      </w:r>
    </w:p>
    <w:p w14:paraId="0734EBFB" w14:textId="77777777" w:rsidR="005D2C18" w:rsidRDefault="005D2C18" w:rsidP="005D2C18">
      <w:pPr>
        <w:jc w:val="both"/>
        <w:rPr>
          <w:rFonts w:ascii="Times New Roman" w:hAnsi="Times New Roman" w:cs="Times New Roman"/>
        </w:rPr>
      </w:pPr>
    </w:p>
    <w:p w14:paraId="11E9AC69" w14:textId="77777777" w:rsidR="007110E9" w:rsidRPr="007110E9" w:rsidRDefault="007110E9" w:rsidP="007110E9">
      <w:pPr>
        <w:rPr>
          <w:rFonts w:ascii="Times New Roman" w:hAnsi="Times New Roman" w:cs="Times New Roman"/>
          <w:b/>
          <w:bCs/>
          <w:sz w:val="24"/>
          <w:szCs w:val="24"/>
          <w:lang w:val="en-GB"/>
        </w:rPr>
      </w:pPr>
      <w:r w:rsidRPr="007110E9">
        <w:rPr>
          <w:rFonts w:ascii="Times New Roman" w:hAnsi="Times New Roman" w:cs="Times New Roman"/>
          <w:b/>
          <w:bCs/>
          <w:sz w:val="24"/>
          <w:szCs w:val="24"/>
          <w:lang w:val="en-GB"/>
        </w:rPr>
        <w:t>2</w:t>
      </w:r>
      <w:r w:rsidRPr="007110E9">
        <w:rPr>
          <w:rFonts w:ascii="Times New Roman" w:hAnsi="Times New Roman" w:cs="Times New Roman"/>
          <w:b/>
          <w:bCs/>
          <w:sz w:val="24"/>
          <w:szCs w:val="24"/>
          <w:lang w:val="en-GB"/>
        </w:rPr>
        <w:tab/>
        <w:t>Summary of changes</w:t>
      </w:r>
    </w:p>
    <w:p w14:paraId="4C87F583" w14:textId="50863D3F" w:rsidR="007110E9" w:rsidRPr="007110E9" w:rsidRDefault="005E6CAD" w:rsidP="007110E9">
      <w:pPr>
        <w:rPr>
          <w:rFonts w:ascii="Times New Roman" w:hAnsi="Times New Roman" w:cs="Times New Roman"/>
          <w:sz w:val="24"/>
          <w:szCs w:val="24"/>
        </w:rPr>
      </w:pPr>
      <w:r>
        <w:rPr>
          <w:rFonts w:ascii="Times New Roman" w:eastAsia="Batang" w:hAnsi="Times New Roman" w:cs="Times New Roman"/>
          <w:iCs/>
          <w:sz w:val="24"/>
          <w:szCs w:val="20"/>
          <w:lang w:val="en-GB"/>
        </w:rPr>
        <w:t>Upgrade the document status to Draft</w:t>
      </w:r>
      <w:r w:rsidR="00C21E2E">
        <w:rPr>
          <w:rFonts w:ascii="Times New Roman" w:hAnsi="Times New Roman" w:cs="Times New Roman"/>
          <w:sz w:val="24"/>
          <w:szCs w:val="24"/>
        </w:rPr>
        <w:t>.</w:t>
      </w:r>
    </w:p>
    <w:p w14:paraId="16E2735E" w14:textId="77777777" w:rsidR="007110E9" w:rsidRPr="007110E9" w:rsidRDefault="007110E9" w:rsidP="007110E9">
      <w:pPr>
        <w:rPr>
          <w:rFonts w:ascii="Times New Roman" w:hAnsi="Times New Roman" w:cs="Times New Roman"/>
          <w:sz w:val="24"/>
          <w:szCs w:val="24"/>
        </w:rPr>
      </w:pPr>
    </w:p>
    <w:p w14:paraId="08708949" w14:textId="77777777" w:rsidR="007110E9" w:rsidRPr="007110E9" w:rsidRDefault="007110E9" w:rsidP="007110E9">
      <w:pPr>
        <w:rPr>
          <w:rFonts w:ascii="Times New Roman" w:hAnsi="Times New Roman" w:cs="Times New Roman"/>
          <w:b/>
          <w:bCs/>
          <w:sz w:val="24"/>
          <w:szCs w:val="24"/>
          <w:lang w:val="en-GB"/>
        </w:rPr>
      </w:pPr>
      <w:r w:rsidRPr="007110E9">
        <w:rPr>
          <w:rFonts w:ascii="Times New Roman" w:hAnsi="Times New Roman" w:cs="Times New Roman"/>
          <w:b/>
          <w:bCs/>
          <w:sz w:val="24"/>
          <w:szCs w:val="24"/>
          <w:lang w:val="en-GB"/>
        </w:rPr>
        <w:t>3</w:t>
      </w:r>
      <w:r w:rsidRPr="007110E9">
        <w:rPr>
          <w:rFonts w:ascii="Times New Roman" w:hAnsi="Times New Roman" w:cs="Times New Roman"/>
          <w:b/>
          <w:bCs/>
          <w:sz w:val="24"/>
          <w:szCs w:val="24"/>
          <w:lang w:val="en-GB"/>
        </w:rPr>
        <w:tab/>
        <w:t>Attachment</w:t>
      </w:r>
    </w:p>
    <w:p w14:paraId="604F6878" w14:textId="323F4CC2" w:rsidR="007110E9" w:rsidRPr="007110E9" w:rsidRDefault="007110E9" w:rsidP="007110E9">
      <w:pPr>
        <w:rPr>
          <w:rFonts w:ascii="Times New Roman" w:hAnsi="Times New Roman" w:cs="Times New Roman"/>
          <w:sz w:val="24"/>
          <w:szCs w:val="24"/>
          <w:lang w:val="en-US"/>
        </w:rPr>
      </w:pPr>
      <w:r w:rsidRPr="007110E9">
        <w:rPr>
          <w:rFonts w:ascii="Times New Roman" w:hAnsi="Times New Roman" w:cs="Times New Roman"/>
          <w:sz w:val="24"/>
          <w:szCs w:val="24"/>
          <w:lang w:val="en-US"/>
        </w:rPr>
        <w:t>The following attachment contains the proposed changes to Recommendation ITU-R M.</w:t>
      </w:r>
      <w:r>
        <w:rPr>
          <w:rFonts w:ascii="Times New Roman" w:hAnsi="Times New Roman" w:cs="Times New Roman"/>
          <w:sz w:val="24"/>
          <w:szCs w:val="24"/>
          <w:lang w:val="en-US"/>
        </w:rPr>
        <w:t>1080-0</w:t>
      </w:r>
      <w:r w:rsidRPr="007110E9">
        <w:rPr>
          <w:rFonts w:ascii="Times New Roman" w:hAnsi="Times New Roman" w:cs="Times New Roman"/>
          <w:sz w:val="24"/>
          <w:szCs w:val="24"/>
          <w:lang w:val="en-US"/>
        </w:rPr>
        <w:t>.</w:t>
      </w:r>
      <w:r w:rsidR="00FC5C38">
        <w:rPr>
          <w:rFonts w:ascii="Times New Roman" w:hAnsi="Times New Roman" w:cs="Times New Roman"/>
          <w:sz w:val="24"/>
          <w:szCs w:val="24"/>
          <w:lang w:val="en-US"/>
        </w:rPr>
        <w:t xml:space="preserve"> The proposed change</w:t>
      </w:r>
      <w:r w:rsidR="007D5DAB">
        <w:rPr>
          <w:rFonts w:ascii="Times New Roman" w:hAnsi="Times New Roman" w:cs="Times New Roman"/>
          <w:sz w:val="24"/>
          <w:szCs w:val="24"/>
          <w:lang w:val="en-US"/>
        </w:rPr>
        <w:t xml:space="preserve"> is</w:t>
      </w:r>
      <w:r w:rsidR="00FC5C38">
        <w:rPr>
          <w:rFonts w:ascii="Times New Roman" w:hAnsi="Times New Roman" w:cs="Times New Roman"/>
          <w:sz w:val="24"/>
          <w:szCs w:val="24"/>
          <w:lang w:val="en-US"/>
        </w:rPr>
        <w:t xml:space="preserve"> highlighted in </w:t>
      </w:r>
      <w:r w:rsidR="00FC5C38" w:rsidRPr="00FC5C38">
        <w:rPr>
          <w:rFonts w:ascii="Times New Roman" w:hAnsi="Times New Roman" w:cs="Times New Roman"/>
          <w:sz w:val="24"/>
          <w:szCs w:val="24"/>
          <w:highlight w:val="cyan"/>
          <w:lang w:val="en-US"/>
        </w:rPr>
        <w:t>blue</w:t>
      </w:r>
      <w:r w:rsidR="00FC5C38">
        <w:rPr>
          <w:rFonts w:ascii="Times New Roman" w:hAnsi="Times New Roman" w:cs="Times New Roman"/>
          <w:sz w:val="24"/>
          <w:szCs w:val="24"/>
          <w:lang w:val="en-US"/>
        </w:rPr>
        <w:t>.</w:t>
      </w:r>
    </w:p>
    <w:p w14:paraId="30F346A8" w14:textId="77777777" w:rsidR="004E007D" w:rsidRDefault="003A165B">
      <w:pPr>
        <w:rPr>
          <w:rFonts w:ascii="Times New Roman" w:hAnsi="Times New Roman" w:cs="Times New Roman"/>
          <w:sz w:val="24"/>
          <w:szCs w:val="24"/>
        </w:rPr>
      </w:pPr>
      <w:r>
        <w:rPr>
          <w:rFonts w:ascii="Times New Roman" w:hAnsi="Times New Roman" w:cs="Times New Roman"/>
          <w:sz w:val="24"/>
          <w:szCs w:val="24"/>
        </w:rPr>
        <w:br w:type="page"/>
      </w:r>
    </w:p>
    <w:tbl>
      <w:tblPr>
        <w:tblpPr w:leftFromText="180" w:rightFromText="180" w:horzAnchor="margin" w:tblpY="-687"/>
        <w:tblW w:w="9889" w:type="dxa"/>
        <w:tblLayout w:type="fixed"/>
        <w:tblLook w:val="0000" w:firstRow="0" w:lastRow="0" w:firstColumn="0" w:lastColumn="0" w:noHBand="0" w:noVBand="0"/>
      </w:tblPr>
      <w:tblGrid>
        <w:gridCol w:w="6487"/>
        <w:gridCol w:w="3402"/>
      </w:tblGrid>
      <w:tr w:rsidR="001F6D01" w:rsidRPr="001F6D01" w14:paraId="515AD095" w14:textId="77777777" w:rsidTr="00F47B52">
        <w:trPr>
          <w:cantSplit/>
        </w:trPr>
        <w:tc>
          <w:tcPr>
            <w:tcW w:w="6487" w:type="dxa"/>
            <w:vAlign w:val="center"/>
          </w:tcPr>
          <w:bookmarkEnd w:id="0"/>
          <w:p w14:paraId="1FA5B817" w14:textId="77777777" w:rsidR="001F6D01" w:rsidRPr="001F6D01" w:rsidRDefault="001F6D01" w:rsidP="001F6D01">
            <w:pPr>
              <w:shd w:val="solid" w:color="FFFFFF" w:fill="FFFFFF"/>
              <w:tabs>
                <w:tab w:val="left" w:pos="1134"/>
                <w:tab w:val="left" w:pos="1871"/>
                <w:tab w:val="left" w:pos="2268"/>
              </w:tabs>
              <w:overflowPunct w:val="0"/>
              <w:autoSpaceDE w:val="0"/>
              <w:autoSpaceDN w:val="0"/>
              <w:adjustRightInd w:val="0"/>
              <w:spacing w:line="240" w:lineRule="auto"/>
              <w:textAlignment w:val="baseline"/>
              <w:rPr>
                <w:rFonts w:ascii="Verdana" w:eastAsia="Times New Roman" w:hAnsi="Verdana" w:cs="Times New Roman Bold"/>
                <w:b/>
                <w:bCs/>
                <w:sz w:val="26"/>
                <w:szCs w:val="26"/>
                <w:lang w:val="en-GB"/>
              </w:rPr>
            </w:pPr>
            <w:r w:rsidRPr="001F6D01">
              <w:rPr>
                <w:rFonts w:ascii="Verdana" w:eastAsia="Times New Roman" w:hAnsi="Verdana" w:cs="Times New Roman Bold"/>
                <w:b/>
                <w:bCs/>
                <w:sz w:val="26"/>
                <w:szCs w:val="26"/>
                <w:lang w:val="en-GB"/>
              </w:rPr>
              <w:lastRenderedPageBreak/>
              <w:t>Radiocommunication Study Groups</w:t>
            </w:r>
          </w:p>
        </w:tc>
        <w:tc>
          <w:tcPr>
            <w:tcW w:w="3402" w:type="dxa"/>
          </w:tcPr>
          <w:p w14:paraId="33940A45" w14:textId="77777777" w:rsidR="001F6D01" w:rsidRPr="001F6D01" w:rsidRDefault="001F6D01" w:rsidP="001F6D01">
            <w:pPr>
              <w:shd w:val="solid" w:color="FFFFFF" w:fill="FFFFFF"/>
              <w:tabs>
                <w:tab w:val="left" w:pos="1134"/>
                <w:tab w:val="left" w:pos="1871"/>
                <w:tab w:val="left" w:pos="2268"/>
              </w:tabs>
              <w:overflowPunct w:val="0"/>
              <w:autoSpaceDE w:val="0"/>
              <w:autoSpaceDN w:val="0"/>
              <w:adjustRightInd w:val="0"/>
              <w:spacing w:line="240" w:lineRule="atLeast"/>
              <w:textAlignment w:val="baseline"/>
              <w:rPr>
                <w:rFonts w:ascii="Times New Roman" w:eastAsia="Times New Roman" w:hAnsi="Times New Roman" w:cs="Times New Roman"/>
                <w:sz w:val="24"/>
                <w:szCs w:val="20"/>
                <w:lang w:val="en-GB"/>
              </w:rPr>
            </w:pPr>
            <w:bookmarkStart w:id="10" w:name="ditulogo"/>
            <w:bookmarkEnd w:id="10"/>
            <w:r w:rsidRPr="001F6D01">
              <w:rPr>
                <w:rFonts w:ascii="Times New Roman" w:eastAsia="Times New Roman" w:hAnsi="Times New Roman" w:cs="Times New Roman"/>
                <w:noProof/>
                <w:sz w:val="24"/>
                <w:szCs w:val="20"/>
                <w:lang w:val="en-GB" w:eastAsia="en-GB"/>
              </w:rPr>
              <w:drawing>
                <wp:inline distT="0" distB="0" distL="0" distR="0" wp14:anchorId="02402089" wp14:editId="28B1B1CC">
                  <wp:extent cx="765175" cy="765175"/>
                  <wp:effectExtent l="0" t="0" r="0" b="0"/>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TU official logo-blue.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771186" cy="771186"/>
                          </a:xfrm>
                          <a:prstGeom prst="rect">
                            <a:avLst/>
                          </a:prstGeom>
                        </pic:spPr>
                      </pic:pic>
                    </a:graphicData>
                  </a:graphic>
                </wp:inline>
              </w:drawing>
            </w:r>
          </w:p>
        </w:tc>
      </w:tr>
      <w:tr w:rsidR="001F6D01" w:rsidRPr="001F6D01" w14:paraId="30B2E3D9" w14:textId="77777777" w:rsidTr="00F47B52">
        <w:trPr>
          <w:cantSplit/>
        </w:trPr>
        <w:tc>
          <w:tcPr>
            <w:tcW w:w="6487" w:type="dxa"/>
            <w:tcBorders>
              <w:bottom w:val="single" w:sz="12" w:space="0" w:color="auto"/>
            </w:tcBorders>
          </w:tcPr>
          <w:p w14:paraId="2400C3F7" w14:textId="77777777" w:rsidR="001F6D01" w:rsidRPr="001F6D01" w:rsidRDefault="001F6D01" w:rsidP="001F6D01">
            <w:pPr>
              <w:shd w:val="solid" w:color="FFFFFF" w:fill="FFFFFF"/>
              <w:tabs>
                <w:tab w:val="left" w:pos="1134"/>
                <w:tab w:val="left" w:pos="1871"/>
                <w:tab w:val="left" w:pos="2268"/>
              </w:tabs>
              <w:overflowPunct w:val="0"/>
              <w:autoSpaceDE w:val="0"/>
              <w:autoSpaceDN w:val="0"/>
              <w:adjustRightInd w:val="0"/>
              <w:spacing w:after="48" w:line="240" w:lineRule="auto"/>
              <w:textAlignment w:val="baseline"/>
              <w:rPr>
                <w:rFonts w:ascii="Verdana" w:eastAsia="Times New Roman" w:hAnsi="Verdana" w:cs="Times New Roman Bold"/>
                <w:b/>
                <w:lang w:val="en-GB"/>
              </w:rPr>
            </w:pPr>
          </w:p>
        </w:tc>
        <w:tc>
          <w:tcPr>
            <w:tcW w:w="3402" w:type="dxa"/>
            <w:tcBorders>
              <w:bottom w:val="single" w:sz="12" w:space="0" w:color="auto"/>
            </w:tcBorders>
          </w:tcPr>
          <w:p w14:paraId="4C6A9A6B" w14:textId="77777777" w:rsidR="001F6D01" w:rsidRPr="001F6D01" w:rsidRDefault="001F6D01" w:rsidP="001F6D01">
            <w:pPr>
              <w:shd w:val="solid" w:color="FFFFFF" w:fill="FFFFFF"/>
              <w:tabs>
                <w:tab w:val="left" w:pos="1134"/>
                <w:tab w:val="left" w:pos="1871"/>
                <w:tab w:val="left" w:pos="2268"/>
              </w:tabs>
              <w:overflowPunct w:val="0"/>
              <w:autoSpaceDE w:val="0"/>
              <w:autoSpaceDN w:val="0"/>
              <w:adjustRightInd w:val="0"/>
              <w:spacing w:after="48" w:line="240" w:lineRule="atLeast"/>
              <w:textAlignment w:val="baseline"/>
              <w:rPr>
                <w:rFonts w:ascii="Times New Roman" w:eastAsia="Times New Roman" w:hAnsi="Times New Roman" w:cs="Times New Roman"/>
                <w:lang w:val="en-GB"/>
              </w:rPr>
            </w:pPr>
          </w:p>
        </w:tc>
      </w:tr>
      <w:tr w:rsidR="001F6D01" w:rsidRPr="001F6D01" w14:paraId="7412DC1C" w14:textId="77777777" w:rsidTr="00F47B52">
        <w:trPr>
          <w:cantSplit/>
        </w:trPr>
        <w:tc>
          <w:tcPr>
            <w:tcW w:w="6487" w:type="dxa"/>
            <w:tcBorders>
              <w:top w:val="single" w:sz="12" w:space="0" w:color="auto"/>
            </w:tcBorders>
          </w:tcPr>
          <w:p w14:paraId="59DBC1AA" w14:textId="77777777" w:rsidR="001F6D01" w:rsidRPr="001F6D01" w:rsidRDefault="001F6D01" w:rsidP="001F6D01">
            <w:pPr>
              <w:shd w:val="solid" w:color="FFFFFF" w:fill="FFFFFF"/>
              <w:tabs>
                <w:tab w:val="left" w:pos="1134"/>
                <w:tab w:val="left" w:pos="1871"/>
                <w:tab w:val="left" w:pos="2268"/>
              </w:tabs>
              <w:overflowPunct w:val="0"/>
              <w:autoSpaceDE w:val="0"/>
              <w:autoSpaceDN w:val="0"/>
              <w:adjustRightInd w:val="0"/>
              <w:spacing w:after="48" w:line="240" w:lineRule="auto"/>
              <w:textAlignment w:val="baseline"/>
              <w:rPr>
                <w:rFonts w:ascii="Verdana" w:eastAsia="Times New Roman" w:hAnsi="Verdana" w:cs="Times New Roman Bold"/>
                <w:bCs/>
                <w:lang w:val="en-GB"/>
              </w:rPr>
            </w:pPr>
          </w:p>
        </w:tc>
        <w:tc>
          <w:tcPr>
            <w:tcW w:w="3402" w:type="dxa"/>
            <w:tcBorders>
              <w:top w:val="single" w:sz="12" w:space="0" w:color="auto"/>
            </w:tcBorders>
          </w:tcPr>
          <w:p w14:paraId="5EA17BAF" w14:textId="77777777" w:rsidR="001F6D01" w:rsidRPr="001F6D01" w:rsidRDefault="001F6D01" w:rsidP="001F6D01">
            <w:pPr>
              <w:shd w:val="solid" w:color="FFFFFF" w:fill="FFFFFF"/>
              <w:tabs>
                <w:tab w:val="left" w:pos="1134"/>
                <w:tab w:val="left" w:pos="1871"/>
                <w:tab w:val="left" w:pos="2268"/>
              </w:tabs>
              <w:overflowPunct w:val="0"/>
              <w:autoSpaceDE w:val="0"/>
              <w:autoSpaceDN w:val="0"/>
              <w:adjustRightInd w:val="0"/>
              <w:spacing w:after="48" w:line="240" w:lineRule="atLeast"/>
              <w:textAlignment w:val="baseline"/>
              <w:rPr>
                <w:rFonts w:ascii="Times New Roman" w:eastAsia="Times New Roman" w:hAnsi="Times New Roman" w:cs="Times New Roman"/>
                <w:sz w:val="24"/>
                <w:szCs w:val="20"/>
                <w:lang w:val="en-GB"/>
              </w:rPr>
            </w:pPr>
          </w:p>
        </w:tc>
      </w:tr>
      <w:tr w:rsidR="001F6D01" w:rsidRPr="001F6D01" w14:paraId="31E4A6B2" w14:textId="77777777" w:rsidTr="00F47B52">
        <w:trPr>
          <w:cantSplit/>
        </w:trPr>
        <w:tc>
          <w:tcPr>
            <w:tcW w:w="6487" w:type="dxa"/>
            <w:vMerge w:val="restart"/>
          </w:tcPr>
          <w:p w14:paraId="129321D3" w14:textId="77777777" w:rsidR="001F6D01" w:rsidRPr="001F6D01" w:rsidRDefault="001F6D01" w:rsidP="001F6D01">
            <w:pPr>
              <w:shd w:val="solid" w:color="FFFFFF" w:fill="FFFFFF"/>
              <w:tabs>
                <w:tab w:val="left" w:pos="1134"/>
                <w:tab w:val="left" w:pos="1871"/>
                <w:tab w:val="left" w:pos="2268"/>
              </w:tabs>
              <w:overflowPunct w:val="0"/>
              <w:autoSpaceDE w:val="0"/>
              <w:autoSpaceDN w:val="0"/>
              <w:adjustRightInd w:val="0"/>
              <w:spacing w:after="240" w:line="240" w:lineRule="auto"/>
              <w:ind w:left="1134" w:hanging="1134"/>
              <w:textAlignment w:val="baseline"/>
              <w:rPr>
                <w:rFonts w:ascii="Verdana" w:eastAsia="SimSun" w:hAnsi="Verdana" w:cs="Times New Roman"/>
                <w:bCs/>
                <w:sz w:val="20"/>
                <w:szCs w:val="20"/>
                <w:lang w:val="fr-FR" w:eastAsia="zh-CN"/>
              </w:rPr>
            </w:pPr>
            <w:r w:rsidRPr="001F6D01">
              <w:rPr>
                <w:rFonts w:ascii="Verdana" w:eastAsia="Times New Roman" w:hAnsi="Verdana" w:cs="Times New Roman"/>
                <w:sz w:val="20"/>
                <w:szCs w:val="20"/>
                <w:lang w:val="fr-FR"/>
              </w:rPr>
              <w:t xml:space="preserve">Sources: </w:t>
            </w:r>
            <w:r w:rsidRPr="001F6D01">
              <w:rPr>
                <w:rFonts w:ascii="Verdana" w:eastAsia="Times New Roman" w:hAnsi="Verdana" w:cs="Times New Roman"/>
                <w:sz w:val="20"/>
                <w:szCs w:val="20"/>
                <w:lang w:val="fr-FR"/>
              </w:rPr>
              <w:tab/>
              <w:t>Document 5B/TEMP/176 (edited)</w:t>
            </w:r>
          </w:p>
          <w:p w14:paraId="318554AD" w14:textId="77777777" w:rsidR="001F6D01" w:rsidRPr="001F6D01" w:rsidRDefault="001F6D01" w:rsidP="001F6D01">
            <w:pPr>
              <w:shd w:val="solid" w:color="FFFFFF" w:fill="FFFFFF"/>
              <w:overflowPunct w:val="0"/>
              <w:autoSpaceDE w:val="0"/>
              <w:autoSpaceDN w:val="0"/>
              <w:adjustRightInd w:val="0"/>
              <w:spacing w:after="240" w:line="240" w:lineRule="auto"/>
              <w:ind w:left="1134" w:hanging="1134"/>
              <w:textAlignment w:val="baseline"/>
              <w:rPr>
                <w:rFonts w:ascii="Verdana" w:eastAsia="Times New Roman" w:hAnsi="Verdana" w:cs="Times New Roman"/>
                <w:sz w:val="20"/>
                <w:szCs w:val="20"/>
                <w:lang w:val="en-GB"/>
              </w:rPr>
            </w:pPr>
            <w:r w:rsidRPr="001F6D01">
              <w:rPr>
                <w:rFonts w:ascii="Verdana" w:eastAsia="Times New Roman" w:hAnsi="Verdana" w:cs="Times New Roman"/>
                <w:sz w:val="20"/>
                <w:szCs w:val="20"/>
                <w:lang w:val="en-GB"/>
              </w:rPr>
              <w:t>Subject:</w:t>
            </w:r>
            <w:r w:rsidRPr="001F6D01">
              <w:rPr>
                <w:rFonts w:ascii="Verdana" w:eastAsia="Times New Roman" w:hAnsi="Verdana" w:cs="Times New Roman"/>
                <w:sz w:val="20"/>
                <w:szCs w:val="20"/>
                <w:lang w:val="en-GB"/>
              </w:rPr>
              <w:tab/>
            </w:r>
            <w:r w:rsidRPr="001F6D01">
              <w:rPr>
                <w:rFonts w:ascii="Verdana" w:eastAsia="Times New Roman" w:hAnsi="Verdana" w:cs="Times New Roman"/>
                <w:sz w:val="20"/>
                <w:szCs w:val="20"/>
                <w:lang w:val="en-GB" w:eastAsia="zh-CN"/>
              </w:rPr>
              <w:t>Recommendation</w:t>
            </w:r>
            <w:r w:rsidRPr="001F6D01">
              <w:rPr>
                <w:rFonts w:ascii="Verdana" w:eastAsia="Times New Roman" w:hAnsi="Verdana" w:cs="Times New Roman"/>
                <w:sz w:val="20"/>
                <w:szCs w:val="20"/>
                <w:lang w:val="en-GB"/>
              </w:rPr>
              <w:t xml:space="preserve"> </w:t>
            </w:r>
            <w:hyperlink r:id="rId18" w:history="1">
              <w:r w:rsidRPr="001F6D01">
                <w:rPr>
                  <w:rFonts w:ascii="Verdana" w:eastAsia="Times New Roman" w:hAnsi="Verdana" w:cs="Times New Roman"/>
                  <w:color w:val="0000FF"/>
                  <w:sz w:val="20"/>
                  <w:szCs w:val="20"/>
                  <w:u w:val="single"/>
                  <w:lang w:val="en-GB" w:eastAsia="zh-CN"/>
                </w:rPr>
                <w:t>ITU-R M.</w:t>
              </w:r>
              <w:r w:rsidRPr="001F6D01">
                <w:rPr>
                  <w:rFonts w:ascii="Verdana" w:eastAsia="SimSun" w:hAnsi="Verdana" w:cs="Times New Roman"/>
                  <w:color w:val="0000FF"/>
                  <w:sz w:val="20"/>
                  <w:szCs w:val="20"/>
                  <w:u w:val="single"/>
                  <w:lang w:val="en-GB" w:eastAsia="zh-CN"/>
                </w:rPr>
                <w:t>1080</w:t>
              </w:r>
            </w:hyperlink>
          </w:p>
        </w:tc>
        <w:tc>
          <w:tcPr>
            <w:tcW w:w="3402" w:type="dxa"/>
          </w:tcPr>
          <w:p w14:paraId="630E2D17" w14:textId="77777777" w:rsidR="001F6D01" w:rsidRPr="001F6D01" w:rsidRDefault="001F6D01" w:rsidP="001F6D01">
            <w:pPr>
              <w:shd w:val="solid" w:color="FFFFFF" w:fill="FFFFFF"/>
              <w:tabs>
                <w:tab w:val="left" w:pos="1134"/>
                <w:tab w:val="left" w:pos="1871"/>
                <w:tab w:val="left" w:pos="2268"/>
              </w:tabs>
              <w:overflowPunct w:val="0"/>
              <w:autoSpaceDE w:val="0"/>
              <w:autoSpaceDN w:val="0"/>
              <w:adjustRightInd w:val="0"/>
              <w:spacing w:line="240" w:lineRule="atLeast"/>
              <w:textAlignment w:val="baseline"/>
              <w:rPr>
                <w:rFonts w:ascii="Verdana" w:eastAsia="Times New Roman" w:hAnsi="Verdana" w:cs="Times New Roman"/>
                <w:sz w:val="20"/>
                <w:szCs w:val="20"/>
                <w:lang w:val="en-GB" w:eastAsia="zh-CN"/>
              </w:rPr>
            </w:pPr>
            <w:r w:rsidRPr="001F6D01">
              <w:rPr>
                <w:rFonts w:ascii="Verdana" w:eastAsia="Times New Roman" w:hAnsi="Verdana" w:cs="Times New Roman"/>
                <w:b/>
                <w:sz w:val="20"/>
                <w:szCs w:val="20"/>
                <w:lang w:val="en-GB" w:eastAsia="zh-CN"/>
              </w:rPr>
              <w:t>Annex 3.1 to</w:t>
            </w:r>
            <w:r w:rsidRPr="001F6D01">
              <w:rPr>
                <w:rFonts w:ascii="Verdana" w:eastAsia="Times New Roman" w:hAnsi="Verdana" w:cs="Times New Roman"/>
                <w:b/>
                <w:sz w:val="20"/>
                <w:szCs w:val="20"/>
                <w:lang w:val="en-GB" w:eastAsia="zh-CN"/>
              </w:rPr>
              <w:br/>
              <w:t>Document 5B/526-E</w:t>
            </w:r>
          </w:p>
        </w:tc>
      </w:tr>
      <w:tr w:rsidR="001F6D01" w:rsidRPr="001F6D01" w14:paraId="32DFC9A2" w14:textId="77777777" w:rsidTr="00F47B52">
        <w:trPr>
          <w:cantSplit/>
        </w:trPr>
        <w:tc>
          <w:tcPr>
            <w:tcW w:w="6487" w:type="dxa"/>
            <w:vMerge/>
          </w:tcPr>
          <w:p w14:paraId="2BDBBE40" w14:textId="77777777" w:rsidR="001F6D01" w:rsidRPr="001F6D01" w:rsidRDefault="001F6D01" w:rsidP="001F6D01">
            <w:pPr>
              <w:tabs>
                <w:tab w:val="left" w:pos="1134"/>
                <w:tab w:val="left" w:pos="1871"/>
                <w:tab w:val="left" w:pos="2268"/>
              </w:tabs>
              <w:overflowPunct w:val="0"/>
              <w:autoSpaceDE w:val="0"/>
              <w:autoSpaceDN w:val="0"/>
              <w:adjustRightInd w:val="0"/>
              <w:spacing w:before="60" w:line="240" w:lineRule="auto"/>
              <w:jc w:val="center"/>
              <w:textAlignment w:val="baseline"/>
              <w:rPr>
                <w:rFonts w:ascii="Times New Roman" w:eastAsia="Times New Roman" w:hAnsi="Times New Roman" w:cs="Times New Roman"/>
                <w:b/>
                <w:smallCaps/>
                <w:sz w:val="32"/>
                <w:szCs w:val="20"/>
                <w:lang w:val="en-GB" w:eastAsia="zh-CN"/>
              </w:rPr>
            </w:pPr>
          </w:p>
        </w:tc>
        <w:tc>
          <w:tcPr>
            <w:tcW w:w="3402" w:type="dxa"/>
          </w:tcPr>
          <w:p w14:paraId="281E70F2" w14:textId="77777777" w:rsidR="001F6D01" w:rsidRPr="001F6D01" w:rsidRDefault="001F6D01" w:rsidP="001F6D01">
            <w:pPr>
              <w:shd w:val="solid" w:color="FFFFFF" w:fill="FFFFFF"/>
              <w:tabs>
                <w:tab w:val="left" w:pos="1134"/>
                <w:tab w:val="left" w:pos="1871"/>
                <w:tab w:val="left" w:pos="2268"/>
              </w:tabs>
              <w:overflowPunct w:val="0"/>
              <w:autoSpaceDE w:val="0"/>
              <w:autoSpaceDN w:val="0"/>
              <w:adjustRightInd w:val="0"/>
              <w:spacing w:line="240" w:lineRule="atLeast"/>
              <w:textAlignment w:val="baseline"/>
              <w:rPr>
                <w:rFonts w:ascii="Verdana" w:eastAsia="Times New Roman" w:hAnsi="Verdana" w:cs="Times New Roman"/>
                <w:sz w:val="20"/>
                <w:szCs w:val="20"/>
                <w:lang w:val="en-GB" w:eastAsia="zh-CN"/>
              </w:rPr>
            </w:pPr>
            <w:r w:rsidRPr="001F6D01">
              <w:rPr>
                <w:rFonts w:ascii="Verdana" w:eastAsia="Times New Roman" w:hAnsi="Verdana" w:cs="Times New Roman"/>
                <w:b/>
                <w:sz w:val="20"/>
                <w:szCs w:val="20"/>
                <w:lang w:val="en-GB" w:eastAsia="zh-CN"/>
              </w:rPr>
              <w:t>23 June 2026</w:t>
            </w:r>
          </w:p>
        </w:tc>
      </w:tr>
      <w:tr w:rsidR="001F6D01" w:rsidRPr="001F6D01" w14:paraId="19F8CD38" w14:textId="77777777" w:rsidTr="00F47B52">
        <w:trPr>
          <w:cantSplit/>
        </w:trPr>
        <w:tc>
          <w:tcPr>
            <w:tcW w:w="6487" w:type="dxa"/>
            <w:vMerge/>
          </w:tcPr>
          <w:p w14:paraId="4E471DE6" w14:textId="77777777" w:rsidR="001F6D01" w:rsidRPr="001F6D01" w:rsidRDefault="001F6D01" w:rsidP="001F6D01">
            <w:pPr>
              <w:tabs>
                <w:tab w:val="left" w:pos="1134"/>
                <w:tab w:val="left" w:pos="1871"/>
                <w:tab w:val="left" w:pos="2268"/>
              </w:tabs>
              <w:overflowPunct w:val="0"/>
              <w:autoSpaceDE w:val="0"/>
              <w:autoSpaceDN w:val="0"/>
              <w:adjustRightInd w:val="0"/>
              <w:spacing w:before="60" w:line="240" w:lineRule="auto"/>
              <w:jc w:val="center"/>
              <w:textAlignment w:val="baseline"/>
              <w:rPr>
                <w:rFonts w:ascii="Times New Roman" w:eastAsia="Times New Roman" w:hAnsi="Times New Roman" w:cs="Times New Roman"/>
                <w:b/>
                <w:smallCaps/>
                <w:sz w:val="32"/>
                <w:szCs w:val="20"/>
                <w:lang w:val="en-GB" w:eastAsia="zh-CN"/>
              </w:rPr>
            </w:pPr>
          </w:p>
        </w:tc>
        <w:tc>
          <w:tcPr>
            <w:tcW w:w="3402" w:type="dxa"/>
          </w:tcPr>
          <w:p w14:paraId="1952D66D" w14:textId="77777777" w:rsidR="001F6D01" w:rsidRPr="001F6D01" w:rsidRDefault="001F6D01" w:rsidP="001F6D01">
            <w:pPr>
              <w:shd w:val="solid" w:color="FFFFFF" w:fill="FFFFFF"/>
              <w:tabs>
                <w:tab w:val="left" w:pos="1134"/>
                <w:tab w:val="left" w:pos="1871"/>
                <w:tab w:val="left" w:pos="2268"/>
              </w:tabs>
              <w:overflowPunct w:val="0"/>
              <w:autoSpaceDE w:val="0"/>
              <w:autoSpaceDN w:val="0"/>
              <w:adjustRightInd w:val="0"/>
              <w:spacing w:line="240" w:lineRule="atLeast"/>
              <w:textAlignment w:val="baseline"/>
              <w:rPr>
                <w:rFonts w:ascii="Verdana" w:eastAsia="SimSun" w:hAnsi="Verdana" w:cs="Times New Roman"/>
                <w:sz w:val="20"/>
                <w:szCs w:val="20"/>
                <w:lang w:val="en-GB" w:eastAsia="zh-CN"/>
              </w:rPr>
            </w:pPr>
            <w:r w:rsidRPr="001F6D01">
              <w:rPr>
                <w:rFonts w:ascii="Verdana" w:eastAsia="SimSun" w:hAnsi="Verdana" w:cs="Times New Roman"/>
                <w:b/>
                <w:sz w:val="20"/>
                <w:szCs w:val="20"/>
                <w:lang w:val="en-GB" w:eastAsia="zh-CN"/>
              </w:rPr>
              <w:t>English only</w:t>
            </w:r>
          </w:p>
        </w:tc>
      </w:tr>
      <w:tr w:rsidR="001F6D01" w:rsidRPr="001F6D01" w14:paraId="1DDCCCD4" w14:textId="77777777" w:rsidTr="00F47B52">
        <w:trPr>
          <w:cantSplit/>
        </w:trPr>
        <w:tc>
          <w:tcPr>
            <w:tcW w:w="9889" w:type="dxa"/>
            <w:gridSpan w:val="2"/>
          </w:tcPr>
          <w:p w14:paraId="78E5AAF7" w14:textId="77777777" w:rsidR="001F6D01" w:rsidRPr="001F6D01" w:rsidRDefault="001F6D01" w:rsidP="001F6D01">
            <w:pPr>
              <w:tabs>
                <w:tab w:val="left" w:pos="1134"/>
                <w:tab w:val="left" w:pos="1871"/>
                <w:tab w:val="left" w:pos="2268"/>
              </w:tabs>
              <w:overflowPunct w:val="0"/>
              <w:autoSpaceDE w:val="0"/>
              <w:autoSpaceDN w:val="0"/>
              <w:adjustRightInd w:val="0"/>
              <w:spacing w:before="840" w:line="240" w:lineRule="auto"/>
              <w:jc w:val="center"/>
              <w:textAlignment w:val="baseline"/>
              <w:rPr>
                <w:rFonts w:ascii="Times New Roman" w:eastAsia="Times New Roman" w:hAnsi="Times New Roman" w:cs="Times New Roman"/>
                <w:b/>
                <w:sz w:val="28"/>
                <w:szCs w:val="20"/>
                <w:lang w:val="en-GB" w:eastAsia="zh-CN"/>
              </w:rPr>
            </w:pPr>
            <w:r w:rsidRPr="001F6D01">
              <w:rPr>
                <w:rFonts w:ascii="Times New Roman" w:eastAsia="Times New Roman" w:hAnsi="Times New Roman" w:cs="Times New Roman"/>
                <w:b/>
                <w:sz w:val="28"/>
                <w:szCs w:val="20"/>
                <w:lang w:val="en-GB" w:eastAsia="zh-CN"/>
              </w:rPr>
              <w:t>Annex 3.1 to Working Party 5B Chair’s Report</w:t>
            </w:r>
          </w:p>
        </w:tc>
      </w:tr>
      <w:tr w:rsidR="001F6D01" w:rsidRPr="001F6D01" w14:paraId="3FEF5657" w14:textId="77777777" w:rsidTr="00F47B52">
        <w:trPr>
          <w:cantSplit/>
        </w:trPr>
        <w:tc>
          <w:tcPr>
            <w:tcW w:w="9889" w:type="dxa"/>
            <w:gridSpan w:val="2"/>
          </w:tcPr>
          <w:p w14:paraId="3AAAA7AC" w14:textId="287059DA" w:rsidR="001F6D01" w:rsidRPr="001F6D01" w:rsidRDefault="001F6D01" w:rsidP="001F6D01">
            <w:pPr>
              <w:tabs>
                <w:tab w:val="left" w:pos="567"/>
                <w:tab w:val="left" w:pos="1134"/>
                <w:tab w:val="left" w:pos="1701"/>
                <w:tab w:val="left" w:pos="1871"/>
                <w:tab w:val="left" w:pos="2268"/>
                <w:tab w:val="left" w:pos="2835"/>
              </w:tabs>
              <w:overflowPunct w:val="0"/>
              <w:autoSpaceDE w:val="0"/>
              <w:autoSpaceDN w:val="0"/>
              <w:adjustRightInd w:val="0"/>
              <w:spacing w:before="240" w:line="240" w:lineRule="auto"/>
              <w:jc w:val="center"/>
              <w:textAlignment w:val="baseline"/>
              <w:rPr>
                <w:rFonts w:ascii="Times New Roman" w:eastAsia="Times New Roman" w:hAnsi="Times New Roman" w:cs="Times New Roman"/>
                <w:caps/>
                <w:sz w:val="28"/>
                <w:szCs w:val="20"/>
                <w:lang w:val="en-GB" w:eastAsia="zh-CN"/>
              </w:rPr>
            </w:pPr>
            <w:bookmarkStart w:id="11" w:name="_Hlk198288472"/>
            <w:del w:id="12" w:author="USA" w:date="2026-07-30T14:55:00Z" w16du:dateUtc="2026-07-30T18:55:00Z">
              <w:r w:rsidRPr="009666F2" w:rsidDel="009666F2">
                <w:rPr>
                  <w:rFonts w:ascii="Times New Roman" w:eastAsia="Times New Roman" w:hAnsi="Times New Roman" w:cs="Times New Roman"/>
                  <w:sz w:val="28"/>
                  <w:szCs w:val="20"/>
                  <w:highlight w:val="cyan"/>
                  <w:lang w:val="en-GB"/>
                </w:rPr>
                <w:delText>PRELIMINARY</w:delText>
              </w:r>
            </w:del>
            <w:r w:rsidRPr="001F6D01">
              <w:rPr>
                <w:rFonts w:ascii="Times New Roman" w:eastAsia="Times New Roman" w:hAnsi="Times New Roman" w:cs="Times New Roman"/>
                <w:sz w:val="28"/>
                <w:szCs w:val="20"/>
                <w:lang w:val="en-GB"/>
              </w:rPr>
              <w:t xml:space="preserve"> DRAFT REVISION OF RECOMMENDATION</w:t>
            </w:r>
            <w:r w:rsidRPr="001F6D01">
              <w:rPr>
                <w:rFonts w:ascii="Times New Roman" w:eastAsia="Times New Roman" w:hAnsi="Times New Roman" w:cs="Times New Roman"/>
                <w:spacing w:val="50"/>
                <w:sz w:val="28"/>
                <w:szCs w:val="20"/>
                <w:lang w:val="en-GB"/>
              </w:rPr>
              <w:t xml:space="preserve"> </w:t>
            </w:r>
            <w:r w:rsidRPr="001F6D01">
              <w:rPr>
                <w:rFonts w:ascii="Times New Roman" w:eastAsia="Times New Roman" w:hAnsi="Times New Roman" w:cs="Times New Roman"/>
                <w:sz w:val="28"/>
                <w:szCs w:val="20"/>
                <w:lang w:val="en-GB"/>
              </w:rPr>
              <w:t>ITU-R</w:t>
            </w:r>
            <w:r w:rsidRPr="001F6D01">
              <w:rPr>
                <w:rFonts w:ascii="Times New Roman" w:eastAsia="Times New Roman" w:hAnsi="Times New Roman" w:cs="Times New Roman"/>
                <w:spacing w:val="50"/>
                <w:sz w:val="28"/>
                <w:szCs w:val="20"/>
                <w:lang w:val="en-GB"/>
              </w:rPr>
              <w:t xml:space="preserve"> </w:t>
            </w:r>
            <w:r w:rsidRPr="001F6D01">
              <w:rPr>
                <w:rFonts w:ascii="Times New Roman" w:eastAsia="Times New Roman" w:hAnsi="Times New Roman" w:cs="Times New Roman"/>
                <w:spacing w:val="-2"/>
                <w:sz w:val="28"/>
                <w:szCs w:val="20"/>
                <w:lang w:val="en-GB"/>
              </w:rPr>
              <w:t>M.1080</w:t>
            </w:r>
            <w:bookmarkEnd w:id="11"/>
            <w:r w:rsidRPr="001F6D01">
              <w:rPr>
                <w:rFonts w:ascii="Times New Roman" w:eastAsia="SimSun" w:hAnsi="Times New Roman" w:cs="Times New Roman"/>
                <w:spacing w:val="-2"/>
                <w:sz w:val="28"/>
                <w:szCs w:val="20"/>
                <w:lang w:val="en-GB" w:eastAsia="zh-CN"/>
              </w:rPr>
              <w:t>-0</w:t>
            </w:r>
          </w:p>
        </w:tc>
      </w:tr>
      <w:tr w:rsidR="001F6D01" w:rsidRPr="001F6D01" w14:paraId="57AEC5F8" w14:textId="77777777" w:rsidTr="00F47B52">
        <w:trPr>
          <w:cantSplit/>
        </w:trPr>
        <w:tc>
          <w:tcPr>
            <w:tcW w:w="9889" w:type="dxa"/>
            <w:gridSpan w:val="2"/>
          </w:tcPr>
          <w:p w14:paraId="5BD00DD0" w14:textId="77777777" w:rsidR="001F6D01" w:rsidRPr="001F6D01" w:rsidRDefault="001F6D01" w:rsidP="001F6D01">
            <w:pPr>
              <w:tabs>
                <w:tab w:val="left" w:pos="1134"/>
                <w:tab w:val="left" w:pos="1871"/>
                <w:tab w:val="left" w:pos="2268"/>
              </w:tabs>
              <w:spacing w:before="240" w:line="240" w:lineRule="auto"/>
              <w:jc w:val="center"/>
              <w:rPr>
                <w:rFonts w:ascii="Times New Roman" w:eastAsia="Times New Roman" w:hAnsi="Times New Roman" w:cs="Times New Roman"/>
                <w:b/>
                <w:sz w:val="28"/>
                <w:szCs w:val="20"/>
                <w:lang w:val="en-GB" w:eastAsia="zh-CN"/>
              </w:rPr>
            </w:pPr>
            <w:r w:rsidRPr="001F6D01">
              <w:rPr>
                <w:rFonts w:ascii="Times New Roman" w:eastAsia="Times New Roman" w:hAnsi="Times New Roman" w:cs="Times New Roman"/>
                <w:b/>
                <w:sz w:val="28"/>
                <w:szCs w:val="20"/>
                <w:lang w:val="en-GB"/>
              </w:rPr>
              <w:t>Digital</w:t>
            </w:r>
            <w:r w:rsidRPr="001F6D01">
              <w:rPr>
                <w:rFonts w:ascii="Times New Roman" w:eastAsia="Times New Roman" w:hAnsi="Times New Roman" w:cs="Times New Roman"/>
                <w:b/>
                <w:spacing w:val="35"/>
                <w:sz w:val="28"/>
                <w:szCs w:val="20"/>
                <w:lang w:val="en-GB"/>
              </w:rPr>
              <w:t xml:space="preserve"> </w:t>
            </w:r>
            <w:r w:rsidRPr="001F6D01">
              <w:rPr>
                <w:rFonts w:ascii="Times New Roman" w:eastAsia="Times New Roman" w:hAnsi="Times New Roman" w:cs="Times New Roman"/>
                <w:b/>
                <w:sz w:val="28"/>
                <w:szCs w:val="20"/>
                <w:lang w:val="en-GB"/>
              </w:rPr>
              <w:t>selective calling system enhancement for multiple equipment installations</w:t>
            </w:r>
          </w:p>
        </w:tc>
      </w:tr>
    </w:tbl>
    <w:p w14:paraId="66ED9A07" w14:textId="77777777" w:rsidR="001F6D01" w:rsidRPr="001F6D01" w:rsidRDefault="001F6D01" w:rsidP="001F6D01">
      <w:pPr>
        <w:tabs>
          <w:tab w:val="left" w:pos="1134"/>
          <w:tab w:val="left" w:pos="1871"/>
          <w:tab w:val="left" w:pos="2268"/>
        </w:tabs>
        <w:overflowPunct w:val="0"/>
        <w:autoSpaceDE w:val="0"/>
        <w:autoSpaceDN w:val="0"/>
        <w:adjustRightInd w:val="0"/>
        <w:spacing w:before="120" w:line="240" w:lineRule="auto"/>
        <w:textAlignment w:val="baseline"/>
        <w:rPr>
          <w:rFonts w:ascii="Times New Roman" w:eastAsia="Times New Roman" w:hAnsi="Times New Roman" w:cs="Times New Roman"/>
          <w:sz w:val="24"/>
          <w:szCs w:val="20"/>
          <w:lang w:val="en-GB"/>
        </w:rPr>
      </w:pPr>
      <w:bookmarkStart w:id="13" w:name="dbreak"/>
      <w:bookmarkEnd w:id="13"/>
    </w:p>
    <w:p w14:paraId="443ADDB4" w14:textId="77777777" w:rsidR="001F6D01" w:rsidRPr="001F6D01" w:rsidRDefault="001F6D01" w:rsidP="001F6D01">
      <w:pPr>
        <w:keepNext/>
        <w:keepLines/>
        <w:tabs>
          <w:tab w:val="left" w:pos="1134"/>
          <w:tab w:val="left" w:pos="1871"/>
          <w:tab w:val="left" w:pos="2268"/>
        </w:tabs>
        <w:overflowPunct w:val="0"/>
        <w:autoSpaceDE w:val="0"/>
        <w:autoSpaceDN w:val="0"/>
        <w:adjustRightInd w:val="0"/>
        <w:spacing w:before="160" w:line="240" w:lineRule="auto"/>
        <w:textAlignment w:val="baseline"/>
        <w:rPr>
          <w:rFonts w:ascii="Times New Roman Bold" w:eastAsia="Times New Roman" w:hAnsi="Times New Roman Bold" w:cs="Times New Roman Bold"/>
          <w:b/>
          <w:sz w:val="24"/>
          <w:szCs w:val="20"/>
          <w:lang w:val="en-GB" w:eastAsia="zh-CN"/>
        </w:rPr>
      </w:pPr>
      <w:r w:rsidRPr="001F6D01">
        <w:rPr>
          <w:rFonts w:ascii="Times New Roman Bold" w:eastAsia="Times New Roman" w:hAnsi="Times New Roman Bold" w:cs="Times New Roman Bold"/>
          <w:b/>
          <w:sz w:val="24"/>
          <w:szCs w:val="20"/>
          <w:lang w:val="en-GB" w:eastAsia="zh-CN"/>
        </w:rPr>
        <w:t>Summary of revisions</w:t>
      </w:r>
    </w:p>
    <w:p w14:paraId="21581018" w14:textId="77777777" w:rsidR="001F6D01" w:rsidRPr="001F6D01" w:rsidRDefault="001F6D01" w:rsidP="001F6D01">
      <w:pPr>
        <w:tabs>
          <w:tab w:val="left" w:pos="1134"/>
          <w:tab w:val="left" w:pos="1871"/>
          <w:tab w:val="left" w:pos="2268"/>
        </w:tabs>
        <w:overflowPunct w:val="0"/>
        <w:autoSpaceDE w:val="0"/>
        <w:autoSpaceDN w:val="0"/>
        <w:adjustRightInd w:val="0"/>
        <w:spacing w:before="120" w:line="240" w:lineRule="auto"/>
        <w:textAlignment w:val="baseline"/>
        <w:rPr>
          <w:rFonts w:ascii="Times New Roman" w:eastAsia="SimSun" w:hAnsi="Times New Roman" w:cs="Times New Roman"/>
          <w:lang w:val="en-GB" w:eastAsia="zh-CN"/>
        </w:rPr>
      </w:pPr>
      <w:r w:rsidRPr="001F6D01">
        <w:rPr>
          <w:rFonts w:ascii="Times New Roman" w:eastAsia="SimSun" w:hAnsi="Times New Roman" w:cs="Times New Roman"/>
          <w:lang w:val="en-GB" w:eastAsia="zh-CN"/>
        </w:rPr>
        <w:t xml:space="preserve">The reference for MMSI to Recommendation </w:t>
      </w:r>
      <w:hyperlink r:id="rId19" w:history="1">
        <w:r w:rsidRPr="001F6D01">
          <w:rPr>
            <w:rFonts w:ascii="Times New Roman" w:eastAsia="SimSun" w:hAnsi="Times New Roman" w:cs="Times New Roman"/>
            <w:color w:val="0000FF"/>
            <w:u w:val="single"/>
            <w:lang w:val="en-GB" w:eastAsia="zh-CN"/>
          </w:rPr>
          <w:t>ITU-R M.585</w:t>
        </w:r>
      </w:hyperlink>
      <w:r w:rsidRPr="001F6D01">
        <w:rPr>
          <w:rFonts w:ascii="Times New Roman" w:eastAsia="SimSun" w:hAnsi="Times New Roman" w:cs="Times New Roman"/>
          <w:lang w:val="en-GB" w:eastAsia="zh-CN"/>
        </w:rPr>
        <w:t xml:space="preserve"> is updated. A new </w:t>
      </w:r>
      <w:r w:rsidRPr="001F6D01">
        <w:rPr>
          <w:rFonts w:ascii="Times New Roman" w:eastAsia="SimSun" w:hAnsi="Times New Roman" w:cs="Times New Roman"/>
          <w:i/>
          <w:iCs/>
          <w:lang w:val="en-GB" w:eastAsia="zh-CN"/>
        </w:rPr>
        <w:t>considering</w:t>
      </w:r>
      <w:r w:rsidRPr="001F6D01">
        <w:rPr>
          <w:rFonts w:ascii="Times New Roman" w:eastAsia="SimSun" w:hAnsi="Times New Roman" w:cs="Times New Roman"/>
          <w:lang w:val="en-GB" w:eastAsia="zh-CN"/>
        </w:rPr>
        <w:t xml:space="preserve"> is added for multiple installations of DSC radios and their alarms. A new section 3 on “audible alarms” is added in the annex to clarify how DSC radios respond when their 10</w:t>
      </w:r>
      <w:r w:rsidRPr="001F6D01">
        <w:rPr>
          <w:rFonts w:ascii="Times New Roman" w:eastAsia="SimSun" w:hAnsi="Times New Roman" w:cs="Times New Roman"/>
          <w:vertAlign w:val="superscript"/>
          <w:lang w:val="en-GB" w:eastAsia="zh-CN"/>
        </w:rPr>
        <w:t>th</w:t>
      </w:r>
      <w:r w:rsidRPr="001F6D01">
        <w:rPr>
          <w:rFonts w:ascii="Times New Roman" w:eastAsia="SimSun" w:hAnsi="Times New Roman" w:cs="Times New Roman"/>
          <w:lang w:val="en-GB" w:eastAsia="zh-CN"/>
        </w:rPr>
        <w:t xml:space="preserve"> digit is non-zero.</w:t>
      </w:r>
    </w:p>
    <w:p w14:paraId="4A6E2A0E" w14:textId="77777777" w:rsidR="001F6D01" w:rsidRPr="001F6D01" w:rsidRDefault="001F6D01" w:rsidP="001F6D01">
      <w:pPr>
        <w:tabs>
          <w:tab w:val="left" w:pos="1134"/>
          <w:tab w:val="left" w:pos="1871"/>
          <w:tab w:val="left" w:pos="2268"/>
        </w:tabs>
        <w:overflowPunct w:val="0"/>
        <w:autoSpaceDE w:val="0"/>
        <w:autoSpaceDN w:val="0"/>
        <w:adjustRightInd w:val="0"/>
        <w:spacing w:before="3120" w:line="240" w:lineRule="auto"/>
        <w:textAlignment w:val="baseline"/>
        <w:rPr>
          <w:rFonts w:ascii="Times New Roman" w:eastAsia="SimSun" w:hAnsi="Times New Roman" w:cs="Times New Roman"/>
          <w:lang w:val="en-GB" w:eastAsia="zh-CN"/>
        </w:rPr>
      </w:pPr>
      <w:r w:rsidRPr="001F6D01">
        <w:rPr>
          <w:rFonts w:ascii="Times New Roman" w:eastAsia="SimSun" w:hAnsi="Times New Roman" w:cs="Times New Roman"/>
          <w:b/>
          <w:bCs/>
          <w:lang w:val="en-GB" w:eastAsia="zh-CN"/>
        </w:rPr>
        <w:t>Attachment:</w:t>
      </w:r>
      <w:r w:rsidRPr="001F6D01">
        <w:rPr>
          <w:rFonts w:ascii="Times New Roman" w:eastAsia="SimSun" w:hAnsi="Times New Roman" w:cs="Times New Roman"/>
          <w:b/>
          <w:bCs/>
          <w:lang w:val="en-GB" w:eastAsia="zh-CN"/>
        </w:rPr>
        <w:tab/>
      </w:r>
      <w:r w:rsidRPr="001F6D01">
        <w:rPr>
          <w:rFonts w:ascii="Times New Roman" w:eastAsia="SimSun" w:hAnsi="Times New Roman" w:cs="Times New Roman"/>
          <w:lang w:val="en-GB" w:eastAsia="zh-CN"/>
        </w:rPr>
        <w:t>1</w:t>
      </w:r>
    </w:p>
    <w:p w14:paraId="7F5043E8" w14:textId="77777777" w:rsidR="001F6D01" w:rsidRPr="001F6D01" w:rsidRDefault="001F6D01" w:rsidP="001F6D01">
      <w:pPr>
        <w:spacing w:line="240" w:lineRule="auto"/>
        <w:rPr>
          <w:rFonts w:ascii="Times New Roman" w:eastAsia="Times New Roman" w:hAnsi="Times New Roman" w:cs="Times New Roman"/>
          <w:b/>
          <w:szCs w:val="20"/>
          <w:lang w:val="en-GB"/>
        </w:rPr>
      </w:pPr>
      <w:r w:rsidRPr="001F6D01">
        <w:rPr>
          <w:rFonts w:ascii="Times New Roman" w:eastAsia="Times New Roman" w:hAnsi="Times New Roman" w:cs="Times New Roman"/>
          <w:sz w:val="24"/>
          <w:szCs w:val="20"/>
          <w:lang w:val="en-GB"/>
        </w:rPr>
        <w:br w:type="page"/>
      </w:r>
    </w:p>
    <w:p w14:paraId="454A1FE8" w14:textId="77777777" w:rsidR="001F6D01" w:rsidRPr="001F6D01" w:rsidRDefault="001F6D01" w:rsidP="001F6D01">
      <w:pPr>
        <w:keepNext/>
        <w:keepLines/>
        <w:tabs>
          <w:tab w:val="left" w:pos="1134"/>
          <w:tab w:val="left" w:pos="1871"/>
          <w:tab w:val="left" w:pos="2268"/>
        </w:tabs>
        <w:overflowPunct w:val="0"/>
        <w:autoSpaceDE w:val="0"/>
        <w:autoSpaceDN w:val="0"/>
        <w:adjustRightInd w:val="0"/>
        <w:spacing w:before="480" w:after="80" w:line="240" w:lineRule="auto"/>
        <w:jc w:val="center"/>
        <w:textAlignment w:val="baseline"/>
        <w:rPr>
          <w:rFonts w:ascii="Times New Roman" w:eastAsia="Times New Roman" w:hAnsi="Times New Roman" w:cs="Times New Roman"/>
          <w:caps/>
          <w:sz w:val="28"/>
          <w:szCs w:val="20"/>
          <w:lang w:val="en-GB"/>
        </w:rPr>
      </w:pPr>
      <w:r w:rsidRPr="001F6D01">
        <w:rPr>
          <w:rFonts w:ascii="Times New Roman" w:eastAsia="Times New Roman" w:hAnsi="Times New Roman" w:cs="Times New Roman"/>
          <w:caps/>
          <w:sz w:val="28"/>
          <w:szCs w:val="20"/>
          <w:lang w:val="en-GB"/>
        </w:rPr>
        <w:lastRenderedPageBreak/>
        <w:t>attachment</w:t>
      </w:r>
    </w:p>
    <w:p w14:paraId="47B6CE3D" w14:textId="0F195E90" w:rsidR="001F6D01" w:rsidRPr="001F6D01" w:rsidRDefault="001F6D01" w:rsidP="001F6D01">
      <w:pPr>
        <w:keepNext/>
        <w:keepLines/>
        <w:tabs>
          <w:tab w:val="left" w:pos="1134"/>
          <w:tab w:val="left" w:pos="1871"/>
          <w:tab w:val="left" w:pos="2268"/>
        </w:tabs>
        <w:overflowPunct w:val="0"/>
        <w:autoSpaceDE w:val="0"/>
        <w:autoSpaceDN w:val="0"/>
        <w:adjustRightInd w:val="0"/>
        <w:spacing w:before="480" w:line="240" w:lineRule="auto"/>
        <w:jc w:val="center"/>
        <w:textAlignment w:val="baseline"/>
        <w:rPr>
          <w:rFonts w:ascii="Times New Roman" w:eastAsia="Times New Roman" w:hAnsi="Times New Roman" w:cs="Times New Roman"/>
          <w:caps/>
          <w:sz w:val="28"/>
          <w:szCs w:val="20"/>
          <w:lang w:val="en-GB"/>
        </w:rPr>
      </w:pPr>
      <w:del w:id="14" w:author="USA" w:date="2026-07-29T11:46:00Z" w16du:dateUtc="2026-07-29T15:46:00Z">
        <w:r w:rsidRPr="009666F2" w:rsidDel="009C0474">
          <w:rPr>
            <w:rFonts w:ascii="Times New Roman" w:eastAsia="Times New Roman" w:hAnsi="Times New Roman" w:cs="Times New Roman"/>
            <w:caps/>
            <w:sz w:val="28"/>
            <w:szCs w:val="20"/>
            <w:highlight w:val="cyan"/>
            <w:lang w:val="en-GB"/>
          </w:rPr>
          <w:delText>PRELIMINARY</w:delText>
        </w:r>
      </w:del>
      <w:r w:rsidRPr="001F6D01">
        <w:rPr>
          <w:rFonts w:ascii="Times New Roman" w:eastAsia="Times New Roman" w:hAnsi="Times New Roman" w:cs="Times New Roman"/>
          <w:caps/>
          <w:sz w:val="28"/>
          <w:szCs w:val="20"/>
          <w:lang w:val="en-GB"/>
        </w:rPr>
        <w:t xml:space="preserve"> DRAFT REVISION OF RECOMMENDATION</w:t>
      </w:r>
      <w:r w:rsidRPr="001F6D01">
        <w:rPr>
          <w:rFonts w:ascii="Times New Roman" w:eastAsia="Times New Roman" w:hAnsi="Times New Roman" w:cs="Times New Roman"/>
          <w:caps/>
          <w:spacing w:val="50"/>
          <w:sz w:val="28"/>
          <w:szCs w:val="20"/>
          <w:lang w:val="en-GB"/>
        </w:rPr>
        <w:t xml:space="preserve"> </w:t>
      </w:r>
      <w:r w:rsidRPr="001F6D01">
        <w:rPr>
          <w:rFonts w:ascii="Times New Roman" w:eastAsia="Times New Roman" w:hAnsi="Times New Roman" w:cs="Times New Roman"/>
          <w:caps/>
          <w:sz w:val="28"/>
          <w:szCs w:val="20"/>
          <w:lang w:val="en-GB"/>
        </w:rPr>
        <w:t>ITU-R</w:t>
      </w:r>
      <w:r w:rsidRPr="001F6D01">
        <w:rPr>
          <w:rFonts w:ascii="Times New Roman" w:eastAsia="Times New Roman" w:hAnsi="Times New Roman" w:cs="Times New Roman"/>
          <w:caps/>
          <w:spacing w:val="50"/>
          <w:sz w:val="28"/>
          <w:szCs w:val="20"/>
          <w:lang w:val="en-GB"/>
        </w:rPr>
        <w:t xml:space="preserve"> </w:t>
      </w:r>
      <w:r w:rsidRPr="001F6D01">
        <w:rPr>
          <w:rFonts w:ascii="Times New Roman" w:eastAsia="Times New Roman" w:hAnsi="Times New Roman" w:cs="Times New Roman"/>
          <w:caps/>
          <w:spacing w:val="-2"/>
          <w:sz w:val="28"/>
          <w:szCs w:val="20"/>
          <w:lang w:val="en-GB"/>
        </w:rPr>
        <w:t>M.1080</w:t>
      </w:r>
      <w:r w:rsidRPr="001F6D01">
        <w:rPr>
          <w:rFonts w:ascii="Times New Roman" w:eastAsia="SimSun" w:hAnsi="Times New Roman" w:cs="Times New Roman"/>
          <w:caps/>
          <w:spacing w:val="-2"/>
          <w:sz w:val="28"/>
          <w:szCs w:val="20"/>
          <w:lang w:val="en-GB" w:eastAsia="zh-CN"/>
        </w:rPr>
        <w:t>-0</w:t>
      </w:r>
    </w:p>
    <w:p w14:paraId="4B12D486" w14:textId="77777777" w:rsidR="001F6D01" w:rsidRPr="001F6D01" w:rsidRDefault="001F6D01" w:rsidP="001F6D01">
      <w:pPr>
        <w:keepNext/>
        <w:keepLines/>
        <w:tabs>
          <w:tab w:val="left" w:pos="1134"/>
          <w:tab w:val="left" w:pos="1871"/>
          <w:tab w:val="left" w:pos="2268"/>
        </w:tabs>
        <w:overflowPunct w:val="0"/>
        <w:autoSpaceDE w:val="0"/>
        <w:autoSpaceDN w:val="0"/>
        <w:adjustRightInd w:val="0"/>
        <w:spacing w:before="240" w:line="240" w:lineRule="auto"/>
        <w:jc w:val="center"/>
        <w:textAlignment w:val="baseline"/>
        <w:rPr>
          <w:rFonts w:ascii="Times New Roman Bold" w:eastAsia="Times New Roman" w:hAnsi="Times New Roman Bold" w:cs="Times New Roman"/>
          <w:b/>
          <w:sz w:val="28"/>
          <w:szCs w:val="20"/>
          <w:lang w:val="en-GB"/>
        </w:rPr>
      </w:pPr>
      <w:r w:rsidRPr="001F6D01">
        <w:rPr>
          <w:rFonts w:ascii="Times New Roman Bold" w:eastAsia="Times New Roman" w:hAnsi="Times New Roman Bold" w:cs="Times New Roman"/>
          <w:b/>
          <w:sz w:val="28"/>
          <w:szCs w:val="20"/>
          <w:lang w:val="en-GB"/>
        </w:rPr>
        <w:t>Digital</w:t>
      </w:r>
      <w:r w:rsidRPr="001F6D01">
        <w:rPr>
          <w:rFonts w:ascii="Times New Roman Bold" w:eastAsia="Times New Roman" w:hAnsi="Times New Roman Bold" w:cs="Times New Roman"/>
          <w:b/>
          <w:spacing w:val="35"/>
          <w:sz w:val="28"/>
          <w:szCs w:val="20"/>
          <w:lang w:val="en-GB"/>
        </w:rPr>
        <w:t xml:space="preserve"> </w:t>
      </w:r>
      <w:r w:rsidRPr="001F6D01">
        <w:rPr>
          <w:rFonts w:ascii="Times New Roman Bold" w:eastAsia="Times New Roman" w:hAnsi="Times New Roman Bold" w:cs="Times New Roman"/>
          <w:b/>
          <w:sz w:val="28"/>
          <w:szCs w:val="20"/>
          <w:lang w:val="en-GB"/>
        </w:rPr>
        <w:t xml:space="preserve">selective calling system enhancement for </w:t>
      </w:r>
      <w:r w:rsidRPr="001F6D01">
        <w:rPr>
          <w:rFonts w:ascii="Times New Roman Bold" w:eastAsia="Times New Roman" w:hAnsi="Times New Roman Bold" w:cs="Times New Roman"/>
          <w:b/>
          <w:sz w:val="28"/>
          <w:szCs w:val="20"/>
          <w:lang w:val="en-GB"/>
        </w:rPr>
        <w:br/>
        <w:t>multiple equipment installations</w:t>
      </w:r>
    </w:p>
    <w:p w14:paraId="2C6FF4C5" w14:textId="77777777" w:rsidR="001F6D01" w:rsidRPr="001F6D01" w:rsidRDefault="001F6D01" w:rsidP="001F6D01">
      <w:pPr>
        <w:keepNext/>
        <w:keepLines/>
        <w:tabs>
          <w:tab w:val="left" w:pos="1134"/>
          <w:tab w:val="left" w:pos="1871"/>
          <w:tab w:val="left" w:pos="2268"/>
        </w:tabs>
        <w:overflowPunct w:val="0"/>
        <w:autoSpaceDE w:val="0"/>
        <w:autoSpaceDN w:val="0"/>
        <w:adjustRightInd w:val="0"/>
        <w:spacing w:before="120" w:line="240" w:lineRule="auto"/>
        <w:jc w:val="center"/>
        <w:textAlignment w:val="baseline"/>
        <w:rPr>
          <w:rFonts w:ascii="Times New Roman" w:eastAsia="Times New Roman" w:hAnsi="Times New Roman" w:cs="Times New Roman"/>
          <w:sz w:val="24"/>
          <w:szCs w:val="20"/>
          <w:lang w:val="fr-FR"/>
        </w:rPr>
      </w:pPr>
      <w:r w:rsidRPr="001F6D01">
        <w:rPr>
          <w:rFonts w:ascii="Times New Roman" w:eastAsia="Times New Roman" w:hAnsi="Times New Roman" w:cs="Times New Roman"/>
          <w:sz w:val="24"/>
          <w:szCs w:val="20"/>
          <w:lang w:val="fr-FR"/>
        </w:rPr>
        <w:t>(Question ITU-R 9/8)</w:t>
      </w:r>
    </w:p>
    <w:p w14:paraId="5E0DE61B" w14:textId="77777777" w:rsidR="001F6D01" w:rsidRPr="001F6D01" w:rsidRDefault="001F6D01" w:rsidP="001F6D01">
      <w:pPr>
        <w:keepNext/>
        <w:keepLines/>
        <w:tabs>
          <w:tab w:val="left" w:pos="1134"/>
          <w:tab w:val="left" w:pos="1871"/>
          <w:tab w:val="left" w:pos="2268"/>
        </w:tabs>
        <w:overflowPunct w:val="0"/>
        <w:autoSpaceDE w:val="0"/>
        <w:autoSpaceDN w:val="0"/>
        <w:adjustRightInd w:val="0"/>
        <w:spacing w:before="120" w:line="240" w:lineRule="auto"/>
        <w:jc w:val="right"/>
        <w:textAlignment w:val="baseline"/>
        <w:rPr>
          <w:rFonts w:ascii="Times New Roman" w:eastAsia="Times New Roman" w:hAnsi="Times New Roman" w:cs="Times New Roman"/>
          <w:szCs w:val="20"/>
          <w:lang w:val="fr-FR"/>
        </w:rPr>
      </w:pPr>
      <w:r w:rsidRPr="001F6D01">
        <w:rPr>
          <w:rFonts w:ascii="Times New Roman" w:eastAsia="Times New Roman" w:hAnsi="Times New Roman" w:cs="Times New Roman"/>
          <w:szCs w:val="20"/>
          <w:lang w:val="fr-FR"/>
        </w:rPr>
        <w:t>(1994</w:t>
      </w:r>
      <w:ins w:id="15" w:author="Liu Falong" w:date="2025-05-04T10:05:00Z" w16du:dateUtc="2025-05-04T08:05:00Z">
        <w:r w:rsidRPr="001F6D01">
          <w:rPr>
            <w:rFonts w:ascii="Times New Roman" w:eastAsia="Times New Roman" w:hAnsi="Times New Roman" w:cs="Times New Roman"/>
            <w:szCs w:val="20"/>
            <w:lang w:val="fr-FR" w:eastAsia="zh-CN"/>
          </w:rPr>
          <w:t>-202X</w:t>
        </w:r>
      </w:ins>
      <w:r w:rsidRPr="001F6D01">
        <w:rPr>
          <w:rFonts w:ascii="Times New Roman" w:eastAsia="Times New Roman" w:hAnsi="Times New Roman" w:cs="Times New Roman"/>
          <w:szCs w:val="20"/>
          <w:lang w:val="fr-FR"/>
        </w:rPr>
        <w:t>)</w:t>
      </w:r>
    </w:p>
    <w:p w14:paraId="56419105" w14:textId="77777777" w:rsidR="001F6D01" w:rsidRPr="001F6D01" w:rsidRDefault="001F6D01" w:rsidP="001F6D01">
      <w:pPr>
        <w:keepNext/>
        <w:keepLines/>
        <w:tabs>
          <w:tab w:val="left" w:pos="794"/>
          <w:tab w:val="left" w:pos="1191"/>
          <w:tab w:val="left" w:pos="1588"/>
          <w:tab w:val="left" w:pos="1985"/>
        </w:tabs>
        <w:overflowPunct w:val="0"/>
        <w:autoSpaceDE w:val="0"/>
        <w:autoSpaceDN w:val="0"/>
        <w:adjustRightInd w:val="0"/>
        <w:spacing w:before="240" w:line="240" w:lineRule="auto"/>
        <w:jc w:val="both"/>
        <w:textAlignment w:val="baseline"/>
        <w:rPr>
          <w:ins w:id="16" w:author="刘法龙" w:date="2026-05-24T17:52:00Z" w16du:dateUtc="2026-05-24T15:52:00Z"/>
          <w:rFonts w:ascii="Times New Roman" w:eastAsia="Times New Roman" w:hAnsi="Times New Roman" w:cs="Times New Roman"/>
          <w:b/>
          <w:szCs w:val="20"/>
          <w:lang w:val="fr-FR"/>
        </w:rPr>
      </w:pPr>
      <w:ins w:id="17" w:author="刘法龙" w:date="2026-05-24T17:52:00Z" w16du:dateUtc="2026-05-24T15:52:00Z">
        <w:r w:rsidRPr="001F6D01">
          <w:rPr>
            <w:rFonts w:ascii="Times New Roman" w:eastAsia="Times New Roman" w:hAnsi="Times New Roman" w:cs="Times New Roman"/>
            <w:b/>
            <w:szCs w:val="20"/>
            <w:lang w:val="fr-FR"/>
          </w:rPr>
          <w:t>Scope</w:t>
        </w:r>
      </w:ins>
    </w:p>
    <w:p w14:paraId="2C654648" w14:textId="77777777" w:rsidR="001F6D01" w:rsidRPr="001F6D01" w:rsidRDefault="001F6D01" w:rsidP="001F6D01">
      <w:pPr>
        <w:tabs>
          <w:tab w:val="left" w:pos="1134"/>
          <w:tab w:val="left" w:pos="1871"/>
          <w:tab w:val="left" w:pos="2268"/>
        </w:tabs>
        <w:overflowPunct w:val="0"/>
        <w:autoSpaceDE w:val="0"/>
        <w:autoSpaceDN w:val="0"/>
        <w:adjustRightInd w:val="0"/>
        <w:spacing w:before="120" w:line="240" w:lineRule="auto"/>
        <w:textAlignment w:val="baseline"/>
        <w:rPr>
          <w:ins w:id="18" w:author="刘法龙" w:date="2026-05-24T17:52:00Z" w16du:dateUtc="2026-05-24T15:52:00Z"/>
          <w:rFonts w:ascii="Times New Roman" w:eastAsia="Times New Roman" w:hAnsi="Times New Roman" w:cs="Times New Roman"/>
          <w:sz w:val="24"/>
          <w:szCs w:val="20"/>
          <w:lang w:val="en-GB"/>
        </w:rPr>
      </w:pPr>
      <w:ins w:id="19" w:author="刘法龙" w:date="2026-05-24T17:52:00Z" w16du:dateUtc="2026-05-24T15:52:00Z">
        <w:r w:rsidRPr="001F6D01">
          <w:rPr>
            <w:rFonts w:ascii="Times New Roman" w:eastAsia="Times New Roman" w:hAnsi="Times New Roman" w:cs="Times New Roman"/>
            <w:sz w:val="24"/>
            <w:szCs w:val="20"/>
            <w:lang w:val="en-GB"/>
          </w:rPr>
          <w:t>This Recommendation provides the technical characteristics for how a DSC radio responds when multiple DSC radios are installed on a vessel, according to the value of its MMSI’s 10</w:t>
        </w:r>
        <w:r w:rsidRPr="001F6D01">
          <w:rPr>
            <w:rFonts w:ascii="Times New Roman" w:eastAsia="Times New Roman" w:hAnsi="Times New Roman" w:cs="Times New Roman"/>
            <w:sz w:val="24"/>
            <w:szCs w:val="20"/>
            <w:vertAlign w:val="superscript"/>
            <w:lang w:val="en-GB"/>
          </w:rPr>
          <w:t>th</w:t>
        </w:r>
        <w:r w:rsidRPr="001F6D01">
          <w:rPr>
            <w:rFonts w:ascii="Times New Roman" w:eastAsia="Times New Roman" w:hAnsi="Times New Roman" w:cs="Times New Roman"/>
            <w:sz w:val="24"/>
            <w:szCs w:val="20"/>
            <w:lang w:val="en-GB"/>
          </w:rPr>
          <w:t xml:space="preserve"> digit.   </w:t>
        </w:r>
      </w:ins>
    </w:p>
    <w:p w14:paraId="44460D5A" w14:textId="77777777" w:rsidR="001F6D01" w:rsidRPr="001F6D01" w:rsidRDefault="001F6D01" w:rsidP="001F6D01">
      <w:pPr>
        <w:keepNext/>
        <w:keepLines/>
        <w:tabs>
          <w:tab w:val="left" w:pos="1134"/>
          <w:tab w:val="left" w:pos="1871"/>
          <w:tab w:val="left" w:pos="2268"/>
        </w:tabs>
        <w:overflowPunct w:val="0"/>
        <w:autoSpaceDE w:val="0"/>
        <w:autoSpaceDN w:val="0"/>
        <w:adjustRightInd w:val="0"/>
        <w:spacing w:before="160" w:line="240" w:lineRule="auto"/>
        <w:textAlignment w:val="baseline"/>
        <w:rPr>
          <w:ins w:id="20" w:author="刘法龙" w:date="2026-05-24T17:52:00Z" w16du:dateUtc="2026-05-24T15:52:00Z"/>
          <w:rFonts w:ascii="Times New Roman Bold" w:eastAsia="Times New Roman" w:hAnsi="Times New Roman Bold" w:cs="Times New Roman Bold"/>
          <w:b/>
          <w:sz w:val="24"/>
          <w:szCs w:val="20"/>
          <w:lang w:val="en-GB" w:eastAsia="zh-CN"/>
        </w:rPr>
      </w:pPr>
      <w:ins w:id="21" w:author="刘法龙" w:date="2026-05-24T17:52:00Z" w16du:dateUtc="2026-05-24T15:52:00Z">
        <w:r w:rsidRPr="001F6D01">
          <w:rPr>
            <w:rFonts w:ascii="Times New Roman Bold" w:eastAsia="Times New Roman" w:hAnsi="Times New Roman Bold" w:cs="Times New Roman Bold"/>
            <w:b/>
            <w:sz w:val="24"/>
            <w:szCs w:val="20"/>
            <w:lang w:val="en-GB" w:eastAsia="zh-CN"/>
          </w:rPr>
          <w:t>Keywords</w:t>
        </w:r>
      </w:ins>
    </w:p>
    <w:p w14:paraId="4E7AFD54" w14:textId="77777777" w:rsidR="001F6D01" w:rsidRPr="001F6D01" w:rsidRDefault="001F6D01" w:rsidP="001F6D01">
      <w:pPr>
        <w:tabs>
          <w:tab w:val="left" w:pos="1134"/>
          <w:tab w:val="left" w:pos="1871"/>
          <w:tab w:val="left" w:pos="2268"/>
        </w:tabs>
        <w:overflowPunct w:val="0"/>
        <w:autoSpaceDE w:val="0"/>
        <w:autoSpaceDN w:val="0"/>
        <w:adjustRightInd w:val="0"/>
        <w:spacing w:before="120" w:line="240" w:lineRule="auto"/>
        <w:textAlignment w:val="baseline"/>
        <w:rPr>
          <w:ins w:id="22" w:author="刘法龙" w:date="2026-05-24T17:52:00Z" w16du:dateUtc="2026-05-24T15:52:00Z"/>
          <w:rFonts w:ascii="Times New Roman" w:eastAsia="Times New Roman" w:hAnsi="Times New Roman" w:cs="Times New Roman"/>
          <w:sz w:val="24"/>
          <w:szCs w:val="20"/>
          <w:lang w:val="en-GB" w:eastAsia="zh-CN"/>
        </w:rPr>
      </w:pPr>
      <w:ins w:id="23" w:author="刘法龙" w:date="2026-05-24T17:52:00Z" w16du:dateUtc="2026-05-24T15:52:00Z">
        <w:r w:rsidRPr="001F6D01">
          <w:rPr>
            <w:rFonts w:ascii="Times New Roman" w:eastAsia="Times New Roman" w:hAnsi="Times New Roman" w:cs="Times New Roman"/>
            <w:sz w:val="24"/>
            <w:szCs w:val="20"/>
            <w:lang w:val="en-GB" w:eastAsia="zh-CN"/>
          </w:rPr>
          <w:t>DSC, VHF, MMSI</w:t>
        </w:r>
      </w:ins>
    </w:p>
    <w:p w14:paraId="5F554BDE" w14:textId="77777777" w:rsidR="001F6D01" w:rsidRPr="001F6D01" w:rsidRDefault="001F6D01" w:rsidP="001F6D01">
      <w:pPr>
        <w:keepNext/>
        <w:keepLines/>
        <w:tabs>
          <w:tab w:val="left" w:pos="1134"/>
          <w:tab w:val="left" w:pos="1871"/>
          <w:tab w:val="left" w:pos="2268"/>
        </w:tabs>
        <w:overflowPunct w:val="0"/>
        <w:autoSpaceDE w:val="0"/>
        <w:autoSpaceDN w:val="0"/>
        <w:adjustRightInd w:val="0"/>
        <w:spacing w:before="160" w:line="240" w:lineRule="auto"/>
        <w:textAlignment w:val="baseline"/>
        <w:rPr>
          <w:ins w:id="24" w:author="刘法龙" w:date="2026-05-24T17:52:00Z" w16du:dateUtc="2026-05-24T15:52:00Z"/>
          <w:rFonts w:ascii="Times New Roman Bold" w:eastAsia="Times New Roman" w:hAnsi="Times New Roman Bold" w:cs="Times New Roman Bold"/>
          <w:b/>
          <w:sz w:val="24"/>
          <w:szCs w:val="20"/>
          <w:lang w:val="en-GB" w:eastAsia="zh-CN"/>
        </w:rPr>
      </w:pPr>
      <w:ins w:id="25" w:author="刘法龙" w:date="2026-05-24T17:52:00Z" w16du:dateUtc="2026-05-24T15:52:00Z">
        <w:r w:rsidRPr="001F6D01">
          <w:rPr>
            <w:rFonts w:ascii="Times New Roman Bold" w:eastAsia="Times New Roman" w:hAnsi="Times New Roman Bold" w:cs="Times New Roman Bold"/>
            <w:b/>
            <w:sz w:val="24"/>
            <w:szCs w:val="20"/>
            <w:lang w:val="en-GB" w:eastAsia="zh-CN"/>
          </w:rPr>
          <w:t>Abbreviations/Glossary</w:t>
        </w:r>
      </w:ins>
    </w:p>
    <w:p w14:paraId="664C6102" w14:textId="77777777" w:rsidR="001F6D01" w:rsidRPr="001F6D01" w:rsidRDefault="001F6D01" w:rsidP="001F6D01">
      <w:pPr>
        <w:tabs>
          <w:tab w:val="left" w:pos="1134"/>
          <w:tab w:val="left" w:pos="1871"/>
          <w:tab w:val="left" w:pos="2268"/>
        </w:tabs>
        <w:overflowPunct w:val="0"/>
        <w:autoSpaceDE w:val="0"/>
        <w:autoSpaceDN w:val="0"/>
        <w:adjustRightInd w:val="0"/>
        <w:spacing w:before="120" w:line="240" w:lineRule="auto"/>
        <w:textAlignment w:val="baseline"/>
        <w:rPr>
          <w:ins w:id="26" w:author="刘法龙" w:date="2026-05-24T17:52:00Z" w16du:dateUtc="2026-05-24T15:52:00Z"/>
          <w:rFonts w:ascii="Times New Roman" w:eastAsia="Times New Roman" w:hAnsi="Times New Roman" w:cs="Times New Roman"/>
          <w:sz w:val="24"/>
          <w:szCs w:val="20"/>
          <w:lang w:val="en-GB" w:eastAsia="zh-CN"/>
        </w:rPr>
      </w:pPr>
      <w:ins w:id="27" w:author="刘法龙" w:date="2026-05-24T17:52:00Z" w16du:dateUtc="2026-05-24T15:52:00Z">
        <w:r w:rsidRPr="001F6D01">
          <w:rPr>
            <w:rFonts w:ascii="Times New Roman" w:eastAsia="Times New Roman" w:hAnsi="Times New Roman" w:cs="Times New Roman"/>
            <w:sz w:val="24"/>
            <w:szCs w:val="20"/>
            <w:lang w:val="en-GB" w:eastAsia="zh-CN"/>
          </w:rPr>
          <w:t>DSC</w:t>
        </w:r>
        <w:r w:rsidRPr="001F6D01">
          <w:rPr>
            <w:rFonts w:ascii="Times New Roman" w:eastAsia="Times New Roman" w:hAnsi="Times New Roman" w:cs="Times New Roman"/>
            <w:sz w:val="24"/>
            <w:szCs w:val="20"/>
            <w:lang w:val="en-GB" w:eastAsia="zh-CN"/>
          </w:rPr>
          <w:tab/>
        </w:r>
        <w:r w:rsidRPr="001F6D01">
          <w:rPr>
            <w:rFonts w:ascii="Times New Roman" w:eastAsia="Times New Roman" w:hAnsi="Times New Roman" w:cs="Times New Roman"/>
            <w:sz w:val="24"/>
            <w:szCs w:val="20"/>
            <w:lang w:val="en-GB"/>
          </w:rPr>
          <w:t>Digital selective calling</w:t>
        </w:r>
      </w:ins>
    </w:p>
    <w:p w14:paraId="1B327002" w14:textId="77777777" w:rsidR="001F6D01" w:rsidRPr="001F6D01" w:rsidRDefault="001F6D01" w:rsidP="001F6D01">
      <w:pPr>
        <w:tabs>
          <w:tab w:val="left" w:pos="1134"/>
          <w:tab w:val="left" w:pos="1871"/>
          <w:tab w:val="left" w:pos="2268"/>
        </w:tabs>
        <w:overflowPunct w:val="0"/>
        <w:autoSpaceDE w:val="0"/>
        <w:autoSpaceDN w:val="0"/>
        <w:adjustRightInd w:val="0"/>
        <w:spacing w:before="120" w:line="240" w:lineRule="auto"/>
        <w:textAlignment w:val="baseline"/>
        <w:rPr>
          <w:ins w:id="28" w:author="刘法龙" w:date="2026-05-24T17:52:00Z" w16du:dateUtc="2026-05-24T15:52:00Z"/>
          <w:rFonts w:ascii="Times New Roman" w:eastAsia="Times New Roman" w:hAnsi="Times New Roman" w:cs="Times New Roman"/>
          <w:sz w:val="24"/>
          <w:szCs w:val="20"/>
          <w:lang w:val="en-GB"/>
        </w:rPr>
      </w:pPr>
      <w:ins w:id="29" w:author="刘法龙" w:date="2026-05-24T17:52:00Z" w16du:dateUtc="2026-05-24T15:52:00Z">
        <w:r w:rsidRPr="001F6D01">
          <w:rPr>
            <w:rFonts w:ascii="Times New Roman" w:eastAsia="Times New Roman" w:hAnsi="Times New Roman" w:cs="Times New Roman"/>
            <w:sz w:val="24"/>
            <w:szCs w:val="20"/>
            <w:lang w:val="en-GB" w:eastAsia="zh-CN"/>
          </w:rPr>
          <w:t>MMSI</w:t>
        </w:r>
        <w:r w:rsidRPr="001F6D01">
          <w:rPr>
            <w:rFonts w:ascii="Times New Roman" w:eastAsia="Times New Roman" w:hAnsi="Times New Roman" w:cs="Times New Roman"/>
            <w:sz w:val="24"/>
            <w:szCs w:val="20"/>
            <w:lang w:val="en-GB" w:eastAsia="zh-CN"/>
          </w:rPr>
          <w:tab/>
        </w:r>
        <w:r w:rsidRPr="001F6D01">
          <w:rPr>
            <w:rFonts w:ascii="Times New Roman" w:eastAsia="Times New Roman" w:hAnsi="Times New Roman" w:cs="Times New Roman"/>
            <w:sz w:val="24"/>
            <w:szCs w:val="20"/>
            <w:lang w:val="en-GB"/>
          </w:rPr>
          <w:t>Maritime mobile service identity</w:t>
        </w:r>
      </w:ins>
    </w:p>
    <w:p w14:paraId="78FFADE0" w14:textId="77777777" w:rsidR="001F6D01" w:rsidRPr="001F6D01" w:rsidRDefault="001F6D01" w:rsidP="001F6D01">
      <w:pPr>
        <w:keepNext/>
        <w:keepLines/>
        <w:tabs>
          <w:tab w:val="left" w:pos="1134"/>
          <w:tab w:val="left" w:pos="1871"/>
          <w:tab w:val="left" w:pos="2268"/>
        </w:tabs>
        <w:overflowPunct w:val="0"/>
        <w:autoSpaceDE w:val="0"/>
        <w:autoSpaceDN w:val="0"/>
        <w:adjustRightInd w:val="0"/>
        <w:spacing w:before="160" w:line="240" w:lineRule="auto"/>
        <w:textAlignment w:val="baseline"/>
        <w:rPr>
          <w:ins w:id="30" w:author="刘法龙" w:date="2026-05-24T17:52:00Z" w16du:dateUtc="2026-05-24T15:52:00Z"/>
          <w:rFonts w:ascii="Times New Roman Bold" w:eastAsia="Times New Roman" w:hAnsi="Times New Roman Bold" w:cs="Times New Roman Bold"/>
          <w:b/>
          <w:sz w:val="24"/>
          <w:szCs w:val="20"/>
          <w:lang w:val="en-GB" w:eastAsia="zh-CN"/>
        </w:rPr>
      </w:pPr>
      <w:ins w:id="31" w:author="刘法龙" w:date="2026-05-24T17:52:00Z" w16du:dateUtc="2026-05-24T15:52:00Z">
        <w:r w:rsidRPr="001F6D01">
          <w:rPr>
            <w:rFonts w:ascii="Times New Roman Bold" w:eastAsia="Times New Roman" w:hAnsi="Times New Roman Bold" w:cs="Times New Roman Bold"/>
            <w:b/>
            <w:sz w:val="24"/>
            <w:szCs w:val="20"/>
            <w:lang w:val="en-GB" w:eastAsia="zh-CN"/>
          </w:rPr>
          <w:t>Related ITU Recommendations, Reports</w:t>
        </w:r>
      </w:ins>
    </w:p>
    <w:p w14:paraId="03BE7093" w14:textId="77777777" w:rsidR="001F6D01" w:rsidRPr="001F6D01" w:rsidRDefault="001F6D01" w:rsidP="001F6D01">
      <w:pPr>
        <w:tabs>
          <w:tab w:val="left" w:pos="1134"/>
          <w:tab w:val="left" w:pos="1871"/>
          <w:tab w:val="left" w:pos="2268"/>
        </w:tabs>
        <w:overflowPunct w:val="0"/>
        <w:autoSpaceDE w:val="0"/>
        <w:autoSpaceDN w:val="0"/>
        <w:adjustRightInd w:val="0"/>
        <w:spacing w:before="120" w:line="240" w:lineRule="auto"/>
        <w:textAlignment w:val="baseline"/>
        <w:rPr>
          <w:ins w:id="32" w:author="刘法龙" w:date="2026-05-24T17:55:00Z" w16du:dateUtc="2026-05-24T15:55:00Z"/>
          <w:rFonts w:ascii="Times New Roman" w:eastAsia="SimSun" w:hAnsi="Times New Roman" w:cs="Times New Roman"/>
          <w:lang w:val="en-GB" w:eastAsia="zh-CN"/>
        </w:rPr>
      </w:pPr>
      <w:ins w:id="33" w:author="刘法龙" w:date="2026-05-24T17:52:00Z" w16du:dateUtc="2026-05-24T15:52:00Z">
        <w:r w:rsidRPr="001F6D01">
          <w:rPr>
            <w:rFonts w:ascii="Times New Roman" w:eastAsia="Times New Roman" w:hAnsi="Times New Roman" w:cs="Times New Roman"/>
            <w:lang w:val="en-GB"/>
          </w:rPr>
          <w:t xml:space="preserve">Recommendation ITU-R </w:t>
        </w:r>
      </w:ins>
      <w:r w:rsidRPr="001F6D01">
        <w:rPr>
          <w:rFonts w:ascii="Times New Roman" w:eastAsia="Times New Roman" w:hAnsi="Times New Roman" w:cs="Times New Roman"/>
          <w:lang w:val="en-GB"/>
        </w:rPr>
        <w:fldChar w:fldCharType="begin"/>
      </w:r>
      <w:r w:rsidRPr="001F6D01">
        <w:rPr>
          <w:rFonts w:ascii="Times New Roman" w:eastAsia="Times New Roman" w:hAnsi="Times New Roman" w:cs="Times New Roman"/>
          <w:lang w:val="en-GB"/>
        </w:rPr>
        <w:instrText>HYPERLINK "http://www.itu.int/rec/R-REC-M.493/en"</w:instrText>
      </w:r>
      <w:r w:rsidRPr="001F6D01">
        <w:rPr>
          <w:rFonts w:ascii="Times New Roman" w:eastAsia="Times New Roman" w:hAnsi="Times New Roman" w:cs="Times New Roman"/>
          <w:lang w:val="en-GB"/>
        </w:rPr>
      </w:r>
      <w:r w:rsidRPr="001F6D01">
        <w:rPr>
          <w:rFonts w:ascii="Times New Roman" w:eastAsia="Times New Roman" w:hAnsi="Times New Roman" w:cs="Times New Roman"/>
          <w:lang w:val="en-GB"/>
        </w:rPr>
        <w:fldChar w:fldCharType="separate"/>
      </w:r>
      <w:ins w:id="34" w:author="刘法龙" w:date="2026-05-24T17:52:00Z" w16du:dateUtc="2026-05-24T15:52:00Z">
        <w:r w:rsidRPr="001F6D01">
          <w:rPr>
            <w:rFonts w:ascii="Times New Roman" w:eastAsia="Times New Roman" w:hAnsi="Times New Roman" w:cs="Times New Roman"/>
            <w:lang w:val="en-GB"/>
          </w:rPr>
          <w:t>M.493</w:t>
        </w:r>
        <w:r w:rsidRPr="001F6D01">
          <w:rPr>
            <w:rFonts w:ascii="Times New Roman" w:eastAsia="Times New Roman" w:hAnsi="Times New Roman" w:cs="Times New Roman"/>
            <w:lang w:val="en-GB"/>
          </w:rPr>
          <w:fldChar w:fldCharType="end"/>
        </w:r>
        <w:r w:rsidRPr="001F6D01">
          <w:rPr>
            <w:rFonts w:ascii="Times New Roman" w:eastAsia="Times New Roman" w:hAnsi="Times New Roman" w:cs="Times New Roman"/>
            <w:lang w:val="en-GB"/>
          </w:rPr>
          <w:t xml:space="preserve"> – </w:t>
        </w:r>
        <w:r w:rsidRPr="001F6D01">
          <w:rPr>
            <w:rFonts w:ascii="Times New Roman" w:eastAsia="Times New Roman" w:hAnsi="Times New Roman" w:cs="Times New Roman"/>
            <w:lang w:val="en-GB" w:eastAsia="zh-CN"/>
          </w:rPr>
          <w:t xml:space="preserve">Digital </w:t>
        </w:r>
        <w:r w:rsidRPr="001F6D01">
          <w:rPr>
            <w:rFonts w:ascii="Times New Roman" w:eastAsia="Times New Roman" w:hAnsi="Times New Roman" w:cs="Times New Roman"/>
            <w:lang w:val="en-GB"/>
          </w:rPr>
          <w:t>selective</w:t>
        </w:r>
        <w:r w:rsidRPr="001F6D01">
          <w:rPr>
            <w:rFonts w:ascii="Times New Roman" w:eastAsia="Times New Roman" w:hAnsi="Times New Roman" w:cs="Times New Roman"/>
            <w:lang w:val="en-GB" w:eastAsia="zh-CN"/>
          </w:rPr>
          <w:t>-calling system for use in the maritime mobile service</w:t>
        </w:r>
      </w:ins>
    </w:p>
    <w:p w14:paraId="3BF1772B" w14:textId="77777777" w:rsidR="001F6D01" w:rsidRPr="001F6D01" w:rsidRDefault="001F6D01" w:rsidP="001F6D01">
      <w:pPr>
        <w:tabs>
          <w:tab w:val="left" w:pos="1134"/>
          <w:tab w:val="left" w:pos="1871"/>
          <w:tab w:val="left" w:pos="2268"/>
        </w:tabs>
        <w:overflowPunct w:val="0"/>
        <w:autoSpaceDE w:val="0"/>
        <w:autoSpaceDN w:val="0"/>
        <w:adjustRightInd w:val="0"/>
        <w:spacing w:before="120" w:line="240" w:lineRule="auto"/>
        <w:textAlignment w:val="baseline"/>
        <w:rPr>
          <w:ins w:id="35" w:author="刘法龙" w:date="2026-05-24T17:55:00Z" w16du:dateUtc="2026-05-24T15:55:00Z"/>
          <w:rFonts w:ascii="Times New Roman" w:eastAsia="SimSun" w:hAnsi="Times New Roman" w:cs="Times New Roman"/>
          <w:lang w:val="en-GB" w:eastAsia="zh-CN"/>
        </w:rPr>
      </w:pPr>
      <w:ins w:id="36" w:author="刘法龙" w:date="2026-05-24T17:55:00Z" w16du:dateUtc="2026-05-24T15:55:00Z">
        <w:r w:rsidRPr="001F6D01">
          <w:rPr>
            <w:rFonts w:ascii="Times New Roman" w:eastAsia="SimSun" w:hAnsi="Times New Roman" w:cs="Times New Roman"/>
            <w:lang w:val="en-GB" w:eastAsia="zh-CN"/>
          </w:rPr>
          <w:t>Recommendation ITU-R M.541 – Operational procedures for the use of digital selective calling equipment in the maritime mobile service</w:t>
        </w:r>
      </w:ins>
    </w:p>
    <w:p w14:paraId="39757634" w14:textId="77777777" w:rsidR="001F6D01" w:rsidRPr="001F6D01" w:rsidRDefault="001F6D01" w:rsidP="001F6D01">
      <w:pPr>
        <w:tabs>
          <w:tab w:val="left" w:pos="1134"/>
          <w:tab w:val="left" w:pos="1871"/>
          <w:tab w:val="left" w:pos="2268"/>
        </w:tabs>
        <w:overflowPunct w:val="0"/>
        <w:autoSpaceDE w:val="0"/>
        <w:autoSpaceDN w:val="0"/>
        <w:adjustRightInd w:val="0"/>
        <w:spacing w:before="120" w:line="240" w:lineRule="auto"/>
        <w:textAlignment w:val="baseline"/>
        <w:rPr>
          <w:ins w:id="37" w:author="刘法龙" w:date="2026-05-19T22:26:00Z" w16du:dateUtc="2026-05-19T20:26:00Z"/>
          <w:rFonts w:ascii="Times New Roman" w:eastAsia="SimSun" w:hAnsi="Times New Roman" w:cs="Times New Roman"/>
          <w:lang w:val="en-GB" w:eastAsia="zh-CN"/>
        </w:rPr>
      </w:pPr>
      <w:ins w:id="38" w:author="刘法龙" w:date="2026-05-24T17:53:00Z" w16du:dateUtc="2026-05-24T15:53:00Z">
        <w:r w:rsidRPr="001F6D01">
          <w:rPr>
            <w:rFonts w:ascii="Times New Roman" w:eastAsia="SimSun" w:hAnsi="Times New Roman" w:cs="Times New Roman"/>
            <w:lang w:val="en-GB" w:eastAsia="zh-CN"/>
          </w:rPr>
          <w:t xml:space="preserve">Recommendation ITU-R M.585 </w:t>
        </w:r>
      </w:ins>
      <w:ins w:id="39" w:author="刘法龙" w:date="2026-05-24T17:54:00Z" w16du:dateUtc="2026-05-24T15:54:00Z">
        <w:r w:rsidRPr="001F6D01">
          <w:rPr>
            <w:rFonts w:ascii="Times New Roman" w:eastAsia="SimSun" w:hAnsi="Times New Roman" w:cs="Times New Roman"/>
            <w:lang w:val="en-GB" w:eastAsia="zh-CN"/>
          </w:rPr>
          <w:t>–</w:t>
        </w:r>
      </w:ins>
      <w:ins w:id="40" w:author="刘法龙" w:date="2026-05-24T17:53:00Z" w16du:dateUtc="2026-05-24T15:53:00Z">
        <w:r w:rsidRPr="001F6D01">
          <w:rPr>
            <w:rFonts w:ascii="Times New Roman" w:eastAsia="SimSun" w:hAnsi="Times New Roman" w:cs="Times New Roman"/>
            <w:lang w:val="en-GB" w:eastAsia="zh-CN"/>
          </w:rPr>
          <w:t xml:space="preserve"> </w:t>
        </w:r>
      </w:ins>
      <w:ins w:id="41" w:author="刘法龙" w:date="2026-05-24T17:54:00Z" w16du:dateUtc="2026-05-24T15:54:00Z">
        <w:r w:rsidRPr="001F6D01">
          <w:rPr>
            <w:rFonts w:ascii="Times New Roman" w:eastAsia="SimSun" w:hAnsi="Times New Roman" w:cs="Times New Roman"/>
            <w:lang w:val="en-GB" w:eastAsia="zh-CN"/>
          </w:rPr>
          <w:t>Assignment and use of identities in the maritime mobile service</w:t>
        </w:r>
      </w:ins>
    </w:p>
    <w:p w14:paraId="6A446A9A" w14:textId="77777777" w:rsidR="001F6D01" w:rsidRPr="001F6D01" w:rsidRDefault="001F6D01" w:rsidP="001F6D01">
      <w:pPr>
        <w:keepNext/>
        <w:keepLines/>
        <w:tabs>
          <w:tab w:val="left" w:pos="1134"/>
          <w:tab w:val="left" w:pos="1871"/>
          <w:tab w:val="left" w:pos="2268"/>
        </w:tabs>
        <w:overflowPunct w:val="0"/>
        <w:autoSpaceDE w:val="0"/>
        <w:autoSpaceDN w:val="0"/>
        <w:adjustRightInd w:val="0"/>
        <w:spacing w:before="360" w:line="240" w:lineRule="auto"/>
        <w:textAlignment w:val="baseline"/>
        <w:rPr>
          <w:rFonts w:ascii="Times New Roman" w:eastAsia="Times New Roman" w:hAnsi="Times New Roman" w:cs="Times New Roman"/>
          <w:sz w:val="24"/>
          <w:szCs w:val="20"/>
          <w:lang w:val="en-GB"/>
        </w:rPr>
      </w:pPr>
      <w:r w:rsidRPr="001F6D01">
        <w:rPr>
          <w:rFonts w:ascii="Times New Roman" w:eastAsia="Times New Roman" w:hAnsi="Times New Roman" w:cs="Times New Roman"/>
          <w:sz w:val="24"/>
          <w:szCs w:val="20"/>
          <w:lang w:val="en-GB"/>
        </w:rPr>
        <w:t xml:space="preserve">The ITU Radiocommunication </w:t>
      </w:r>
      <w:r w:rsidRPr="001F6D01">
        <w:rPr>
          <w:rFonts w:ascii="Times New Roman" w:eastAsia="Times New Roman" w:hAnsi="Times New Roman" w:cs="Times New Roman"/>
          <w:spacing w:val="-2"/>
          <w:sz w:val="24"/>
          <w:szCs w:val="20"/>
          <w:lang w:val="en-GB"/>
        </w:rPr>
        <w:t>Assembly,</w:t>
      </w:r>
    </w:p>
    <w:p w14:paraId="5DBA7B3F" w14:textId="77777777" w:rsidR="001F6D01" w:rsidRPr="001F6D01" w:rsidRDefault="001F6D01" w:rsidP="001F6D01">
      <w:pPr>
        <w:keepNext/>
        <w:keepLines/>
        <w:tabs>
          <w:tab w:val="left" w:pos="1134"/>
          <w:tab w:val="left" w:pos="1871"/>
          <w:tab w:val="left" w:pos="2268"/>
        </w:tabs>
        <w:overflowPunct w:val="0"/>
        <w:autoSpaceDE w:val="0"/>
        <w:autoSpaceDN w:val="0"/>
        <w:adjustRightInd w:val="0"/>
        <w:spacing w:before="160" w:line="240" w:lineRule="auto"/>
        <w:ind w:left="1134"/>
        <w:textAlignment w:val="baseline"/>
        <w:rPr>
          <w:rFonts w:ascii="Times New Roman" w:eastAsia="Times New Roman" w:hAnsi="Times New Roman" w:cs="Times New Roman"/>
          <w:i/>
          <w:sz w:val="24"/>
          <w:szCs w:val="20"/>
          <w:lang w:val="en-GB"/>
        </w:rPr>
      </w:pPr>
      <w:r w:rsidRPr="001F6D01">
        <w:rPr>
          <w:rFonts w:ascii="Times New Roman" w:eastAsia="Times New Roman" w:hAnsi="Times New Roman" w:cs="Times New Roman"/>
          <w:i/>
          <w:sz w:val="24"/>
          <w:szCs w:val="20"/>
          <w:lang w:val="en-GB"/>
        </w:rPr>
        <w:t>considering</w:t>
      </w:r>
    </w:p>
    <w:p w14:paraId="56170FE7" w14:textId="77777777" w:rsidR="001F6D01" w:rsidRPr="001F6D01" w:rsidRDefault="001F6D01" w:rsidP="001F6D01">
      <w:pPr>
        <w:tabs>
          <w:tab w:val="left" w:pos="794"/>
          <w:tab w:val="left" w:pos="1134"/>
          <w:tab w:val="left" w:pos="1191"/>
          <w:tab w:val="left" w:pos="1588"/>
          <w:tab w:val="left" w:pos="1871"/>
          <w:tab w:val="left" w:pos="1985"/>
          <w:tab w:val="left" w:pos="2268"/>
        </w:tabs>
        <w:overflowPunct w:val="0"/>
        <w:autoSpaceDE w:val="0"/>
        <w:autoSpaceDN w:val="0"/>
        <w:adjustRightInd w:val="0"/>
        <w:spacing w:before="120" w:line="240" w:lineRule="auto"/>
        <w:textAlignment w:val="baseline"/>
        <w:rPr>
          <w:rFonts w:ascii="Times New Roman" w:eastAsia="Times New Roman" w:hAnsi="Times New Roman" w:cs="Times New Roman"/>
          <w:iCs/>
          <w:sz w:val="24"/>
          <w:szCs w:val="20"/>
          <w:lang w:val="en-GB"/>
        </w:rPr>
      </w:pPr>
      <w:r w:rsidRPr="001F6D01">
        <w:rPr>
          <w:rFonts w:ascii="Times New Roman" w:eastAsia="Times New Roman" w:hAnsi="Times New Roman" w:cs="Times New Roman"/>
          <w:i/>
          <w:sz w:val="24"/>
          <w:szCs w:val="20"/>
          <w:lang w:val="en-GB"/>
        </w:rPr>
        <w:t>a)</w:t>
      </w:r>
      <w:r w:rsidRPr="001F6D01">
        <w:rPr>
          <w:rFonts w:ascii="Times New Roman" w:eastAsia="Times New Roman" w:hAnsi="Times New Roman" w:cs="Times New Roman"/>
          <w:iCs/>
          <w:sz w:val="24"/>
          <w:szCs w:val="20"/>
          <w:lang w:val="en-GB"/>
        </w:rPr>
        <w:tab/>
        <w:t>that Recommendation ITU-R M.493</w:t>
      </w:r>
      <w:del w:id="42" w:author="Liu Falong" w:date="2025-11-24T23:43:00Z" w16du:dateUtc="2025-11-24T22:43:00Z">
        <w:r w:rsidRPr="001F6D01" w:rsidDel="00D27BC0">
          <w:rPr>
            <w:rFonts w:ascii="Times New Roman" w:eastAsia="Times New Roman" w:hAnsi="Times New Roman" w:cs="Times New Roman"/>
            <w:iCs/>
            <w:sz w:val="24"/>
            <w:szCs w:val="20"/>
            <w:lang w:val="en-GB"/>
          </w:rPr>
          <w:delText>-5</w:delText>
        </w:r>
      </w:del>
      <w:r w:rsidRPr="001F6D01">
        <w:rPr>
          <w:rFonts w:ascii="Times New Roman" w:eastAsia="Times New Roman" w:hAnsi="Times New Roman" w:cs="Times New Roman"/>
          <w:iCs/>
          <w:sz w:val="24"/>
          <w:szCs w:val="20"/>
          <w:lang w:val="en-GB"/>
        </w:rPr>
        <w:t>, § 5.2 has recommended that the X</w:t>
      </w:r>
      <w:r w:rsidRPr="001F6D01">
        <w:rPr>
          <w:rFonts w:ascii="Times New Roman" w:eastAsia="Times New Roman" w:hAnsi="Times New Roman" w:cs="Times New Roman"/>
          <w:iCs/>
          <w:sz w:val="24"/>
          <w:szCs w:val="20"/>
          <w:vertAlign w:val="subscript"/>
          <w:lang w:val="en-GB"/>
        </w:rPr>
        <w:t>10</w:t>
      </w:r>
      <w:r w:rsidRPr="001F6D01">
        <w:rPr>
          <w:rFonts w:ascii="Times New Roman" w:eastAsia="Times New Roman" w:hAnsi="Times New Roman" w:cs="Times New Roman"/>
          <w:iCs/>
          <w:sz w:val="24"/>
          <w:szCs w:val="20"/>
          <w:lang w:val="en-GB"/>
        </w:rPr>
        <w:t xml:space="preserve"> digit of the DSC address always be the figure 0 and is reserved for future use;</w:t>
      </w:r>
    </w:p>
    <w:p w14:paraId="4DC9FFF6" w14:textId="77777777" w:rsidR="001F6D01" w:rsidRPr="001F6D01" w:rsidRDefault="001F6D01" w:rsidP="001F6D01">
      <w:pPr>
        <w:tabs>
          <w:tab w:val="left" w:pos="794"/>
          <w:tab w:val="left" w:pos="1134"/>
          <w:tab w:val="left" w:pos="1191"/>
          <w:tab w:val="left" w:pos="1588"/>
          <w:tab w:val="left" w:pos="1871"/>
          <w:tab w:val="left" w:pos="1985"/>
          <w:tab w:val="left" w:pos="2268"/>
        </w:tabs>
        <w:overflowPunct w:val="0"/>
        <w:autoSpaceDE w:val="0"/>
        <w:autoSpaceDN w:val="0"/>
        <w:adjustRightInd w:val="0"/>
        <w:spacing w:before="120" w:line="240" w:lineRule="auto"/>
        <w:textAlignment w:val="baseline"/>
        <w:rPr>
          <w:rFonts w:ascii="Times New Roman" w:eastAsia="Times New Roman" w:hAnsi="Times New Roman" w:cs="Times New Roman"/>
          <w:iCs/>
          <w:sz w:val="24"/>
          <w:szCs w:val="20"/>
          <w:lang w:val="en-GB"/>
        </w:rPr>
      </w:pPr>
      <w:r w:rsidRPr="001F6D01">
        <w:rPr>
          <w:rFonts w:ascii="Times New Roman" w:eastAsia="Times New Roman" w:hAnsi="Times New Roman" w:cs="Times New Roman"/>
          <w:i/>
          <w:sz w:val="24"/>
          <w:szCs w:val="20"/>
          <w:lang w:val="en-GB"/>
        </w:rPr>
        <w:t>b)</w:t>
      </w:r>
      <w:r w:rsidRPr="001F6D01">
        <w:rPr>
          <w:rFonts w:ascii="Times New Roman" w:eastAsia="Times New Roman" w:hAnsi="Times New Roman" w:cs="Times New Roman"/>
          <w:iCs/>
          <w:sz w:val="24"/>
          <w:szCs w:val="20"/>
          <w:lang w:val="en-GB"/>
        </w:rPr>
        <w:tab/>
        <w:t>that a need has arisen for multiple DSC radios to be installed on a single vessel;</w:t>
      </w:r>
    </w:p>
    <w:p w14:paraId="596D618C" w14:textId="77777777" w:rsidR="001F6D01" w:rsidRPr="001F6D01" w:rsidRDefault="001F6D01" w:rsidP="001F6D01">
      <w:pPr>
        <w:tabs>
          <w:tab w:val="left" w:pos="794"/>
          <w:tab w:val="left" w:pos="1134"/>
          <w:tab w:val="left" w:pos="1191"/>
          <w:tab w:val="left" w:pos="1588"/>
          <w:tab w:val="left" w:pos="1871"/>
          <w:tab w:val="left" w:pos="1985"/>
          <w:tab w:val="left" w:pos="2268"/>
        </w:tabs>
        <w:overflowPunct w:val="0"/>
        <w:autoSpaceDE w:val="0"/>
        <w:autoSpaceDN w:val="0"/>
        <w:adjustRightInd w:val="0"/>
        <w:spacing w:before="120" w:line="240" w:lineRule="auto"/>
        <w:textAlignment w:val="baseline"/>
        <w:rPr>
          <w:rFonts w:ascii="Times New Roman" w:eastAsia="Times New Roman" w:hAnsi="Times New Roman" w:cs="Times New Roman"/>
          <w:iCs/>
          <w:sz w:val="24"/>
          <w:szCs w:val="20"/>
          <w:lang w:val="en-GB"/>
        </w:rPr>
      </w:pPr>
      <w:r w:rsidRPr="001F6D01">
        <w:rPr>
          <w:rFonts w:ascii="Times New Roman" w:eastAsia="Times New Roman" w:hAnsi="Times New Roman" w:cs="Times New Roman"/>
          <w:i/>
          <w:sz w:val="24"/>
          <w:szCs w:val="20"/>
          <w:lang w:val="en-GB"/>
        </w:rPr>
        <w:t>c)</w:t>
      </w:r>
      <w:r w:rsidRPr="001F6D01">
        <w:rPr>
          <w:rFonts w:ascii="Times New Roman" w:eastAsia="Times New Roman" w:hAnsi="Times New Roman" w:cs="Times New Roman"/>
          <w:iCs/>
          <w:sz w:val="24"/>
          <w:szCs w:val="20"/>
          <w:lang w:val="en-GB"/>
        </w:rPr>
        <w:tab/>
        <w:t>that various administrations only issue one MMSI according to</w:t>
      </w:r>
      <w:del w:id="43" w:author="Liu Falong" w:date="2025-11-25T09:20:00Z" w16du:dateUtc="2025-11-25T08:20:00Z">
        <w:r w:rsidRPr="001F6D01" w:rsidDel="00380591">
          <w:rPr>
            <w:rFonts w:ascii="Times New Roman" w:eastAsia="Times New Roman" w:hAnsi="Times New Roman" w:cs="Times New Roman"/>
            <w:iCs/>
            <w:sz w:val="24"/>
            <w:szCs w:val="20"/>
            <w:lang w:val="en-GB"/>
          </w:rPr>
          <w:delText xml:space="preserve"> Appendix </w:delText>
        </w:r>
        <w:r w:rsidRPr="001F6D01" w:rsidDel="00380591">
          <w:rPr>
            <w:rFonts w:ascii="Times New Roman" w:eastAsia="Times New Roman" w:hAnsi="Times New Roman" w:cs="Times New Roman"/>
            <w:b/>
            <w:bCs/>
            <w:iCs/>
            <w:sz w:val="24"/>
            <w:szCs w:val="20"/>
            <w:lang w:val="en-GB"/>
          </w:rPr>
          <w:delText>43</w:delText>
        </w:r>
        <w:r w:rsidRPr="001F6D01" w:rsidDel="00380591">
          <w:rPr>
            <w:rFonts w:ascii="Times New Roman" w:eastAsia="Times New Roman" w:hAnsi="Times New Roman" w:cs="Times New Roman"/>
            <w:iCs/>
            <w:sz w:val="24"/>
            <w:szCs w:val="20"/>
            <w:lang w:val="en-GB"/>
          </w:rPr>
          <w:delText xml:space="preserve"> of the Radio Regulations</w:delText>
        </w:r>
      </w:del>
      <w:r w:rsidRPr="001F6D01">
        <w:rPr>
          <w:rFonts w:ascii="Times New Roman" w:eastAsia="Times New Roman" w:hAnsi="Times New Roman" w:cs="Times New Roman"/>
          <w:iCs/>
          <w:sz w:val="24"/>
          <w:szCs w:val="20"/>
          <w:lang w:val="en-GB"/>
        </w:rPr>
        <w:t xml:space="preserve"> </w:t>
      </w:r>
      <w:ins w:id="44" w:author="Liu Falong" w:date="2025-11-25T09:19:00Z" w16du:dateUtc="2025-11-25T08:19:00Z">
        <w:r w:rsidRPr="001F6D01">
          <w:rPr>
            <w:rFonts w:ascii="Times New Roman" w:eastAsia="SimSun" w:hAnsi="Times New Roman" w:cs="Times New Roman"/>
            <w:iCs/>
            <w:sz w:val="24"/>
            <w:szCs w:val="20"/>
            <w:lang w:val="en-GB" w:eastAsia="zh-CN"/>
          </w:rPr>
          <w:t xml:space="preserve">Recommendation ITU-R M.585 </w:t>
        </w:r>
      </w:ins>
      <w:r w:rsidRPr="001F6D01">
        <w:rPr>
          <w:rFonts w:ascii="Times New Roman" w:eastAsia="Times New Roman" w:hAnsi="Times New Roman" w:cs="Times New Roman"/>
          <w:iCs/>
          <w:sz w:val="24"/>
          <w:szCs w:val="20"/>
          <w:lang w:val="en-GB"/>
        </w:rPr>
        <w:t>to any vessel;</w:t>
      </w:r>
    </w:p>
    <w:p w14:paraId="54442840" w14:textId="77777777" w:rsidR="001F6D01" w:rsidRPr="001F6D01" w:rsidRDefault="001F6D01" w:rsidP="001F6D01">
      <w:pPr>
        <w:tabs>
          <w:tab w:val="left" w:pos="794"/>
          <w:tab w:val="left" w:pos="1134"/>
          <w:tab w:val="left" w:pos="1191"/>
          <w:tab w:val="left" w:pos="1588"/>
          <w:tab w:val="left" w:pos="1871"/>
          <w:tab w:val="left" w:pos="1985"/>
          <w:tab w:val="left" w:pos="2268"/>
        </w:tabs>
        <w:overflowPunct w:val="0"/>
        <w:autoSpaceDE w:val="0"/>
        <w:autoSpaceDN w:val="0"/>
        <w:adjustRightInd w:val="0"/>
        <w:spacing w:before="120" w:line="240" w:lineRule="auto"/>
        <w:textAlignment w:val="baseline"/>
        <w:rPr>
          <w:rFonts w:ascii="Times New Roman" w:eastAsia="Times New Roman" w:hAnsi="Times New Roman" w:cs="Times New Roman"/>
          <w:iCs/>
          <w:sz w:val="24"/>
          <w:szCs w:val="20"/>
          <w:lang w:val="en-GB"/>
        </w:rPr>
      </w:pPr>
      <w:r w:rsidRPr="001F6D01">
        <w:rPr>
          <w:rFonts w:ascii="Times New Roman" w:eastAsia="Times New Roman" w:hAnsi="Times New Roman" w:cs="Times New Roman"/>
          <w:i/>
          <w:sz w:val="24"/>
          <w:szCs w:val="20"/>
          <w:lang w:val="en-GB"/>
        </w:rPr>
        <w:t>d)</w:t>
      </w:r>
      <w:r w:rsidRPr="001F6D01">
        <w:rPr>
          <w:rFonts w:ascii="Times New Roman" w:eastAsia="Times New Roman" w:hAnsi="Times New Roman" w:cs="Times New Roman"/>
          <w:iCs/>
          <w:sz w:val="24"/>
          <w:szCs w:val="20"/>
          <w:lang w:val="en-GB"/>
        </w:rPr>
        <w:tab/>
        <w:t>that if only a single MMSI is assigned to a vessel with multiple DSC radios a conflict results when radios with the same MMSI all respond simultaneously;</w:t>
      </w:r>
    </w:p>
    <w:p w14:paraId="55C90AC5" w14:textId="77777777" w:rsidR="001F6D01" w:rsidRPr="001F6D01" w:rsidRDefault="001F6D01" w:rsidP="001F6D01">
      <w:pPr>
        <w:tabs>
          <w:tab w:val="left" w:pos="794"/>
          <w:tab w:val="left" w:pos="1134"/>
          <w:tab w:val="left" w:pos="1191"/>
          <w:tab w:val="left" w:pos="1588"/>
          <w:tab w:val="left" w:pos="1871"/>
          <w:tab w:val="left" w:pos="1985"/>
          <w:tab w:val="left" w:pos="2268"/>
        </w:tabs>
        <w:overflowPunct w:val="0"/>
        <w:autoSpaceDE w:val="0"/>
        <w:autoSpaceDN w:val="0"/>
        <w:adjustRightInd w:val="0"/>
        <w:spacing w:before="120" w:line="240" w:lineRule="auto"/>
        <w:textAlignment w:val="baseline"/>
        <w:rPr>
          <w:rFonts w:ascii="Times New Roman" w:eastAsia="Times New Roman" w:hAnsi="Times New Roman" w:cs="Times New Roman"/>
          <w:iCs/>
          <w:sz w:val="24"/>
          <w:szCs w:val="20"/>
          <w:lang w:val="en-GB"/>
        </w:rPr>
      </w:pPr>
      <w:r w:rsidRPr="001F6D01">
        <w:rPr>
          <w:rFonts w:ascii="Times New Roman" w:eastAsia="Times New Roman" w:hAnsi="Times New Roman" w:cs="Times New Roman"/>
          <w:i/>
          <w:sz w:val="24"/>
          <w:szCs w:val="20"/>
          <w:lang w:val="en-GB"/>
        </w:rPr>
        <w:t>e)</w:t>
      </w:r>
      <w:r w:rsidRPr="001F6D01">
        <w:rPr>
          <w:rFonts w:ascii="Times New Roman" w:eastAsia="Times New Roman" w:hAnsi="Times New Roman" w:cs="Times New Roman"/>
          <w:iCs/>
          <w:sz w:val="24"/>
          <w:szCs w:val="20"/>
          <w:lang w:val="en-GB"/>
        </w:rPr>
        <w:tab/>
        <w:t>that the X</w:t>
      </w:r>
      <w:r w:rsidRPr="001F6D01">
        <w:rPr>
          <w:rFonts w:ascii="Times New Roman" w:eastAsia="Times New Roman" w:hAnsi="Times New Roman" w:cs="Times New Roman"/>
          <w:iCs/>
          <w:sz w:val="24"/>
          <w:szCs w:val="20"/>
          <w:vertAlign w:val="subscript"/>
          <w:lang w:val="en-GB"/>
        </w:rPr>
        <w:t xml:space="preserve">10 </w:t>
      </w:r>
      <w:r w:rsidRPr="001F6D01">
        <w:rPr>
          <w:rFonts w:ascii="Times New Roman" w:eastAsia="Times New Roman" w:hAnsi="Times New Roman" w:cs="Times New Roman"/>
          <w:iCs/>
          <w:sz w:val="24"/>
          <w:szCs w:val="20"/>
          <w:lang w:val="en-GB"/>
        </w:rPr>
        <w:t>digit in the DSC address be reserved for ship owners and installers to assign as required in accordance with this Recommendation for multiple installations on a vessel;</w:t>
      </w:r>
    </w:p>
    <w:p w14:paraId="1CAF1A82" w14:textId="77777777" w:rsidR="001F6D01" w:rsidRPr="001F6D01" w:rsidRDefault="001F6D01" w:rsidP="001F6D01">
      <w:pPr>
        <w:tabs>
          <w:tab w:val="left" w:pos="794"/>
          <w:tab w:val="left" w:pos="1134"/>
          <w:tab w:val="left" w:pos="1191"/>
          <w:tab w:val="left" w:pos="1588"/>
          <w:tab w:val="left" w:pos="1871"/>
          <w:tab w:val="left" w:pos="1985"/>
          <w:tab w:val="left" w:pos="2268"/>
        </w:tabs>
        <w:overflowPunct w:val="0"/>
        <w:autoSpaceDE w:val="0"/>
        <w:autoSpaceDN w:val="0"/>
        <w:adjustRightInd w:val="0"/>
        <w:spacing w:before="120" w:line="240" w:lineRule="auto"/>
        <w:textAlignment w:val="baseline"/>
        <w:rPr>
          <w:rFonts w:ascii="Times New Roman" w:eastAsia="Times New Roman" w:hAnsi="Times New Roman" w:cs="Times New Roman"/>
          <w:iCs/>
          <w:sz w:val="24"/>
          <w:szCs w:val="20"/>
          <w:lang w:val="en-GB"/>
        </w:rPr>
      </w:pPr>
      <w:r w:rsidRPr="001F6D01">
        <w:rPr>
          <w:rFonts w:ascii="Times New Roman" w:eastAsia="Times New Roman" w:hAnsi="Times New Roman" w:cs="Times New Roman"/>
          <w:i/>
          <w:sz w:val="24"/>
          <w:szCs w:val="20"/>
          <w:lang w:val="en-GB"/>
        </w:rPr>
        <w:t>f)</w:t>
      </w:r>
      <w:r w:rsidRPr="001F6D01">
        <w:rPr>
          <w:rFonts w:ascii="Times New Roman" w:eastAsia="Times New Roman" w:hAnsi="Times New Roman" w:cs="Times New Roman"/>
          <w:iCs/>
          <w:sz w:val="24"/>
          <w:szCs w:val="20"/>
          <w:lang w:val="en-GB"/>
        </w:rPr>
        <w:tab/>
        <w:t xml:space="preserve">that the capability in § </w:t>
      </w:r>
      <w:r w:rsidRPr="001F6D01">
        <w:rPr>
          <w:rFonts w:ascii="Times New Roman" w:eastAsia="Times New Roman" w:hAnsi="Times New Roman" w:cs="Times New Roman"/>
          <w:i/>
          <w:sz w:val="24"/>
          <w:szCs w:val="20"/>
          <w:lang w:val="en-GB"/>
        </w:rPr>
        <w:t>e)</w:t>
      </w:r>
      <w:r w:rsidRPr="001F6D01">
        <w:rPr>
          <w:rFonts w:ascii="Times New Roman" w:eastAsia="Times New Roman" w:hAnsi="Times New Roman" w:cs="Times New Roman"/>
          <w:iCs/>
          <w:sz w:val="24"/>
          <w:szCs w:val="20"/>
          <w:lang w:val="en-GB"/>
        </w:rPr>
        <w:t xml:space="preserve"> allows for an additional level of selective calling within the vessel itself which solves the problem stated in § </w:t>
      </w:r>
      <w:r w:rsidRPr="001F6D01">
        <w:rPr>
          <w:rFonts w:ascii="Times New Roman" w:eastAsia="Times New Roman" w:hAnsi="Times New Roman" w:cs="Times New Roman"/>
          <w:i/>
          <w:sz w:val="24"/>
          <w:szCs w:val="20"/>
          <w:lang w:val="en-GB"/>
        </w:rPr>
        <w:t>d)</w:t>
      </w:r>
      <w:r w:rsidRPr="001F6D01">
        <w:rPr>
          <w:rFonts w:ascii="Times New Roman" w:eastAsia="Times New Roman" w:hAnsi="Times New Roman" w:cs="Times New Roman"/>
          <w:iCs/>
          <w:sz w:val="24"/>
          <w:szCs w:val="20"/>
          <w:lang w:val="en-GB"/>
        </w:rPr>
        <w:t>;</w:t>
      </w:r>
    </w:p>
    <w:p w14:paraId="0498B922" w14:textId="77777777" w:rsidR="001F6D01" w:rsidRPr="001F6D01" w:rsidRDefault="001F6D01" w:rsidP="001F6D01">
      <w:pPr>
        <w:tabs>
          <w:tab w:val="left" w:pos="794"/>
          <w:tab w:val="left" w:pos="1134"/>
          <w:tab w:val="left" w:pos="1191"/>
          <w:tab w:val="left" w:pos="1588"/>
          <w:tab w:val="left" w:pos="1871"/>
          <w:tab w:val="left" w:pos="1985"/>
          <w:tab w:val="left" w:pos="2268"/>
        </w:tabs>
        <w:overflowPunct w:val="0"/>
        <w:autoSpaceDE w:val="0"/>
        <w:autoSpaceDN w:val="0"/>
        <w:adjustRightInd w:val="0"/>
        <w:spacing w:before="120" w:line="240" w:lineRule="auto"/>
        <w:textAlignment w:val="baseline"/>
        <w:rPr>
          <w:ins w:id="45" w:author="Chamova, Alisa" w:date="2025-12-18T09:49:00Z" w16du:dateUtc="2025-12-18T08:49:00Z"/>
          <w:rFonts w:ascii="Times New Roman" w:eastAsia="Times New Roman" w:hAnsi="Times New Roman" w:cs="Times New Roman"/>
          <w:iCs/>
          <w:sz w:val="24"/>
          <w:szCs w:val="20"/>
          <w:lang w:val="en-GB"/>
        </w:rPr>
      </w:pPr>
      <w:ins w:id="46" w:author="Liu Falong" w:date="2025-05-04T10:06:00Z" w16du:dateUtc="2025-05-04T08:06:00Z">
        <w:r w:rsidRPr="001F6D01">
          <w:rPr>
            <w:rFonts w:ascii="Times New Roman" w:eastAsia="Times New Roman" w:hAnsi="Times New Roman" w:cs="Times New Roman"/>
            <w:i/>
            <w:sz w:val="24"/>
            <w:szCs w:val="20"/>
            <w:lang w:val="en-GB"/>
          </w:rPr>
          <w:lastRenderedPageBreak/>
          <w:t>g)</w:t>
        </w:r>
        <w:r w:rsidRPr="001F6D01">
          <w:rPr>
            <w:rFonts w:ascii="Times New Roman" w:eastAsia="Times New Roman" w:hAnsi="Times New Roman" w:cs="Times New Roman"/>
            <w:iCs/>
            <w:sz w:val="24"/>
            <w:szCs w:val="20"/>
            <w:lang w:val="en-GB"/>
          </w:rPr>
          <w:tab/>
          <w:t xml:space="preserve">that the capability in § </w:t>
        </w:r>
        <w:r w:rsidRPr="001F6D01">
          <w:rPr>
            <w:rFonts w:ascii="Times New Roman" w:eastAsia="Times New Roman" w:hAnsi="Times New Roman" w:cs="Times New Roman"/>
            <w:i/>
            <w:sz w:val="24"/>
            <w:szCs w:val="20"/>
            <w:lang w:val="en-GB"/>
          </w:rPr>
          <w:t>e)</w:t>
        </w:r>
        <w:r w:rsidRPr="001F6D01">
          <w:rPr>
            <w:rFonts w:ascii="Times New Roman" w:eastAsia="Times New Roman" w:hAnsi="Times New Roman" w:cs="Times New Roman"/>
            <w:iCs/>
            <w:sz w:val="24"/>
            <w:szCs w:val="20"/>
            <w:lang w:val="en-GB"/>
          </w:rPr>
          <w:t xml:space="preserve"> allows ships having multiple DSC radio installations to avoid all radios alarming whenever</w:t>
        </w:r>
      </w:ins>
      <w:ins w:id="47" w:author="Liu Falong" w:date="2025-11-24T23:43:00Z" w16du:dateUtc="2025-11-24T22:43:00Z">
        <w:r w:rsidRPr="001F6D01">
          <w:rPr>
            <w:rFonts w:ascii="Times New Roman" w:eastAsia="SimSun" w:hAnsi="Times New Roman" w:cs="Times New Roman"/>
            <w:iCs/>
            <w:sz w:val="24"/>
            <w:szCs w:val="20"/>
            <w:lang w:val="en-GB" w:eastAsia="zh-CN"/>
          </w:rPr>
          <w:t xml:space="preserve"> a DSC call</w:t>
        </w:r>
      </w:ins>
      <w:ins w:id="48" w:author="Liu Falong" w:date="2025-05-04T10:06:00Z" w16du:dateUtc="2025-05-04T08:06:00Z">
        <w:r w:rsidRPr="001F6D01">
          <w:rPr>
            <w:rFonts w:ascii="Times New Roman" w:eastAsia="Times New Roman" w:hAnsi="Times New Roman" w:cs="Times New Roman"/>
            <w:iCs/>
            <w:sz w:val="24"/>
            <w:szCs w:val="20"/>
            <w:lang w:val="en-GB"/>
          </w:rPr>
          <w:t xml:space="preserve"> is received, and alarms</w:t>
        </w:r>
      </w:ins>
      <w:ins w:id="49" w:author="Liu Falong" w:date="2025-11-25T09:21:00Z" w16du:dateUtc="2025-11-25T08:21:00Z">
        <w:r w:rsidRPr="001F6D01">
          <w:rPr>
            <w:rFonts w:ascii="Times New Roman" w:eastAsia="SimSun" w:hAnsi="Times New Roman" w:cs="Times New Roman"/>
            <w:iCs/>
            <w:sz w:val="24"/>
            <w:szCs w:val="20"/>
            <w:lang w:val="en-GB" w:eastAsia="zh-CN"/>
          </w:rPr>
          <w:t xml:space="preserve"> and audible indications</w:t>
        </w:r>
      </w:ins>
      <w:ins w:id="50" w:author="Liu Falong" w:date="2025-05-04T10:06:00Z" w16du:dateUtc="2025-05-04T08:06:00Z">
        <w:r w:rsidRPr="001F6D01">
          <w:rPr>
            <w:rFonts w:ascii="Times New Roman" w:eastAsia="Times New Roman" w:hAnsi="Times New Roman" w:cs="Times New Roman"/>
            <w:iCs/>
            <w:sz w:val="24"/>
            <w:szCs w:val="20"/>
            <w:lang w:val="en-GB"/>
          </w:rPr>
          <w:t xml:space="preserve"> on every radio having to be individually manually silenced;</w:t>
        </w:r>
      </w:ins>
    </w:p>
    <w:p w14:paraId="720300E6" w14:textId="77777777" w:rsidR="001F6D01" w:rsidRPr="001F6D01" w:rsidRDefault="001F6D01" w:rsidP="001F6D01">
      <w:pPr>
        <w:tabs>
          <w:tab w:val="left" w:pos="794"/>
          <w:tab w:val="left" w:pos="1134"/>
          <w:tab w:val="left" w:pos="1191"/>
          <w:tab w:val="left" w:pos="1588"/>
          <w:tab w:val="left" w:pos="1871"/>
          <w:tab w:val="left" w:pos="1985"/>
          <w:tab w:val="left" w:pos="2268"/>
        </w:tabs>
        <w:overflowPunct w:val="0"/>
        <w:autoSpaceDE w:val="0"/>
        <w:autoSpaceDN w:val="0"/>
        <w:adjustRightInd w:val="0"/>
        <w:spacing w:before="120" w:line="240" w:lineRule="auto"/>
        <w:textAlignment w:val="baseline"/>
        <w:rPr>
          <w:rFonts w:ascii="Times New Roman" w:eastAsia="Times New Roman" w:hAnsi="Times New Roman" w:cs="Times New Roman"/>
          <w:iCs/>
          <w:sz w:val="24"/>
          <w:szCs w:val="20"/>
          <w:lang w:val="en-GB"/>
        </w:rPr>
      </w:pPr>
      <w:del w:id="51" w:author="Liu Falong" w:date="2025-05-04T10:06:00Z" w16du:dateUtc="2025-05-04T08:06:00Z">
        <w:r w:rsidRPr="001F6D01" w:rsidDel="000C5652">
          <w:rPr>
            <w:rFonts w:ascii="Times New Roman" w:eastAsia="Times New Roman" w:hAnsi="Times New Roman" w:cs="Times New Roman"/>
            <w:i/>
            <w:sz w:val="24"/>
            <w:szCs w:val="20"/>
            <w:lang w:val="en-GB"/>
          </w:rPr>
          <w:delText>g</w:delText>
        </w:r>
      </w:del>
      <w:ins w:id="52" w:author="Liu Falong" w:date="2025-05-04T10:06:00Z" w16du:dateUtc="2025-05-04T08:06:00Z">
        <w:r w:rsidRPr="001F6D01">
          <w:rPr>
            <w:rFonts w:ascii="Times New Roman" w:eastAsia="Times New Roman" w:hAnsi="Times New Roman" w:cs="Times New Roman"/>
            <w:i/>
            <w:sz w:val="24"/>
            <w:szCs w:val="20"/>
            <w:lang w:val="en-GB" w:eastAsia="zh-CN"/>
          </w:rPr>
          <w:t>h</w:t>
        </w:r>
      </w:ins>
      <w:r w:rsidRPr="001F6D01">
        <w:rPr>
          <w:rFonts w:ascii="Times New Roman" w:eastAsia="Times New Roman" w:hAnsi="Times New Roman" w:cs="Times New Roman"/>
          <w:i/>
          <w:sz w:val="24"/>
          <w:szCs w:val="20"/>
          <w:lang w:val="en-GB"/>
        </w:rPr>
        <w:t>)</w:t>
      </w:r>
      <w:r w:rsidRPr="001F6D01">
        <w:rPr>
          <w:rFonts w:ascii="Times New Roman" w:eastAsia="Times New Roman" w:hAnsi="Times New Roman" w:cs="Times New Roman"/>
          <w:iCs/>
          <w:sz w:val="24"/>
          <w:szCs w:val="20"/>
          <w:lang w:val="en-GB"/>
        </w:rPr>
        <w:tab/>
        <w:t xml:space="preserve">that the optional capability in § </w:t>
      </w:r>
      <w:r w:rsidRPr="001F6D01">
        <w:rPr>
          <w:rFonts w:ascii="Times New Roman" w:eastAsia="Times New Roman" w:hAnsi="Times New Roman" w:cs="Times New Roman"/>
          <w:i/>
          <w:sz w:val="24"/>
          <w:szCs w:val="20"/>
          <w:lang w:val="en-GB"/>
        </w:rPr>
        <w:t>e)</w:t>
      </w:r>
      <w:r w:rsidRPr="001F6D01">
        <w:rPr>
          <w:rFonts w:ascii="Times New Roman" w:eastAsia="Times New Roman" w:hAnsi="Times New Roman" w:cs="Times New Roman"/>
          <w:iCs/>
          <w:sz w:val="24"/>
          <w:szCs w:val="20"/>
          <w:lang w:val="en-GB"/>
        </w:rPr>
        <w:t xml:space="preserve"> can be implemented in a manner that will not derogate the normal functioning of other DSC operations or create incompatibilities with older DSC equipment where this capability is not employed,</w:t>
      </w:r>
    </w:p>
    <w:p w14:paraId="7846768E" w14:textId="77777777" w:rsidR="001F6D01" w:rsidRPr="001F6D01" w:rsidRDefault="001F6D01" w:rsidP="001F6D01">
      <w:pPr>
        <w:keepNext/>
        <w:keepLines/>
        <w:tabs>
          <w:tab w:val="left" w:pos="1134"/>
          <w:tab w:val="left" w:pos="1871"/>
          <w:tab w:val="left" w:pos="2268"/>
        </w:tabs>
        <w:overflowPunct w:val="0"/>
        <w:autoSpaceDE w:val="0"/>
        <w:autoSpaceDN w:val="0"/>
        <w:adjustRightInd w:val="0"/>
        <w:spacing w:before="160" w:line="240" w:lineRule="auto"/>
        <w:ind w:left="1134"/>
        <w:textAlignment w:val="baseline"/>
        <w:rPr>
          <w:rFonts w:ascii="Times New Roman" w:eastAsia="Times New Roman" w:hAnsi="Times New Roman" w:cs="Times New Roman"/>
          <w:i/>
          <w:sz w:val="24"/>
          <w:szCs w:val="20"/>
          <w:lang w:val="en-GB"/>
        </w:rPr>
      </w:pPr>
      <w:r w:rsidRPr="001F6D01">
        <w:rPr>
          <w:rFonts w:ascii="Times New Roman" w:eastAsia="Times New Roman" w:hAnsi="Times New Roman" w:cs="Times New Roman"/>
          <w:i/>
          <w:sz w:val="24"/>
          <w:szCs w:val="20"/>
          <w:lang w:val="en-GB"/>
        </w:rPr>
        <w:t>recommends</w:t>
      </w:r>
    </w:p>
    <w:p w14:paraId="423F214B" w14:textId="77777777" w:rsidR="001F6D01" w:rsidRPr="001F6D01" w:rsidRDefault="001F6D01" w:rsidP="001F6D01">
      <w:pPr>
        <w:tabs>
          <w:tab w:val="left" w:pos="902"/>
          <w:tab w:val="left" w:pos="1134"/>
          <w:tab w:val="left" w:pos="1871"/>
          <w:tab w:val="left" w:pos="2268"/>
        </w:tabs>
        <w:overflowPunct w:val="0"/>
        <w:autoSpaceDE w:val="0"/>
        <w:autoSpaceDN w:val="0"/>
        <w:adjustRightInd w:val="0"/>
        <w:spacing w:before="120" w:line="244" w:lineRule="auto"/>
        <w:ind w:right="98"/>
        <w:textAlignment w:val="baseline"/>
        <w:rPr>
          <w:rFonts w:ascii="Times New Roman" w:eastAsia="Times New Roman" w:hAnsi="Times New Roman" w:cs="Times New Roman"/>
          <w:sz w:val="24"/>
          <w:szCs w:val="24"/>
          <w:lang w:val="en-GB"/>
        </w:rPr>
      </w:pPr>
      <w:del w:id="53" w:author="Fernandez Jimenez, Virginia" w:date="2026-06-23T15:04:00Z" w16du:dateUtc="2026-06-23T13:04:00Z">
        <w:r w:rsidRPr="001F6D01" w:rsidDel="00B5722B">
          <w:rPr>
            <w:rFonts w:ascii="Times New Roman" w:eastAsia="Times New Roman" w:hAnsi="Times New Roman" w:cs="Times New Roman"/>
            <w:sz w:val="24"/>
            <w:szCs w:val="24"/>
            <w:lang w:val="en-GB"/>
          </w:rPr>
          <w:delText>1</w:delText>
        </w:r>
        <w:r w:rsidRPr="001F6D01" w:rsidDel="00B5722B">
          <w:rPr>
            <w:rFonts w:ascii="Times New Roman" w:eastAsia="Times New Roman" w:hAnsi="Times New Roman" w:cs="Times New Roman"/>
            <w:sz w:val="24"/>
            <w:szCs w:val="24"/>
            <w:lang w:val="en-GB"/>
          </w:rPr>
          <w:tab/>
        </w:r>
      </w:del>
      <w:r w:rsidRPr="001F6D01">
        <w:rPr>
          <w:rFonts w:ascii="Times New Roman" w:eastAsia="Times New Roman" w:hAnsi="Times New Roman" w:cs="Times New Roman"/>
          <w:sz w:val="24"/>
          <w:szCs w:val="24"/>
          <w:lang w:val="en-GB"/>
        </w:rPr>
        <w:t>that where there is a need for multiple installations of DSC equipment on a vessel, that they use equipment designed with an expanded address as defined in Annex 1.</w:t>
      </w:r>
    </w:p>
    <w:p w14:paraId="0AED0FE5" w14:textId="77777777" w:rsidR="001F6D01" w:rsidRPr="001F6D01" w:rsidRDefault="001F6D01" w:rsidP="001F6D01">
      <w:pPr>
        <w:spacing w:line="240" w:lineRule="auto"/>
        <w:rPr>
          <w:rFonts w:ascii="Times New Roman" w:eastAsia="Times New Roman" w:hAnsi="Times New Roman" w:cs="Times New Roman"/>
          <w:sz w:val="24"/>
          <w:szCs w:val="24"/>
          <w:lang w:val="en-GB"/>
        </w:rPr>
      </w:pPr>
      <w:bookmarkStart w:id="54" w:name="ANNEX_1_-_Technical_characteristics_of_a"/>
      <w:bookmarkEnd w:id="54"/>
      <w:r w:rsidRPr="001F6D01">
        <w:rPr>
          <w:rFonts w:ascii="Times New Roman" w:eastAsia="Times New Roman" w:hAnsi="Times New Roman" w:cs="Times New Roman"/>
          <w:sz w:val="24"/>
          <w:szCs w:val="24"/>
          <w:lang w:val="en-GB"/>
        </w:rPr>
        <w:br w:type="page"/>
      </w:r>
    </w:p>
    <w:p w14:paraId="438768E8" w14:textId="77777777" w:rsidR="001F6D01" w:rsidRPr="001F6D01" w:rsidRDefault="001F6D01" w:rsidP="001F6D01">
      <w:pPr>
        <w:keepNext/>
        <w:keepLines/>
        <w:tabs>
          <w:tab w:val="left" w:pos="1134"/>
          <w:tab w:val="left" w:pos="1871"/>
          <w:tab w:val="left" w:pos="2268"/>
        </w:tabs>
        <w:overflowPunct w:val="0"/>
        <w:autoSpaceDE w:val="0"/>
        <w:autoSpaceDN w:val="0"/>
        <w:adjustRightInd w:val="0"/>
        <w:spacing w:before="480" w:after="80" w:line="240" w:lineRule="auto"/>
        <w:jc w:val="center"/>
        <w:textAlignment w:val="baseline"/>
        <w:rPr>
          <w:rFonts w:ascii="Times New Roman" w:eastAsia="Times New Roman" w:hAnsi="Times New Roman" w:cs="Times New Roman"/>
          <w:caps/>
          <w:sz w:val="28"/>
          <w:szCs w:val="20"/>
          <w:lang w:val="en-GB"/>
        </w:rPr>
      </w:pPr>
      <w:r w:rsidRPr="001F6D01">
        <w:rPr>
          <w:rFonts w:ascii="Times New Roman" w:eastAsia="Times New Roman" w:hAnsi="Times New Roman" w:cs="Times New Roman"/>
          <w:caps/>
          <w:sz w:val="28"/>
          <w:szCs w:val="20"/>
          <w:lang w:val="en-GB"/>
        </w:rPr>
        <w:lastRenderedPageBreak/>
        <w:t>ANNEX</w:t>
      </w:r>
    </w:p>
    <w:p w14:paraId="3CD06645" w14:textId="77777777" w:rsidR="001F6D01" w:rsidRPr="001F6D01" w:rsidRDefault="001F6D01" w:rsidP="001F6D01">
      <w:pPr>
        <w:keepNext/>
        <w:keepLines/>
        <w:tabs>
          <w:tab w:val="left" w:pos="1134"/>
          <w:tab w:val="left" w:pos="1871"/>
          <w:tab w:val="left" w:pos="2268"/>
        </w:tabs>
        <w:overflowPunct w:val="0"/>
        <w:autoSpaceDE w:val="0"/>
        <w:autoSpaceDN w:val="0"/>
        <w:adjustRightInd w:val="0"/>
        <w:spacing w:before="240" w:after="280" w:line="240" w:lineRule="auto"/>
        <w:jc w:val="center"/>
        <w:textAlignment w:val="baseline"/>
        <w:rPr>
          <w:rFonts w:ascii="Times New Roman Bold" w:eastAsia="Times New Roman" w:hAnsi="Times New Roman Bold" w:cs="Times New Roman"/>
          <w:b/>
          <w:bCs/>
          <w:sz w:val="28"/>
          <w:szCs w:val="20"/>
          <w:lang w:val="en-GB"/>
        </w:rPr>
      </w:pPr>
      <w:r w:rsidRPr="001F6D01">
        <w:rPr>
          <w:rFonts w:ascii="Times New Roman Bold" w:eastAsia="Times New Roman" w:hAnsi="Times New Roman Bold" w:cs="Times New Roman"/>
          <w:b/>
          <w:sz w:val="28"/>
          <w:szCs w:val="20"/>
          <w:lang w:val="en-GB"/>
        </w:rPr>
        <w:t>Technical characteristics of an enhancement of the digital</w:t>
      </w:r>
      <w:r w:rsidRPr="001F6D01">
        <w:rPr>
          <w:rFonts w:ascii="Times New Roman Bold" w:eastAsia="Times New Roman" w:hAnsi="Times New Roman Bold" w:cs="Times New Roman"/>
          <w:b/>
          <w:sz w:val="28"/>
          <w:szCs w:val="20"/>
          <w:lang w:val="en-GB"/>
        </w:rPr>
        <w:br/>
        <w:t xml:space="preserve">selective calling system address for multiple radio </w:t>
      </w:r>
      <w:r w:rsidRPr="001F6D01">
        <w:rPr>
          <w:rFonts w:ascii="Times New Roman Bold" w:eastAsia="Times New Roman" w:hAnsi="Times New Roman Bold" w:cs="Times New Roman"/>
          <w:b/>
          <w:sz w:val="28"/>
          <w:szCs w:val="20"/>
          <w:lang w:val="en-GB"/>
        </w:rPr>
        <w:br/>
        <w:t>equipment installations on the same vessel</w:t>
      </w:r>
    </w:p>
    <w:p w14:paraId="21F044AD" w14:textId="77777777" w:rsidR="001F6D01" w:rsidRPr="001F6D01" w:rsidRDefault="001F6D01" w:rsidP="001F6D01">
      <w:pPr>
        <w:keepNext/>
        <w:keepLines/>
        <w:tabs>
          <w:tab w:val="left" w:pos="1134"/>
          <w:tab w:val="left" w:pos="1871"/>
          <w:tab w:val="left" w:pos="2268"/>
        </w:tabs>
        <w:overflowPunct w:val="0"/>
        <w:autoSpaceDE w:val="0"/>
        <w:autoSpaceDN w:val="0"/>
        <w:adjustRightInd w:val="0"/>
        <w:spacing w:before="240" w:line="240" w:lineRule="auto"/>
        <w:ind w:left="1134" w:hanging="1134"/>
        <w:textAlignment w:val="baseline"/>
        <w:outlineLvl w:val="0"/>
        <w:rPr>
          <w:rFonts w:ascii="Times New Roman" w:eastAsia="Times New Roman" w:hAnsi="Times New Roman" w:cs="Times New Roman"/>
          <w:b/>
          <w:sz w:val="28"/>
          <w:szCs w:val="20"/>
          <w:lang w:val="en-GB"/>
        </w:rPr>
      </w:pPr>
      <w:bookmarkStart w:id="55" w:name="1._General"/>
      <w:bookmarkEnd w:id="55"/>
      <w:r w:rsidRPr="001F6D01">
        <w:rPr>
          <w:rFonts w:ascii="Times New Roman" w:eastAsia="Times New Roman" w:hAnsi="Times New Roman" w:cs="Times New Roman"/>
          <w:b/>
          <w:bCs/>
          <w:sz w:val="28"/>
          <w:szCs w:val="20"/>
          <w:lang w:val="en-GB"/>
        </w:rPr>
        <w:t>1</w:t>
      </w:r>
      <w:r w:rsidRPr="001F6D01">
        <w:rPr>
          <w:rFonts w:ascii="Times New Roman" w:eastAsia="Times New Roman" w:hAnsi="Times New Roman" w:cs="Times New Roman"/>
          <w:b/>
          <w:sz w:val="28"/>
          <w:szCs w:val="20"/>
          <w:lang w:val="en-GB"/>
        </w:rPr>
        <w:tab/>
        <w:t>General</w:t>
      </w:r>
    </w:p>
    <w:p w14:paraId="198771FF" w14:textId="77777777" w:rsidR="001F6D01" w:rsidRPr="001F6D01" w:rsidRDefault="001F6D01" w:rsidP="001F6D01">
      <w:pPr>
        <w:tabs>
          <w:tab w:val="left" w:pos="902"/>
          <w:tab w:val="left" w:pos="1134"/>
          <w:tab w:val="left" w:pos="1871"/>
          <w:tab w:val="left" w:pos="2268"/>
        </w:tabs>
        <w:overflowPunct w:val="0"/>
        <w:autoSpaceDE w:val="0"/>
        <w:autoSpaceDN w:val="0"/>
        <w:adjustRightInd w:val="0"/>
        <w:spacing w:before="164" w:line="244" w:lineRule="auto"/>
        <w:ind w:right="109"/>
        <w:textAlignment w:val="baseline"/>
        <w:rPr>
          <w:rFonts w:ascii="Times New Roman" w:eastAsia="Times New Roman" w:hAnsi="Times New Roman" w:cs="Times New Roman"/>
          <w:sz w:val="24"/>
          <w:szCs w:val="24"/>
          <w:lang w:val="en-GB"/>
        </w:rPr>
      </w:pPr>
      <w:r w:rsidRPr="001F6D01">
        <w:rPr>
          <w:rFonts w:ascii="Times New Roman" w:eastAsia="Times New Roman" w:hAnsi="Times New Roman" w:cs="Times New Roman"/>
          <w:b/>
          <w:bCs/>
          <w:sz w:val="24"/>
          <w:szCs w:val="24"/>
          <w:lang w:val="en-GB"/>
        </w:rPr>
        <w:t>1.1</w:t>
      </w:r>
      <w:r w:rsidRPr="001F6D01">
        <w:rPr>
          <w:rFonts w:ascii="Times New Roman" w:eastAsia="Times New Roman" w:hAnsi="Times New Roman" w:cs="Times New Roman"/>
          <w:sz w:val="24"/>
          <w:szCs w:val="24"/>
          <w:lang w:val="en-GB"/>
        </w:rPr>
        <w:tab/>
        <w:t>All DSC sequences must utilize all technical characteristics as outlined in Recommendation ITU-R M.493 except as noted in this Annex.</w:t>
      </w:r>
    </w:p>
    <w:p w14:paraId="7C2D129C" w14:textId="77777777" w:rsidR="001F6D01" w:rsidRPr="001F6D01" w:rsidRDefault="001F6D01" w:rsidP="001F6D01">
      <w:pPr>
        <w:tabs>
          <w:tab w:val="left" w:pos="902"/>
          <w:tab w:val="left" w:pos="1134"/>
          <w:tab w:val="left" w:pos="1871"/>
          <w:tab w:val="left" w:pos="2268"/>
        </w:tabs>
        <w:overflowPunct w:val="0"/>
        <w:autoSpaceDE w:val="0"/>
        <w:autoSpaceDN w:val="0"/>
        <w:adjustRightInd w:val="0"/>
        <w:spacing w:before="164" w:line="244" w:lineRule="auto"/>
        <w:ind w:right="109"/>
        <w:textAlignment w:val="baseline"/>
        <w:rPr>
          <w:rFonts w:ascii="Times New Roman" w:eastAsia="Times New Roman" w:hAnsi="Times New Roman" w:cs="Times New Roman"/>
          <w:sz w:val="24"/>
          <w:szCs w:val="24"/>
          <w:lang w:val="en-GB"/>
        </w:rPr>
      </w:pPr>
      <w:r w:rsidRPr="001F6D01">
        <w:rPr>
          <w:rFonts w:ascii="Times New Roman" w:eastAsia="Times New Roman" w:hAnsi="Times New Roman" w:cs="Times New Roman"/>
          <w:b/>
          <w:bCs/>
          <w:sz w:val="24"/>
          <w:szCs w:val="24"/>
          <w:lang w:val="en-GB"/>
        </w:rPr>
        <w:t>1.2</w:t>
      </w:r>
      <w:r w:rsidRPr="001F6D01">
        <w:rPr>
          <w:rFonts w:ascii="Times New Roman" w:eastAsia="Times New Roman" w:hAnsi="Times New Roman" w:cs="Times New Roman"/>
          <w:sz w:val="24"/>
          <w:szCs w:val="24"/>
          <w:lang w:val="en-GB"/>
        </w:rPr>
        <w:tab/>
        <w:t xml:space="preserve">Implementation of the expanded address is optional. The content of the last address digit </w:t>
      </w:r>
      <w:ins w:id="56" w:author="Liu Falong" w:date="2025-05-04T10:05:00Z" w16du:dateUtc="2025-05-04T08:05:00Z">
        <w:r w:rsidRPr="001F6D01">
          <w:rPr>
            <w:rFonts w:ascii="Times New Roman" w:eastAsia="Times New Roman" w:hAnsi="Times New Roman" w:cs="Times New Roman"/>
            <w:sz w:val="24"/>
            <w:szCs w:val="24"/>
            <w:lang w:val="en-GB" w:eastAsia="zh-CN"/>
          </w:rPr>
          <w:t>should</w:t>
        </w:r>
      </w:ins>
      <w:del w:id="57" w:author="Liu Falong" w:date="2025-05-04T10:05:00Z" w16du:dateUtc="2025-05-04T08:05:00Z">
        <w:r w:rsidRPr="001F6D01" w:rsidDel="001A42A4">
          <w:rPr>
            <w:rFonts w:ascii="Times New Roman" w:eastAsia="Times New Roman" w:hAnsi="Times New Roman" w:cs="Times New Roman"/>
            <w:sz w:val="24"/>
            <w:szCs w:val="24"/>
            <w:lang w:val="en-GB"/>
          </w:rPr>
          <w:delText>shall</w:delText>
        </w:r>
      </w:del>
      <w:r w:rsidRPr="001F6D01">
        <w:rPr>
          <w:rFonts w:ascii="Times New Roman" w:eastAsia="Times New Roman" w:hAnsi="Times New Roman" w:cs="Times New Roman"/>
          <w:sz w:val="24"/>
          <w:szCs w:val="24"/>
          <w:lang w:val="en-GB"/>
        </w:rPr>
        <w:t xml:space="preserve"> be the number 0 if this Recommendation is not implemented. In such cases, this equipment has three possible ways to treat calls received with X10 not equal to zero. These are:</w:t>
      </w:r>
    </w:p>
    <w:p w14:paraId="682FD5BE" w14:textId="77777777" w:rsidR="001F6D01" w:rsidRPr="001F6D01" w:rsidRDefault="001F6D01" w:rsidP="001F6D01">
      <w:pPr>
        <w:tabs>
          <w:tab w:val="left" w:pos="1134"/>
          <w:tab w:val="left" w:pos="1871"/>
          <w:tab w:val="left" w:pos="2608"/>
          <w:tab w:val="left" w:pos="3345"/>
        </w:tabs>
        <w:overflowPunct w:val="0"/>
        <w:autoSpaceDE w:val="0"/>
        <w:autoSpaceDN w:val="0"/>
        <w:adjustRightInd w:val="0"/>
        <w:spacing w:before="80" w:line="240" w:lineRule="auto"/>
        <w:ind w:left="1134" w:hanging="1134"/>
        <w:textAlignment w:val="baseline"/>
        <w:rPr>
          <w:rFonts w:ascii="Times New Roman" w:eastAsia="Times New Roman" w:hAnsi="Times New Roman" w:cs="Times New Roman"/>
          <w:sz w:val="24"/>
          <w:szCs w:val="20"/>
          <w:lang w:val="en-GB"/>
        </w:rPr>
      </w:pPr>
      <w:r w:rsidRPr="001F6D01">
        <w:rPr>
          <w:rFonts w:ascii="Times New Roman" w:eastAsia="Times New Roman" w:hAnsi="Times New Roman" w:cs="Times New Roman"/>
          <w:sz w:val="24"/>
          <w:szCs w:val="20"/>
          <w:lang w:val="en-GB"/>
        </w:rPr>
        <w:t>‒</w:t>
      </w:r>
      <w:r w:rsidRPr="001F6D01">
        <w:rPr>
          <w:rFonts w:ascii="Times New Roman" w:eastAsia="Times New Roman" w:hAnsi="Times New Roman" w:cs="Times New Roman"/>
          <w:sz w:val="24"/>
          <w:szCs w:val="20"/>
          <w:lang w:val="en-GB"/>
        </w:rPr>
        <w:tab/>
        <w:t>decode the tenth digit, ignoring that X</w:t>
      </w:r>
      <w:r w:rsidRPr="001F6D01">
        <w:rPr>
          <w:rFonts w:ascii="Times New Roman" w:eastAsia="Times New Roman" w:hAnsi="Times New Roman" w:cs="Times New Roman"/>
          <w:position w:val="-3"/>
          <w:sz w:val="24"/>
          <w:szCs w:val="20"/>
          <w:lang w:val="en-GB"/>
        </w:rPr>
        <w:t>10</w:t>
      </w:r>
      <w:r w:rsidRPr="001F6D01">
        <w:rPr>
          <w:rFonts w:ascii="Times New Roman" w:eastAsia="Times New Roman" w:hAnsi="Times New Roman" w:cs="Times New Roman"/>
          <w:spacing w:val="31"/>
          <w:position w:val="-3"/>
          <w:sz w:val="24"/>
          <w:szCs w:val="20"/>
          <w:lang w:val="en-GB"/>
        </w:rPr>
        <w:t xml:space="preserve"> </w:t>
      </w:r>
      <w:r w:rsidRPr="001F6D01">
        <w:rPr>
          <w:rFonts w:ascii="Times New Roman" w:eastAsia="Times New Roman" w:hAnsi="Times New Roman" w:cs="Times New Roman"/>
          <w:sz w:val="24"/>
          <w:szCs w:val="20"/>
          <w:lang w:val="en-GB"/>
        </w:rPr>
        <w:t>has a non-zero value and acknowledge the call with the tenth</w:t>
      </w:r>
      <w:r w:rsidRPr="001F6D01">
        <w:rPr>
          <w:rFonts w:ascii="Times New Roman" w:eastAsia="Times New Roman" w:hAnsi="Times New Roman" w:cs="Times New Roman"/>
          <w:spacing w:val="40"/>
          <w:sz w:val="24"/>
          <w:szCs w:val="20"/>
          <w:lang w:val="en-GB"/>
        </w:rPr>
        <w:t xml:space="preserve"> </w:t>
      </w:r>
      <w:r w:rsidRPr="001F6D01">
        <w:rPr>
          <w:rFonts w:ascii="Times New Roman" w:eastAsia="Times New Roman" w:hAnsi="Times New Roman" w:cs="Times New Roman"/>
          <w:sz w:val="24"/>
          <w:szCs w:val="20"/>
          <w:lang w:val="en-GB"/>
        </w:rPr>
        <w:t>digit</w:t>
      </w:r>
      <w:r w:rsidRPr="001F6D01">
        <w:rPr>
          <w:rFonts w:ascii="Times New Roman" w:eastAsia="Times New Roman" w:hAnsi="Times New Roman" w:cs="Times New Roman"/>
          <w:spacing w:val="-1"/>
          <w:sz w:val="24"/>
          <w:szCs w:val="20"/>
          <w:lang w:val="en-GB"/>
        </w:rPr>
        <w:t xml:space="preserve"> </w:t>
      </w:r>
      <w:r w:rsidRPr="001F6D01">
        <w:rPr>
          <w:rFonts w:ascii="Times New Roman" w:eastAsia="Times New Roman" w:hAnsi="Times New Roman" w:cs="Times New Roman"/>
          <w:sz w:val="24"/>
          <w:szCs w:val="20"/>
          <w:lang w:val="en-GB"/>
        </w:rPr>
        <w:t>set</w:t>
      </w:r>
      <w:r w:rsidRPr="001F6D01">
        <w:rPr>
          <w:rFonts w:ascii="Times New Roman" w:eastAsia="Times New Roman" w:hAnsi="Times New Roman" w:cs="Times New Roman"/>
          <w:spacing w:val="-1"/>
          <w:sz w:val="24"/>
          <w:szCs w:val="20"/>
          <w:lang w:val="en-GB"/>
        </w:rPr>
        <w:t xml:space="preserve"> </w:t>
      </w:r>
      <w:r w:rsidRPr="001F6D01">
        <w:rPr>
          <w:rFonts w:ascii="Times New Roman" w:eastAsia="Times New Roman" w:hAnsi="Times New Roman" w:cs="Times New Roman"/>
          <w:sz w:val="24"/>
          <w:szCs w:val="20"/>
          <w:lang w:val="en-GB"/>
        </w:rPr>
        <w:t>to</w:t>
      </w:r>
      <w:r w:rsidRPr="001F6D01">
        <w:rPr>
          <w:rFonts w:ascii="Times New Roman" w:eastAsia="Times New Roman" w:hAnsi="Times New Roman" w:cs="Times New Roman"/>
          <w:spacing w:val="-1"/>
          <w:sz w:val="24"/>
          <w:szCs w:val="20"/>
          <w:lang w:val="en-GB"/>
        </w:rPr>
        <w:t xml:space="preserve"> </w:t>
      </w:r>
      <w:r w:rsidRPr="001F6D01">
        <w:rPr>
          <w:rFonts w:ascii="Times New Roman" w:eastAsia="Times New Roman" w:hAnsi="Times New Roman" w:cs="Times New Roman"/>
          <w:sz w:val="24"/>
          <w:szCs w:val="20"/>
          <w:lang w:val="en-GB"/>
        </w:rPr>
        <w:t>the</w:t>
      </w:r>
      <w:r w:rsidRPr="001F6D01">
        <w:rPr>
          <w:rFonts w:ascii="Times New Roman" w:eastAsia="Times New Roman" w:hAnsi="Times New Roman" w:cs="Times New Roman"/>
          <w:spacing w:val="-1"/>
          <w:sz w:val="24"/>
          <w:szCs w:val="20"/>
          <w:lang w:val="en-GB"/>
        </w:rPr>
        <w:t xml:space="preserve"> </w:t>
      </w:r>
      <w:r w:rsidRPr="001F6D01">
        <w:rPr>
          <w:rFonts w:ascii="Times New Roman" w:eastAsia="Times New Roman" w:hAnsi="Times New Roman" w:cs="Times New Roman"/>
          <w:sz w:val="24"/>
          <w:szCs w:val="20"/>
          <w:lang w:val="en-GB"/>
        </w:rPr>
        <w:t>same</w:t>
      </w:r>
      <w:r w:rsidRPr="001F6D01">
        <w:rPr>
          <w:rFonts w:ascii="Times New Roman" w:eastAsia="Times New Roman" w:hAnsi="Times New Roman" w:cs="Times New Roman"/>
          <w:spacing w:val="-1"/>
          <w:sz w:val="24"/>
          <w:szCs w:val="20"/>
          <w:lang w:val="en-GB"/>
        </w:rPr>
        <w:t xml:space="preserve"> </w:t>
      </w:r>
      <w:r w:rsidRPr="001F6D01">
        <w:rPr>
          <w:rFonts w:ascii="Times New Roman" w:eastAsia="Times New Roman" w:hAnsi="Times New Roman" w:cs="Times New Roman"/>
          <w:sz w:val="24"/>
          <w:szCs w:val="20"/>
          <w:lang w:val="en-GB"/>
        </w:rPr>
        <w:t>non-zero</w:t>
      </w:r>
      <w:r w:rsidRPr="001F6D01">
        <w:rPr>
          <w:rFonts w:ascii="Times New Roman" w:eastAsia="Times New Roman" w:hAnsi="Times New Roman" w:cs="Times New Roman"/>
          <w:spacing w:val="-1"/>
          <w:sz w:val="24"/>
          <w:szCs w:val="20"/>
          <w:lang w:val="en-GB"/>
        </w:rPr>
        <w:t xml:space="preserve"> </w:t>
      </w:r>
      <w:r w:rsidRPr="001F6D01">
        <w:rPr>
          <w:rFonts w:ascii="Times New Roman" w:eastAsia="Times New Roman" w:hAnsi="Times New Roman" w:cs="Times New Roman"/>
          <w:sz w:val="24"/>
          <w:szCs w:val="20"/>
          <w:lang w:val="en-GB"/>
        </w:rPr>
        <w:t>value</w:t>
      </w:r>
      <w:r w:rsidRPr="001F6D01">
        <w:rPr>
          <w:rFonts w:ascii="Times New Roman" w:eastAsia="Times New Roman" w:hAnsi="Times New Roman" w:cs="Times New Roman"/>
          <w:spacing w:val="-1"/>
          <w:sz w:val="24"/>
          <w:szCs w:val="20"/>
          <w:lang w:val="en-GB"/>
        </w:rPr>
        <w:t xml:space="preserve"> </w:t>
      </w:r>
      <w:r w:rsidRPr="001F6D01">
        <w:rPr>
          <w:rFonts w:ascii="Times New Roman" w:eastAsia="Times New Roman" w:hAnsi="Times New Roman" w:cs="Times New Roman"/>
          <w:sz w:val="24"/>
          <w:szCs w:val="20"/>
          <w:lang w:val="en-GB"/>
        </w:rPr>
        <w:t>(this</w:t>
      </w:r>
      <w:r w:rsidRPr="001F6D01">
        <w:rPr>
          <w:rFonts w:ascii="Times New Roman" w:eastAsia="Times New Roman" w:hAnsi="Times New Roman" w:cs="Times New Roman"/>
          <w:spacing w:val="-1"/>
          <w:sz w:val="24"/>
          <w:szCs w:val="20"/>
          <w:lang w:val="en-GB"/>
        </w:rPr>
        <w:t xml:space="preserve"> </w:t>
      </w:r>
      <w:r w:rsidRPr="001F6D01">
        <w:rPr>
          <w:rFonts w:ascii="Times New Roman" w:eastAsia="Times New Roman" w:hAnsi="Times New Roman" w:cs="Times New Roman"/>
          <w:sz w:val="24"/>
          <w:szCs w:val="20"/>
          <w:lang w:val="en-GB"/>
        </w:rPr>
        <w:t>method</w:t>
      </w:r>
      <w:r w:rsidRPr="001F6D01">
        <w:rPr>
          <w:rFonts w:ascii="Times New Roman" w:eastAsia="Times New Roman" w:hAnsi="Times New Roman" w:cs="Times New Roman"/>
          <w:spacing w:val="-1"/>
          <w:sz w:val="24"/>
          <w:szCs w:val="20"/>
          <w:lang w:val="en-GB"/>
        </w:rPr>
        <w:t xml:space="preserve"> </w:t>
      </w:r>
      <w:r w:rsidRPr="001F6D01">
        <w:rPr>
          <w:rFonts w:ascii="Times New Roman" w:eastAsia="Times New Roman" w:hAnsi="Times New Roman" w:cs="Times New Roman"/>
          <w:sz w:val="24"/>
          <w:szCs w:val="20"/>
          <w:lang w:val="en-GB"/>
        </w:rPr>
        <w:t>will</w:t>
      </w:r>
      <w:r w:rsidRPr="001F6D01">
        <w:rPr>
          <w:rFonts w:ascii="Times New Roman" w:eastAsia="Times New Roman" w:hAnsi="Times New Roman" w:cs="Times New Roman"/>
          <w:spacing w:val="-1"/>
          <w:sz w:val="24"/>
          <w:szCs w:val="20"/>
          <w:lang w:val="en-GB"/>
        </w:rPr>
        <w:t xml:space="preserve"> </w:t>
      </w:r>
      <w:r w:rsidRPr="001F6D01">
        <w:rPr>
          <w:rFonts w:ascii="Times New Roman" w:eastAsia="Times New Roman" w:hAnsi="Times New Roman" w:cs="Times New Roman"/>
          <w:sz w:val="24"/>
          <w:szCs w:val="20"/>
          <w:lang w:val="en-GB"/>
        </w:rPr>
        <w:t>also</w:t>
      </w:r>
      <w:r w:rsidRPr="001F6D01">
        <w:rPr>
          <w:rFonts w:ascii="Times New Roman" w:eastAsia="Times New Roman" w:hAnsi="Times New Roman" w:cs="Times New Roman"/>
          <w:spacing w:val="-1"/>
          <w:sz w:val="24"/>
          <w:szCs w:val="20"/>
          <w:lang w:val="en-GB"/>
        </w:rPr>
        <w:t xml:space="preserve"> </w:t>
      </w:r>
      <w:r w:rsidRPr="001F6D01">
        <w:rPr>
          <w:rFonts w:ascii="Times New Roman" w:eastAsia="Times New Roman" w:hAnsi="Times New Roman" w:cs="Times New Roman"/>
          <w:sz w:val="24"/>
          <w:szCs w:val="20"/>
          <w:lang w:val="en-GB"/>
        </w:rPr>
        <w:t>comply</w:t>
      </w:r>
      <w:r w:rsidRPr="001F6D01">
        <w:rPr>
          <w:rFonts w:ascii="Times New Roman" w:eastAsia="Times New Roman" w:hAnsi="Times New Roman" w:cs="Times New Roman"/>
          <w:spacing w:val="-1"/>
          <w:sz w:val="24"/>
          <w:szCs w:val="20"/>
          <w:lang w:val="en-GB"/>
        </w:rPr>
        <w:t xml:space="preserve"> </w:t>
      </w:r>
      <w:r w:rsidRPr="001F6D01">
        <w:rPr>
          <w:rFonts w:ascii="Times New Roman" w:eastAsia="Times New Roman" w:hAnsi="Times New Roman" w:cs="Times New Roman"/>
          <w:sz w:val="24"/>
          <w:szCs w:val="20"/>
          <w:lang w:val="en-GB"/>
        </w:rPr>
        <w:t>with</w:t>
      </w:r>
      <w:r w:rsidRPr="001F6D01">
        <w:rPr>
          <w:rFonts w:ascii="Times New Roman" w:eastAsia="Times New Roman" w:hAnsi="Times New Roman" w:cs="Times New Roman"/>
          <w:spacing w:val="-1"/>
          <w:sz w:val="24"/>
          <w:szCs w:val="20"/>
          <w:lang w:val="en-GB"/>
        </w:rPr>
        <w:t xml:space="preserve"> </w:t>
      </w:r>
      <w:r w:rsidRPr="001F6D01">
        <w:rPr>
          <w:rFonts w:ascii="Times New Roman" w:eastAsia="Times New Roman" w:hAnsi="Times New Roman" w:cs="Times New Roman"/>
          <w:sz w:val="24"/>
          <w:szCs w:val="20"/>
          <w:lang w:val="en-GB"/>
        </w:rPr>
        <w:t>equipment</w:t>
      </w:r>
      <w:r w:rsidRPr="001F6D01">
        <w:rPr>
          <w:rFonts w:ascii="Times New Roman" w:eastAsia="Times New Roman" w:hAnsi="Times New Roman" w:cs="Times New Roman"/>
          <w:spacing w:val="-1"/>
          <w:sz w:val="24"/>
          <w:szCs w:val="20"/>
          <w:lang w:val="en-GB"/>
        </w:rPr>
        <w:t xml:space="preserve"> </w:t>
      </w:r>
      <w:r w:rsidRPr="001F6D01">
        <w:rPr>
          <w:rFonts w:ascii="Times New Roman" w:eastAsia="Times New Roman" w:hAnsi="Times New Roman" w:cs="Times New Roman"/>
          <w:sz w:val="24"/>
          <w:szCs w:val="20"/>
          <w:lang w:val="en-GB"/>
        </w:rPr>
        <w:t>designed in accordance with this Recommendation);</w:t>
      </w:r>
    </w:p>
    <w:p w14:paraId="0E27C998" w14:textId="77777777" w:rsidR="001F6D01" w:rsidRPr="001F6D01" w:rsidRDefault="001F6D01" w:rsidP="001F6D01">
      <w:pPr>
        <w:tabs>
          <w:tab w:val="left" w:pos="1134"/>
          <w:tab w:val="left" w:pos="1871"/>
          <w:tab w:val="left" w:pos="2608"/>
          <w:tab w:val="left" w:pos="3345"/>
        </w:tabs>
        <w:overflowPunct w:val="0"/>
        <w:autoSpaceDE w:val="0"/>
        <w:autoSpaceDN w:val="0"/>
        <w:adjustRightInd w:val="0"/>
        <w:spacing w:before="80" w:line="240" w:lineRule="auto"/>
        <w:ind w:left="1134" w:hanging="1134"/>
        <w:textAlignment w:val="baseline"/>
        <w:rPr>
          <w:rFonts w:ascii="Times New Roman" w:eastAsia="Times New Roman" w:hAnsi="Times New Roman" w:cs="Times New Roman"/>
          <w:sz w:val="24"/>
          <w:szCs w:val="20"/>
          <w:lang w:val="en-GB"/>
        </w:rPr>
      </w:pPr>
      <w:r w:rsidRPr="001F6D01">
        <w:rPr>
          <w:rFonts w:ascii="Times New Roman" w:eastAsia="Times New Roman" w:hAnsi="Times New Roman" w:cs="Times New Roman"/>
          <w:sz w:val="24"/>
          <w:szCs w:val="20"/>
          <w:lang w:val="en-GB"/>
        </w:rPr>
        <w:t>‒</w:t>
      </w:r>
      <w:r w:rsidRPr="001F6D01">
        <w:rPr>
          <w:rFonts w:ascii="Times New Roman" w:eastAsia="Times New Roman" w:hAnsi="Times New Roman" w:cs="Times New Roman"/>
          <w:sz w:val="24"/>
          <w:szCs w:val="20"/>
          <w:lang w:val="en-GB"/>
        </w:rPr>
        <w:tab/>
        <w:t xml:space="preserve">ignore the tenth digit and acknowledge the call with the tenth digit set to zero, the expected value. It should be noted that in this case the acknowledgement is routed to the primary installation aboard the </w:t>
      </w:r>
      <w:r w:rsidRPr="001F6D01">
        <w:rPr>
          <w:rFonts w:ascii="Times New Roman" w:eastAsia="Times New Roman" w:hAnsi="Times New Roman" w:cs="Times New Roman"/>
          <w:spacing w:val="-2"/>
          <w:sz w:val="24"/>
          <w:szCs w:val="20"/>
          <w:lang w:val="en-GB"/>
        </w:rPr>
        <w:t>vessel;</w:t>
      </w:r>
    </w:p>
    <w:p w14:paraId="276D9174" w14:textId="77777777" w:rsidR="001F6D01" w:rsidRPr="001F6D01" w:rsidRDefault="001F6D01" w:rsidP="001F6D01">
      <w:pPr>
        <w:tabs>
          <w:tab w:val="left" w:pos="1134"/>
          <w:tab w:val="left" w:pos="1871"/>
          <w:tab w:val="left" w:pos="2608"/>
          <w:tab w:val="left" w:pos="3345"/>
        </w:tabs>
        <w:overflowPunct w:val="0"/>
        <w:autoSpaceDE w:val="0"/>
        <w:autoSpaceDN w:val="0"/>
        <w:adjustRightInd w:val="0"/>
        <w:spacing w:before="80" w:line="240" w:lineRule="auto"/>
        <w:ind w:left="1134" w:hanging="1134"/>
        <w:textAlignment w:val="baseline"/>
        <w:rPr>
          <w:rFonts w:ascii="Times New Roman" w:eastAsia="Times New Roman" w:hAnsi="Times New Roman" w:cs="Times New Roman"/>
          <w:sz w:val="24"/>
          <w:szCs w:val="20"/>
          <w:lang w:val="en-GB"/>
        </w:rPr>
      </w:pPr>
      <w:r w:rsidRPr="001F6D01">
        <w:rPr>
          <w:rFonts w:ascii="Times New Roman" w:eastAsia="Times New Roman" w:hAnsi="Times New Roman" w:cs="Times New Roman"/>
          <w:sz w:val="24"/>
          <w:szCs w:val="20"/>
          <w:lang w:val="en-GB"/>
        </w:rPr>
        <w:t>‒</w:t>
      </w:r>
      <w:r w:rsidRPr="001F6D01">
        <w:rPr>
          <w:rFonts w:ascii="Times New Roman" w:eastAsia="Times New Roman" w:hAnsi="Times New Roman" w:cs="Times New Roman"/>
          <w:sz w:val="24"/>
          <w:szCs w:val="20"/>
          <w:lang w:val="en-GB"/>
        </w:rPr>
        <w:tab/>
      </w:r>
      <w:r w:rsidRPr="001F6D01">
        <w:rPr>
          <w:rFonts w:ascii="Times New Roman" w:eastAsia="Times New Roman" w:hAnsi="Times New Roman" w:cs="Times New Roman"/>
          <w:spacing w:val="-4"/>
          <w:sz w:val="24"/>
          <w:szCs w:val="20"/>
          <w:lang w:val="en-GB"/>
        </w:rPr>
        <w:t>decode the tenth digit and since the tenth digit was expected to be set to zero, reject the call.</w:t>
      </w:r>
    </w:p>
    <w:p w14:paraId="3171E2B0" w14:textId="77777777" w:rsidR="001F6D01" w:rsidRPr="001F6D01" w:rsidRDefault="001F6D01" w:rsidP="001F6D01">
      <w:pPr>
        <w:keepNext/>
        <w:keepLines/>
        <w:tabs>
          <w:tab w:val="left" w:pos="1134"/>
          <w:tab w:val="left" w:pos="1871"/>
          <w:tab w:val="left" w:pos="2268"/>
        </w:tabs>
        <w:overflowPunct w:val="0"/>
        <w:autoSpaceDE w:val="0"/>
        <w:autoSpaceDN w:val="0"/>
        <w:adjustRightInd w:val="0"/>
        <w:spacing w:before="120" w:line="240" w:lineRule="auto"/>
        <w:ind w:left="1134" w:hanging="1134"/>
        <w:textAlignment w:val="baseline"/>
        <w:outlineLvl w:val="0"/>
        <w:rPr>
          <w:rFonts w:ascii="Times New Roman" w:eastAsia="Times New Roman" w:hAnsi="Times New Roman" w:cs="Times New Roman"/>
          <w:b/>
          <w:sz w:val="28"/>
          <w:szCs w:val="20"/>
          <w:lang w:val="en-GB"/>
        </w:rPr>
      </w:pPr>
      <w:bookmarkStart w:id="58" w:name="2._Technical_format_of_the_enhanced_addr"/>
      <w:bookmarkEnd w:id="58"/>
      <w:r w:rsidRPr="001F6D01">
        <w:rPr>
          <w:rFonts w:ascii="Times New Roman" w:eastAsia="Times New Roman" w:hAnsi="Times New Roman" w:cs="Times New Roman"/>
          <w:b/>
          <w:bCs/>
          <w:sz w:val="28"/>
          <w:szCs w:val="20"/>
          <w:lang w:val="en-GB"/>
        </w:rPr>
        <w:t>2</w:t>
      </w:r>
      <w:r w:rsidRPr="001F6D01">
        <w:rPr>
          <w:rFonts w:ascii="Times New Roman" w:eastAsia="Times New Roman" w:hAnsi="Times New Roman" w:cs="Times New Roman"/>
          <w:b/>
          <w:sz w:val="28"/>
          <w:szCs w:val="20"/>
          <w:lang w:val="en-GB"/>
        </w:rPr>
        <w:tab/>
        <w:t xml:space="preserve">Technical format of the enhanced </w:t>
      </w:r>
      <w:r w:rsidRPr="001F6D01">
        <w:rPr>
          <w:rFonts w:ascii="Times New Roman" w:eastAsia="Times New Roman" w:hAnsi="Times New Roman" w:cs="Times New Roman"/>
          <w:b/>
          <w:spacing w:val="-2"/>
          <w:sz w:val="28"/>
          <w:szCs w:val="20"/>
          <w:lang w:val="en-GB"/>
        </w:rPr>
        <w:t>address</w:t>
      </w:r>
    </w:p>
    <w:p w14:paraId="791241B7" w14:textId="77777777" w:rsidR="001F6D01" w:rsidRPr="001F6D01" w:rsidRDefault="001F6D01" w:rsidP="001F6D01">
      <w:pPr>
        <w:tabs>
          <w:tab w:val="left" w:pos="108"/>
          <w:tab w:val="left" w:pos="902"/>
          <w:tab w:val="left" w:pos="1134"/>
          <w:tab w:val="left" w:pos="1871"/>
          <w:tab w:val="left" w:pos="2268"/>
        </w:tabs>
        <w:overflowPunct w:val="0"/>
        <w:autoSpaceDE w:val="0"/>
        <w:autoSpaceDN w:val="0"/>
        <w:adjustRightInd w:val="0"/>
        <w:spacing w:before="204" w:line="216" w:lineRule="auto"/>
        <w:ind w:right="103"/>
        <w:textAlignment w:val="baseline"/>
        <w:rPr>
          <w:rFonts w:ascii="Times New Roman" w:eastAsia="Times New Roman" w:hAnsi="Times New Roman" w:cs="Times New Roman"/>
          <w:sz w:val="24"/>
          <w:szCs w:val="24"/>
          <w:lang w:val="en-GB"/>
        </w:rPr>
      </w:pPr>
      <w:r w:rsidRPr="001F6D01">
        <w:rPr>
          <w:rFonts w:ascii="Times New Roman" w:eastAsia="Times New Roman" w:hAnsi="Times New Roman" w:cs="Times New Roman"/>
          <w:b/>
          <w:bCs/>
          <w:sz w:val="24"/>
          <w:szCs w:val="24"/>
          <w:lang w:val="en-GB"/>
        </w:rPr>
        <w:t>2.1</w:t>
      </w:r>
      <w:r w:rsidRPr="001F6D01">
        <w:rPr>
          <w:rFonts w:ascii="Times New Roman" w:eastAsia="Times New Roman" w:hAnsi="Times New Roman" w:cs="Times New Roman"/>
          <w:sz w:val="24"/>
          <w:szCs w:val="24"/>
          <w:lang w:val="en-GB"/>
        </w:rPr>
        <w:tab/>
        <w:t>In order to take advantage of this Recommendation, the X</w:t>
      </w:r>
      <w:r w:rsidRPr="001F6D01">
        <w:rPr>
          <w:rFonts w:ascii="Times New Roman" w:eastAsia="Times New Roman" w:hAnsi="Times New Roman" w:cs="Times New Roman"/>
          <w:position w:val="-3"/>
          <w:sz w:val="24"/>
          <w:szCs w:val="24"/>
          <w:lang w:val="en-GB"/>
        </w:rPr>
        <w:t>10</w:t>
      </w:r>
      <w:r w:rsidRPr="001F6D01">
        <w:rPr>
          <w:rFonts w:ascii="Times New Roman" w:eastAsia="Times New Roman" w:hAnsi="Times New Roman" w:cs="Times New Roman"/>
          <w:spacing w:val="18"/>
          <w:position w:val="-3"/>
          <w:sz w:val="24"/>
          <w:szCs w:val="24"/>
          <w:lang w:val="en-GB"/>
        </w:rPr>
        <w:t xml:space="preserve"> </w:t>
      </w:r>
      <w:r w:rsidRPr="001F6D01">
        <w:rPr>
          <w:rFonts w:ascii="Times New Roman" w:eastAsia="Times New Roman" w:hAnsi="Times New Roman" w:cs="Times New Roman"/>
          <w:sz w:val="24"/>
          <w:szCs w:val="24"/>
          <w:lang w:val="en-GB"/>
        </w:rPr>
        <w:t xml:space="preserve">digit must be user programmable. The address of the DSC station </w:t>
      </w:r>
      <w:ins w:id="59" w:author="Liu Falong" w:date="2025-05-04T10:05:00Z" w16du:dateUtc="2025-05-04T08:05:00Z">
        <w:r w:rsidRPr="001F6D01">
          <w:rPr>
            <w:rFonts w:ascii="Times New Roman" w:eastAsia="Times New Roman" w:hAnsi="Times New Roman" w:cs="Times New Roman"/>
            <w:sz w:val="24"/>
            <w:szCs w:val="24"/>
            <w:lang w:val="en-GB" w:eastAsia="zh-CN"/>
          </w:rPr>
          <w:t>should</w:t>
        </w:r>
      </w:ins>
      <w:del w:id="60" w:author="Liu Falong" w:date="2025-05-04T10:05:00Z" w16du:dateUtc="2025-05-04T08:05:00Z">
        <w:r w:rsidRPr="001F6D01" w:rsidDel="00B8135B">
          <w:rPr>
            <w:rFonts w:ascii="Times New Roman" w:eastAsia="Times New Roman" w:hAnsi="Times New Roman" w:cs="Times New Roman"/>
            <w:sz w:val="24"/>
            <w:szCs w:val="24"/>
            <w:lang w:val="en-GB"/>
          </w:rPr>
          <w:delText>shall</w:delText>
        </w:r>
      </w:del>
      <w:r w:rsidRPr="001F6D01">
        <w:rPr>
          <w:rFonts w:ascii="Times New Roman" w:eastAsia="Times New Roman" w:hAnsi="Times New Roman" w:cs="Times New Roman"/>
          <w:sz w:val="24"/>
          <w:szCs w:val="24"/>
          <w:lang w:val="en-GB"/>
        </w:rPr>
        <w:t xml:space="preserve"> be in accordance with § 5.2 of Recommendation ITU-R M.493 Annex 1 except for the following:</w:t>
      </w:r>
    </w:p>
    <w:p w14:paraId="4C700A22" w14:textId="77777777" w:rsidR="001F6D01" w:rsidRPr="001F6D01" w:rsidRDefault="001F6D01" w:rsidP="001F6D01">
      <w:pPr>
        <w:tabs>
          <w:tab w:val="left" w:pos="899"/>
          <w:tab w:val="left" w:pos="1134"/>
          <w:tab w:val="left" w:pos="1871"/>
          <w:tab w:val="left" w:pos="2268"/>
        </w:tabs>
        <w:overflowPunct w:val="0"/>
        <w:autoSpaceDE w:val="0"/>
        <w:autoSpaceDN w:val="0"/>
        <w:adjustRightInd w:val="0"/>
        <w:spacing w:before="208" w:line="216" w:lineRule="auto"/>
        <w:ind w:right="106"/>
        <w:textAlignment w:val="baseline"/>
        <w:rPr>
          <w:rFonts w:ascii="Times New Roman" w:eastAsia="Times New Roman" w:hAnsi="Times New Roman" w:cs="Times New Roman"/>
          <w:sz w:val="24"/>
          <w:szCs w:val="24"/>
          <w:lang w:val="en-GB"/>
        </w:rPr>
      </w:pPr>
      <w:r w:rsidRPr="001F6D01">
        <w:rPr>
          <w:rFonts w:ascii="Times New Roman" w:eastAsia="Times New Roman" w:hAnsi="Times New Roman" w:cs="Times New Roman"/>
          <w:b/>
          <w:bCs/>
          <w:sz w:val="24"/>
          <w:szCs w:val="24"/>
          <w:lang w:val="en-GB"/>
        </w:rPr>
        <w:t>2.1.1</w:t>
      </w:r>
      <w:r w:rsidRPr="001F6D01">
        <w:rPr>
          <w:rFonts w:ascii="Times New Roman" w:eastAsia="Times New Roman" w:hAnsi="Times New Roman" w:cs="Times New Roman"/>
          <w:sz w:val="24"/>
          <w:szCs w:val="24"/>
          <w:lang w:val="en-GB"/>
        </w:rPr>
        <w:tab/>
        <w:t>That the X</w:t>
      </w:r>
      <w:r w:rsidRPr="001F6D01">
        <w:rPr>
          <w:rFonts w:ascii="Times New Roman" w:eastAsia="Times New Roman" w:hAnsi="Times New Roman" w:cs="Times New Roman"/>
          <w:position w:val="-3"/>
          <w:sz w:val="24"/>
          <w:szCs w:val="24"/>
          <w:lang w:val="en-GB"/>
        </w:rPr>
        <w:t xml:space="preserve">10 </w:t>
      </w:r>
      <w:r w:rsidRPr="001F6D01">
        <w:rPr>
          <w:rFonts w:ascii="Times New Roman" w:eastAsia="Times New Roman" w:hAnsi="Times New Roman" w:cs="Times New Roman"/>
          <w:sz w:val="24"/>
          <w:szCs w:val="24"/>
          <w:lang w:val="en-GB"/>
        </w:rPr>
        <w:t xml:space="preserve">digit be user programmable and the manufacturer </w:t>
      </w:r>
      <w:ins w:id="61" w:author="Liu Falong" w:date="2025-05-04T10:05:00Z" w16du:dateUtc="2025-05-04T08:05:00Z">
        <w:r w:rsidRPr="001F6D01">
          <w:rPr>
            <w:rFonts w:ascii="Times New Roman" w:eastAsia="Times New Roman" w:hAnsi="Times New Roman" w:cs="Times New Roman"/>
            <w:sz w:val="24"/>
            <w:szCs w:val="24"/>
            <w:lang w:val="en-GB" w:eastAsia="zh-CN"/>
          </w:rPr>
          <w:t>should</w:t>
        </w:r>
      </w:ins>
      <w:del w:id="62" w:author="Liu Falong" w:date="2025-05-04T10:05:00Z" w16du:dateUtc="2025-05-04T08:05:00Z">
        <w:r w:rsidRPr="001F6D01" w:rsidDel="00B8135B">
          <w:rPr>
            <w:rFonts w:ascii="Times New Roman" w:eastAsia="Times New Roman" w:hAnsi="Times New Roman" w:cs="Times New Roman"/>
            <w:sz w:val="24"/>
            <w:szCs w:val="24"/>
            <w:lang w:val="en-GB"/>
          </w:rPr>
          <w:delText>shall</w:delText>
        </w:r>
      </w:del>
      <w:r w:rsidRPr="001F6D01">
        <w:rPr>
          <w:rFonts w:ascii="Times New Roman" w:eastAsia="Times New Roman" w:hAnsi="Times New Roman" w:cs="Times New Roman"/>
          <w:sz w:val="24"/>
          <w:szCs w:val="24"/>
          <w:lang w:val="en-GB"/>
        </w:rPr>
        <w:t xml:space="preserve"> set this digit to zero as a default for </w:t>
      </w:r>
      <w:r w:rsidRPr="001F6D01">
        <w:rPr>
          <w:rFonts w:ascii="Times New Roman" w:eastAsia="Times New Roman" w:hAnsi="Times New Roman" w:cs="Times New Roman"/>
          <w:spacing w:val="-2"/>
          <w:sz w:val="24"/>
          <w:szCs w:val="24"/>
          <w:lang w:val="en-GB"/>
        </w:rPr>
        <w:t>shipment.</w:t>
      </w:r>
    </w:p>
    <w:p w14:paraId="01418F8D" w14:textId="77777777" w:rsidR="001F6D01" w:rsidRPr="001F6D01" w:rsidRDefault="001F6D01" w:rsidP="001F6D01">
      <w:pPr>
        <w:tabs>
          <w:tab w:val="left" w:pos="901"/>
          <w:tab w:val="left" w:pos="1134"/>
          <w:tab w:val="left" w:pos="1871"/>
          <w:tab w:val="left" w:pos="2268"/>
        </w:tabs>
        <w:overflowPunct w:val="0"/>
        <w:autoSpaceDE w:val="0"/>
        <w:autoSpaceDN w:val="0"/>
        <w:adjustRightInd w:val="0"/>
        <w:spacing w:before="194" w:line="240" w:lineRule="auto"/>
        <w:textAlignment w:val="baseline"/>
        <w:rPr>
          <w:rFonts w:ascii="Times New Roman" w:eastAsia="Times New Roman" w:hAnsi="Times New Roman" w:cs="Times New Roman"/>
          <w:sz w:val="24"/>
          <w:szCs w:val="24"/>
          <w:lang w:val="en-GB"/>
        </w:rPr>
      </w:pPr>
      <w:r w:rsidRPr="001F6D01">
        <w:rPr>
          <w:rFonts w:ascii="Times New Roman" w:eastAsia="Times New Roman" w:hAnsi="Times New Roman" w:cs="Times New Roman"/>
          <w:b/>
          <w:bCs/>
          <w:sz w:val="24"/>
          <w:szCs w:val="24"/>
          <w:lang w:val="en-GB"/>
        </w:rPr>
        <w:t>2.1.2</w:t>
      </w:r>
      <w:r w:rsidRPr="001F6D01">
        <w:rPr>
          <w:rFonts w:ascii="Times New Roman" w:eastAsia="Times New Roman" w:hAnsi="Times New Roman" w:cs="Times New Roman"/>
          <w:sz w:val="24"/>
          <w:szCs w:val="24"/>
          <w:lang w:val="en-GB"/>
        </w:rPr>
        <w:tab/>
        <w:t>That</w:t>
      </w:r>
      <w:r w:rsidRPr="001F6D01">
        <w:rPr>
          <w:rFonts w:ascii="Times New Roman" w:eastAsia="Times New Roman" w:hAnsi="Times New Roman" w:cs="Times New Roman"/>
          <w:spacing w:val="-1"/>
          <w:sz w:val="24"/>
          <w:szCs w:val="24"/>
          <w:lang w:val="en-GB"/>
        </w:rPr>
        <w:t xml:space="preserve"> </w:t>
      </w:r>
      <w:r w:rsidRPr="001F6D01">
        <w:rPr>
          <w:rFonts w:ascii="Times New Roman" w:eastAsia="Times New Roman" w:hAnsi="Times New Roman" w:cs="Times New Roman"/>
          <w:sz w:val="24"/>
          <w:szCs w:val="24"/>
          <w:lang w:val="en-GB"/>
        </w:rPr>
        <w:t>the X</w:t>
      </w:r>
      <w:r w:rsidRPr="001F6D01">
        <w:rPr>
          <w:rFonts w:ascii="Times New Roman" w:eastAsia="Times New Roman" w:hAnsi="Times New Roman" w:cs="Times New Roman"/>
          <w:position w:val="-3"/>
          <w:sz w:val="24"/>
          <w:szCs w:val="24"/>
          <w:lang w:val="en-GB"/>
        </w:rPr>
        <w:t>10</w:t>
      </w:r>
      <w:r w:rsidRPr="001F6D01">
        <w:rPr>
          <w:rFonts w:ascii="Times New Roman" w:eastAsia="Times New Roman" w:hAnsi="Times New Roman" w:cs="Times New Roman"/>
          <w:spacing w:val="11"/>
          <w:position w:val="-3"/>
          <w:sz w:val="24"/>
          <w:szCs w:val="24"/>
          <w:lang w:val="en-GB"/>
        </w:rPr>
        <w:t xml:space="preserve"> </w:t>
      </w:r>
      <w:r w:rsidRPr="001F6D01">
        <w:rPr>
          <w:rFonts w:ascii="Times New Roman" w:eastAsia="Times New Roman" w:hAnsi="Times New Roman" w:cs="Times New Roman"/>
          <w:sz w:val="24"/>
          <w:szCs w:val="24"/>
          <w:lang w:val="en-GB"/>
        </w:rPr>
        <w:t>digit be used to differentiate various radio</w:t>
      </w:r>
      <w:r w:rsidRPr="001F6D01">
        <w:rPr>
          <w:rFonts w:ascii="Times New Roman" w:eastAsia="Times New Roman" w:hAnsi="Times New Roman" w:cs="Times New Roman"/>
          <w:spacing w:val="-1"/>
          <w:sz w:val="24"/>
          <w:szCs w:val="24"/>
          <w:lang w:val="en-GB"/>
        </w:rPr>
        <w:t xml:space="preserve"> </w:t>
      </w:r>
      <w:r w:rsidRPr="001F6D01">
        <w:rPr>
          <w:rFonts w:ascii="Times New Roman" w:eastAsia="Times New Roman" w:hAnsi="Times New Roman" w:cs="Times New Roman"/>
          <w:sz w:val="24"/>
          <w:szCs w:val="24"/>
          <w:lang w:val="en-GB"/>
        </w:rPr>
        <w:t xml:space="preserve">installations installed on the same </w:t>
      </w:r>
      <w:r w:rsidRPr="001F6D01">
        <w:rPr>
          <w:rFonts w:ascii="Times New Roman" w:eastAsia="Times New Roman" w:hAnsi="Times New Roman" w:cs="Times New Roman"/>
          <w:spacing w:val="-2"/>
          <w:sz w:val="24"/>
          <w:szCs w:val="24"/>
          <w:lang w:val="en-GB"/>
        </w:rPr>
        <w:t>vessel.</w:t>
      </w:r>
    </w:p>
    <w:p w14:paraId="4B2CB57E" w14:textId="77777777" w:rsidR="001F6D01" w:rsidRPr="001F6D01" w:rsidRDefault="001F6D01" w:rsidP="001F6D01">
      <w:pPr>
        <w:tabs>
          <w:tab w:val="left" w:pos="899"/>
          <w:tab w:val="left" w:pos="1134"/>
          <w:tab w:val="left" w:pos="1871"/>
          <w:tab w:val="left" w:pos="2268"/>
        </w:tabs>
        <w:overflowPunct w:val="0"/>
        <w:autoSpaceDE w:val="0"/>
        <w:autoSpaceDN w:val="0"/>
        <w:adjustRightInd w:val="0"/>
        <w:spacing w:before="174" w:line="216" w:lineRule="auto"/>
        <w:ind w:right="108"/>
        <w:textAlignment w:val="baseline"/>
        <w:rPr>
          <w:rFonts w:ascii="Times New Roman" w:eastAsia="Times New Roman" w:hAnsi="Times New Roman" w:cs="Times New Roman"/>
          <w:sz w:val="24"/>
          <w:szCs w:val="24"/>
          <w:lang w:val="en-GB"/>
        </w:rPr>
      </w:pPr>
      <w:r w:rsidRPr="001F6D01">
        <w:rPr>
          <w:rFonts w:ascii="Times New Roman" w:eastAsia="Times New Roman" w:hAnsi="Times New Roman" w:cs="Times New Roman"/>
          <w:b/>
          <w:bCs/>
          <w:sz w:val="24"/>
          <w:szCs w:val="24"/>
          <w:lang w:val="en-GB"/>
        </w:rPr>
        <w:t>2.1.3</w:t>
      </w:r>
      <w:r w:rsidRPr="001F6D01">
        <w:rPr>
          <w:rFonts w:ascii="Times New Roman" w:eastAsia="Times New Roman" w:hAnsi="Times New Roman" w:cs="Times New Roman"/>
          <w:sz w:val="24"/>
          <w:szCs w:val="24"/>
          <w:lang w:val="en-GB"/>
        </w:rPr>
        <w:tab/>
        <w:t>That the X</w:t>
      </w:r>
      <w:r w:rsidRPr="001F6D01">
        <w:rPr>
          <w:rFonts w:ascii="Times New Roman" w:eastAsia="Times New Roman" w:hAnsi="Times New Roman" w:cs="Times New Roman"/>
          <w:position w:val="-3"/>
          <w:sz w:val="24"/>
          <w:szCs w:val="24"/>
          <w:lang w:val="en-GB"/>
        </w:rPr>
        <w:t xml:space="preserve">10 </w:t>
      </w:r>
      <w:r w:rsidRPr="001F6D01">
        <w:rPr>
          <w:rFonts w:ascii="Times New Roman" w:eastAsia="Times New Roman" w:hAnsi="Times New Roman" w:cs="Times New Roman"/>
          <w:sz w:val="24"/>
          <w:szCs w:val="24"/>
          <w:lang w:val="en-GB"/>
        </w:rPr>
        <w:t>always be set to zero on the primary radio installation, i.e. the radio installed at the position from which the ship is normally navigated.</w:t>
      </w:r>
    </w:p>
    <w:p w14:paraId="0D3B6F21" w14:textId="77777777" w:rsidR="001F6D01" w:rsidRPr="001F6D01" w:rsidRDefault="001F6D01" w:rsidP="001F6D01">
      <w:pPr>
        <w:tabs>
          <w:tab w:val="left" w:pos="899"/>
          <w:tab w:val="left" w:pos="1134"/>
          <w:tab w:val="left" w:pos="1871"/>
          <w:tab w:val="left" w:pos="2268"/>
        </w:tabs>
        <w:overflowPunct w:val="0"/>
        <w:autoSpaceDE w:val="0"/>
        <w:autoSpaceDN w:val="0"/>
        <w:adjustRightInd w:val="0"/>
        <w:spacing w:before="204" w:line="223" w:lineRule="auto"/>
        <w:ind w:right="99"/>
        <w:textAlignment w:val="baseline"/>
        <w:rPr>
          <w:rFonts w:ascii="Times New Roman" w:eastAsia="Times New Roman" w:hAnsi="Times New Roman" w:cs="Times New Roman"/>
          <w:sz w:val="24"/>
          <w:szCs w:val="24"/>
          <w:lang w:val="en-GB"/>
        </w:rPr>
      </w:pPr>
      <w:r w:rsidRPr="001F6D01">
        <w:rPr>
          <w:rFonts w:ascii="Times New Roman" w:eastAsia="Times New Roman" w:hAnsi="Times New Roman" w:cs="Times New Roman"/>
          <w:b/>
          <w:bCs/>
          <w:sz w:val="24"/>
          <w:szCs w:val="24"/>
          <w:lang w:val="en-GB"/>
        </w:rPr>
        <w:t>2.1.4</w:t>
      </w:r>
      <w:r w:rsidRPr="001F6D01">
        <w:rPr>
          <w:rFonts w:ascii="Times New Roman" w:eastAsia="Times New Roman" w:hAnsi="Times New Roman" w:cs="Times New Roman"/>
          <w:sz w:val="24"/>
          <w:szCs w:val="24"/>
          <w:lang w:val="en-GB"/>
        </w:rPr>
        <w:tab/>
        <w:t>That optionally, users can set the X</w:t>
      </w:r>
      <w:r w:rsidRPr="001F6D01">
        <w:rPr>
          <w:rFonts w:ascii="Times New Roman" w:eastAsia="Times New Roman" w:hAnsi="Times New Roman" w:cs="Times New Roman"/>
          <w:position w:val="-3"/>
          <w:sz w:val="24"/>
          <w:szCs w:val="24"/>
          <w:lang w:val="en-GB"/>
        </w:rPr>
        <w:t>10</w:t>
      </w:r>
      <w:r w:rsidRPr="001F6D01">
        <w:rPr>
          <w:rFonts w:ascii="Times New Roman" w:eastAsia="Times New Roman" w:hAnsi="Times New Roman" w:cs="Times New Roman"/>
          <w:spacing w:val="33"/>
          <w:position w:val="-3"/>
          <w:sz w:val="24"/>
          <w:szCs w:val="24"/>
          <w:lang w:val="en-GB"/>
        </w:rPr>
        <w:t xml:space="preserve"> </w:t>
      </w:r>
      <w:r w:rsidRPr="001F6D01">
        <w:rPr>
          <w:rFonts w:ascii="Times New Roman" w:eastAsia="Times New Roman" w:hAnsi="Times New Roman" w:cs="Times New Roman"/>
          <w:sz w:val="24"/>
          <w:szCs w:val="24"/>
          <w:lang w:val="en-GB"/>
        </w:rPr>
        <w:t>to any number 1 to 9 for additional radio equipment installed on the</w:t>
      </w:r>
      <w:r w:rsidRPr="001F6D01">
        <w:rPr>
          <w:rFonts w:ascii="Times New Roman" w:eastAsia="Times New Roman" w:hAnsi="Times New Roman" w:cs="Times New Roman"/>
          <w:spacing w:val="80"/>
          <w:sz w:val="24"/>
          <w:szCs w:val="24"/>
          <w:lang w:val="en-GB"/>
        </w:rPr>
        <w:t xml:space="preserve"> </w:t>
      </w:r>
      <w:r w:rsidRPr="001F6D01">
        <w:rPr>
          <w:rFonts w:ascii="Times New Roman" w:eastAsia="Times New Roman" w:hAnsi="Times New Roman" w:cs="Times New Roman"/>
          <w:sz w:val="24"/>
          <w:szCs w:val="24"/>
          <w:lang w:val="en-GB"/>
        </w:rPr>
        <w:t>same vessel for making routine calls. It should not be possible for the user to accidentally set the X</w:t>
      </w:r>
      <w:r w:rsidRPr="001F6D01">
        <w:rPr>
          <w:rFonts w:ascii="Times New Roman" w:eastAsia="Times New Roman" w:hAnsi="Times New Roman" w:cs="Times New Roman"/>
          <w:position w:val="-3"/>
          <w:sz w:val="24"/>
          <w:szCs w:val="24"/>
          <w:lang w:val="en-GB"/>
        </w:rPr>
        <w:t xml:space="preserve">10 </w:t>
      </w:r>
      <w:r w:rsidRPr="001F6D01">
        <w:rPr>
          <w:rFonts w:ascii="Times New Roman" w:eastAsia="Times New Roman" w:hAnsi="Times New Roman" w:cs="Times New Roman"/>
          <w:sz w:val="24"/>
          <w:szCs w:val="24"/>
          <w:lang w:val="en-GB"/>
        </w:rPr>
        <w:t>digit to a non-zero value. This can be accomplished by prompts so that the user clearly understands that this action will change the tenth digit of the address.</w:t>
      </w:r>
    </w:p>
    <w:p w14:paraId="3C230773" w14:textId="77777777" w:rsidR="001F6D01" w:rsidRPr="001F6D01" w:rsidRDefault="001F6D01" w:rsidP="001F6D01">
      <w:pPr>
        <w:spacing w:line="240" w:lineRule="auto"/>
        <w:rPr>
          <w:rFonts w:ascii="Times New Roman" w:eastAsia="Times New Roman" w:hAnsi="Times New Roman" w:cs="Times New Roman"/>
          <w:b/>
          <w:sz w:val="28"/>
          <w:szCs w:val="20"/>
          <w:lang w:val="en-GB"/>
        </w:rPr>
      </w:pPr>
      <w:r w:rsidRPr="001F6D01">
        <w:rPr>
          <w:rFonts w:ascii="Times New Roman" w:eastAsia="Times New Roman" w:hAnsi="Times New Roman" w:cs="Times New Roman"/>
          <w:sz w:val="24"/>
          <w:szCs w:val="20"/>
          <w:lang w:val="en-GB"/>
        </w:rPr>
        <w:br w:type="page"/>
      </w:r>
    </w:p>
    <w:p w14:paraId="26E1A50A" w14:textId="77777777" w:rsidR="001F6D01" w:rsidRPr="001F6D01" w:rsidRDefault="001F6D01" w:rsidP="001F6D01">
      <w:pPr>
        <w:keepNext/>
        <w:keepLines/>
        <w:tabs>
          <w:tab w:val="left" w:pos="1134"/>
          <w:tab w:val="left" w:pos="1871"/>
          <w:tab w:val="left" w:pos="2268"/>
        </w:tabs>
        <w:overflowPunct w:val="0"/>
        <w:autoSpaceDE w:val="0"/>
        <w:autoSpaceDN w:val="0"/>
        <w:adjustRightInd w:val="0"/>
        <w:spacing w:before="120" w:line="240" w:lineRule="auto"/>
        <w:ind w:left="1134" w:hanging="1134"/>
        <w:textAlignment w:val="baseline"/>
        <w:outlineLvl w:val="0"/>
        <w:rPr>
          <w:ins w:id="63" w:author="Liu Falong" w:date="2025-05-04T10:04:00Z" w16du:dateUtc="2025-05-04T08:04:00Z"/>
          <w:rFonts w:ascii="Times New Roman" w:eastAsia="Times New Roman" w:hAnsi="Times New Roman" w:cs="Times New Roman"/>
          <w:b/>
          <w:sz w:val="28"/>
          <w:szCs w:val="20"/>
          <w:lang w:val="en-GB"/>
        </w:rPr>
      </w:pPr>
      <w:ins w:id="64" w:author="Liu Falong" w:date="2025-05-04T10:04:00Z" w16du:dateUtc="2025-05-04T08:04:00Z">
        <w:r w:rsidRPr="001F6D01">
          <w:rPr>
            <w:rFonts w:ascii="Times New Roman" w:eastAsia="Times New Roman" w:hAnsi="Times New Roman" w:cs="Times New Roman"/>
            <w:b/>
            <w:sz w:val="28"/>
            <w:szCs w:val="20"/>
            <w:lang w:val="en-GB"/>
          </w:rPr>
          <w:lastRenderedPageBreak/>
          <w:t>3</w:t>
        </w:r>
        <w:r w:rsidRPr="001F6D01">
          <w:rPr>
            <w:rFonts w:ascii="Times New Roman" w:eastAsia="Times New Roman" w:hAnsi="Times New Roman" w:cs="Times New Roman"/>
            <w:b/>
            <w:sz w:val="28"/>
            <w:szCs w:val="20"/>
            <w:lang w:val="en-GB"/>
          </w:rPr>
          <w:tab/>
          <w:t>Audible alarms</w:t>
        </w:r>
      </w:ins>
    </w:p>
    <w:p w14:paraId="39853771" w14:textId="77777777" w:rsidR="001F6D01" w:rsidRPr="001F6D01" w:rsidRDefault="001F6D01" w:rsidP="001F6D01">
      <w:pPr>
        <w:tabs>
          <w:tab w:val="left" w:pos="1134"/>
          <w:tab w:val="left" w:pos="1871"/>
          <w:tab w:val="left" w:pos="2268"/>
        </w:tabs>
        <w:overflowPunct w:val="0"/>
        <w:autoSpaceDE w:val="0"/>
        <w:autoSpaceDN w:val="0"/>
        <w:adjustRightInd w:val="0"/>
        <w:spacing w:before="120" w:line="240" w:lineRule="auto"/>
        <w:textAlignment w:val="baseline"/>
        <w:rPr>
          <w:ins w:id="65" w:author="Liu Falong" w:date="2025-05-04T10:04:00Z" w16du:dateUtc="2025-05-04T08:04:00Z"/>
          <w:rFonts w:ascii="Times New Roman" w:eastAsia="Times New Roman" w:hAnsi="Times New Roman" w:cs="Times New Roman"/>
          <w:sz w:val="24"/>
          <w:szCs w:val="20"/>
          <w:lang w:val="en-GB" w:eastAsia="zh-CN"/>
        </w:rPr>
      </w:pPr>
      <w:ins w:id="66" w:author="Liu Falong" w:date="2025-05-04T10:04:00Z" w16du:dateUtc="2025-05-04T08:04:00Z">
        <w:r w:rsidRPr="001F6D01">
          <w:rPr>
            <w:rFonts w:ascii="Times New Roman" w:eastAsia="Times New Roman" w:hAnsi="Times New Roman" w:cs="Times New Roman"/>
            <w:b/>
            <w:bCs/>
            <w:sz w:val="24"/>
            <w:szCs w:val="20"/>
            <w:lang w:val="en-GB"/>
          </w:rPr>
          <w:t>3.1</w:t>
        </w:r>
        <w:r w:rsidRPr="001F6D01">
          <w:rPr>
            <w:rFonts w:ascii="Times New Roman" w:eastAsia="Times New Roman" w:hAnsi="Times New Roman" w:cs="Times New Roman"/>
            <w:sz w:val="24"/>
            <w:szCs w:val="20"/>
            <w:lang w:val="en-GB"/>
          </w:rPr>
          <w:tab/>
          <w:t>Radio equipment programmed with the X</w:t>
        </w:r>
        <w:r w:rsidRPr="001F6D01">
          <w:rPr>
            <w:rFonts w:ascii="Times New Roman" w:eastAsia="Times New Roman" w:hAnsi="Times New Roman" w:cs="Times New Roman"/>
            <w:sz w:val="24"/>
            <w:szCs w:val="20"/>
            <w:vertAlign w:val="subscript"/>
            <w:lang w:val="en-GB"/>
          </w:rPr>
          <w:t>10</w:t>
        </w:r>
        <w:r w:rsidRPr="001F6D01">
          <w:rPr>
            <w:rFonts w:ascii="Times New Roman" w:eastAsia="Times New Roman" w:hAnsi="Times New Roman" w:cs="Times New Roman"/>
            <w:sz w:val="24"/>
            <w:szCs w:val="20"/>
            <w:lang w:val="en-GB"/>
          </w:rPr>
          <w:t xml:space="preserve"> digit to any non-zero</w:t>
        </w:r>
      </w:ins>
      <w:ins w:id="67" w:author="Liu Falong" w:date="2025-11-24T23:44:00Z" w16du:dateUtc="2025-11-24T22:44:00Z">
        <w:r w:rsidRPr="001F6D01">
          <w:rPr>
            <w:rFonts w:ascii="Times New Roman" w:eastAsia="Times New Roman" w:hAnsi="Times New Roman" w:cs="Times New Roman"/>
            <w:position w:val="6"/>
            <w:sz w:val="18"/>
            <w:szCs w:val="20"/>
            <w:lang w:val="en-GB"/>
          </w:rPr>
          <w:footnoteReference w:id="1"/>
        </w:r>
      </w:ins>
      <w:ins w:id="77" w:author="Liu Falong" w:date="2025-05-04T10:04:00Z" w16du:dateUtc="2025-05-04T08:04:00Z">
        <w:r w:rsidRPr="001F6D01">
          <w:rPr>
            <w:rFonts w:ascii="Times New Roman" w:eastAsia="Times New Roman" w:hAnsi="Times New Roman" w:cs="Times New Roman"/>
            <w:sz w:val="24"/>
            <w:szCs w:val="20"/>
            <w:lang w:val="en-GB"/>
          </w:rPr>
          <w:t xml:space="preserve"> digit should disable audible DSC alarms</w:t>
        </w:r>
      </w:ins>
      <w:ins w:id="78" w:author="Liu Falong" w:date="2025-11-25T09:23:00Z" w16du:dateUtc="2025-11-25T08:23:00Z">
        <w:r w:rsidRPr="001F6D01">
          <w:rPr>
            <w:rFonts w:ascii="Times New Roman" w:eastAsia="SimSun" w:hAnsi="Times New Roman" w:cs="Times New Roman"/>
            <w:sz w:val="24"/>
            <w:szCs w:val="20"/>
            <w:lang w:val="en-GB" w:eastAsia="zh-CN"/>
          </w:rPr>
          <w:t xml:space="preserve"> and audible indications</w:t>
        </w:r>
      </w:ins>
      <w:ins w:id="79" w:author="Liu Falong" w:date="2025-05-04T10:04:00Z" w16du:dateUtc="2025-05-04T08:04:00Z">
        <w:r w:rsidRPr="001F6D01">
          <w:rPr>
            <w:rFonts w:ascii="Times New Roman" w:eastAsia="Times New Roman" w:hAnsi="Times New Roman" w:cs="Times New Roman"/>
            <w:sz w:val="24"/>
            <w:szCs w:val="20"/>
            <w:lang w:val="en-GB"/>
          </w:rPr>
          <w:t xml:space="preserve"> and their associated automated procedure as described in Recommendation ITU-R M.493. </w:t>
        </w:r>
      </w:ins>
      <w:ins w:id="80" w:author="Liu Falong" w:date="2025-11-26T07:08:00Z" w16du:dateUtc="2025-11-26T06:08:00Z">
        <w:r w:rsidRPr="001F6D01">
          <w:rPr>
            <w:rFonts w:ascii="Times New Roman" w:eastAsia="SimSun" w:hAnsi="Times New Roman" w:cs="Times New Roman"/>
            <w:sz w:val="24"/>
            <w:szCs w:val="20"/>
            <w:lang w:val="en-GB" w:eastAsia="zh-CN"/>
          </w:rPr>
          <w:t>Audible indication and a</w:t>
        </w:r>
      </w:ins>
      <w:ins w:id="81" w:author="Liu Falong" w:date="2025-05-04T10:04:00Z" w16du:dateUtc="2025-05-04T08:04:00Z">
        <w:r w:rsidRPr="001F6D01">
          <w:rPr>
            <w:rFonts w:ascii="Times New Roman" w:eastAsia="Times New Roman" w:hAnsi="Times New Roman" w:cs="Times New Roman"/>
            <w:sz w:val="24"/>
            <w:szCs w:val="20"/>
            <w:lang w:val="en-GB"/>
          </w:rPr>
          <w:t xml:space="preserve">udible alarms from </w:t>
        </w:r>
      </w:ins>
      <w:ins w:id="82" w:author="Liu Falong" w:date="2025-11-24T23:45:00Z" w16du:dateUtc="2025-11-24T22:45:00Z">
        <w:r w:rsidRPr="001F6D01">
          <w:rPr>
            <w:rFonts w:ascii="Times New Roman" w:eastAsia="SimSun" w:hAnsi="Times New Roman" w:cs="Times New Roman"/>
            <w:sz w:val="24"/>
            <w:szCs w:val="20"/>
            <w:lang w:val="en-GB" w:eastAsia="zh-CN"/>
          </w:rPr>
          <w:t>DSC</w:t>
        </w:r>
      </w:ins>
      <w:ins w:id="83" w:author="Liu Falong" w:date="2025-11-25T09:25:00Z" w16du:dateUtc="2025-11-25T08:25:00Z">
        <w:r w:rsidRPr="001F6D01">
          <w:rPr>
            <w:rFonts w:ascii="Times New Roman" w:eastAsia="SimSun" w:hAnsi="Times New Roman" w:cs="Times New Roman"/>
            <w:sz w:val="24"/>
            <w:szCs w:val="20"/>
            <w:lang w:val="en-GB" w:eastAsia="zh-CN"/>
          </w:rPr>
          <w:t xml:space="preserve"> </w:t>
        </w:r>
      </w:ins>
      <w:ins w:id="84" w:author="Liu Falong" w:date="2025-05-04T10:04:00Z" w16du:dateUtc="2025-05-04T08:04:00Z">
        <w:r w:rsidRPr="001F6D01">
          <w:rPr>
            <w:rFonts w:ascii="Times New Roman" w:eastAsia="Times New Roman" w:hAnsi="Times New Roman" w:cs="Times New Roman"/>
            <w:sz w:val="24"/>
            <w:szCs w:val="20"/>
            <w:lang w:val="en-GB"/>
          </w:rPr>
          <w:t>calls individually addressed to an MMSI having X</w:t>
        </w:r>
        <w:r w:rsidRPr="001F6D01">
          <w:rPr>
            <w:rFonts w:ascii="Times New Roman" w:eastAsia="Times New Roman" w:hAnsi="Times New Roman" w:cs="Times New Roman"/>
            <w:sz w:val="24"/>
            <w:szCs w:val="20"/>
            <w:vertAlign w:val="subscript"/>
            <w:lang w:val="en-GB"/>
          </w:rPr>
          <w:t>10</w:t>
        </w:r>
        <w:r w:rsidRPr="001F6D01">
          <w:rPr>
            <w:rFonts w:ascii="Times New Roman" w:eastAsia="Times New Roman" w:hAnsi="Times New Roman" w:cs="Times New Roman"/>
            <w:sz w:val="24"/>
            <w:szCs w:val="20"/>
            <w:lang w:val="en-GB"/>
          </w:rPr>
          <w:t xml:space="preserve"> as a non-zero digit should not be disabled</w:t>
        </w:r>
        <w:r w:rsidRPr="001F6D01">
          <w:rPr>
            <w:rFonts w:ascii="Times New Roman" w:eastAsia="Times New Roman" w:hAnsi="Times New Roman" w:cs="Times New Roman"/>
            <w:sz w:val="24"/>
            <w:szCs w:val="20"/>
            <w:lang w:val="en-GB" w:eastAsia="zh-CN"/>
          </w:rPr>
          <w:t>.</w:t>
        </w:r>
      </w:ins>
    </w:p>
    <w:p w14:paraId="46ACB67A" w14:textId="77777777" w:rsidR="001F6D01" w:rsidRPr="001F6D01" w:rsidRDefault="001F6D01" w:rsidP="001F6D01">
      <w:pPr>
        <w:tabs>
          <w:tab w:val="left" w:pos="899"/>
          <w:tab w:val="left" w:pos="1134"/>
          <w:tab w:val="left" w:pos="1871"/>
          <w:tab w:val="left" w:pos="2268"/>
        </w:tabs>
        <w:overflowPunct w:val="0"/>
        <w:autoSpaceDE w:val="0"/>
        <w:autoSpaceDN w:val="0"/>
        <w:adjustRightInd w:val="0"/>
        <w:spacing w:before="204" w:line="223" w:lineRule="auto"/>
        <w:ind w:right="99"/>
        <w:textAlignment w:val="baseline"/>
        <w:rPr>
          <w:rFonts w:ascii="Times New Roman" w:eastAsia="Times New Roman" w:hAnsi="Times New Roman" w:cs="Times New Roman"/>
          <w:sz w:val="24"/>
          <w:szCs w:val="20"/>
          <w:lang w:val="en-GB"/>
        </w:rPr>
      </w:pPr>
      <w:ins w:id="85" w:author="Liu Falong" w:date="2025-05-04T10:04:00Z" w16du:dateUtc="2025-05-04T08:04:00Z">
        <w:r w:rsidRPr="001F6D01">
          <w:rPr>
            <w:rFonts w:ascii="Times New Roman" w:eastAsia="Times New Roman" w:hAnsi="Times New Roman" w:cs="Times New Roman"/>
            <w:b/>
            <w:bCs/>
            <w:sz w:val="24"/>
            <w:szCs w:val="20"/>
            <w:lang w:val="en-GB"/>
          </w:rPr>
          <w:t>3.2</w:t>
        </w:r>
        <w:r w:rsidRPr="001F6D01">
          <w:rPr>
            <w:rFonts w:ascii="Times New Roman" w:eastAsia="Times New Roman" w:hAnsi="Times New Roman" w:cs="Times New Roman"/>
            <w:sz w:val="24"/>
            <w:szCs w:val="20"/>
            <w:lang w:val="en-GB"/>
          </w:rPr>
          <w:tab/>
          <w:t>Radio equipment programmed with an MMSI with the X</w:t>
        </w:r>
        <w:r w:rsidRPr="001F6D01">
          <w:rPr>
            <w:rFonts w:ascii="Times New Roman" w:eastAsia="Times New Roman" w:hAnsi="Times New Roman" w:cs="Times New Roman"/>
            <w:sz w:val="24"/>
            <w:szCs w:val="20"/>
            <w:vertAlign w:val="subscript"/>
            <w:lang w:val="en-GB"/>
          </w:rPr>
          <w:t xml:space="preserve">10 </w:t>
        </w:r>
        <w:r w:rsidRPr="001F6D01">
          <w:rPr>
            <w:rFonts w:ascii="Times New Roman" w:eastAsia="Times New Roman" w:hAnsi="Times New Roman" w:cs="Times New Roman"/>
            <w:sz w:val="24"/>
            <w:szCs w:val="20"/>
            <w:lang w:val="en-GB"/>
          </w:rPr>
          <w:t>digit equal to zero should not disable the audible DSC distress and urgency alarms and their associated automated procedure.</w:t>
        </w:r>
      </w:ins>
    </w:p>
    <w:p w14:paraId="6AE14AA6" w14:textId="77777777" w:rsidR="001F6D01" w:rsidRPr="001F6D01" w:rsidRDefault="001F6D01" w:rsidP="001F6D01">
      <w:pPr>
        <w:tabs>
          <w:tab w:val="left" w:pos="1134"/>
          <w:tab w:val="left" w:pos="1588"/>
          <w:tab w:val="left" w:pos="1985"/>
        </w:tabs>
        <w:overflowPunct w:val="0"/>
        <w:autoSpaceDE w:val="0"/>
        <w:autoSpaceDN w:val="0"/>
        <w:adjustRightInd w:val="0"/>
        <w:spacing w:before="120" w:line="240" w:lineRule="auto"/>
        <w:textAlignment w:val="baseline"/>
        <w:rPr>
          <w:rFonts w:ascii="Times New Roman" w:eastAsia="Times New Roman" w:hAnsi="Times New Roman" w:cs="Times New Roman"/>
          <w:sz w:val="24"/>
          <w:szCs w:val="20"/>
          <w:lang w:val="en-GB"/>
        </w:rPr>
      </w:pPr>
    </w:p>
    <w:p w14:paraId="5FF9A476" w14:textId="77777777" w:rsidR="001F6D01" w:rsidRPr="001F6D01" w:rsidRDefault="001F6D01" w:rsidP="001F6D01">
      <w:pPr>
        <w:spacing w:line="240" w:lineRule="auto"/>
        <w:jc w:val="center"/>
        <w:rPr>
          <w:rFonts w:ascii="Times New Roman" w:eastAsia="Times New Roman" w:hAnsi="Times New Roman" w:cs="Times New Roman"/>
          <w:sz w:val="24"/>
          <w:szCs w:val="20"/>
          <w:lang w:val="en-GB" w:eastAsia="zh-CN"/>
        </w:rPr>
      </w:pPr>
      <w:r w:rsidRPr="001F6D01">
        <w:rPr>
          <w:rFonts w:ascii="Times New Roman" w:eastAsia="Times New Roman" w:hAnsi="Times New Roman" w:cs="Times New Roman"/>
          <w:sz w:val="24"/>
          <w:szCs w:val="20"/>
          <w:lang w:val="en-GB" w:eastAsia="zh-CN"/>
        </w:rPr>
        <w:t>_________________</w:t>
      </w:r>
    </w:p>
    <w:p w14:paraId="07271AE9" w14:textId="77777777" w:rsidR="001F6D01" w:rsidRPr="001F6D01" w:rsidRDefault="001F6D01" w:rsidP="001F6D01">
      <w:pPr>
        <w:tabs>
          <w:tab w:val="left" w:pos="1134"/>
          <w:tab w:val="left" w:pos="1871"/>
          <w:tab w:val="left" w:pos="2268"/>
        </w:tabs>
        <w:overflowPunct w:val="0"/>
        <w:autoSpaceDE w:val="0"/>
        <w:autoSpaceDN w:val="0"/>
        <w:adjustRightInd w:val="0"/>
        <w:spacing w:before="120" w:line="240" w:lineRule="auto"/>
        <w:textAlignment w:val="baseline"/>
        <w:rPr>
          <w:rFonts w:ascii="Times New Roman" w:eastAsia="Times New Roman" w:hAnsi="Times New Roman" w:cs="Times New Roman"/>
          <w:sz w:val="24"/>
          <w:szCs w:val="20"/>
          <w:lang w:val="en-GB" w:eastAsia="zh-CN"/>
        </w:rPr>
      </w:pPr>
    </w:p>
    <w:p w14:paraId="56F648E3" w14:textId="77777777" w:rsidR="00260655" w:rsidRDefault="00260655">
      <w:pPr>
        <w:rPr>
          <w:rFonts w:ascii="Times New Roman" w:hAnsi="Times New Roman" w:cs="Times New Roman"/>
          <w:sz w:val="24"/>
          <w:szCs w:val="24"/>
        </w:rPr>
      </w:pPr>
    </w:p>
    <w:sectPr w:rsidR="00260655" w:rsidSect="00296073">
      <w:headerReference w:type="default" r:id="rId20"/>
      <w:type w:val="continuous"/>
      <w:pgSz w:w="12240" w:h="15840"/>
      <w:pgMar w:top="1440" w:right="1440" w:bottom="1440" w:left="14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F6E2EA" w14:textId="77777777" w:rsidR="00050D71" w:rsidRDefault="00050D71">
      <w:pPr>
        <w:spacing w:line="240" w:lineRule="auto"/>
      </w:pPr>
      <w:r>
        <w:separator/>
      </w:r>
    </w:p>
  </w:endnote>
  <w:endnote w:type="continuationSeparator" w:id="0">
    <w:p w14:paraId="0A58DB44" w14:textId="77777777" w:rsidR="00050D71" w:rsidRDefault="00050D7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NewRomanPS-BoldItalicMT">
    <w:altName w:val="Times New Roman"/>
    <w:charset w:val="00"/>
    <w:family w:val="roman"/>
    <w:pitch w:val="variable"/>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embedRegular r:id="rId1" w:fontKey="{BAC0A5EF-F390-414D-AED9-2BF7E5D3D7AF}"/>
  </w:font>
  <w:font w:name="Batang">
    <w:panose1 w:val="02030600000101010101"/>
    <w:charset w:val="81"/>
    <w:family w:val="roman"/>
    <w:pitch w:val="variable"/>
    <w:sig w:usb0="B00002AF" w:usb1="69D77CFB" w:usb2="00000030" w:usb3="00000000" w:csb0="0008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Verdana">
    <w:panose1 w:val="020B0604030504040204"/>
    <w:charset w:val="00"/>
    <w:family w:val="swiss"/>
    <w:pitch w:val="variable"/>
    <w:sig w:usb0="A00006FF" w:usb1="4000205B" w:usb2="00000010" w:usb3="00000000" w:csb0="0000019F" w:csb1="00000000"/>
    <w:embedRegular r:id="rId2" w:fontKey="{F516E405-80A3-4B9F-922A-AAC75558ABE7}"/>
    <w:embedBold r:id="rId3" w:fontKey="{9C63D4FA-A9AB-4F01-823D-C8CA84021AA7}"/>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embedRegular r:id="rId4" w:fontKey="{7EE8BE5D-F74F-409D-8081-78635F47E9BB}"/>
  </w:font>
  <w:font w:name="Cambria">
    <w:panose1 w:val="02040503050406030204"/>
    <w:charset w:val="00"/>
    <w:family w:val="roman"/>
    <w:pitch w:val="variable"/>
    <w:sig w:usb0="E00006FF" w:usb1="420024FF" w:usb2="02000000" w:usb3="00000000" w:csb0="0000019F" w:csb1="00000000"/>
    <w:embedRegular r:id="rId5" w:fontKey="{8108ECA6-6444-444D-A1E9-856B9BCC8488}"/>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42BDBB" w14:textId="77777777" w:rsidR="00050D71" w:rsidRDefault="00050D71">
      <w:pPr>
        <w:spacing w:line="240" w:lineRule="auto"/>
      </w:pPr>
      <w:r>
        <w:separator/>
      </w:r>
    </w:p>
  </w:footnote>
  <w:footnote w:type="continuationSeparator" w:id="0">
    <w:p w14:paraId="341D4B47" w14:textId="77777777" w:rsidR="00050D71" w:rsidRDefault="00050D71">
      <w:pPr>
        <w:spacing w:line="240" w:lineRule="auto"/>
      </w:pPr>
      <w:r>
        <w:continuationSeparator/>
      </w:r>
    </w:p>
  </w:footnote>
  <w:footnote w:id="1">
    <w:p w14:paraId="5E65AE45" w14:textId="77777777" w:rsidR="001F6D01" w:rsidRPr="001F6D01" w:rsidRDefault="001F6D01" w:rsidP="001F6D01">
      <w:pPr>
        <w:pStyle w:val="FootnoteText"/>
        <w:rPr>
          <w:rFonts w:eastAsia="SimSun"/>
          <w:lang w:eastAsia="zh-CN"/>
        </w:rPr>
      </w:pPr>
      <w:ins w:id="68" w:author="Liu Falong" w:date="2025-11-24T23:44:00Z" w16du:dateUtc="2025-11-24T22:44:00Z">
        <w:r w:rsidRPr="000E6E48">
          <w:rPr>
            <w:rStyle w:val="FootnoteReference"/>
          </w:rPr>
          <w:footnoteRef/>
        </w:r>
      </w:ins>
      <w:ins w:id="69" w:author="Garcia Borrego Julieth" w:date="2025-11-27T09:05:00Z" w16du:dateUtc="2025-11-27T08:05:00Z">
        <w:r>
          <w:tab/>
        </w:r>
      </w:ins>
      <w:ins w:id="70" w:author="Liu Falong" w:date="2025-11-24T23:44:00Z" w16du:dateUtc="2025-11-24T22:44:00Z">
        <w:r w:rsidRPr="00C313D3">
          <w:rPr>
            <w:lang w:val="en-US"/>
          </w:rPr>
          <w:t>If a DSC radio with a non-zero 10</w:t>
        </w:r>
        <w:r w:rsidRPr="00C313D3">
          <w:rPr>
            <w:vertAlign w:val="superscript"/>
            <w:lang w:val="en-US"/>
          </w:rPr>
          <w:t>th</w:t>
        </w:r>
        <w:r w:rsidRPr="00C313D3">
          <w:rPr>
            <w:lang w:val="en-US"/>
          </w:rPr>
          <w:t xml:space="preserve"> digit initiates a distress</w:t>
        </w:r>
      </w:ins>
      <w:ins w:id="71" w:author="Liu Falong" w:date="2025-11-25T09:23:00Z" w16du:dateUtc="2025-11-25T08:23:00Z">
        <w:r w:rsidRPr="001F6D01">
          <w:rPr>
            <w:rFonts w:eastAsia="SimSun"/>
            <w:lang w:val="en-US" w:eastAsia="zh-CN"/>
          </w:rPr>
          <w:t xml:space="preserve"> and urgency</w:t>
        </w:r>
      </w:ins>
      <w:ins w:id="72" w:author="Liu Falong" w:date="2025-11-24T23:44:00Z" w16du:dateUtc="2025-11-24T22:44:00Z">
        <w:r w:rsidRPr="00C313D3">
          <w:rPr>
            <w:lang w:val="en-US"/>
          </w:rPr>
          <w:t xml:space="preserve"> call, the 10</w:t>
        </w:r>
        <w:r w:rsidRPr="00C313D3">
          <w:rPr>
            <w:vertAlign w:val="superscript"/>
            <w:lang w:val="en-US"/>
          </w:rPr>
          <w:t>th</w:t>
        </w:r>
        <w:r w:rsidRPr="00C313D3">
          <w:rPr>
            <w:lang w:val="en-US"/>
          </w:rPr>
          <w:t xml:space="preserve"> digit should be forced to 0 until the distress</w:t>
        </w:r>
      </w:ins>
      <w:ins w:id="73" w:author="Liu Falong" w:date="2025-11-25T09:24:00Z" w16du:dateUtc="2025-11-25T08:24:00Z">
        <w:r w:rsidRPr="001F6D01">
          <w:rPr>
            <w:rFonts w:eastAsia="SimSun"/>
            <w:lang w:val="en-US" w:eastAsia="zh-CN"/>
          </w:rPr>
          <w:t xml:space="preserve"> and urgency-related</w:t>
        </w:r>
      </w:ins>
      <w:ins w:id="74" w:author="Liu Falong" w:date="2025-11-24T23:44:00Z" w16du:dateUtc="2025-11-24T22:44:00Z">
        <w:r w:rsidRPr="00C313D3">
          <w:rPr>
            <w:lang w:val="en-US"/>
          </w:rPr>
          <w:t xml:space="preserve"> automated procedure</w:t>
        </w:r>
      </w:ins>
      <w:ins w:id="75" w:author="Liu Falong" w:date="2025-11-25T09:24:00Z" w16du:dateUtc="2025-11-25T08:24:00Z">
        <w:r w:rsidRPr="001F6D01">
          <w:rPr>
            <w:rFonts w:eastAsia="SimSun"/>
            <w:lang w:val="en-US" w:eastAsia="zh-CN"/>
          </w:rPr>
          <w:t>s</w:t>
        </w:r>
      </w:ins>
      <w:ins w:id="76" w:author="Liu Falong" w:date="2025-11-24T23:44:00Z" w16du:dateUtc="2025-11-24T22:44:00Z">
        <w:r w:rsidRPr="00C313D3">
          <w:rPr>
            <w:lang w:val="en-US"/>
          </w:rPr>
          <w:t xml:space="preserve"> is completed.</w:t>
        </w:r>
      </w:ins>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1825266"/>
      <w:docPartObj>
        <w:docPartGallery w:val="Page Numbers (Top of Page)"/>
        <w:docPartUnique/>
      </w:docPartObj>
    </w:sdtPr>
    <w:sdtEndPr>
      <w:rPr>
        <w:noProof/>
      </w:rPr>
    </w:sdtEndPr>
    <w:sdtContent>
      <w:p w14:paraId="1ABF8E37" w14:textId="10D72838" w:rsidR="00341FBE" w:rsidRDefault="00341FBE">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673D662E" w14:textId="01A68B26" w:rsidR="000E0C15" w:rsidRPr="00341FBE" w:rsidRDefault="000E0C15" w:rsidP="00341F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A15B0"/>
    <w:multiLevelType w:val="multilevel"/>
    <w:tmpl w:val="005899A0"/>
    <w:lvl w:ilvl="0">
      <w:start w:val="1"/>
      <w:numFmt w:val="decimal"/>
      <w:lvlText w:val="%1."/>
      <w:lvlJc w:val="left"/>
      <w:pPr>
        <w:ind w:left="902" w:hanging="795"/>
      </w:pPr>
      <w:rPr>
        <w:rFonts w:ascii="Times New Roman" w:eastAsia="Times New Roman" w:hAnsi="Times New Roman" w:cs="Times New Roman" w:hint="default"/>
        <w:b/>
        <w:bCs/>
        <w:w w:val="100"/>
        <w:sz w:val="20"/>
        <w:szCs w:val="20"/>
      </w:rPr>
    </w:lvl>
    <w:lvl w:ilvl="1">
      <w:start w:val="1"/>
      <w:numFmt w:val="decimal"/>
      <w:lvlText w:val="%1.%2"/>
      <w:lvlJc w:val="left"/>
      <w:pPr>
        <w:ind w:left="795" w:hanging="795"/>
      </w:pPr>
      <w:rPr>
        <w:rFonts w:ascii="TimesNewRomanPS-BoldItalicMT" w:eastAsia="TimesNewRomanPS-BoldItalicMT" w:hAnsi="TimesNewRomanPS-BoldItalicMT" w:cs="TimesNewRomanPS-BoldItalicMT" w:hint="default"/>
        <w:b w:val="0"/>
        <w:bCs w:val="0"/>
        <w:i w:val="0"/>
        <w:iCs/>
        <w:w w:val="100"/>
        <w:sz w:val="20"/>
        <w:szCs w:val="20"/>
      </w:rPr>
    </w:lvl>
    <w:lvl w:ilvl="2">
      <w:numFmt w:val="bullet"/>
      <w:lvlText w:val="–"/>
      <w:lvlJc w:val="left"/>
      <w:pPr>
        <w:ind w:left="1299" w:hanging="398"/>
      </w:pPr>
      <w:rPr>
        <w:rFonts w:ascii="Times New Roman" w:eastAsia="Times New Roman" w:hAnsi="Times New Roman" w:cs="Times New Roman" w:hint="default"/>
        <w:w w:val="100"/>
        <w:sz w:val="20"/>
        <w:szCs w:val="20"/>
      </w:rPr>
    </w:lvl>
    <w:lvl w:ilvl="3">
      <w:numFmt w:val="bullet"/>
      <w:lvlText w:val="•"/>
      <w:lvlJc w:val="left"/>
      <w:pPr>
        <w:ind w:left="2380" w:hanging="398"/>
      </w:pPr>
      <w:rPr>
        <w:rFonts w:hint="default"/>
      </w:rPr>
    </w:lvl>
    <w:lvl w:ilvl="4">
      <w:numFmt w:val="bullet"/>
      <w:lvlText w:val="•"/>
      <w:lvlJc w:val="left"/>
      <w:pPr>
        <w:ind w:left="3460" w:hanging="398"/>
      </w:pPr>
      <w:rPr>
        <w:rFonts w:hint="default"/>
      </w:rPr>
    </w:lvl>
    <w:lvl w:ilvl="5">
      <w:numFmt w:val="bullet"/>
      <w:lvlText w:val="•"/>
      <w:lvlJc w:val="left"/>
      <w:pPr>
        <w:ind w:left="4540" w:hanging="398"/>
      </w:pPr>
      <w:rPr>
        <w:rFonts w:hint="default"/>
      </w:rPr>
    </w:lvl>
    <w:lvl w:ilvl="6">
      <w:numFmt w:val="bullet"/>
      <w:lvlText w:val="•"/>
      <w:lvlJc w:val="left"/>
      <w:pPr>
        <w:ind w:left="5620" w:hanging="398"/>
      </w:pPr>
      <w:rPr>
        <w:rFonts w:hint="default"/>
      </w:rPr>
    </w:lvl>
    <w:lvl w:ilvl="7">
      <w:numFmt w:val="bullet"/>
      <w:lvlText w:val="•"/>
      <w:lvlJc w:val="left"/>
      <w:pPr>
        <w:ind w:left="6700" w:hanging="398"/>
      </w:pPr>
      <w:rPr>
        <w:rFonts w:hint="default"/>
      </w:rPr>
    </w:lvl>
    <w:lvl w:ilvl="8">
      <w:numFmt w:val="bullet"/>
      <w:lvlText w:val="•"/>
      <w:lvlJc w:val="left"/>
      <w:pPr>
        <w:ind w:left="7780" w:hanging="398"/>
      </w:pPr>
      <w:rPr>
        <w:rFonts w:hint="default"/>
      </w:rPr>
    </w:lvl>
  </w:abstractNum>
  <w:abstractNum w:abstractNumId="1" w15:restartNumberingAfterBreak="0">
    <w:nsid w:val="1B815AE9"/>
    <w:multiLevelType w:val="multilevel"/>
    <w:tmpl w:val="B0C063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2C770BB"/>
    <w:multiLevelType w:val="hybridMultilevel"/>
    <w:tmpl w:val="27B230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9744B51"/>
    <w:multiLevelType w:val="multilevel"/>
    <w:tmpl w:val="664025F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3C2061EB"/>
    <w:multiLevelType w:val="multilevel"/>
    <w:tmpl w:val="3790DA8E"/>
    <w:lvl w:ilvl="0">
      <w:start w:val="2"/>
      <w:numFmt w:val="decimal"/>
      <w:lvlText w:val="%1"/>
      <w:lvlJc w:val="left"/>
      <w:pPr>
        <w:ind w:left="108" w:hanging="795"/>
      </w:pPr>
      <w:rPr>
        <w:rFonts w:hint="default"/>
      </w:rPr>
    </w:lvl>
    <w:lvl w:ilvl="1">
      <w:start w:val="1"/>
      <w:numFmt w:val="decimal"/>
      <w:lvlText w:val="%1.%2"/>
      <w:lvlJc w:val="left"/>
      <w:pPr>
        <w:ind w:left="108" w:hanging="795"/>
      </w:pPr>
      <w:rPr>
        <w:rFonts w:hint="default"/>
      </w:rPr>
    </w:lvl>
    <w:lvl w:ilvl="2">
      <w:start w:val="1"/>
      <w:numFmt w:val="decimal"/>
      <w:lvlText w:val="%1.%2.%3"/>
      <w:lvlJc w:val="left"/>
      <w:pPr>
        <w:ind w:left="108" w:hanging="795"/>
      </w:pPr>
      <w:rPr>
        <w:rFonts w:ascii="TimesNewRomanPS-BoldItalicMT" w:eastAsia="TimesNewRomanPS-BoldItalicMT" w:hAnsi="TimesNewRomanPS-BoldItalicMT" w:cs="TimesNewRomanPS-BoldItalicMT" w:hint="default"/>
        <w:b/>
        <w:bCs/>
        <w:i/>
        <w:w w:val="100"/>
        <w:sz w:val="20"/>
        <w:szCs w:val="20"/>
      </w:rPr>
    </w:lvl>
    <w:lvl w:ilvl="3">
      <w:numFmt w:val="bullet"/>
      <w:lvlText w:val="•"/>
      <w:lvlJc w:val="left"/>
      <w:pPr>
        <w:ind w:left="3052" w:hanging="795"/>
      </w:pPr>
      <w:rPr>
        <w:rFonts w:hint="default"/>
      </w:rPr>
    </w:lvl>
    <w:lvl w:ilvl="4">
      <w:numFmt w:val="bullet"/>
      <w:lvlText w:val="•"/>
      <w:lvlJc w:val="left"/>
      <w:pPr>
        <w:ind w:left="4036" w:hanging="795"/>
      </w:pPr>
      <w:rPr>
        <w:rFonts w:hint="default"/>
      </w:rPr>
    </w:lvl>
    <w:lvl w:ilvl="5">
      <w:numFmt w:val="bullet"/>
      <w:lvlText w:val="•"/>
      <w:lvlJc w:val="left"/>
      <w:pPr>
        <w:ind w:left="5020" w:hanging="795"/>
      </w:pPr>
      <w:rPr>
        <w:rFonts w:hint="default"/>
      </w:rPr>
    </w:lvl>
    <w:lvl w:ilvl="6">
      <w:numFmt w:val="bullet"/>
      <w:lvlText w:val="•"/>
      <w:lvlJc w:val="left"/>
      <w:pPr>
        <w:ind w:left="6004" w:hanging="795"/>
      </w:pPr>
      <w:rPr>
        <w:rFonts w:hint="default"/>
      </w:rPr>
    </w:lvl>
    <w:lvl w:ilvl="7">
      <w:numFmt w:val="bullet"/>
      <w:lvlText w:val="•"/>
      <w:lvlJc w:val="left"/>
      <w:pPr>
        <w:ind w:left="6988" w:hanging="795"/>
      </w:pPr>
      <w:rPr>
        <w:rFonts w:hint="default"/>
      </w:rPr>
    </w:lvl>
    <w:lvl w:ilvl="8">
      <w:numFmt w:val="bullet"/>
      <w:lvlText w:val="•"/>
      <w:lvlJc w:val="left"/>
      <w:pPr>
        <w:ind w:left="7972" w:hanging="795"/>
      </w:pPr>
      <w:rPr>
        <w:rFonts w:hint="default"/>
      </w:rPr>
    </w:lvl>
  </w:abstractNum>
  <w:abstractNum w:abstractNumId="5" w15:restartNumberingAfterBreak="0">
    <w:nsid w:val="4BBB0863"/>
    <w:multiLevelType w:val="hybridMultilevel"/>
    <w:tmpl w:val="D070CEC8"/>
    <w:lvl w:ilvl="0" w:tplc="7F76492C">
      <w:start w:val="1"/>
      <w:numFmt w:val="lowerLetter"/>
      <w:lvlText w:val="%1)"/>
      <w:lvlJc w:val="left"/>
      <w:pPr>
        <w:ind w:left="1065" w:hanging="795"/>
      </w:pPr>
      <w:rPr>
        <w:rFonts w:ascii="Times New Roman" w:eastAsia="Times New Roman" w:hAnsi="Times New Roman" w:cs="Times New Roman" w:hint="default"/>
        <w:spacing w:val="-1"/>
        <w:w w:val="100"/>
        <w:sz w:val="20"/>
        <w:szCs w:val="20"/>
      </w:rPr>
    </w:lvl>
    <w:lvl w:ilvl="1" w:tplc="72D0215E">
      <w:numFmt w:val="bullet"/>
      <w:lvlText w:val="•"/>
      <w:lvlJc w:val="left"/>
      <w:pPr>
        <w:ind w:left="2041" w:hanging="795"/>
      </w:pPr>
      <w:rPr>
        <w:rFonts w:hint="default"/>
      </w:rPr>
    </w:lvl>
    <w:lvl w:ilvl="2" w:tplc="8FAAEE6E">
      <w:numFmt w:val="bullet"/>
      <w:lvlText w:val="•"/>
      <w:lvlJc w:val="left"/>
      <w:pPr>
        <w:ind w:left="3025" w:hanging="795"/>
      </w:pPr>
      <w:rPr>
        <w:rFonts w:hint="default"/>
      </w:rPr>
    </w:lvl>
    <w:lvl w:ilvl="3" w:tplc="AF9EBA72">
      <w:numFmt w:val="bullet"/>
      <w:lvlText w:val="•"/>
      <w:lvlJc w:val="left"/>
      <w:pPr>
        <w:ind w:left="4009" w:hanging="795"/>
      </w:pPr>
      <w:rPr>
        <w:rFonts w:hint="default"/>
      </w:rPr>
    </w:lvl>
    <w:lvl w:ilvl="4" w:tplc="444ED948">
      <w:numFmt w:val="bullet"/>
      <w:lvlText w:val="•"/>
      <w:lvlJc w:val="left"/>
      <w:pPr>
        <w:ind w:left="4993" w:hanging="795"/>
      </w:pPr>
      <w:rPr>
        <w:rFonts w:hint="default"/>
      </w:rPr>
    </w:lvl>
    <w:lvl w:ilvl="5" w:tplc="40F2E2FA">
      <w:numFmt w:val="bullet"/>
      <w:lvlText w:val="•"/>
      <w:lvlJc w:val="left"/>
      <w:pPr>
        <w:ind w:left="5977" w:hanging="795"/>
      </w:pPr>
      <w:rPr>
        <w:rFonts w:hint="default"/>
      </w:rPr>
    </w:lvl>
    <w:lvl w:ilvl="6" w:tplc="35EC0C42">
      <w:numFmt w:val="bullet"/>
      <w:lvlText w:val="•"/>
      <w:lvlJc w:val="left"/>
      <w:pPr>
        <w:ind w:left="6961" w:hanging="795"/>
      </w:pPr>
      <w:rPr>
        <w:rFonts w:hint="default"/>
      </w:rPr>
    </w:lvl>
    <w:lvl w:ilvl="7" w:tplc="79EE141E">
      <w:numFmt w:val="bullet"/>
      <w:lvlText w:val="•"/>
      <w:lvlJc w:val="left"/>
      <w:pPr>
        <w:ind w:left="7945" w:hanging="795"/>
      </w:pPr>
      <w:rPr>
        <w:rFonts w:hint="default"/>
      </w:rPr>
    </w:lvl>
    <w:lvl w:ilvl="8" w:tplc="18D607AE">
      <w:numFmt w:val="bullet"/>
      <w:lvlText w:val="•"/>
      <w:lvlJc w:val="left"/>
      <w:pPr>
        <w:ind w:left="8929" w:hanging="795"/>
      </w:pPr>
      <w:rPr>
        <w:rFonts w:hint="default"/>
      </w:rPr>
    </w:lvl>
  </w:abstractNum>
  <w:num w:numId="1" w16cid:durableId="205531874">
    <w:abstractNumId w:val="3"/>
  </w:num>
  <w:num w:numId="2" w16cid:durableId="293678789">
    <w:abstractNumId w:val="1"/>
  </w:num>
  <w:num w:numId="3" w16cid:durableId="1421834243">
    <w:abstractNumId w:val="4"/>
  </w:num>
  <w:num w:numId="4" w16cid:durableId="478352214">
    <w:abstractNumId w:val="0"/>
  </w:num>
  <w:num w:numId="5" w16cid:durableId="86658488">
    <w:abstractNumId w:val="5"/>
  </w:num>
  <w:num w:numId="6" w16cid:durableId="742603696">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USA">
    <w15:presenceInfo w15:providerId="None" w15:userId="USA"/>
  </w15:person>
  <w15:person w15:author="Liu Falong">
    <w15:presenceInfo w15:providerId="None" w15:userId="Liu Falong"/>
  </w15:person>
  <w15:person w15:author="刘法龙">
    <w15:presenceInfo w15:providerId="None" w15:userId="刘法龙"/>
  </w15:person>
  <w15:person w15:author="Chamova, Alisa">
    <w15:presenceInfo w15:providerId="AD" w15:userId="S::alisa.chamova@itu.int::22d471ad-1704-47cb-acab-d70b801be3d5"/>
  </w15:person>
  <w15:person w15:author="Fernandez Jimenez, Virginia">
    <w15:presenceInfo w15:providerId="AD" w15:userId="S::virginia.fernandez@itu.int::6d460222-a6cb-4df0-8dd7-a947ce731002"/>
  </w15:person>
  <w15:person w15:author="Garcia Borrego Julieth">
    <w15:presenceInfo w15:providerId="None" w15:userId="Garcia Borrego Juliet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embedTrueTypeFonts/>
  <w:doNotTrackFormattin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0C15"/>
    <w:rsid w:val="00010794"/>
    <w:rsid w:val="00010E69"/>
    <w:rsid w:val="00015D12"/>
    <w:rsid w:val="00021EF5"/>
    <w:rsid w:val="00026C30"/>
    <w:rsid w:val="00050D71"/>
    <w:rsid w:val="000523E8"/>
    <w:rsid w:val="00054DA2"/>
    <w:rsid w:val="000564E9"/>
    <w:rsid w:val="00063CC3"/>
    <w:rsid w:val="0007403D"/>
    <w:rsid w:val="000771D2"/>
    <w:rsid w:val="00077C66"/>
    <w:rsid w:val="00094900"/>
    <w:rsid w:val="000A478F"/>
    <w:rsid w:val="000A5DD5"/>
    <w:rsid w:val="000B02AF"/>
    <w:rsid w:val="000B2C0F"/>
    <w:rsid w:val="000C0FC9"/>
    <w:rsid w:val="000C1314"/>
    <w:rsid w:val="000C54AE"/>
    <w:rsid w:val="000E0C15"/>
    <w:rsid w:val="000E15B0"/>
    <w:rsid w:val="000E2149"/>
    <w:rsid w:val="000F3F9A"/>
    <w:rsid w:val="000F7BBF"/>
    <w:rsid w:val="0011087C"/>
    <w:rsid w:val="00114EB9"/>
    <w:rsid w:val="00116C33"/>
    <w:rsid w:val="001174C6"/>
    <w:rsid w:val="00121567"/>
    <w:rsid w:val="00122332"/>
    <w:rsid w:val="00131DA9"/>
    <w:rsid w:val="00132615"/>
    <w:rsid w:val="001370D1"/>
    <w:rsid w:val="00155339"/>
    <w:rsid w:val="001555A9"/>
    <w:rsid w:val="0016031E"/>
    <w:rsid w:val="001710EE"/>
    <w:rsid w:val="0018267A"/>
    <w:rsid w:val="001908E1"/>
    <w:rsid w:val="001A1ED1"/>
    <w:rsid w:val="001A4DCB"/>
    <w:rsid w:val="001C1395"/>
    <w:rsid w:val="001D7F57"/>
    <w:rsid w:val="001F0018"/>
    <w:rsid w:val="001F6D01"/>
    <w:rsid w:val="0020199D"/>
    <w:rsid w:val="00223C4D"/>
    <w:rsid w:val="002432A3"/>
    <w:rsid w:val="00246890"/>
    <w:rsid w:val="002533E3"/>
    <w:rsid w:val="00255A63"/>
    <w:rsid w:val="002602E7"/>
    <w:rsid w:val="00260655"/>
    <w:rsid w:val="00260AA5"/>
    <w:rsid w:val="0027231A"/>
    <w:rsid w:val="00273EE4"/>
    <w:rsid w:val="0028308D"/>
    <w:rsid w:val="00296073"/>
    <w:rsid w:val="002962B8"/>
    <w:rsid w:val="002B0853"/>
    <w:rsid w:val="002B6D08"/>
    <w:rsid w:val="002C21B2"/>
    <w:rsid w:val="002D2429"/>
    <w:rsid w:val="002E5A70"/>
    <w:rsid w:val="002F100A"/>
    <w:rsid w:val="002F3944"/>
    <w:rsid w:val="00313634"/>
    <w:rsid w:val="003159BB"/>
    <w:rsid w:val="00321E87"/>
    <w:rsid w:val="00327802"/>
    <w:rsid w:val="00332A52"/>
    <w:rsid w:val="00333D8D"/>
    <w:rsid w:val="00341FBE"/>
    <w:rsid w:val="003566DC"/>
    <w:rsid w:val="00380559"/>
    <w:rsid w:val="003957E7"/>
    <w:rsid w:val="003A165B"/>
    <w:rsid w:val="003C0749"/>
    <w:rsid w:val="003D2D44"/>
    <w:rsid w:val="003F0FFD"/>
    <w:rsid w:val="003F6C13"/>
    <w:rsid w:val="00411613"/>
    <w:rsid w:val="00427DC7"/>
    <w:rsid w:val="004314AD"/>
    <w:rsid w:val="004354A3"/>
    <w:rsid w:val="0044009C"/>
    <w:rsid w:val="00442BE3"/>
    <w:rsid w:val="00445EEA"/>
    <w:rsid w:val="0046146A"/>
    <w:rsid w:val="00462BD0"/>
    <w:rsid w:val="004641DC"/>
    <w:rsid w:val="004861B2"/>
    <w:rsid w:val="00493C3F"/>
    <w:rsid w:val="00495363"/>
    <w:rsid w:val="004C37BF"/>
    <w:rsid w:val="004C7E55"/>
    <w:rsid w:val="004D5D2F"/>
    <w:rsid w:val="004E007D"/>
    <w:rsid w:val="004F30C7"/>
    <w:rsid w:val="004F7868"/>
    <w:rsid w:val="005050D0"/>
    <w:rsid w:val="00521A05"/>
    <w:rsid w:val="0052299B"/>
    <w:rsid w:val="005248DA"/>
    <w:rsid w:val="0054238B"/>
    <w:rsid w:val="005463DC"/>
    <w:rsid w:val="005519BF"/>
    <w:rsid w:val="00555E58"/>
    <w:rsid w:val="00560AA9"/>
    <w:rsid w:val="00580F1B"/>
    <w:rsid w:val="00593D7E"/>
    <w:rsid w:val="00594974"/>
    <w:rsid w:val="005954D0"/>
    <w:rsid w:val="005B44D3"/>
    <w:rsid w:val="005B73EE"/>
    <w:rsid w:val="005C1802"/>
    <w:rsid w:val="005C4658"/>
    <w:rsid w:val="005D2C18"/>
    <w:rsid w:val="005D5241"/>
    <w:rsid w:val="005E68E1"/>
    <w:rsid w:val="005E6CAD"/>
    <w:rsid w:val="005F22AE"/>
    <w:rsid w:val="005F3280"/>
    <w:rsid w:val="00610D6E"/>
    <w:rsid w:val="00611368"/>
    <w:rsid w:val="006139CC"/>
    <w:rsid w:val="00613E3E"/>
    <w:rsid w:val="00617A53"/>
    <w:rsid w:val="006310F7"/>
    <w:rsid w:val="00650889"/>
    <w:rsid w:val="0065540A"/>
    <w:rsid w:val="0068279D"/>
    <w:rsid w:val="00694495"/>
    <w:rsid w:val="006A33C7"/>
    <w:rsid w:val="006A348B"/>
    <w:rsid w:val="006B21DF"/>
    <w:rsid w:val="006B5BCA"/>
    <w:rsid w:val="006E0CD0"/>
    <w:rsid w:val="006E1195"/>
    <w:rsid w:val="006F2337"/>
    <w:rsid w:val="006F3F86"/>
    <w:rsid w:val="007110E9"/>
    <w:rsid w:val="0072351A"/>
    <w:rsid w:val="00730956"/>
    <w:rsid w:val="007314B4"/>
    <w:rsid w:val="00740366"/>
    <w:rsid w:val="00792FF1"/>
    <w:rsid w:val="007A3EBB"/>
    <w:rsid w:val="007A481B"/>
    <w:rsid w:val="007B0733"/>
    <w:rsid w:val="007B4A0F"/>
    <w:rsid w:val="007D5DAB"/>
    <w:rsid w:val="007E1096"/>
    <w:rsid w:val="007E314B"/>
    <w:rsid w:val="007E79C6"/>
    <w:rsid w:val="007F61B5"/>
    <w:rsid w:val="00800CE0"/>
    <w:rsid w:val="00822D18"/>
    <w:rsid w:val="00825DE2"/>
    <w:rsid w:val="00862969"/>
    <w:rsid w:val="0089393B"/>
    <w:rsid w:val="00896696"/>
    <w:rsid w:val="008A5BA5"/>
    <w:rsid w:val="008C1700"/>
    <w:rsid w:val="008F1E42"/>
    <w:rsid w:val="008F601E"/>
    <w:rsid w:val="008F79D2"/>
    <w:rsid w:val="00902196"/>
    <w:rsid w:val="009023AB"/>
    <w:rsid w:val="00904CCE"/>
    <w:rsid w:val="009111DE"/>
    <w:rsid w:val="009124FB"/>
    <w:rsid w:val="00914D9B"/>
    <w:rsid w:val="00930118"/>
    <w:rsid w:val="0093345C"/>
    <w:rsid w:val="00936572"/>
    <w:rsid w:val="00951B58"/>
    <w:rsid w:val="009642C3"/>
    <w:rsid w:val="009666F2"/>
    <w:rsid w:val="00977C92"/>
    <w:rsid w:val="009C0474"/>
    <w:rsid w:val="009D73E6"/>
    <w:rsid w:val="00A00FC2"/>
    <w:rsid w:val="00A05EE4"/>
    <w:rsid w:val="00A076C2"/>
    <w:rsid w:val="00A07C64"/>
    <w:rsid w:val="00A27BF9"/>
    <w:rsid w:val="00A51193"/>
    <w:rsid w:val="00A5439B"/>
    <w:rsid w:val="00A54B6D"/>
    <w:rsid w:val="00A569B3"/>
    <w:rsid w:val="00A7384C"/>
    <w:rsid w:val="00A746C4"/>
    <w:rsid w:val="00A75B6A"/>
    <w:rsid w:val="00A976C0"/>
    <w:rsid w:val="00AA4156"/>
    <w:rsid w:val="00AA4489"/>
    <w:rsid w:val="00AA4755"/>
    <w:rsid w:val="00AC61B5"/>
    <w:rsid w:val="00AD5C0A"/>
    <w:rsid w:val="00AE2E2E"/>
    <w:rsid w:val="00AE5405"/>
    <w:rsid w:val="00B30A87"/>
    <w:rsid w:val="00B34F00"/>
    <w:rsid w:val="00B530CD"/>
    <w:rsid w:val="00B665FF"/>
    <w:rsid w:val="00B705B5"/>
    <w:rsid w:val="00BB1438"/>
    <w:rsid w:val="00BB6440"/>
    <w:rsid w:val="00BC365F"/>
    <w:rsid w:val="00BD144B"/>
    <w:rsid w:val="00BD1E01"/>
    <w:rsid w:val="00BD4295"/>
    <w:rsid w:val="00BE505B"/>
    <w:rsid w:val="00BF3A70"/>
    <w:rsid w:val="00C21E2E"/>
    <w:rsid w:val="00C3766A"/>
    <w:rsid w:val="00C37EC3"/>
    <w:rsid w:val="00C46753"/>
    <w:rsid w:val="00C52667"/>
    <w:rsid w:val="00C656EA"/>
    <w:rsid w:val="00C93345"/>
    <w:rsid w:val="00C95E87"/>
    <w:rsid w:val="00CB6EF3"/>
    <w:rsid w:val="00CC135E"/>
    <w:rsid w:val="00CE10A0"/>
    <w:rsid w:val="00CE2EDF"/>
    <w:rsid w:val="00CF19E8"/>
    <w:rsid w:val="00D0367F"/>
    <w:rsid w:val="00D23C1B"/>
    <w:rsid w:val="00D26D97"/>
    <w:rsid w:val="00D327D9"/>
    <w:rsid w:val="00D32935"/>
    <w:rsid w:val="00D42699"/>
    <w:rsid w:val="00D6194A"/>
    <w:rsid w:val="00D64F4F"/>
    <w:rsid w:val="00D71055"/>
    <w:rsid w:val="00D742DD"/>
    <w:rsid w:val="00D77133"/>
    <w:rsid w:val="00D9758F"/>
    <w:rsid w:val="00DA6810"/>
    <w:rsid w:val="00DA7CD0"/>
    <w:rsid w:val="00DB045A"/>
    <w:rsid w:val="00DB4115"/>
    <w:rsid w:val="00DD09C2"/>
    <w:rsid w:val="00DD1A9F"/>
    <w:rsid w:val="00DD4479"/>
    <w:rsid w:val="00DE1196"/>
    <w:rsid w:val="00DE2CFD"/>
    <w:rsid w:val="00DE5D38"/>
    <w:rsid w:val="00DF22FF"/>
    <w:rsid w:val="00E01979"/>
    <w:rsid w:val="00E02EAD"/>
    <w:rsid w:val="00E13B7D"/>
    <w:rsid w:val="00E31DA6"/>
    <w:rsid w:val="00E3494C"/>
    <w:rsid w:val="00E43818"/>
    <w:rsid w:val="00E44791"/>
    <w:rsid w:val="00E5060C"/>
    <w:rsid w:val="00E54D52"/>
    <w:rsid w:val="00E61676"/>
    <w:rsid w:val="00E921CE"/>
    <w:rsid w:val="00EA3836"/>
    <w:rsid w:val="00EB0916"/>
    <w:rsid w:val="00EC5979"/>
    <w:rsid w:val="00EF213C"/>
    <w:rsid w:val="00EF24D3"/>
    <w:rsid w:val="00F029BA"/>
    <w:rsid w:val="00F13744"/>
    <w:rsid w:val="00F213F6"/>
    <w:rsid w:val="00F24256"/>
    <w:rsid w:val="00F31D12"/>
    <w:rsid w:val="00F4156A"/>
    <w:rsid w:val="00F4310B"/>
    <w:rsid w:val="00F44FD6"/>
    <w:rsid w:val="00F55B15"/>
    <w:rsid w:val="00F60A3E"/>
    <w:rsid w:val="00F61F10"/>
    <w:rsid w:val="00F70A74"/>
    <w:rsid w:val="00F71C88"/>
    <w:rsid w:val="00F872A3"/>
    <w:rsid w:val="00FA6638"/>
    <w:rsid w:val="00FA6E88"/>
    <w:rsid w:val="00FB5B11"/>
    <w:rsid w:val="00FC0825"/>
    <w:rsid w:val="00FC5C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3D65BB"/>
  <w15:docId w15:val="{2FF80995-E9AD-4C49-9AEE-8D536E3AB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pPr>
      <w:widowControl w:val="0"/>
    </w:pPr>
    <w:rPr>
      <w:rFonts w:ascii="CG Times" w:eastAsia="CG Times" w:hAnsi="CG Times" w:cs="CG Times"/>
      <w:sz w:val="20"/>
      <w:szCs w:val="20"/>
    </w:rPr>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paragraph" w:styleId="BalloonText">
    <w:name w:val="Balloon Text"/>
    <w:basedOn w:val="Normal"/>
    <w:link w:val="BalloonTextChar"/>
    <w:uiPriority w:val="99"/>
    <w:semiHidden/>
    <w:unhideWhenUsed/>
    <w:rsid w:val="00332A5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32A52"/>
    <w:rPr>
      <w:rFonts w:ascii="Segoe UI" w:hAnsi="Segoe UI" w:cs="Segoe UI"/>
      <w:sz w:val="18"/>
      <w:szCs w:val="18"/>
    </w:rPr>
  </w:style>
  <w:style w:type="paragraph" w:customStyle="1" w:styleId="Normalaftertitle">
    <w:name w:val="Normal_after_title"/>
    <w:basedOn w:val="Normal"/>
    <w:next w:val="Normal"/>
    <w:link w:val="NormalaftertitleChar"/>
    <w:rsid w:val="00AC61B5"/>
    <w:pPr>
      <w:tabs>
        <w:tab w:val="left" w:pos="1134"/>
        <w:tab w:val="left" w:pos="1871"/>
        <w:tab w:val="left" w:pos="2268"/>
      </w:tabs>
      <w:overflowPunct w:val="0"/>
      <w:autoSpaceDE w:val="0"/>
      <w:autoSpaceDN w:val="0"/>
      <w:adjustRightInd w:val="0"/>
      <w:spacing w:before="360" w:line="240" w:lineRule="auto"/>
      <w:textAlignment w:val="baseline"/>
    </w:pPr>
    <w:rPr>
      <w:rFonts w:ascii="Times New Roman" w:eastAsia="Times New Roman" w:hAnsi="Times New Roman" w:cs="Times New Roman"/>
      <w:sz w:val="24"/>
      <w:szCs w:val="20"/>
      <w:lang w:val="en-US"/>
    </w:rPr>
  </w:style>
  <w:style w:type="paragraph" w:customStyle="1" w:styleId="Source">
    <w:name w:val="Source"/>
    <w:basedOn w:val="Normal"/>
    <w:next w:val="Normal"/>
    <w:rsid w:val="00AC61B5"/>
    <w:pPr>
      <w:tabs>
        <w:tab w:val="left" w:pos="1134"/>
        <w:tab w:val="left" w:pos="1871"/>
        <w:tab w:val="left" w:pos="2268"/>
      </w:tabs>
      <w:overflowPunct w:val="0"/>
      <w:autoSpaceDE w:val="0"/>
      <w:autoSpaceDN w:val="0"/>
      <w:adjustRightInd w:val="0"/>
      <w:spacing w:before="840" w:line="240" w:lineRule="auto"/>
      <w:jc w:val="center"/>
      <w:textAlignment w:val="baseline"/>
    </w:pPr>
    <w:rPr>
      <w:rFonts w:ascii="Times New Roman" w:eastAsia="Times New Roman" w:hAnsi="Times New Roman" w:cs="Times New Roman"/>
      <w:b/>
      <w:sz w:val="28"/>
      <w:szCs w:val="20"/>
      <w:lang w:val="en-US"/>
    </w:rPr>
  </w:style>
  <w:style w:type="paragraph" w:customStyle="1" w:styleId="Title1">
    <w:name w:val="Title 1"/>
    <w:basedOn w:val="Source"/>
    <w:next w:val="Normal"/>
    <w:rsid w:val="00AC61B5"/>
    <w:pPr>
      <w:tabs>
        <w:tab w:val="left" w:pos="567"/>
        <w:tab w:val="left" w:pos="1701"/>
        <w:tab w:val="left" w:pos="2835"/>
      </w:tabs>
      <w:spacing w:before="240"/>
    </w:pPr>
    <w:rPr>
      <w:b w:val="0"/>
      <w:caps/>
    </w:rPr>
  </w:style>
  <w:style w:type="paragraph" w:customStyle="1" w:styleId="Title3">
    <w:name w:val="Title 3"/>
    <w:basedOn w:val="Normal"/>
    <w:next w:val="Normal"/>
    <w:rsid w:val="00AC61B5"/>
    <w:pPr>
      <w:tabs>
        <w:tab w:val="left" w:pos="1134"/>
        <w:tab w:val="left" w:pos="1871"/>
        <w:tab w:val="left" w:pos="2268"/>
      </w:tabs>
      <w:spacing w:before="240" w:line="240" w:lineRule="auto"/>
      <w:jc w:val="center"/>
    </w:pPr>
    <w:rPr>
      <w:rFonts w:ascii="Times New Roman" w:eastAsia="Times New Roman" w:hAnsi="Times New Roman" w:cs="Times New Roman"/>
      <w:sz w:val="28"/>
      <w:szCs w:val="20"/>
      <w:lang w:val="en-US"/>
    </w:rPr>
  </w:style>
  <w:style w:type="character" w:customStyle="1" w:styleId="NormalaftertitleChar">
    <w:name w:val="Normal_after_title Char"/>
    <w:basedOn w:val="DefaultParagraphFont"/>
    <w:link w:val="Normalaftertitle"/>
    <w:locked/>
    <w:rsid w:val="00AC61B5"/>
    <w:rPr>
      <w:rFonts w:ascii="Times New Roman" w:eastAsia="Times New Roman" w:hAnsi="Times New Roman" w:cs="Times New Roman"/>
      <w:sz w:val="24"/>
      <w:szCs w:val="20"/>
      <w:lang w:val="en-US"/>
    </w:rPr>
  </w:style>
  <w:style w:type="paragraph" w:styleId="Revision">
    <w:name w:val="Revision"/>
    <w:hidden/>
    <w:uiPriority w:val="99"/>
    <w:semiHidden/>
    <w:rsid w:val="00A5439B"/>
    <w:pPr>
      <w:spacing w:line="240" w:lineRule="auto"/>
    </w:pPr>
  </w:style>
  <w:style w:type="character" w:styleId="Hyperlink">
    <w:name w:val="Hyperlink"/>
    <w:aliases w:val="CEO_Hyperlink"/>
    <w:basedOn w:val="DefaultParagraphFont"/>
    <w:uiPriority w:val="99"/>
    <w:unhideWhenUsed/>
    <w:qFormat/>
    <w:rsid w:val="00D77133"/>
    <w:rPr>
      <w:color w:val="0000FF" w:themeColor="hyperlink"/>
      <w:u w:val="single"/>
    </w:rPr>
  </w:style>
  <w:style w:type="character" w:styleId="UnresolvedMention">
    <w:name w:val="Unresolved Mention"/>
    <w:basedOn w:val="DefaultParagraphFont"/>
    <w:uiPriority w:val="99"/>
    <w:semiHidden/>
    <w:unhideWhenUsed/>
    <w:rsid w:val="00D77133"/>
    <w:rPr>
      <w:color w:val="605E5C"/>
      <w:shd w:val="clear" w:color="auto" w:fill="E1DFDD"/>
    </w:rPr>
  </w:style>
  <w:style w:type="paragraph" w:customStyle="1" w:styleId="AnnexNo">
    <w:name w:val="Annex_No"/>
    <w:basedOn w:val="Normal"/>
    <w:next w:val="Normal"/>
    <w:link w:val="AnnexNoChar"/>
    <w:qFormat/>
    <w:rsid w:val="00F55B15"/>
    <w:pPr>
      <w:keepNext/>
      <w:keepLines/>
      <w:tabs>
        <w:tab w:val="left" w:pos="1134"/>
        <w:tab w:val="left" w:pos="1871"/>
        <w:tab w:val="left" w:pos="2268"/>
      </w:tabs>
      <w:overflowPunct w:val="0"/>
      <w:autoSpaceDE w:val="0"/>
      <w:autoSpaceDN w:val="0"/>
      <w:adjustRightInd w:val="0"/>
      <w:spacing w:before="480" w:after="80" w:line="240" w:lineRule="auto"/>
      <w:jc w:val="center"/>
      <w:textAlignment w:val="baseline"/>
    </w:pPr>
    <w:rPr>
      <w:rFonts w:ascii="Times New Roman" w:eastAsia="Times New Roman" w:hAnsi="Times New Roman" w:cs="Times New Roman"/>
      <w:caps/>
      <w:sz w:val="28"/>
      <w:szCs w:val="20"/>
      <w:lang w:val="en-GB"/>
    </w:rPr>
  </w:style>
  <w:style w:type="character" w:customStyle="1" w:styleId="AnnexNoChar">
    <w:name w:val="Annex_No Char"/>
    <w:basedOn w:val="DefaultParagraphFont"/>
    <w:link w:val="AnnexNo"/>
    <w:qFormat/>
    <w:locked/>
    <w:rsid w:val="00F55B15"/>
    <w:rPr>
      <w:rFonts w:ascii="Times New Roman" w:eastAsia="Times New Roman" w:hAnsi="Times New Roman" w:cs="Times New Roman"/>
      <w:caps/>
      <w:sz w:val="28"/>
      <w:szCs w:val="20"/>
      <w:lang w:val="en-GB"/>
    </w:rPr>
  </w:style>
  <w:style w:type="paragraph" w:styleId="ListParagraph">
    <w:name w:val="List Paragraph"/>
    <w:basedOn w:val="Normal"/>
    <w:uiPriority w:val="34"/>
    <w:qFormat/>
    <w:rsid w:val="00A00FC2"/>
    <w:pPr>
      <w:ind w:left="720"/>
      <w:contextualSpacing/>
    </w:pPr>
  </w:style>
  <w:style w:type="paragraph" w:styleId="FootnoteText">
    <w:name w:val="footnote text"/>
    <w:basedOn w:val="Normal"/>
    <w:link w:val="FootnoteTextChar"/>
    <w:unhideWhenUsed/>
    <w:rsid w:val="006B5BCA"/>
    <w:pPr>
      <w:spacing w:line="240" w:lineRule="auto"/>
    </w:pPr>
    <w:rPr>
      <w:sz w:val="20"/>
      <w:szCs w:val="20"/>
    </w:rPr>
  </w:style>
  <w:style w:type="character" w:customStyle="1" w:styleId="FootnoteTextChar">
    <w:name w:val="Footnote Text Char"/>
    <w:basedOn w:val="DefaultParagraphFont"/>
    <w:link w:val="FootnoteText"/>
    <w:rsid w:val="006B5BCA"/>
    <w:rPr>
      <w:sz w:val="20"/>
      <w:szCs w:val="20"/>
    </w:rPr>
  </w:style>
  <w:style w:type="character" w:styleId="FootnoteReference">
    <w:name w:val="footnote reference"/>
    <w:basedOn w:val="DefaultParagraphFont"/>
    <w:unhideWhenUsed/>
    <w:rsid w:val="006B5BCA"/>
    <w:rPr>
      <w:vertAlign w:val="superscript"/>
    </w:rPr>
  </w:style>
  <w:style w:type="paragraph" w:styleId="Header">
    <w:name w:val="header"/>
    <w:basedOn w:val="Normal"/>
    <w:link w:val="HeaderChar"/>
    <w:uiPriority w:val="99"/>
    <w:unhideWhenUsed/>
    <w:rsid w:val="0052299B"/>
    <w:pPr>
      <w:tabs>
        <w:tab w:val="center" w:pos="4680"/>
        <w:tab w:val="right" w:pos="9360"/>
      </w:tabs>
      <w:spacing w:line="240" w:lineRule="auto"/>
    </w:pPr>
  </w:style>
  <w:style w:type="character" w:customStyle="1" w:styleId="HeaderChar">
    <w:name w:val="Header Char"/>
    <w:basedOn w:val="DefaultParagraphFont"/>
    <w:link w:val="Header"/>
    <w:uiPriority w:val="99"/>
    <w:rsid w:val="0052299B"/>
  </w:style>
  <w:style w:type="paragraph" w:styleId="Footer">
    <w:name w:val="footer"/>
    <w:basedOn w:val="Normal"/>
    <w:link w:val="FooterChar"/>
    <w:uiPriority w:val="99"/>
    <w:unhideWhenUsed/>
    <w:rsid w:val="0052299B"/>
    <w:pPr>
      <w:tabs>
        <w:tab w:val="center" w:pos="4680"/>
        <w:tab w:val="right" w:pos="9360"/>
      </w:tabs>
      <w:spacing w:line="240" w:lineRule="auto"/>
    </w:pPr>
  </w:style>
  <w:style w:type="character" w:customStyle="1" w:styleId="FooterChar">
    <w:name w:val="Footer Char"/>
    <w:basedOn w:val="DefaultParagraphFont"/>
    <w:link w:val="Footer"/>
    <w:uiPriority w:val="99"/>
    <w:rsid w:val="0052299B"/>
  </w:style>
  <w:style w:type="character" w:customStyle="1" w:styleId="Heading1Char">
    <w:name w:val="Heading 1 Char"/>
    <w:basedOn w:val="DefaultParagraphFont"/>
    <w:link w:val="Heading1"/>
    <w:qFormat/>
    <w:rsid w:val="00026C30"/>
    <w:rPr>
      <w:sz w:val="40"/>
      <w:szCs w:val="40"/>
    </w:rPr>
  </w:style>
  <w:style w:type="paragraph" w:customStyle="1" w:styleId="RecNo">
    <w:name w:val="Rec_No"/>
    <w:basedOn w:val="Normal"/>
    <w:next w:val="Normal"/>
    <w:rsid w:val="00D9758F"/>
    <w:pPr>
      <w:keepNext/>
      <w:keepLines/>
      <w:tabs>
        <w:tab w:val="left" w:pos="1134"/>
        <w:tab w:val="left" w:pos="1871"/>
        <w:tab w:val="left" w:pos="2268"/>
      </w:tabs>
      <w:overflowPunct w:val="0"/>
      <w:autoSpaceDE w:val="0"/>
      <w:autoSpaceDN w:val="0"/>
      <w:adjustRightInd w:val="0"/>
      <w:spacing w:before="480" w:line="240" w:lineRule="auto"/>
      <w:jc w:val="center"/>
      <w:textAlignment w:val="baseline"/>
    </w:pPr>
    <w:rPr>
      <w:rFonts w:ascii="Times New Roman" w:eastAsia="Batang" w:hAnsi="Times New Roman" w:cs="Times New Roman"/>
      <w:caps/>
      <w:sz w:val="28"/>
      <w:szCs w:val="20"/>
      <w:lang w:val="en-GB"/>
    </w:rPr>
  </w:style>
  <w:style w:type="paragraph" w:customStyle="1" w:styleId="Rectitle">
    <w:name w:val="Rec_title"/>
    <w:basedOn w:val="RecNo"/>
    <w:next w:val="Normal"/>
    <w:rsid w:val="00D9758F"/>
    <w:pPr>
      <w:spacing w:before="240"/>
    </w:pPr>
    <w:rPr>
      <w:rFonts w:ascii="Times New Roman Bold" w:hAnsi="Times New Roman Bold"/>
      <w:b/>
      <w:caps w:val="0"/>
    </w:rPr>
  </w:style>
  <w:style w:type="paragraph" w:customStyle="1" w:styleId="DocData">
    <w:name w:val="DocData"/>
    <w:basedOn w:val="Normal"/>
    <w:rsid w:val="00D9758F"/>
    <w:pPr>
      <w:framePr w:hSpace="180" w:wrap="around" w:hAnchor="margin" w:y="-687"/>
      <w:shd w:val="solid" w:color="FFFFFF" w:fill="FFFFFF"/>
      <w:tabs>
        <w:tab w:val="left" w:pos="1134"/>
        <w:tab w:val="left" w:pos="1871"/>
        <w:tab w:val="left" w:pos="2268"/>
      </w:tabs>
      <w:overflowPunct w:val="0"/>
      <w:autoSpaceDE w:val="0"/>
      <w:autoSpaceDN w:val="0"/>
      <w:adjustRightInd w:val="0"/>
      <w:spacing w:line="240" w:lineRule="atLeast"/>
      <w:textAlignment w:val="baseline"/>
    </w:pPr>
    <w:rPr>
      <w:rFonts w:ascii="Verdana" w:eastAsia="Batang" w:hAnsi="Verdana" w:cs="Times New Roman"/>
      <w:b/>
      <w:sz w:val="20"/>
      <w:szCs w:val="20"/>
      <w:lang w:val="en-GB" w:eastAsia="zh-CN"/>
    </w:rPr>
  </w:style>
  <w:style w:type="paragraph" w:styleId="EndnoteText">
    <w:name w:val="endnote text"/>
    <w:basedOn w:val="Normal"/>
    <w:link w:val="EndnoteTextChar"/>
    <w:uiPriority w:val="99"/>
    <w:semiHidden/>
    <w:unhideWhenUsed/>
    <w:rsid w:val="00BB6440"/>
    <w:pPr>
      <w:spacing w:line="240" w:lineRule="auto"/>
    </w:pPr>
    <w:rPr>
      <w:sz w:val="20"/>
      <w:szCs w:val="20"/>
    </w:rPr>
  </w:style>
  <w:style w:type="character" w:customStyle="1" w:styleId="EndnoteTextChar">
    <w:name w:val="Endnote Text Char"/>
    <w:basedOn w:val="DefaultParagraphFont"/>
    <w:link w:val="EndnoteText"/>
    <w:uiPriority w:val="99"/>
    <w:semiHidden/>
    <w:rsid w:val="00BB6440"/>
    <w:rPr>
      <w:sz w:val="20"/>
      <w:szCs w:val="20"/>
    </w:rPr>
  </w:style>
  <w:style w:type="character" w:styleId="EndnoteReference">
    <w:name w:val="endnote reference"/>
    <w:basedOn w:val="DefaultParagraphFont"/>
    <w:uiPriority w:val="99"/>
    <w:semiHidden/>
    <w:unhideWhenUsed/>
    <w:rsid w:val="00BB6440"/>
    <w:rPr>
      <w:vertAlign w:val="superscript"/>
    </w:rPr>
  </w:style>
  <w:style w:type="paragraph" w:customStyle="1" w:styleId="Call">
    <w:name w:val="Call"/>
    <w:basedOn w:val="Normal"/>
    <w:next w:val="Normal"/>
    <w:rsid w:val="004E007D"/>
    <w:pPr>
      <w:keepNext/>
      <w:keepLines/>
      <w:tabs>
        <w:tab w:val="left" w:pos="1134"/>
        <w:tab w:val="left" w:pos="1871"/>
        <w:tab w:val="left" w:pos="2268"/>
      </w:tabs>
      <w:overflowPunct w:val="0"/>
      <w:autoSpaceDE w:val="0"/>
      <w:autoSpaceDN w:val="0"/>
      <w:adjustRightInd w:val="0"/>
      <w:spacing w:before="160" w:line="240" w:lineRule="auto"/>
      <w:ind w:left="1134"/>
      <w:textAlignment w:val="baseline"/>
    </w:pPr>
    <w:rPr>
      <w:rFonts w:ascii="Times New Roman" w:eastAsia="Batang" w:hAnsi="Times New Roman" w:cs="Times New Roman"/>
      <w:i/>
      <w:sz w:val="24"/>
      <w:szCs w:val="20"/>
      <w:lang w:val="en-GB"/>
    </w:rPr>
  </w:style>
  <w:style w:type="paragraph" w:customStyle="1" w:styleId="enumlev1">
    <w:name w:val="enumlev1"/>
    <w:basedOn w:val="Normal"/>
    <w:rsid w:val="004E007D"/>
    <w:pPr>
      <w:tabs>
        <w:tab w:val="left" w:pos="1134"/>
        <w:tab w:val="left" w:pos="1871"/>
        <w:tab w:val="left" w:pos="2608"/>
        <w:tab w:val="left" w:pos="3345"/>
      </w:tabs>
      <w:overflowPunct w:val="0"/>
      <w:autoSpaceDE w:val="0"/>
      <w:autoSpaceDN w:val="0"/>
      <w:adjustRightInd w:val="0"/>
      <w:spacing w:before="80" w:line="240" w:lineRule="auto"/>
      <w:ind w:left="1134" w:hanging="1134"/>
      <w:textAlignment w:val="baseline"/>
    </w:pPr>
    <w:rPr>
      <w:rFonts w:ascii="Times New Roman" w:eastAsia="Batang" w:hAnsi="Times New Roman" w:cs="Times New Roman"/>
      <w:sz w:val="24"/>
      <w:szCs w:val="20"/>
      <w:lang w:val="en-GB"/>
    </w:rPr>
  </w:style>
  <w:style w:type="paragraph" w:customStyle="1" w:styleId="Recdate">
    <w:name w:val="Rec_date"/>
    <w:basedOn w:val="Normal"/>
    <w:next w:val="Normal"/>
    <w:rsid w:val="004E007D"/>
    <w:pPr>
      <w:keepNext/>
      <w:keepLines/>
      <w:tabs>
        <w:tab w:val="left" w:pos="1134"/>
        <w:tab w:val="left" w:pos="1871"/>
        <w:tab w:val="left" w:pos="2268"/>
      </w:tabs>
      <w:overflowPunct w:val="0"/>
      <w:autoSpaceDE w:val="0"/>
      <w:autoSpaceDN w:val="0"/>
      <w:adjustRightInd w:val="0"/>
      <w:spacing w:before="120" w:line="240" w:lineRule="auto"/>
      <w:jc w:val="right"/>
      <w:textAlignment w:val="baseline"/>
    </w:pPr>
    <w:rPr>
      <w:rFonts w:ascii="Times New Roman" w:eastAsia="Batang" w:hAnsi="Times New Roman" w:cs="Times New Roman"/>
      <w:szCs w:val="20"/>
      <w:lang w:val="en-GB"/>
    </w:rPr>
  </w:style>
  <w:style w:type="paragraph" w:customStyle="1" w:styleId="Annextitle">
    <w:name w:val="Annex_title"/>
    <w:basedOn w:val="Normal"/>
    <w:next w:val="Normal"/>
    <w:rsid w:val="004E007D"/>
    <w:pPr>
      <w:keepNext/>
      <w:keepLines/>
      <w:tabs>
        <w:tab w:val="left" w:pos="1134"/>
        <w:tab w:val="left" w:pos="1871"/>
        <w:tab w:val="left" w:pos="2268"/>
      </w:tabs>
      <w:overflowPunct w:val="0"/>
      <w:autoSpaceDE w:val="0"/>
      <w:autoSpaceDN w:val="0"/>
      <w:adjustRightInd w:val="0"/>
      <w:spacing w:before="240" w:after="280" w:line="240" w:lineRule="auto"/>
      <w:jc w:val="center"/>
      <w:textAlignment w:val="baseline"/>
    </w:pPr>
    <w:rPr>
      <w:rFonts w:ascii="Times New Roman Bold" w:eastAsia="Batang" w:hAnsi="Times New Roman Bold" w:cs="Times New Roman"/>
      <w:b/>
      <w:sz w:val="28"/>
      <w:szCs w:val="20"/>
      <w:lang w:val="en-GB"/>
    </w:rPr>
  </w:style>
  <w:style w:type="paragraph" w:customStyle="1" w:styleId="Reasons">
    <w:name w:val="Reasons"/>
    <w:basedOn w:val="Normal"/>
    <w:qFormat/>
    <w:rsid w:val="004E007D"/>
    <w:pPr>
      <w:tabs>
        <w:tab w:val="left" w:pos="1134"/>
        <w:tab w:val="left" w:pos="1588"/>
        <w:tab w:val="left" w:pos="1985"/>
      </w:tabs>
      <w:overflowPunct w:val="0"/>
      <w:autoSpaceDE w:val="0"/>
      <w:autoSpaceDN w:val="0"/>
      <w:adjustRightInd w:val="0"/>
      <w:spacing w:before="120" w:line="240" w:lineRule="auto"/>
      <w:textAlignment w:val="baseline"/>
    </w:pPr>
    <w:rPr>
      <w:rFonts w:ascii="Times New Roman" w:eastAsia="Batang" w:hAnsi="Times New Roman" w:cs="Times New Roman"/>
      <w:sz w:val="24"/>
      <w:szCs w:val="20"/>
      <w:lang w:val="en-GB"/>
    </w:rPr>
  </w:style>
  <w:style w:type="paragraph" w:customStyle="1" w:styleId="Questionref">
    <w:name w:val="Question_ref"/>
    <w:basedOn w:val="Normal"/>
    <w:next w:val="Normal"/>
    <w:rsid w:val="001F6D01"/>
    <w:pPr>
      <w:keepNext/>
      <w:keepLines/>
      <w:tabs>
        <w:tab w:val="left" w:pos="1134"/>
        <w:tab w:val="left" w:pos="1871"/>
        <w:tab w:val="left" w:pos="2268"/>
      </w:tabs>
      <w:overflowPunct w:val="0"/>
      <w:autoSpaceDE w:val="0"/>
      <w:autoSpaceDN w:val="0"/>
      <w:adjustRightInd w:val="0"/>
      <w:spacing w:before="120" w:line="240" w:lineRule="auto"/>
      <w:jc w:val="center"/>
      <w:textAlignment w:val="baseline"/>
    </w:pPr>
    <w:rPr>
      <w:rFonts w:ascii="Times New Roman" w:eastAsia="Times New Roman" w:hAnsi="Times New Roman" w:cs="Times New Roman"/>
      <w:sz w:val="24"/>
      <w:szCs w:val="20"/>
      <w:lang w:val="en-GB"/>
    </w:rPr>
  </w:style>
  <w:style w:type="paragraph" w:customStyle="1" w:styleId="Title4">
    <w:name w:val="Title 4"/>
    <w:basedOn w:val="Title3"/>
    <w:next w:val="Heading1"/>
    <w:rsid w:val="001F6D01"/>
    <w:rPr>
      <w:b/>
      <w:lang w:val="en-GB"/>
    </w:rPr>
  </w:style>
  <w:style w:type="paragraph" w:customStyle="1" w:styleId="Headingb">
    <w:name w:val="Heading_b"/>
    <w:basedOn w:val="Normal"/>
    <w:next w:val="Normal"/>
    <w:link w:val="HeadingbChar"/>
    <w:qFormat/>
    <w:rsid w:val="001F6D01"/>
    <w:pPr>
      <w:keepNext/>
      <w:keepLines/>
      <w:tabs>
        <w:tab w:val="left" w:pos="1134"/>
        <w:tab w:val="left" w:pos="1871"/>
        <w:tab w:val="left" w:pos="2268"/>
      </w:tabs>
      <w:overflowPunct w:val="0"/>
      <w:autoSpaceDE w:val="0"/>
      <w:autoSpaceDN w:val="0"/>
      <w:adjustRightInd w:val="0"/>
      <w:spacing w:before="160" w:line="240" w:lineRule="auto"/>
      <w:textAlignment w:val="baseline"/>
    </w:pPr>
    <w:rPr>
      <w:rFonts w:ascii="Times New Roman Bold" w:eastAsia="Times New Roman" w:hAnsi="Times New Roman Bold" w:cs="Times New Roman Bold"/>
      <w:b/>
      <w:sz w:val="24"/>
      <w:szCs w:val="20"/>
      <w:lang w:val="en-GB" w:eastAsia="zh-CN"/>
    </w:rPr>
  </w:style>
  <w:style w:type="paragraph" w:customStyle="1" w:styleId="HeadingSum">
    <w:name w:val="Heading_Sum"/>
    <w:basedOn w:val="Headingb"/>
    <w:next w:val="Normal"/>
    <w:autoRedefine/>
    <w:rsid w:val="001F6D01"/>
    <w:pPr>
      <w:tabs>
        <w:tab w:val="clear" w:pos="1134"/>
        <w:tab w:val="clear" w:pos="1871"/>
        <w:tab w:val="clear" w:pos="2268"/>
        <w:tab w:val="left" w:pos="794"/>
        <w:tab w:val="left" w:pos="1191"/>
        <w:tab w:val="left" w:pos="1588"/>
        <w:tab w:val="left" w:pos="1985"/>
      </w:tabs>
      <w:spacing w:before="240"/>
      <w:jc w:val="both"/>
    </w:pPr>
    <w:rPr>
      <w:rFonts w:ascii="Times New Roman" w:hAnsi="Times New Roman" w:cs="Times New Roman"/>
      <w:sz w:val="22"/>
      <w:lang w:val="es-ES_tradnl" w:eastAsia="en-US"/>
    </w:rPr>
  </w:style>
  <w:style w:type="character" w:customStyle="1" w:styleId="HeadingbChar">
    <w:name w:val="Heading_b Char"/>
    <w:basedOn w:val="DefaultParagraphFont"/>
    <w:link w:val="Headingb"/>
    <w:qFormat/>
    <w:locked/>
    <w:rsid w:val="001F6D01"/>
    <w:rPr>
      <w:rFonts w:ascii="Times New Roman Bold" w:eastAsia="Times New Roman" w:hAnsi="Times New Roman Bold" w:cs="Times New Roman Bold"/>
      <w:b/>
      <w:sz w:val="24"/>
      <w:szCs w:val="20"/>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jerry.l.ulcek@uscg.mil" TargetMode="External"/><Relationship Id="rId18" Type="http://schemas.openxmlformats.org/officeDocument/2006/relationships/hyperlink" Target="https://www.itu.int/rec/R-REC-M.1080"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mailto:pamela.j.murray@uscg.mil" TargetMode="Externa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ross_norsworthy@msn.com"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itu.int/rec/R-REC-M.585/en"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johnnyschultz@sev1tech.com" TargetMode="External"/><Relationship Id="rId22" Type="http://schemas.microsoft.com/office/2011/relationships/people" Target="peop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94AD27E09CACDB41813E2669159BC5F6" ma:contentTypeVersion="13" ma:contentTypeDescription="Create a new document." ma:contentTypeScope="" ma:versionID="36a462f9b856ad855dc7baf338f17408">
  <xsd:schema xmlns:xsd="http://www.w3.org/2001/XMLSchema" xmlns:xs="http://www.w3.org/2001/XMLSchema" xmlns:p="http://schemas.microsoft.com/office/2006/metadata/properties" xmlns:ns2="84021ab2-bab5-4e62-a24c-388df1f61560" xmlns:ns3="7ed3ab54-dba4-4268-8fa2-8a7f5ee96f85" xmlns:ns4="a90857f9-7717-4e7c-a81d-227e31b0de43" targetNamespace="http://schemas.microsoft.com/office/2006/metadata/properties" ma:root="true" ma:fieldsID="32cadd3329b3896124ac6975b523c9b1" ns2:_="" ns3:_="" ns4:_="">
    <xsd:import namespace="84021ab2-bab5-4e62-a24c-388df1f61560"/>
    <xsd:import namespace="7ed3ab54-dba4-4268-8fa2-8a7f5ee96f85"/>
    <xsd:import namespace="a90857f9-7717-4e7c-a81d-227e31b0de43"/>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ObjectDetectorVersions" minOccurs="0"/>
                <xsd:element ref="ns4:SharedWithUsers" minOccurs="0"/>
                <xsd:element ref="ns4:SharedWithDetails" minOccurs="0"/>
                <xsd:element ref="ns3:MediaServiceSearchPropertie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021ab2-bab5-4e62-a24c-388df1f615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9" nillable="true" ma:displayName="Taxonomy Catch All Column" ma:hidden="true" ma:list="{dc2cb60b-6dae-4995-9289-b299f4372326}" ma:internalName="TaxCatchAll" ma:showField="CatchAllData" ma:web="84021ab2-bab5-4e62-a24c-388df1f6156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ed3ab54-dba4-4268-8fa2-8a7f5ee96f85"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60711c0e-4245-4ab7-b236-62d0b6835c85"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0857f9-7717-4e7c-a81d-227e31b0de43"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84021ab2-bab5-4e62-a24c-388df1f61560" xsi:nil="true"/>
    <lcf76f155ced4ddcb4097134ff3c332f xmlns="7ed3ab54-dba4-4268-8fa2-8a7f5ee96f85">
      <Terms xmlns="http://schemas.microsoft.com/office/infopath/2007/PartnerControls"/>
    </lcf76f155ced4ddcb4097134ff3c332f>
    <_dlc_DocId xmlns="84021ab2-bab5-4e62-a24c-388df1f61560">QKVJ2YN4TKWE-618548156-1360</_dlc_DocId>
    <_dlc_DocIdUrl xmlns="84021ab2-bab5-4e62-a24c-388df1f61560">
      <Url>https://uscg.sharepoint-mil.us/sites/cg6/cg67/cg672/_layouts/15/DocIdRedir.aspx?ID=QKVJ2YN4TKWE-618548156-1360</Url>
      <Description>QKVJ2YN4TKWE-618548156-1360</Description>
    </_dlc_DocIdUrl>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A6A7DFD-38F5-4318-9650-27AB6A16F7D6}">
  <ds:schemaRefs>
    <ds:schemaRef ds:uri="http://schemas.openxmlformats.org/officeDocument/2006/bibliography"/>
  </ds:schemaRefs>
</ds:datastoreItem>
</file>

<file path=customXml/itemProps2.xml><?xml version="1.0" encoding="utf-8"?>
<ds:datastoreItem xmlns:ds="http://schemas.openxmlformats.org/officeDocument/2006/customXml" ds:itemID="{91ED75F6-49FB-4507-A85F-091359F50608}">
  <ds:schemaRefs>
    <ds:schemaRef ds:uri="http://schemas.microsoft.com/sharepoint/events"/>
  </ds:schemaRefs>
</ds:datastoreItem>
</file>

<file path=customXml/itemProps3.xml><?xml version="1.0" encoding="utf-8"?>
<ds:datastoreItem xmlns:ds="http://schemas.openxmlformats.org/officeDocument/2006/customXml" ds:itemID="{D979E9FA-A607-4B7C-83D1-A6085B0D76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021ab2-bab5-4e62-a24c-388df1f61560"/>
    <ds:schemaRef ds:uri="7ed3ab54-dba4-4268-8fa2-8a7f5ee96f85"/>
    <ds:schemaRef ds:uri="a90857f9-7717-4e7c-a81d-227e31b0de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8AA06A6-D780-460A-8D86-ECB8AB89F54D}">
  <ds:schemaRefs>
    <ds:schemaRef ds:uri="http://schemas.microsoft.com/office/2006/metadata/properties"/>
    <ds:schemaRef ds:uri="http://schemas.microsoft.com/office/infopath/2007/PartnerControls"/>
    <ds:schemaRef ds:uri="84021ab2-bab5-4e62-a24c-388df1f61560"/>
    <ds:schemaRef ds:uri="7ed3ab54-dba4-4268-8fa2-8a7f5ee96f85"/>
  </ds:schemaRefs>
</ds:datastoreItem>
</file>

<file path=customXml/itemProps5.xml><?xml version="1.0" encoding="utf-8"?>
<ds:datastoreItem xmlns:ds="http://schemas.openxmlformats.org/officeDocument/2006/customXml" ds:itemID="{B04AE830-5E57-47F8-9903-1DD6454EB78F}">
  <ds:schemaRefs>
    <ds:schemaRef ds:uri="http://schemas.microsoft.com/sharepoint/v3/contenttype/forms"/>
  </ds:schemaRefs>
</ds:datastoreItem>
</file>

<file path=docMetadata/LabelInfo.xml><?xml version="1.0" encoding="utf-8"?>
<clbl:labelList xmlns:clbl="http://schemas.microsoft.com/office/2020/mipLabelMetadata">
  <clbl:label id="{369ba0d5-02cb-4d2f-94fd-9212cc24b78c}" enabled="0" method="" siteId="{369ba0d5-02cb-4d2f-94fd-9212cc24b78c}" removed="1"/>
  <clbl:label id="{568178ef-2b90-40ee-86de-4595a529cba9}" enabled="1" method="Standard" siteId="{d6cff1bd-67dd-4ce8-945d-d07dc775672f}" removed="0"/>
  <clbl:label id="{8f323b12-e6fe-4ef3-9d0f-a7eb9664fe6a}" enabled="0" method="" siteId="{8f323b12-e6fe-4ef3-9d0f-a7eb9664fe6a}" removed="1"/>
</clbl:labelList>
</file>

<file path=docProps/app.xml><?xml version="1.0" encoding="utf-8"?>
<Properties xmlns="http://schemas.openxmlformats.org/officeDocument/2006/extended-properties" xmlns:vt="http://schemas.openxmlformats.org/officeDocument/2006/docPropsVTypes">
  <Template>Normal</Template>
  <TotalTime>51</TotalTime>
  <Pages>7</Pages>
  <Words>1214</Words>
  <Characters>6920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Eric</dc:creator>
  <cp:lastModifiedBy>USA</cp:lastModifiedBy>
  <cp:revision>30</cp:revision>
  <dcterms:created xsi:type="dcterms:W3CDTF">2026-02-24T19:07:00Z</dcterms:created>
  <dcterms:modified xsi:type="dcterms:W3CDTF">2026-08-25T16:15:00Z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94fac1131480e9ad000c1bda1515e0beba0ff3d2020c1a639cca15ff224a9350</vt:lpwstr>
  </property>
  <property fmtid="{D5CDD505-2E9C-101B-9397-08002B2CF9AE}" pid="3" name="ContentTypeId">
    <vt:lpwstr>0x01010094AD27E09CACDB41813E2669159BC5F6</vt:lpwstr>
  </property>
  <property fmtid="{D5CDD505-2E9C-101B-9397-08002B2CF9AE}" pid="4" name="_dlc_DocIdItemGuid">
    <vt:lpwstr>5b3bebc7-3b7c-4599-aab1-e67b372238c5</vt:lpwstr>
  </property>
</Properties>
</file>