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BBA1D" w14:textId="2EFD4383" w:rsidR="001D2BDD" w:rsidRDefault="001D2BDD"/>
    <w:tbl>
      <w:tblPr>
        <w:tblW w:w="93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77"/>
        <w:gridCol w:w="4916"/>
      </w:tblGrid>
      <w:tr w:rsidR="001D2BDD" w:rsidRPr="00075AF1" w14:paraId="3C0F8D29" w14:textId="77777777" w:rsidTr="00E46979">
        <w:trPr>
          <w:trHeight w:val="459"/>
        </w:trPr>
        <w:tc>
          <w:tcPr>
            <w:tcW w:w="9393" w:type="dxa"/>
            <w:gridSpan w:val="2"/>
            <w:tcBorders>
              <w:top w:val="single" w:sz="12" w:space="0" w:color="auto"/>
              <w:left w:val="double" w:sz="6" w:space="0" w:color="auto"/>
              <w:right w:val="double" w:sz="6" w:space="0" w:color="auto"/>
            </w:tcBorders>
            <w:shd w:val="clear" w:color="auto" w:fill="C0C0C0"/>
          </w:tcPr>
          <w:p w14:paraId="709FD023" w14:textId="77777777" w:rsidR="001D2BDD" w:rsidRPr="00075AF1" w:rsidRDefault="001D2BDD" w:rsidP="00E46979">
            <w:pPr>
              <w:tabs>
                <w:tab w:val="clear" w:pos="1134"/>
                <w:tab w:val="clear" w:pos="1871"/>
                <w:tab w:val="clear" w:pos="2268"/>
                <w:tab w:val="left" w:pos="794"/>
                <w:tab w:val="left" w:pos="1191"/>
                <w:tab w:val="left" w:pos="1588"/>
                <w:tab w:val="left" w:pos="1985"/>
                <w:tab w:val="center" w:pos="4680"/>
              </w:tabs>
              <w:suppressAutoHyphens/>
              <w:spacing w:before="0"/>
              <w:jc w:val="center"/>
              <w:rPr>
                <w:b/>
                <w:spacing w:val="-3"/>
                <w:szCs w:val="24"/>
              </w:rPr>
            </w:pPr>
            <w:r w:rsidRPr="00075AF1">
              <w:rPr>
                <w:b/>
                <w:lang w:val="en-US"/>
              </w:rPr>
              <w:br w:type="page"/>
            </w:r>
            <w:r w:rsidRPr="00075AF1">
              <w:rPr>
                <w:b/>
                <w:spacing w:val="-3"/>
                <w:szCs w:val="24"/>
              </w:rPr>
              <w:t>U.S. Radiocommunications Sector</w:t>
            </w:r>
          </w:p>
          <w:p w14:paraId="3E00B43E" w14:textId="77777777" w:rsidR="001D2BDD" w:rsidRPr="00075AF1" w:rsidRDefault="001D2BDD" w:rsidP="00E46979">
            <w:pPr>
              <w:keepNext/>
              <w:keepLines/>
              <w:tabs>
                <w:tab w:val="clear" w:pos="1134"/>
                <w:tab w:val="clear" w:pos="1871"/>
                <w:tab w:val="clear" w:pos="2268"/>
                <w:tab w:val="left" w:pos="794"/>
                <w:tab w:val="left" w:pos="1191"/>
                <w:tab w:val="left" w:pos="1588"/>
                <w:tab w:val="left" w:pos="1985"/>
              </w:tabs>
              <w:spacing w:before="0" w:after="120"/>
              <w:jc w:val="center"/>
              <w:rPr>
                <w:b/>
                <w:spacing w:val="-3"/>
                <w:szCs w:val="24"/>
              </w:rPr>
            </w:pPr>
            <w:r w:rsidRPr="00075AF1">
              <w:rPr>
                <w:b/>
                <w:spacing w:val="-3"/>
                <w:szCs w:val="24"/>
              </w:rPr>
              <w:t>Fact Sheet</w:t>
            </w:r>
          </w:p>
        </w:tc>
      </w:tr>
      <w:tr w:rsidR="001D2BDD" w:rsidRPr="00075AF1" w14:paraId="38BE9A65" w14:textId="77777777" w:rsidTr="00E46979">
        <w:trPr>
          <w:trHeight w:val="348"/>
        </w:trPr>
        <w:tc>
          <w:tcPr>
            <w:tcW w:w="4477" w:type="dxa"/>
            <w:tcBorders>
              <w:left w:val="double" w:sz="6" w:space="0" w:color="auto"/>
            </w:tcBorders>
          </w:tcPr>
          <w:p w14:paraId="3BA7212E" w14:textId="77777777" w:rsidR="001D2BDD" w:rsidRPr="00CF4E09" w:rsidRDefault="001D2BDD" w:rsidP="00E46979">
            <w:pPr>
              <w:tabs>
                <w:tab w:val="clear" w:pos="1134"/>
                <w:tab w:val="clear" w:pos="1871"/>
                <w:tab w:val="clear" w:pos="2268"/>
                <w:tab w:val="left" w:pos="794"/>
                <w:tab w:val="left" w:pos="1191"/>
                <w:tab w:val="left" w:pos="1588"/>
                <w:tab w:val="left" w:pos="1985"/>
              </w:tabs>
              <w:spacing w:after="120"/>
              <w:ind w:left="900" w:right="144" w:hanging="756"/>
              <w:rPr>
                <w:szCs w:val="24"/>
              </w:rPr>
            </w:pPr>
            <w:r w:rsidRPr="00CF4E09">
              <w:rPr>
                <w:b/>
                <w:szCs w:val="24"/>
              </w:rPr>
              <w:t>Working Party:</w:t>
            </w:r>
            <w:r w:rsidRPr="00CF4E09">
              <w:rPr>
                <w:szCs w:val="24"/>
              </w:rPr>
              <w:t xml:space="preserve"> ITU-R WP 5B</w:t>
            </w:r>
          </w:p>
        </w:tc>
        <w:tc>
          <w:tcPr>
            <w:tcW w:w="4916" w:type="dxa"/>
            <w:tcBorders>
              <w:right w:val="double" w:sz="6" w:space="0" w:color="auto"/>
            </w:tcBorders>
          </w:tcPr>
          <w:p w14:paraId="15B0BFE6" w14:textId="1E71EA02" w:rsidR="001D2BDD" w:rsidRPr="00CF4E09" w:rsidRDefault="001D2BDD" w:rsidP="00E46979">
            <w:pPr>
              <w:tabs>
                <w:tab w:val="clear" w:pos="1134"/>
                <w:tab w:val="clear" w:pos="1871"/>
                <w:tab w:val="clear" w:pos="2268"/>
                <w:tab w:val="left" w:pos="794"/>
                <w:tab w:val="left" w:pos="1191"/>
                <w:tab w:val="left" w:pos="1588"/>
                <w:tab w:val="left" w:pos="1985"/>
              </w:tabs>
              <w:spacing w:after="120"/>
              <w:ind w:left="144" w:right="144"/>
              <w:rPr>
                <w:szCs w:val="24"/>
              </w:rPr>
            </w:pPr>
            <w:r w:rsidRPr="00CF4E09">
              <w:rPr>
                <w:b/>
                <w:szCs w:val="24"/>
              </w:rPr>
              <w:t>Document No:</w:t>
            </w:r>
            <w:r w:rsidRPr="00CF4E09">
              <w:rPr>
                <w:szCs w:val="24"/>
              </w:rPr>
              <w:t xml:space="preserve"> </w:t>
            </w:r>
            <w:r w:rsidR="00925B85" w:rsidRPr="000E086C">
              <w:rPr>
                <w:szCs w:val="24"/>
              </w:rPr>
              <w:t>USWP5B37-08</w:t>
            </w:r>
            <w:r w:rsidR="003354ED" w:rsidRPr="000E086C">
              <w:rPr>
                <w:szCs w:val="24"/>
              </w:rPr>
              <w:t xml:space="preserve"> </w:t>
            </w:r>
            <w:r w:rsidR="00921B8E" w:rsidRPr="000E086C">
              <w:rPr>
                <w:szCs w:val="24"/>
              </w:rPr>
              <w:t>Final</w:t>
            </w:r>
            <w:r w:rsidR="003354ED" w:rsidRPr="000E086C">
              <w:rPr>
                <w:szCs w:val="24"/>
              </w:rPr>
              <w:t xml:space="preserve"> Draft</w:t>
            </w:r>
          </w:p>
        </w:tc>
      </w:tr>
      <w:tr w:rsidR="001D2BDD" w:rsidRPr="00075AF1" w14:paraId="61A3F337" w14:textId="77777777" w:rsidTr="00E46979">
        <w:trPr>
          <w:trHeight w:val="378"/>
        </w:trPr>
        <w:tc>
          <w:tcPr>
            <w:tcW w:w="4477" w:type="dxa"/>
            <w:tcBorders>
              <w:left w:val="double" w:sz="6" w:space="0" w:color="auto"/>
            </w:tcBorders>
          </w:tcPr>
          <w:p w14:paraId="0335E53E"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szCs w:val="24"/>
                <w:lang w:val="pt-BR"/>
              </w:rPr>
            </w:pPr>
            <w:r w:rsidRPr="00CF4E09">
              <w:rPr>
                <w:b/>
                <w:szCs w:val="24"/>
                <w:lang w:val="pt-BR"/>
              </w:rPr>
              <w:t xml:space="preserve">Ref: </w:t>
            </w:r>
            <w:r w:rsidRPr="00CF4E09">
              <w:rPr>
                <w:bCs/>
                <w:szCs w:val="24"/>
                <w:lang w:eastAsia="zh-CN"/>
              </w:rPr>
              <w:t>Annex 2.6 to Document 5B/526-E</w:t>
            </w:r>
          </w:p>
        </w:tc>
        <w:tc>
          <w:tcPr>
            <w:tcW w:w="4916" w:type="dxa"/>
            <w:tcBorders>
              <w:right w:val="double" w:sz="6" w:space="0" w:color="auto"/>
            </w:tcBorders>
          </w:tcPr>
          <w:p w14:paraId="45A8391D" w14:textId="5D947AC2" w:rsidR="001D2BDD" w:rsidRPr="00CF4E09" w:rsidRDefault="001D2BDD" w:rsidP="00E46979">
            <w:pPr>
              <w:tabs>
                <w:tab w:val="clear" w:pos="1134"/>
                <w:tab w:val="clear" w:pos="1871"/>
                <w:tab w:val="clear" w:pos="2268"/>
                <w:tab w:val="left" w:pos="162"/>
                <w:tab w:val="left" w:pos="794"/>
                <w:tab w:val="left" w:pos="1191"/>
                <w:tab w:val="left" w:pos="1588"/>
                <w:tab w:val="left" w:pos="1985"/>
              </w:tabs>
              <w:spacing w:before="0"/>
              <w:ind w:left="612" w:right="144" w:hanging="468"/>
              <w:rPr>
                <w:szCs w:val="24"/>
              </w:rPr>
            </w:pPr>
            <w:r w:rsidRPr="00CF4E09">
              <w:rPr>
                <w:b/>
                <w:szCs w:val="24"/>
              </w:rPr>
              <w:t>Date:</w:t>
            </w:r>
            <w:r w:rsidRPr="00CF4E09">
              <w:rPr>
                <w:szCs w:val="24"/>
              </w:rPr>
              <w:t xml:space="preserve"> </w:t>
            </w:r>
            <w:ins w:id="0" w:author="USA" w:date="2026-09-22T10:26:00Z" w16du:dateUtc="2026-09-22T14:26:00Z">
              <w:r w:rsidR="00921B8E" w:rsidRPr="00CF4E09">
                <w:rPr>
                  <w:szCs w:val="24"/>
                </w:rPr>
                <w:t>2</w:t>
              </w:r>
            </w:ins>
            <w:r w:rsidR="00422B77" w:rsidRPr="00CF4E09">
              <w:rPr>
                <w:szCs w:val="24"/>
              </w:rPr>
              <w:t>8</w:t>
            </w:r>
            <w:r w:rsidR="00B135E6" w:rsidRPr="00CF4E09">
              <w:rPr>
                <w:szCs w:val="24"/>
                <w:vertAlign w:val="superscript"/>
              </w:rPr>
              <w:t>th</w:t>
            </w:r>
            <w:r w:rsidRPr="00CF4E09">
              <w:rPr>
                <w:szCs w:val="24"/>
              </w:rPr>
              <w:t xml:space="preserve"> </w:t>
            </w:r>
            <w:r w:rsidR="00422B77" w:rsidRPr="00CF4E09">
              <w:rPr>
                <w:szCs w:val="24"/>
              </w:rPr>
              <w:t xml:space="preserve">September </w:t>
            </w:r>
            <w:r w:rsidRPr="00CF4E09">
              <w:rPr>
                <w:szCs w:val="24"/>
              </w:rPr>
              <w:t>2026</w:t>
            </w:r>
          </w:p>
        </w:tc>
      </w:tr>
      <w:tr w:rsidR="001D2BDD" w:rsidRPr="00075AF1" w14:paraId="7104EE9F" w14:textId="77777777" w:rsidTr="00E46979">
        <w:trPr>
          <w:trHeight w:val="459"/>
        </w:trPr>
        <w:tc>
          <w:tcPr>
            <w:tcW w:w="9393" w:type="dxa"/>
            <w:gridSpan w:val="2"/>
            <w:tcBorders>
              <w:left w:val="double" w:sz="6" w:space="0" w:color="auto"/>
              <w:right w:val="double" w:sz="6" w:space="0" w:color="auto"/>
            </w:tcBorders>
          </w:tcPr>
          <w:tbl>
            <w:tblPr>
              <w:tblpPr w:leftFromText="180" w:rightFromText="180" w:horzAnchor="margin" w:tblpXSpec="center" w:tblpY="-687"/>
              <w:tblOverlap w:val="never"/>
              <w:tblW w:w="9889" w:type="dxa"/>
              <w:tblLayout w:type="fixed"/>
              <w:tblLook w:val="0000" w:firstRow="0" w:lastRow="0" w:firstColumn="0" w:lastColumn="0" w:noHBand="0" w:noVBand="0"/>
            </w:tblPr>
            <w:tblGrid>
              <w:gridCol w:w="9889"/>
            </w:tblGrid>
            <w:tr w:rsidR="001D2BDD" w:rsidRPr="00CF4E09" w14:paraId="14DEEA46" w14:textId="77777777" w:rsidTr="00E46979">
              <w:trPr>
                <w:cantSplit/>
              </w:trPr>
              <w:tc>
                <w:tcPr>
                  <w:tcW w:w="9889" w:type="dxa"/>
                </w:tcPr>
                <w:p w14:paraId="69B6621D" w14:textId="6FE76F7E" w:rsidR="001D2BDD" w:rsidRPr="00CF4E09" w:rsidRDefault="001D2BDD" w:rsidP="00E46979">
                  <w:pPr>
                    <w:tabs>
                      <w:tab w:val="clear" w:pos="1871"/>
                      <w:tab w:val="left" w:pos="567"/>
                      <w:tab w:val="left" w:pos="1701"/>
                      <w:tab w:val="left" w:pos="2835"/>
                      <w:tab w:val="left" w:pos="8977"/>
                    </w:tabs>
                    <w:spacing w:before="0"/>
                    <w:ind w:right="508"/>
                    <w:rPr>
                      <w:caps/>
                      <w:szCs w:val="24"/>
                      <w:lang w:eastAsia="zh-CN"/>
                    </w:rPr>
                  </w:pPr>
                  <w:r w:rsidRPr="00CF4E09">
                    <w:rPr>
                      <w:rFonts w:eastAsia="MS Mincho"/>
                      <w:b/>
                      <w:bCs/>
                      <w:szCs w:val="24"/>
                    </w:rPr>
                    <w:t>Document Title:</w:t>
                  </w:r>
                  <w:r w:rsidRPr="00CF4E09">
                    <w:rPr>
                      <w:rFonts w:eastAsia="MS Mincho"/>
                      <w:szCs w:val="24"/>
                    </w:rPr>
                    <w:t xml:space="preserve"> </w:t>
                  </w:r>
                  <w:r w:rsidRPr="00CF4E09">
                    <w:rPr>
                      <w:b/>
                      <w:bCs/>
                      <w:caps/>
                      <w:szCs w:val="18"/>
                      <w:lang w:eastAsia="zh-CN"/>
                    </w:rPr>
                    <w:t xml:space="preserve">DRAFT NEW RECOMMENDATION </w:t>
                  </w:r>
                  <w:r w:rsidRPr="00CF4E09">
                    <w:rPr>
                      <w:b/>
                      <w:bCs/>
                      <w:caps/>
                      <w:szCs w:val="18"/>
                      <w:lang w:eastAsia="zh-CN"/>
                    </w:rPr>
                    <w:br/>
                    <w:t>ITU-R M.[AM(R)S_AMS(R)S_CHAR_5GHZ]</w:t>
                  </w:r>
                  <w:r w:rsidRPr="00CF4E09">
                    <w:rPr>
                      <w:rFonts w:eastAsia="MS Mincho"/>
                      <w:caps/>
                      <w:szCs w:val="24"/>
                    </w:rPr>
                    <w:t xml:space="preserve"> - </w:t>
                  </w:r>
                  <w:r w:rsidRPr="00CF4E09">
                    <w:rPr>
                      <w:szCs w:val="24"/>
                      <w:lang w:eastAsia="zh-CN"/>
                    </w:rPr>
                    <w:t xml:space="preserve">Characteristics and Protection </w:t>
                  </w:r>
                  <w:r w:rsidR="00152AC2" w:rsidRPr="00CF4E09">
                    <w:rPr>
                      <w:szCs w:val="24"/>
                      <w:lang w:eastAsia="zh-CN"/>
                    </w:rPr>
                    <w:t>Criteria</w:t>
                  </w:r>
                  <w:r w:rsidR="00F548C7" w:rsidRPr="00CF4E09">
                    <w:rPr>
                      <w:szCs w:val="24"/>
                      <w:lang w:eastAsia="zh-CN"/>
                    </w:rPr>
                    <w:t xml:space="preserve"> </w:t>
                  </w:r>
                  <w:r w:rsidRPr="00CF4E09">
                    <w:rPr>
                      <w:szCs w:val="24"/>
                      <w:lang w:eastAsia="zh-CN"/>
                    </w:rPr>
                    <w:t>of Terrestrial and Satellite Unmanned Aircraft System Control and Non-Payload Communications Links operating in the Aeronautical Mobile (R) Service and Aeronautical Mobile Satellite (R) Service in the band 5 030-5 091 MHz</w:t>
                  </w:r>
                </w:p>
              </w:tc>
            </w:tr>
          </w:tbl>
          <w:p w14:paraId="46CE3CF2"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after="120"/>
              <w:ind w:left="187"/>
              <w:rPr>
                <w:szCs w:val="24"/>
                <w:lang w:val="en-US"/>
              </w:rPr>
            </w:pPr>
          </w:p>
        </w:tc>
      </w:tr>
      <w:tr w:rsidR="001D2BDD" w:rsidRPr="00075AF1" w14:paraId="7311DA6A" w14:textId="77777777" w:rsidTr="00E46979">
        <w:trPr>
          <w:trHeight w:val="1960"/>
        </w:trPr>
        <w:tc>
          <w:tcPr>
            <w:tcW w:w="4477" w:type="dxa"/>
            <w:tcBorders>
              <w:left w:val="double" w:sz="6" w:space="0" w:color="auto"/>
            </w:tcBorders>
          </w:tcPr>
          <w:p w14:paraId="65433A61" w14:textId="77777777" w:rsidR="001D2BDD" w:rsidRPr="00CF4E09" w:rsidRDefault="001D2BDD" w:rsidP="00E46979">
            <w:pPr>
              <w:tabs>
                <w:tab w:val="clear" w:pos="1134"/>
                <w:tab w:val="clear" w:pos="1871"/>
                <w:tab w:val="clear" w:pos="2268"/>
                <w:tab w:val="left" w:pos="794"/>
                <w:tab w:val="left" w:pos="1191"/>
                <w:tab w:val="left" w:pos="1588"/>
                <w:tab w:val="left" w:pos="1985"/>
              </w:tabs>
              <w:ind w:left="144" w:right="144"/>
              <w:rPr>
                <w:b/>
                <w:szCs w:val="24"/>
              </w:rPr>
            </w:pPr>
            <w:r w:rsidRPr="00CF4E09">
              <w:rPr>
                <w:b/>
                <w:szCs w:val="24"/>
              </w:rPr>
              <w:t>Author(s)/Contributors(s):</w:t>
            </w:r>
          </w:p>
          <w:p w14:paraId="5F237560"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6E5AD16B" w14:textId="77777777" w:rsidR="001D2BDD" w:rsidRPr="00CF4E09" w:rsidRDefault="001D2BDD" w:rsidP="00E46979">
            <w:pPr>
              <w:tabs>
                <w:tab w:val="clear" w:pos="1134"/>
                <w:tab w:val="clear" w:pos="1871"/>
                <w:tab w:val="clear" w:pos="2268"/>
                <w:tab w:val="left" w:pos="794"/>
                <w:tab w:val="left" w:pos="1191"/>
                <w:tab w:val="left" w:pos="1588"/>
                <w:tab w:val="left" w:pos="1985"/>
              </w:tabs>
              <w:overflowPunct/>
              <w:autoSpaceDE/>
              <w:autoSpaceDN/>
              <w:adjustRightInd/>
              <w:spacing w:before="0"/>
              <w:ind w:left="144" w:right="144"/>
              <w:textAlignment w:val="auto"/>
              <w:rPr>
                <w:rFonts w:eastAsia="Calibri"/>
                <w:bCs/>
                <w:iCs/>
                <w:szCs w:val="24"/>
                <w:lang w:val="en-US"/>
              </w:rPr>
            </w:pPr>
            <w:r w:rsidRPr="00CF4E09">
              <w:rPr>
                <w:bCs/>
                <w:iCs/>
                <w:szCs w:val="24"/>
                <w:lang w:val="en-US"/>
              </w:rPr>
              <w:t xml:space="preserve">Name:  </w:t>
            </w:r>
            <w:r w:rsidRPr="00CF4E09">
              <w:rPr>
                <w:rFonts w:eastAsia="Calibri"/>
                <w:bCs/>
                <w:iCs/>
                <w:szCs w:val="24"/>
                <w:lang w:val="en-US"/>
              </w:rPr>
              <w:t>Don Nellis</w:t>
            </w:r>
          </w:p>
          <w:p w14:paraId="2D20E524"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CF4E09">
              <w:rPr>
                <w:bCs/>
                <w:iCs/>
                <w:szCs w:val="24"/>
                <w:lang w:val="en-US"/>
              </w:rPr>
              <w:t xml:space="preserve">Org:  </w:t>
            </w:r>
            <w:r w:rsidRPr="00CF4E09">
              <w:rPr>
                <w:rFonts w:eastAsia="Calibri"/>
                <w:bCs/>
                <w:iCs/>
                <w:szCs w:val="24"/>
                <w:lang w:val="en-US"/>
              </w:rPr>
              <w:t>Federal Aviation Administration</w:t>
            </w:r>
          </w:p>
          <w:p w14:paraId="620365E0"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p>
          <w:p w14:paraId="37682D60"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iCs/>
                <w:szCs w:val="24"/>
                <w:lang w:val="en-US"/>
              </w:rPr>
            </w:pPr>
            <w:r w:rsidRPr="00CF4E09">
              <w:rPr>
                <w:bCs/>
                <w:iCs/>
                <w:szCs w:val="24"/>
                <w:lang w:val="en-US"/>
              </w:rPr>
              <w:t>Name:  Michael Neale</w:t>
            </w:r>
          </w:p>
          <w:p w14:paraId="32A17E0A"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r w:rsidRPr="00CF4E09">
              <w:rPr>
                <w:bCs/>
                <w:iCs/>
                <w:szCs w:val="24"/>
                <w:lang w:val="en-US"/>
              </w:rPr>
              <w:t>Org:</w:t>
            </w:r>
            <w:r w:rsidRPr="00CF4E09">
              <w:rPr>
                <w:szCs w:val="24"/>
                <w:lang w:val="en-US"/>
              </w:rPr>
              <w:t xml:space="preserve">  ACES Corporation for the FAA</w:t>
            </w:r>
          </w:p>
          <w:p w14:paraId="786D0804"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p>
          <w:p w14:paraId="09D97F1D"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22" w:right="144"/>
              <w:rPr>
                <w:szCs w:val="24"/>
                <w:lang w:val="en-US"/>
              </w:rPr>
            </w:pPr>
            <w:r w:rsidRPr="00CF4E09">
              <w:rPr>
                <w:szCs w:val="24"/>
                <w:lang w:val="en-US"/>
              </w:rPr>
              <w:t>Name:  Jeff Hougland</w:t>
            </w:r>
          </w:p>
          <w:p w14:paraId="77EE202C"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22" w:right="144"/>
              <w:rPr>
                <w:szCs w:val="24"/>
              </w:rPr>
            </w:pPr>
            <w:r w:rsidRPr="00CF4E09">
              <w:rPr>
                <w:szCs w:val="24"/>
                <w:lang w:val="en-US"/>
              </w:rPr>
              <w:t>Org:  ACES Corporation for the FAA</w:t>
            </w:r>
          </w:p>
          <w:p w14:paraId="0555315F"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right="144"/>
              <w:rPr>
                <w:bCs/>
                <w:iCs/>
                <w:szCs w:val="24"/>
                <w:lang w:val="en-US"/>
              </w:rPr>
            </w:pPr>
          </w:p>
        </w:tc>
        <w:tc>
          <w:tcPr>
            <w:tcW w:w="4916" w:type="dxa"/>
            <w:tcBorders>
              <w:right w:val="double" w:sz="6" w:space="0" w:color="auto"/>
            </w:tcBorders>
          </w:tcPr>
          <w:p w14:paraId="3053C6E1" w14:textId="77777777" w:rsidR="001D2BDD" w:rsidRPr="00CF4E09" w:rsidRDefault="001D2BDD" w:rsidP="00E46979">
            <w:pPr>
              <w:tabs>
                <w:tab w:val="clear" w:pos="1134"/>
                <w:tab w:val="clear" w:pos="1871"/>
                <w:tab w:val="clear" w:pos="2268"/>
                <w:tab w:val="left" w:pos="794"/>
                <w:tab w:val="left" w:pos="1191"/>
                <w:tab w:val="left" w:pos="1588"/>
                <w:tab w:val="left" w:pos="1985"/>
              </w:tabs>
              <w:ind w:left="144" w:right="144"/>
              <w:rPr>
                <w:bCs/>
                <w:szCs w:val="24"/>
                <w:lang w:val="fr-FR"/>
              </w:rPr>
            </w:pPr>
          </w:p>
          <w:p w14:paraId="19017684"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szCs w:val="24"/>
                <w:lang w:val="fr-FR"/>
              </w:rPr>
            </w:pPr>
          </w:p>
          <w:p w14:paraId="682C5215"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sidRPr="00CF4E09">
              <w:rPr>
                <w:bCs/>
                <w:color w:val="000000"/>
                <w:szCs w:val="24"/>
                <w:lang w:val="fr-FR"/>
              </w:rPr>
              <w:t xml:space="preserve">Phone:  </w:t>
            </w:r>
            <w:r w:rsidRPr="00CF4E09">
              <w:rPr>
                <w:szCs w:val="24"/>
                <w:lang w:val="en-US"/>
              </w:rPr>
              <w:t>(202) 267-9779</w:t>
            </w:r>
          </w:p>
          <w:p w14:paraId="0755EF4F"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sidRPr="00CF4E09">
              <w:rPr>
                <w:bCs/>
                <w:color w:val="000000"/>
                <w:szCs w:val="24"/>
                <w:lang w:val="fr-FR"/>
              </w:rPr>
              <w:t xml:space="preserve">Email:  </w:t>
            </w:r>
            <w:hyperlink r:id="rId6" w:history="1">
              <w:r w:rsidRPr="00CF4E09">
                <w:rPr>
                  <w:color w:val="0000FF"/>
                  <w:szCs w:val="24"/>
                  <w:u w:val="single"/>
                  <w:lang w:val="en-US"/>
                </w:rPr>
                <w:t>Donald.Nellis@faa.gov</w:t>
              </w:r>
            </w:hyperlink>
          </w:p>
          <w:p w14:paraId="06CA70F6"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p>
          <w:p w14:paraId="1F5C36E1"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94"/>
              <w:rPr>
                <w:szCs w:val="24"/>
              </w:rPr>
            </w:pPr>
            <w:r w:rsidRPr="00CF4E09">
              <w:rPr>
                <w:bCs/>
                <w:color w:val="000000"/>
                <w:szCs w:val="24"/>
                <w:lang w:val="fr-FR"/>
              </w:rPr>
              <w:t xml:space="preserve">Phone:  </w:t>
            </w:r>
            <w:r w:rsidRPr="00CF4E09">
              <w:rPr>
                <w:szCs w:val="24"/>
              </w:rPr>
              <w:t>(858) 705-8978</w:t>
            </w:r>
          </w:p>
          <w:p w14:paraId="2FB22158"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r w:rsidRPr="00CF4E09">
              <w:rPr>
                <w:bCs/>
                <w:color w:val="000000"/>
                <w:szCs w:val="24"/>
                <w:lang w:val="fr-FR"/>
              </w:rPr>
              <w:t xml:space="preserve">Email:  </w:t>
            </w:r>
            <w:hyperlink r:id="rId7" w:history="1">
              <w:r w:rsidRPr="00CF4E09">
                <w:rPr>
                  <w:rStyle w:val="Hyperlink"/>
                  <w:szCs w:val="24"/>
                  <w:lang w:val="fr-FR"/>
                </w:rPr>
                <w:t>michael.neale@aces-inc.com</w:t>
              </w:r>
            </w:hyperlink>
          </w:p>
          <w:p w14:paraId="5FB5EB02"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p>
          <w:p w14:paraId="610594D9"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color w:val="0000FF"/>
                <w:szCs w:val="24"/>
                <w:u w:val="single"/>
                <w:lang w:val="fr-FR"/>
              </w:rPr>
            </w:pPr>
            <w:r w:rsidRPr="00CF4E09">
              <w:rPr>
                <w:color w:val="0000FF"/>
                <w:szCs w:val="24"/>
                <w:u w:val="single"/>
                <w:lang w:val="fr-FR"/>
              </w:rPr>
              <w:t>Phone :  (410) 271-3255</w:t>
            </w:r>
          </w:p>
          <w:p w14:paraId="2E2C42F7" w14:textId="77777777" w:rsidR="001D2BDD" w:rsidRPr="00CF4E09" w:rsidRDefault="001D2BDD" w:rsidP="00E46979">
            <w:pPr>
              <w:tabs>
                <w:tab w:val="clear" w:pos="1134"/>
                <w:tab w:val="clear" w:pos="1871"/>
                <w:tab w:val="clear" w:pos="2268"/>
                <w:tab w:val="left" w:pos="794"/>
                <w:tab w:val="left" w:pos="1191"/>
                <w:tab w:val="left" w:pos="1588"/>
                <w:tab w:val="left" w:pos="1985"/>
              </w:tabs>
              <w:spacing w:before="0"/>
              <w:ind w:left="144" w:right="144"/>
              <w:rPr>
                <w:bCs/>
                <w:color w:val="000000"/>
                <w:szCs w:val="24"/>
                <w:lang w:val="fr-FR"/>
              </w:rPr>
            </w:pPr>
            <w:r w:rsidRPr="00CF4E09">
              <w:rPr>
                <w:color w:val="0000FF"/>
                <w:szCs w:val="24"/>
                <w:u w:val="single"/>
                <w:lang w:val="fr-FR"/>
              </w:rPr>
              <w:t>Email : Jeff.Hougland@acescorp.net</w:t>
            </w:r>
          </w:p>
        </w:tc>
      </w:tr>
      <w:tr w:rsidR="001D2BDD" w:rsidRPr="00075AF1" w14:paraId="695F505A" w14:textId="77777777" w:rsidTr="00E46979">
        <w:trPr>
          <w:trHeight w:val="541"/>
        </w:trPr>
        <w:tc>
          <w:tcPr>
            <w:tcW w:w="9393" w:type="dxa"/>
            <w:gridSpan w:val="2"/>
            <w:tcBorders>
              <w:left w:val="double" w:sz="6" w:space="0" w:color="auto"/>
              <w:right w:val="double" w:sz="6" w:space="0" w:color="auto"/>
            </w:tcBorders>
          </w:tcPr>
          <w:p w14:paraId="0EF508CD" w14:textId="48355BC4" w:rsidR="001D2BDD" w:rsidRPr="00CF4E09" w:rsidRDefault="001D2BDD" w:rsidP="00E46979">
            <w:pPr>
              <w:tabs>
                <w:tab w:val="clear" w:pos="1134"/>
                <w:tab w:val="clear" w:pos="1871"/>
                <w:tab w:val="clear" w:pos="2268"/>
                <w:tab w:val="left" w:pos="794"/>
                <w:tab w:val="left" w:pos="1191"/>
                <w:tab w:val="left" w:pos="1588"/>
                <w:tab w:val="left" w:pos="1985"/>
              </w:tabs>
              <w:rPr>
                <w:szCs w:val="24"/>
                <w:lang w:val="en-US"/>
              </w:rPr>
            </w:pPr>
            <w:r w:rsidRPr="00CF4E09">
              <w:rPr>
                <w:b/>
                <w:szCs w:val="24"/>
              </w:rPr>
              <w:t>Purpose/Objective:</w:t>
            </w:r>
            <w:r w:rsidRPr="00CF4E09">
              <w:rPr>
                <w:bCs/>
                <w:szCs w:val="24"/>
              </w:rPr>
              <w:t xml:space="preserve"> </w:t>
            </w:r>
            <w:r w:rsidRPr="00CF4E09">
              <w:rPr>
                <w:szCs w:val="24"/>
                <w:lang w:val="en-US"/>
              </w:rPr>
              <w:t>The purpose of this contribution is to update the terrestrial characteristics, based on a recent update to the RTCA MOPS DO-362A that standardizes and defines this terrestrial based CNPC Link. This contribution encapsulates the outcomes of the previous meeting</w:t>
            </w:r>
            <w:r w:rsidR="00E46165" w:rsidRPr="00CF4E09">
              <w:rPr>
                <w:szCs w:val="24"/>
                <w:lang w:val="en-US"/>
              </w:rPr>
              <w:t xml:space="preserve"> </w:t>
            </w:r>
            <w:r w:rsidR="00E46165" w:rsidRPr="000E086C">
              <w:rPr>
                <w:szCs w:val="24"/>
                <w:lang w:val="en-US"/>
              </w:rPr>
              <w:t xml:space="preserve">and </w:t>
            </w:r>
            <w:r w:rsidR="00E32366" w:rsidRPr="000E086C">
              <w:rPr>
                <w:szCs w:val="24"/>
                <w:lang w:val="en-US"/>
              </w:rPr>
              <w:t>moves to elevate the preliminary draft new recommendation to a draft new recommendation</w:t>
            </w:r>
            <w:r w:rsidRPr="000E086C">
              <w:rPr>
                <w:szCs w:val="24"/>
                <w:lang w:val="en-US"/>
              </w:rPr>
              <w:t>.</w:t>
            </w:r>
            <w:r w:rsidRPr="00CF4E09">
              <w:rPr>
                <w:szCs w:val="24"/>
                <w:lang w:val="en-US"/>
              </w:rPr>
              <w:t xml:space="preserve"> </w:t>
            </w:r>
          </w:p>
        </w:tc>
      </w:tr>
      <w:tr w:rsidR="001D2BDD" w:rsidRPr="00075AF1" w14:paraId="26C102EB" w14:textId="77777777" w:rsidTr="00E46979">
        <w:trPr>
          <w:trHeight w:val="673"/>
        </w:trPr>
        <w:tc>
          <w:tcPr>
            <w:tcW w:w="9393" w:type="dxa"/>
            <w:gridSpan w:val="2"/>
            <w:tcBorders>
              <w:left w:val="double" w:sz="6" w:space="0" w:color="auto"/>
              <w:bottom w:val="single" w:sz="12" w:space="0" w:color="auto"/>
              <w:right w:val="double" w:sz="6" w:space="0" w:color="auto"/>
            </w:tcBorders>
          </w:tcPr>
          <w:p w14:paraId="089A6929" w14:textId="3C99C909" w:rsidR="001D2BDD" w:rsidRPr="00CF4E09" w:rsidRDefault="001D2BDD" w:rsidP="00E46979">
            <w:pPr>
              <w:tabs>
                <w:tab w:val="clear" w:pos="1134"/>
                <w:tab w:val="clear" w:pos="1871"/>
                <w:tab w:val="clear" w:pos="2268"/>
                <w:tab w:val="left" w:pos="794"/>
                <w:tab w:val="left" w:pos="1191"/>
                <w:tab w:val="left" w:pos="1588"/>
                <w:tab w:val="left" w:pos="1985"/>
              </w:tabs>
              <w:spacing w:before="80"/>
              <w:rPr>
                <w:bCs/>
                <w:szCs w:val="24"/>
              </w:rPr>
            </w:pPr>
            <w:r w:rsidRPr="00CF4E09">
              <w:rPr>
                <w:b/>
                <w:szCs w:val="24"/>
              </w:rPr>
              <w:t>Abstract:</w:t>
            </w:r>
            <w:r w:rsidRPr="00CF4E09">
              <w:rPr>
                <w:bCs/>
                <w:szCs w:val="24"/>
              </w:rPr>
              <w:t xml:space="preserve"> </w:t>
            </w:r>
            <w:r w:rsidRPr="00CF4E09">
              <w:rPr>
                <w:szCs w:val="24"/>
                <w:lang w:val="en-US"/>
              </w:rPr>
              <w:t xml:space="preserve">This contribution contains characteristics and protection criteria for terrestrial and satellite-based systems that can be used for remote control of unmanned aircraft. </w:t>
            </w:r>
            <w:r w:rsidR="00B12E40" w:rsidRPr="000E086C">
              <w:rPr>
                <w:szCs w:val="24"/>
                <w:lang w:val="en-US"/>
              </w:rPr>
              <w:t xml:space="preserve">Changes </w:t>
            </w:r>
            <w:r w:rsidR="004E0509" w:rsidRPr="000E086C">
              <w:rPr>
                <w:szCs w:val="24"/>
                <w:lang w:val="en-US"/>
              </w:rPr>
              <w:t xml:space="preserve">from </w:t>
            </w:r>
            <w:r w:rsidR="00421605" w:rsidRPr="000E086C">
              <w:rPr>
                <w:szCs w:val="24"/>
                <w:lang w:val="en-US"/>
              </w:rPr>
              <w:t>were made in response to the outcome of previous meetings including the r</w:t>
            </w:r>
            <w:r w:rsidR="00B12E40" w:rsidRPr="000E086C">
              <w:rPr>
                <w:szCs w:val="24"/>
                <w:lang w:val="en-US"/>
              </w:rPr>
              <w:t>emoval of</w:t>
            </w:r>
            <w:r w:rsidR="00421605" w:rsidRPr="000E086C">
              <w:rPr>
                <w:szCs w:val="24"/>
                <w:lang w:val="en-US"/>
              </w:rPr>
              <w:t xml:space="preserve"> the</w:t>
            </w:r>
            <w:r w:rsidR="00B12E40" w:rsidRPr="000E086C">
              <w:rPr>
                <w:szCs w:val="24"/>
                <w:lang w:val="en-US"/>
              </w:rPr>
              <w:t xml:space="preserve"> references to the</w:t>
            </w:r>
            <w:r w:rsidR="00421605" w:rsidRPr="000E086C">
              <w:rPr>
                <w:szCs w:val="24"/>
                <w:lang w:val="en-US"/>
              </w:rPr>
              <w:t xml:space="preserve"> Japanese</w:t>
            </w:r>
            <w:r w:rsidR="00B12E40" w:rsidRPr="000E086C">
              <w:rPr>
                <w:szCs w:val="24"/>
                <w:lang w:val="en-US"/>
              </w:rPr>
              <w:t xml:space="preserve"> High-altitude relay</w:t>
            </w:r>
            <w:r w:rsidRPr="000E086C">
              <w:rPr>
                <w:szCs w:val="24"/>
                <w:lang w:val="en-US"/>
              </w:rPr>
              <w:t>.</w:t>
            </w:r>
            <w:r w:rsidRPr="00CF4E09">
              <w:rPr>
                <w:szCs w:val="24"/>
                <w:lang w:val="en-US"/>
              </w:rPr>
              <w:t xml:space="preserve"> </w:t>
            </w:r>
          </w:p>
        </w:tc>
      </w:tr>
    </w:tbl>
    <w:p w14:paraId="058F1A21" w14:textId="5250C80F" w:rsidR="00EB4707" w:rsidRDefault="00EB4707">
      <w:pPr>
        <w:rPr>
          <w:ins w:id="1" w:author="USA [2]" w:date="2026-10-02T09:04:00Z" w16du:dateUtc="2026-10-02T13:04:00Z"/>
        </w:rPr>
      </w:pPr>
    </w:p>
    <w:p w14:paraId="22F9447B" w14:textId="77777777" w:rsidR="00420585" w:rsidRDefault="00420585">
      <w:pPr>
        <w:tabs>
          <w:tab w:val="clear" w:pos="1134"/>
          <w:tab w:val="clear" w:pos="1871"/>
          <w:tab w:val="clear" w:pos="2268"/>
        </w:tabs>
        <w:overflowPunct/>
        <w:autoSpaceDE/>
        <w:autoSpaceDN/>
        <w:adjustRightInd/>
        <w:spacing w:before="0"/>
        <w:textAlignment w:val="auto"/>
        <w:rPr>
          <w:ins w:id="2" w:author="USA [2]" w:date="2026-10-02T09:04:00Z" w16du:dateUtc="2026-10-02T13:04:00Z"/>
        </w:rPr>
      </w:pPr>
      <w:ins w:id="3" w:author="USA [2]" w:date="2026-10-02T09:04:00Z" w16du:dateUtc="2026-10-02T13:04:00Z">
        <w:r>
          <w:br w:type="page"/>
        </w:r>
      </w:ins>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420585" w:rsidRPr="00075AF1" w14:paraId="2F512B81" w14:textId="77777777" w:rsidTr="00A871C3">
        <w:trPr>
          <w:cantSplit/>
        </w:trPr>
        <w:tc>
          <w:tcPr>
            <w:tcW w:w="6487" w:type="dxa"/>
            <w:vAlign w:val="center"/>
          </w:tcPr>
          <w:p w14:paraId="2D615A35" w14:textId="77777777" w:rsidR="00420585" w:rsidRPr="00075AF1" w:rsidRDefault="00420585" w:rsidP="00A871C3">
            <w:pPr>
              <w:shd w:val="solid" w:color="FFFFFF" w:fill="FFFFFF"/>
              <w:spacing w:before="0"/>
              <w:rPr>
                <w:rFonts w:ascii="Verdana" w:hAnsi="Verdana" w:cs="Times New Roman Bold"/>
                <w:b/>
                <w:bCs/>
                <w:sz w:val="26"/>
                <w:szCs w:val="26"/>
              </w:rPr>
            </w:pPr>
            <w:r w:rsidRPr="00075AF1">
              <w:rPr>
                <w:szCs w:val="24"/>
              </w:rPr>
              <w:lastRenderedPageBreak/>
              <w:br/>
            </w:r>
            <w:r w:rsidRPr="00075AF1">
              <w:rPr>
                <w:rFonts w:ascii="Verdana" w:hAnsi="Verdana" w:cs="Times New Roman Bold"/>
                <w:b/>
                <w:bCs/>
                <w:sz w:val="26"/>
                <w:szCs w:val="26"/>
              </w:rPr>
              <w:t>Radiocommunication Study Groups</w:t>
            </w:r>
          </w:p>
        </w:tc>
        <w:tc>
          <w:tcPr>
            <w:tcW w:w="3402" w:type="dxa"/>
          </w:tcPr>
          <w:p w14:paraId="0ACE81AB" w14:textId="77777777" w:rsidR="00420585" w:rsidRPr="00075AF1" w:rsidRDefault="00420585" w:rsidP="00A871C3">
            <w:pPr>
              <w:shd w:val="solid" w:color="FFFFFF" w:fill="FFFFFF"/>
              <w:spacing w:before="0" w:line="240" w:lineRule="atLeast"/>
            </w:pPr>
            <w:r w:rsidRPr="00075AF1">
              <w:rPr>
                <w:noProof/>
              </w:rPr>
              <w:drawing>
                <wp:inline distT="0" distB="0" distL="0" distR="0" wp14:anchorId="258444CF" wp14:editId="5E61077C">
                  <wp:extent cx="765175"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420585" w:rsidRPr="00075AF1" w14:paraId="0A9068CE" w14:textId="77777777" w:rsidTr="00A871C3">
        <w:trPr>
          <w:cantSplit/>
        </w:trPr>
        <w:tc>
          <w:tcPr>
            <w:tcW w:w="6487" w:type="dxa"/>
            <w:tcBorders>
              <w:bottom w:val="single" w:sz="12" w:space="0" w:color="auto"/>
            </w:tcBorders>
          </w:tcPr>
          <w:p w14:paraId="57FEB80C" w14:textId="77777777" w:rsidR="00420585" w:rsidRPr="00075AF1" w:rsidRDefault="00420585" w:rsidP="00A871C3">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61E78970" w14:textId="77777777" w:rsidR="00420585" w:rsidRPr="00075AF1" w:rsidRDefault="00420585" w:rsidP="00A871C3">
            <w:pPr>
              <w:shd w:val="solid" w:color="FFFFFF" w:fill="FFFFFF"/>
              <w:spacing w:before="0" w:after="48" w:line="240" w:lineRule="atLeast"/>
              <w:rPr>
                <w:sz w:val="22"/>
                <w:szCs w:val="22"/>
              </w:rPr>
            </w:pPr>
          </w:p>
        </w:tc>
      </w:tr>
      <w:tr w:rsidR="00420585" w:rsidRPr="00075AF1" w14:paraId="3C370CAF" w14:textId="77777777" w:rsidTr="00A871C3">
        <w:trPr>
          <w:cantSplit/>
        </w:trPr>
        <w:tc>
          <w:tcPr>
            <w:tcW w:w="6487" w:type="dxa"/>
            <w:tcBorders>
              <w:top w:val="single" w:sz="12" w:space="0" w:color="auto"/>
            </w:tcBorders>
          </w:tcPr>
          <w:p w14:paraId="61115584" w14:textId="77777777" w:rsidR="00420585" w:rsidRPr="00075AF1" w:rsidRDefault="00420585" w:rsidP="00A871C3">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710A8902" w14:textId="77777777" w:rsidR="00420585" w:rsidRPr="00075AF1" w:rsidRDefault="00420585" w:rsidP="00A871C3">
            <w:pPr>
              <w:shd w:val="solid" w:color="FFFFFF" w:fill="FFFFFF"/>
              <w:spacing w:before="0" w:after="48" w:line="240" w:lineRule="atLeast"/>
            </w:pPr>
          </w:p>
        </w:tc>
      </w:tr>
      <w:tr w:rsidR="00420585" w:rsidRPr="00075AF1" w14:paraId="65F0E268" w14:textId="77777777" w:rsidTr="00A871C3">
        <w:trPr>
          <w:cantSplit/>
        </w:trPr>
        <w:tc>
          <w:tcPr>
            <w:tcW w:w="6487" w:type="dxa"/>
            <w:vMerge w:val="restart"/>
          </w:tcPr>
          <w:p w14:paraId="26EE7243" w14:textId="77777777" w:rsidR="00420585" w:rsidRPr="00075AF1" w:rsidRDefault="00420585" w:rsidP="00A871C3">
            <w:pPr>
              <w:shd w:val="solid" w:color="FFFFFF" w:fill="FFFFFF"/>
              <w:tabs>
                <w:tab w:val="clear" w:pos="1134"/>
                <w:tab w:val="clear" w:pos="1871"/>
                <w:tab w:val="clear" w:pos="2268"/>
              </w:tabs>
              <w:spacing w:before="0" w:after="120"/>
              <w:ind w:left="1134" w:hanging="1134"/>
              <w:rPr>
                <w:rFonts w:ascii="Verdana" w:hAnsi="Verdana"/>
                <w:sz w:val="20"/>
              </w:rPr>
            </w:pPr>
            <w:r w:rsidRPr="00075AF1">
              <w:rPr>
                <w:rFonts w:ascii="Verdana" w:hAnsi="Verdana"/>
                <w:sz w:val="20"/>
              </w:rPr>
              <w:t>Received :</w:t>
            </w:r>
            <w:r w:rsidRPr="00075AF1">
              <w:rPr>
                <w:rFonts w:ascii="Verdana" w:hAnsi="Verdana"/>
                <w:sz w:val="20"/>
              </w:rPr>
              <w:tab/>
            </w:r>
            <w:r w:rsidRPr="00075AF1">
              <w:rPr>
                <w:rFonts w:ascii="Verdana" w:hAnsi="Verdana"/>
                <w:sz w:val="20"/>
                <w:highlight w:val="yellow"/>
              </w:rPr>
              <w:t>XXX</w:t>
            </w:r>
          </w:p>
          <w:p w14:paraId="24A24244" w14:textId="77777777" w:rsidR="00420585" w:rsidRPr="00075AF1" w:rsidRDefault="00420585" w:rsidP="00A871C3">
            <w:pPr>
              <w:shd w:val="solid" w:color="FFFFFF" w:fill="FFFFFF"/>
              <w:tabs>
                <w:tab w:val="clear" w:pos="1134"/>
                <w:tab w:val="clear" w:pos="1871"/>
                <w:tab w:val="clear" w:pos="2268"/>
              </w:tabs>
              <w:spacing w:before="0" w:after="120"/>
              <w:ind w:left="1134" w:hanging="1134"/>
              <w:rPr>
                <w:rFonts w:ascii="Verdana" w:hAnsi="Verdana"/>
                <w:sz w:val="20"/>
              </w:rPr>
            </w:pPr>
            <w:r w:rsidRPr="00075AF1">
              <w:rPr>
                <w:rFonts w:ascii="Verdana" w:hAnsi="Verdana"/>
                <w:sz w:val="20"/>
              </w:rPr>
              <w:t>Source:</w:t>
            </w:r>
            <w:r w:rsidRPr="00075AF1">
              <w:rPr>
                <w:rFonts w:ascii="Verdana" w:hAnsi="Verdana"/>
                <w:sz w:val="20"/>
              </w:rPr>
              <w:tab/>
              <w:t xml:space="preserve">Annex </w:t>
            </w:r>
            <w:r>
              <w:rPr>
                <w:rFonts w:ascii="Verdana" w:hAnsi="Verdana"/>
                <w:sz w:val="20"/>
              </w:rPr>
              <w:t>2.6</w:t>
            </w:r>
            <w:r w:rsidRPr="00075AF1">
              <w:rPr>
                <w:rFonts w:ascii="Verdana" w:hAnsi="Verdana"/>
                <w:sz w:val="20"/>
              </w:rPr>
              <w:t xml:space="preserve"> to </w:t>
            </w:r>
            <w:r w:rsidRPr="00075AF1">
              <w:rPr>
                <w:rFonts w:ascii="Verdana" w:hAnsi="Verdana"/>
                <w:sz w:val="20"/>
              </w:rPr>
              <w:br/>
              <w:t>Document 5B/</w:t>
            </w:r>
            <w:r>
              <w:rPr>
                <w:rFonts w:ascii="Verdana" w:hAnsi="Verdana"/>
                <w:sz w:val="20"/>
              </w:rPr>
              <w:t>435</w:t>
            </w:r>
          </w:p>
          <w:p w14:paraId="7FD500F1" w14:textId="77777777" w:rsidR="00420585" w:rsidRPr="00075AF1" w:rsidRDefault="00420585" w:rsidP="00A871C3">
            <w:pPr>
              <w:shd w:val="solid" w:color="FFFFFF" w:fill="FFFFFF"/>
              <w:tabs>
                <w:tab w:val="clear" w:pos="1134"/>
                <w:tab w:val="clear" w:pos="1871"/>
                <w:tab w:val="clear" w:pos="2268"/>
              </w:tabs>
              <w:spacing w:before="0" w:after="240"/>
              <w:ind w:left="1134" w:hanging="1134"/>
              <w:rPr>
                <w:rFonts w:ascii="Verdana" w:hAnsi="Verdana"/>
                <w:sz w:val="20"/>
              </w:rPr>
            </w:pPr>
            <w:r w:rsidRPr="00075AF1">
              <w:rPr>
                <w:rFonts w:ascii="Verdana" w:hAnsi="Verdana"/>
                <w:sz w:val="20"/>
              </w:rPr>
              <w:t>Subject:</w:t>
            </w:r>
            <w:r w:rsidRPr="00075AF1">
              <w:rPr>
                <w:rFonts w:ascii="Verdana" w:hAnsi="Verdana"/>
                <w:sz w:val="20"/>
              </w:rPr>
              <w:tab/>
              <w:t xml:space="preserve">New Recommendation </w:t>
            </w:r>
            <w:r w:rsidRPr="00075AF1">
              <w:rPr>
                <w:rFonts w:ascii="Verdana" w:hAnsi="Verdana"/>
                <w:sz w:val="20"/>
              </w:rPr>
              <w:br/>
              <w:t>ITU-R M.[AM(R)S_AMS(R)S_CHAR_5GHZ]</w:t>
            </w:r>
          </w:p>
        </w:tc>
        <w:tc>
          <w:tcPr>
            <w:tcW w:w="3402" w:type="dxa"/>
          </w:tcPr>
          <w:p w14:paraId="29922061" w14:textId="77777777" w:rsidR="00420585" w:rsidRPr="00075AF1" w:rsidRDefault="00420585" w:rsidP="00A871C3">
            <w:pPr>
              <w:shd w:val="solid" w:color="FFFFFF" w:fill="FFFFFF"/>
              <w:spacing w:before="0" w:line="240" w:lineRule="atLeast"/>
              <w:rPr>
                <w:rFonts w:ascii="Verdana" w:hAnsi="Verdana"/>
                <w:sz w:val="20"/>
                <w:lang w:eastAsia="zh-CN"/>
              </w:rPr>
            </w:pPr>
            <w:r w:rsidRPr="00075AF1">
              <w:rPr>
                <w:rFonts w:ascii="Verdana" w:hAnsi="Verdana"/>
                <w:b/>
                <w:sz w:val="20"/>
                <w:lang w:eastAsia="zh-CN"/>
              </w:rPr>
              <w:t>Document 5B/</w:t>
            </w:r>
            <w:r w:rsidRPr="00075AF1">
              <w:rPr>
                <w:rFonts w:ascii="Verdana" w:hAnsi="Verdana"/>
                <w:b/>
                <w:sz w:val="20"/>
                <w:highlight w:val="yellow"/>
                <w:lang w:eastAsia="zh-CN"/>
              </w:rPr>
              <w:t>XXX</w:t>
            </w:r>
            <w:r w:rsidRPr="00075AF1">
              <w:rPr>
                <w:rFonts w:ascii="Verdana" w:hAnsi="Verdana"/>
                <w:b/>
                <w:sz w:val="20"/>
                <w:lang w:eastAsia="zh-CN"/>
              </w:rPr>
              <w:t>-E</w:t>
            </w:r>
          </w:p>
        </w:tc>
      </w:tr>
      <w:tr w:rsidR="00420585" w:rsidRPr="00075AF1" w14:paraId="79CD5295" w14:textId="77777777" w:rsidTr="00A871C3">
        <w:trPr>
          <w:cantSplit/>
        </w:trPr>
        <w:tc>
          <w:tcPr>
            <w:tcW w:w="6487" w:type="dxa"/>
            <w:vMerge/>
          </w:tcPr>
          <w:p w14:paraId="652AA052" w14:textId="77777777" w:rsidR="00420585" w:rsidRPr="00075AF1" w:rsidRDefault="00420585" w:rsidP="00A871C3">
            <w:pPr>
              <w:spacing w:before="60"/>
              <w:jc w:val="center"/>
              <w:rPr>
                <w:b/>
                <w:smallCaps/>
                <w:sz w:val="32"/>
                <w:lang w:eastAsia="zh-CN"/>
              </w:rPr>
            </w:pPr>
          </w:p>
        </w:tc>
        <w:tc>
          <w:tcPr>
            <w:tcW w:w="3402" w:type="dxa"/>
          </w:tcPr>
          <w:p w14:paraId="2F556340" w14:textId="77777777" w:rsidR="00420585" w:rsidRPr="00075AF1" w:rsidRDefault="00420585" w:rsidP="00A871C3">
            <w:pPr>
              <w:shd w:val="solid" w:color="FFFFFF" w:fill="FFFFFF"/>
              <w:spacing w:before="0" w:line="240" w:lineRule="atLeast"/>
              <w:rPr>
                <w:rFonts w:ascii="Verdana" w:hAnsi="Verdana"/>
                <w:sz w:val="20"/>
                <w:lang w:eastAsia="zh-CN"/>
              </w:rPr>
            </w:pPr>
            <w:r w:rsidRPr="00075AF1">
              <w:rPr>
                <w:rFonts w:ascii="Verdana" w:hAnsi="Verdana"/>
                <w:sz w:val="20"/>
                <w:highlight w:val="yellow"/>
                <w:lang w:eastAsia="zh-CN"/>
              </w:rPr>
              <w:t>XXX</w:t>
            </w:r>
          </w:p>
        </w:tc>
      </w:tr>
      <w:tr w:rsidR="00420585" w:rsidRPr="00075AF1" w14:paraId="5CEC31BA" w14:textId="77777777" w:rsidTr="00A871C3">
        <w:trPr>
          <w:cantSplit/>
        </w:trPr>
        <w:tc>
          <w:tcPr>
            <w:tcW w:w="6487" w:type="dxa"/>
            <w:vMerge/>
          </w:tcPr>
          <w:p w14:paraId="54E61125" w14:textId="77777777" w:rsidR="00420585" w:rsidRPr="00075AF1" w:rsidRDefault="00420585" w:rsidP="00A871C3">
            <w:pPr>
              <w:spacing w:before="60"/>
              <w:jc w:val="center"/>
              <w:rPr>
                <w:b/>
                <w:smallCaps/>
                <w:sz w:val="32"/>
                <w:lang w:eastAsia="zh-CN"/>
              </w:rPr>
            </w:pPr>
          </w:p>
        </w:tc>
        <w:tc>
          <w:tcPr>
            <w:tcW w:w="3402" w:type="dxa"/>
          </w:tcPr>
          <w:p w14:paraId="192C8B64" w14:textId="77777777" w:rsidR="00420585" w:rsidRPr="00075AF1" w:rsidRDefault="00420585" w:rsidP="00A871C3">
            <w:pPr>
              <w:shd w:val="solid" w:color="FFFFFF" w:fill="FFFFFF"/>
              <w:spacing w:before="0" w:line="240" w:lineRule="atLeast"/>
              <w:rPr>
                <w:rFonts w:ascii="Verdana" w:eastAsia="SimSun" w:hAnsi="Verdana"/>
                <w:sz w:val="20"/>
                <w:lang w:eastAsia="zh-CN"/>
              </w:rPr>
            </w:pPr>
            <w:r w:rsidRPr="00075AF1">
              <w:rPr>
                <w:rFonts w:ascii="Verdana" w:eastAsia="SimSun" w:hAnsi="Verdana"/>
                <w:b/>
                <w:sz w:val="20"/>
                <w:lang w:eastAsia="zh-CN"/>
              </w:rPr>
              <w:t>English only</w:t>
            </w:r>
          </w:p>
        </w:tc>
      </w:tr>
      <w:tr w:rsidR="00420585" w:rsidRPr="00075AF1" w14:paraId="683F845A" w14:textId="77777777" w:rsidTr="00A871C3">
        <w:trPr>
          <w:cantSplit/>
        </w:trPr>
        <w:tc>
          <w:tcPr>
            <w:tcW w:w="9889" w:type="dxa"/>
            <w:gridSpan w:val="2"/>
          </w:tcPr>
          <w:p w14:paraId="6C3C8176" w14:textId="77777777" w:rsidR="00420585" w:rsidRPr="00075AF1" w:rsidRDefault="00420585" w:rsidP="00A871C3">
            <w:pPr>
              <w:spacing w:before="600"/>
              <w:jc w:val="center"/>
              <w:rPr>
                <w:b/>
                <w:sz w:val="28"/>
                <w:lang w:eastAsia="zh-CN"/>
              </w:rPr>
            </w:pPr>
            <w:r w:rsidRPr="00075AF1">
              <w:rPr>
                <w:rFonts w:eastAsia="MS Mincho"/>
                <w:b/>
                <w:sz w:val="28"/>
              </w:rPr>
              <w:t>United Sates of America</w:t>
            </w:r>
          </w:p>
        </w:tc>
      </w:tr>
      <w:tr w:rsidR="00420585" w:rsidRPr="00075AF1" w14:paraId="173C3645" w14:textId="77777777" w:rsidTr="00A871C3">
        <w:trPr>
          <w:cantSplit/>
        </w:trPr>
        <w:tc>
          <w:tcPr>
            <w:tcW w:w="9889" w:type="dxa"/>
            <w:gridSpan w:val="2"/>
          </w:tcPr>
          <w:p w14:paraId="67C54D88" w14:textId="5FA2332E" w:rsidR="00420585" w:rsidRPr="00075AF1" w:rsidRDefault="00420585" w:rsidP="00A871C3">
            <w:pPr>
              <w:tabs>
                <w:tab w:val="left" w:pos="567"/>
                <w:tab w:val="left" w:pos="1701"/>
                <w:tab w:val="left" w:pos="2835"/>
              </w:tabs>
              <w:spacing w:before="240"/>
              <w:jc w:val="center"/>
              <w:rPr>
                <w:rFonts w:eastAsia="MS Mincho"/>
                <w:caps/>
                <w:sz w:val="28"/>
              </w:rPr>
            </w:pPr>
            <w:r w:rsidRPr="00075AF1">
              <w:rPr>
                <w:rFonts w:eastAsia="MS Mincho"/>
                <w:caps/>
                <w:sz w:val="28"/>
              </w:rPr>
              <w:t>draft new Recommendation Itu-r m.[AM(R)S_AMS(R)S_char_5GHz]</w:t>
            </w:r>
          </w:p>
        </w:tc>
      </w:tr>
      <w:tr w:rsidR="00420585" w:rsidRPr="00075AF1" w14:paraId="5E1A4063" w14:textId="77777777" w:rsidTr="00A871C3">
        <w:trPr>
          <w:cantSplit/>
        </w:trPr>
        <w:tc>
          <w:tcPr>
            <w:tcW w:w="9889" w:type="dxa"/>
            <w:gridSpan w:val="2"/>
          </w:tcPr>
          <w:p w14:paraId="7BFAC310" w14:textId="77777777" w:rsidR="00420585" w:rsidRPr="00075AF1" w:rsidRDefault="00420585" w:rsidP="00A871C3">
            <w:pPr>
              <w:keepNext/>
              <w:keepLines/>
              <w:spacing w:before="240"/>
              <w:jc w:val="center"/>
              <w:rPr>
                <w:rFonts w:ascii="Times New Roman Bold" w:eastAsia="MS Mincho" w:hAnsi="Times New Roman Bold"/>
                <w:b/>
                <w:sz w:val="28"/>
              </w:rPr>
            </w:pPr>
            <w:r w:rsidRPr="00075AF1">
              <w:rPr>
                <w:rFonts w:ascii="Times New Roman Bold" w:eastAsia="MS Mincho" w:hAnsi="Times New Roman Bold"/>
                <w:b/>
                <w:sz w:val="28"/>
              </w:rPr>
              <w:t xml:space="preserve">Characteristics and Protection Criteria of Terrestrial and Satellite Unmanned Aircraft System Control and Non-Payload Communications Links </w:t>
            </w:r>
            <w:r w:rsidRPr="00075AF1">
              <w:rPr>
                <w:rFonts w:ascii="Times New Roman Bold" w:eastAsia="MS Mincho" w:hAnsi="Times New Roman Bold"/>
                <w:b/>
                <w:sz w:val="28"/>
              </w:rPr>
              <w:br/>
              <w:t xml:space="preserve">operating in the </w:t>
            </w:r>
            <w:r w:rsidRPr="00075AF1">
              <w:rPr>
                <w:rFonts w:ascii="Times New Roman Bold" w:hAnsi="Times New Roman Bold"/>
                <w:b/>
                <w:sz w:val="28"/>
                <w:lang w:eastAsia="zh-CN"/>
              </w:rPr>
              <w:t>aeronautical mobile (route) service</w:t>
            </w:r>
            <w:r w:rsidRPr="00075AF1">
              <w:rPr>
                <w:rFonts w:ascii="Times New Roman Bold" w:eastAsia="MS Mincho" w:hAnsi="Times New Roman Bold"/>
                <w:b/>
                <w:sz w:val="28"/>
              </w:rPr>
              <w:t xml:space="preserve"> and aeronautical </w:t>
            </w:r>
            <w:r w:rsidRPr="00075AF1">
              <w:rPr>
                <w:rFonts w:ascii="Times New Roman Bold" w:eastAsia="MS Mincho" w:hAnsi="Times New Roman Bold"/>
                <w:b/>
                <w:sz w:val="28"/>
              </w:rPr>
              <w:br/>
              <w:t>mobile satellite (R) Service in the band 5 030-5 091 MHz</w:t>
            </w:r>
          </w:p>
        </w:tc>
      </w:tr>
    </w:tbl>
    <w:p w14:paraId="3024EE4E" w14:textId="77777777" w:rsidR="00420585" w:rsidRPr="00075AF1" w:rsidRDefault="00420585" w:rsidP="00420585">
      <w:pPr>
        <w:spacing w:before="360"/>
        <w:rPr>
          <w:b/>
          <w:sz w:val="22"/>
          <w:szCs w:val="18"/>
          <w:lang w:eastAsia="zh-CN"/>
        </w:rPr>
      </w:pPr>
    </w:p>
    <w:p w14:paraId="13D70619" w14:textId="77777777" w:rsidR="00420585" w:rsidRPr="00A43D12" w:rsidRDefault="00420585" w:rsidP="00420585">
      <w:pPr>
        <w:keepNext/>
        <w:keepLines/>
        <w:spacing w:before="160"/>
        <w:jc w:val="both"/>
        <w:rPr>
          <w:rFonts w:ascii="Times New Roman Bold" w:eastAsia="SimSun" w:hAnsi="Times New Roman Bold" w:cs="Times New Roman Bold"/>
          <w:b/>
          <w:lang w:eastAsia="zh-CN"/>
        </w:rPr>
      </w:pPr>
      <w:r w:rsidRPr="00A43D12">
        <w:rPr>
          <w:rFonts w:ascii="Times New Roman Bold" w:eastAsia="SimSun" w:hAnsi="Times New Roman Bold" w:cs="Times New Roman Bold"/>
          <w:b/>
          <w:lang w:eastAsia="zh-CN"/>
        </w:rPr>
        <w:t>Introduction</w:t>
      </w:r>
    </w:p>
    <w:p w14:paraId="3B11A5CE" w14:textId="77777777" w:rsidR="00420585" w:rsidRPr="00A43D12" w:rsidRDefault="00420585" w:rsidP="00420585">
      <w:pPr>
        <w:spacing w:before="160"/>
        <w:jc w:val="both"/>
      </w:pPr>
      <w:r w:rsidRPr="00A43D12">
        <w:t>At WRC-2012 it was agreed, under No. 5.443C, that the frequency band 5 030-5 091MHz could be used by the aeronautical mobile (R) service limited to internationally standardized aeronautical systems.  Industry, international standards development organizations and ICAO have been working since then to develop the technology and standards necessary to use that allocation.  Consequently, it is now possible to provide characteristics and protection criteria for such systems for use in any future sharing studies within ITU-R.</w:t>
      </w:r>
    </w:p>
    <w:p w14:paraId="2F129692" w14:textId="77777777" w:rsidR="00420585" w:rsidRPr="00A43D12" w:rsidRDefault="00420585" w:rsidP="00420585">
      <w:pPr>
        <w:keepNext/>
        <w:keepLines/>
        <w:spacing w:before="160"/>
        <w:jc w:val="both"/>
        <w:rPr>
          <w:rFonts w:ascii="Times New Roman Bold" w:hAnsi="Times New Roman Bold" w:cs="Times New Roman Bold"/>
          <w:b/>
        </w:rPr>
      </w:pPr>
      <w:r w:rsidRPr="00A43D12">
        <w:rPr>
          <w:rFonts w:ascii="Times New Roman Bold" w:hAnsi="Times New Roman Bold" w:cs="Times New Roman Bold"/>
          <w:b/>
        </w:rPr>
        <w:t>Proposal</w:t>
      </w:r>
    </w:p>
    <w:p w14:paraId="7727247F" w14:textId="77777777" w:rsidR="00420585" w:rsidRPr="00A43D12" w:rsidRDefault="00420585" w:rsidP="00420585">
      <w:pPr>
        <w:jc w:val="both"/>
      </w:pPr>
      <w:r w:rsidRPr="00A43D12">
        <w:t>The United States of America proposes to assist in answering the above need by providing characteristics for such Control and Non-Payload Communications (CNPC) links operating in the AM(R)S allocation under No. 5443C and used in air-ground applications between Unmanned Aircraft (UA) and their Control Station (CS) where the Remote Pilot (RP) is located.</w:t>
      </w:r>
    </w:p>
    <w:p w14:paraId="33B00496" w14:textId="132D5E39" w:rsidR="00420585" w:rsidRDefault="00420585" w:rsidP="00420585">
      <w:pPr>
        <w:jc w:val="both"/>
      </w:pPr>
      <w:r w:rsidRPr="00A43D12">
        <w:t xml:space="preserve">The United States of America proposes that this document should be elevated to a Draft New Recommendation at the November 2026 meeting of WP 5B and if the High Altitude Relay System compatibility study information is still unavailable at that time then the High Altitude Relay System in Section 2.2 is temporarily removed so that the </w:t>
      </w:r>
      <w:ins w:id="4" w:author="USA [2]" w:date="2026-10-02T08:14:00Z" w16du:dateUtc="2026-10-02T15:14:00Z">
        <w:r w:rsidR="000E086C">
          <w:t>P</w:t>
        </w:r>
      </w:ins>
      <w:r w:rsidRPr="00A43D12">
        <w:t>DNR can be elevated.</w:t>
      </w:r>
    </w:p>
    <w:p w14:paraId="02ACD06D" w14:textId="77777777" w:rsidR="00420585" w:rsidRPr="00075AF1" w:rsidRDefault="00420585" w:rsidP="00420585">
      <w:pPr>
        <w:jc w:val="both"/>
        <w:rPr>
          <w:b/>
        </w:rPr>
      </w:pPr>
    </w:p>
    <w:p w14:paraId="3AC4A896" w14:textId="77777777" w:rsidR="00420585" w:rsidRPr="00075AF1" w:rsidRDefault="00420585" w:rsidP="00420585">
      <w:r w:rsidRPr="00075AF1">
        <w:rPr>
          <w:b/>
          <w:bCs/>
        </w:rPr>
        <w:t>Attachment</w:t>
      </w:r>
      <w:r w:rsidRPr="00075AF1">
        <w:t>:</w:t>
      </w:r>
      <w:r w:rsidRPr="00075AF1">
        <w:tab/>
        <w:t>1</w:t>
      </w:r>
    </w:p>
    <w:p w14:paraId="0017C20B" w14:textId="011BCFA3" w:rsidR="00EB4707" w:rsidRDefault="00EB4707">
      <w:pPr>
        <w:tabs>
          <w:tab w:val="clear" w:pos="1134"/>
          <w:tab w:val="clear" w:pos="1871"/>
          <w:tab w:val="clear" w:pos="2268"/>
        </w:tabs>
        <w:overflowPunct/>
        <w:autoSpaceDE/>
        <w:autoSpaceDN/>
        <w:adjustRightInd/>
        <w:spacing w:before="0"/>
        <w:textAlignment w:val="auto"/>
      </w:pPr>
      <w:r>
        <w:br w:type="page"/>
      </w:r>
    </w:p>
    <w:p w14:paraId="686052AE" w14:textId="77777777" w:rsidR="00CC15AE" w:rsidRDefault="00CC15AE"/>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38751C" w14:paraId="7B7FE328" w14:textId="77777777" w:rsidTr="008D6746">
        <w:trPr>
          <w:cantSplit/>
        </w:trPr>
        <w:tc>
          <w:tcPr>
            <w:tcW w:w="6487" w:type="dxa"/>
            <w:vAlign w:val="center"/>
          </w:tcPr>
          <w:p w14:paraId="321B93D5" w14:textId="2B661061" w:rsidR="0038751C" w:rsidRPr="00D8032B" w:rsidRDefault="0038751C" w:rsidP="008D6746">
            <w:pPr>
              <w:shd w:val="solid" w:color="FFFFFF" w:fill="FFFFFF"/>
              <w:spacing w:before="0"/>
              <w:rPr>
                <w:rFonts w:ascii="Verdana" w:hAnsi="Verdana" w:cs="Times New Roman Bold"/>
                <w:b/>
                <w:bCs/>
                <w:sz w:val="26"/>
                <w:szCs w:val="26"/>
              </w:rPr>
            </w:pPr>
            <w:r>
              <w:rPr>
                <w:rFonts w:ascii="Verdana" w:hAnsi="Verdana" w:cs="Times New Roman Bold"/>
                <w:b/>
                <w:bCs/>
                <w:sz w:val="26"/>
                <w:szCs w:val="26"/>
              </w:rPr>
              <w:t>Radiocommunication Study Groups</w:t>
            </w:r>
          </w:p>
        </w:tc>
        <w:tc>
          <w:tcPr>
            <w:tcW w:w="3402" w:type="dxa"/>
          </w:tcPr>
          <w:p w14:paraId="67030FBE" w14:textId="77777777" w:rsidR="0038751C" w:rsidRDefault="0038751C" w:rsidP="008D6746">
            <w:pPr>
              <w:shd w:val="solid" w:color="FFFFFF" w:fill="FFFFFF"/>
              <w:spacing w:before="0" w:line="240" w:lineRule="atLeast"/>
            </w:pPr>
            <w:bookmarkStart w:id="5" w:name="ditulogo"/>
            <w:bookmarkEnd w:id="5"/>
            <w:r>
              <w:rPr>
                <w:noProof/>
                <w:lang w:val="en-US"/>
              </w:rPr>
              <w:drawing>
                <wp:inline distT="0" distB="0" distL="0" distR="0" wp14:anchorId="22EF663C" wp14:editId="714AD1D7">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38751C" w:rsidRPr="0051782D" w14:paraId="0CF92026" w14:textId="77777777" w:rsidTr="008D6746">
        <w:trPr>
          <w:cantSplit/>
        </w:trPr>
        <w:tc>
          <w:tcPr>
            <w:tcW w:w="6487" w:type="dxa"/>
            <w:tcBorders>
              <w:bottom w:val="single" w:sz="12" w:space="0" w:color="auto"/>
            </w:tcBorders>
          </w:tcPr>
          <w:p w14:paraId="743A6E63" w14:textId="77777777" w:rsidR="0038751C" w:rsidRPr="00163271" w:rsidRDefault="0038751C" w:rsidP="008D6746">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00A9CBB9" w14:textId="77777777" w:rsidR="0038751C" w:rsidRPr="0051782D" w:rsidRDefault="0038751C" w:rsidP="008D6746">
            <w:pPr>
              <w:shd w:val="solid" w:color="FFFFFF" w:fill="FFFFFF"/>
              <w:spacing w:before="0" w:after="48" w:line="240" w:lineRule="atLeast"/>
              <w:rPr>
                <w:sz w:val="22"/>
                <w:szCs w:val="22"/>
                <w:lang w:val="en-US"/>
              </w:rPr>
            </w:pPr>
          </w:p>
        </w:tc>
      </w:tr>
      <w:tr w:rsidR="0038751C" w14:paraId="7C39CAFA" w14:textId="77777777" w:rsidTr="008D6746">
        <w:trPr>
          <w:cantSplit/>
        </w:trPr>
        <w:tc>
          <w:tcPr>
            <w:tcW w:w="6487" w:type="dxa"/>
            <w:tcBorders>
              <w:top w:val="single" w:sz="12" w:space="0" w:color="auto"/>
            </w:tcBorders>
          </w:tcPr>
          <w:p w14:paraId="4C52FE2A" w14:textId="77777777" w:rsidR="0038751C" w:rsidRPr="0051782D" w:rsidRDefault="0038751C" w:rsidP="008D6746">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26ED649E" w14:textId="77777777" w:rsidR="0038751C" w:rsidRPr="00710D66" w:rsidRDefault="0038751C" w:rsidP="008D6746">
            <w:pPr>
              <w:shd w:val="solid" w:color="FFFFFF" w:fill="FFFFFF"/>
              <w:spacing w:before="0" w:after="48" w:line="240" w:lineRule="atLeast"/>
              <w:rPr>
                <w:lang w:val="en-US"/>
              </w:rPr>
            </w:pPr>
          </w:p>
        </w:tc>
      </w:tr>
      <w:tr w:rsidR="0038751C" w:rsidRPr="00E66EDC" w14:paraId="60D5B151" w14:textId="77777777" w:rsidTr="008D6746">
        <w:trPr>
          <w:cantSplit/>
        </w:trPr>
        <w:tc>
          <w:tcPr>
            <w:tcW w:w="6487" w:type="dxa"/>
            <w:vMerge w:val="restart"/>
          </w:tcPr>
          <w:p w14:paraId="502CC0E5" w14:textId="1766D24D" w:rsidR="0038751C" w:rsidRPr="00A43D12" w:rsidRDefault="0038751C" w:rsidP="008D6746">
            <w:pPr>
              <w:shd w:val="solid" w:color="FFFFFF" w:fill="FFFFFF"/>
              <w:spacing w:before="0" w:after="120"/>
              <w:ind w:left="1134" w:hanging="1134"/>
              <w:textAlignment w:val="auto"/>
              <w:rPr>
                <w:rFonts w:ascii="Verdana" w:eastAsia="Batang" w:hAnsi="Verdana"/>
                <w:sz w:val="20"/>
                <w:lang w:val="en-US"/>
              </w:rPr>
            </w:pPr>
            <w:bookmarkStart w:id="6" w:name="recibido"/>
            <w:bookmarkStart w:id="7" w:name="dnum" w:colFirst="1" w:colLast="1"/>
            <w:bookmarkEnd w:id="6"/>
            <w:r w:rsidRPr="00A43D12">
              <w:rPr>
                <w:rFonts w:ascii="Verdana" w:eastAsia="Batang" w:hAnsi="Verdana"/>
                <w:sz w:val="20"/>
              </w:rPr>
              <w:t>Source:</w:t>
            </w:r>
            <w:r w:rsidRPr="00A43D12">
              <w:rPr>
                <w:rFonts w:ascii="Verdana" w:eastAsia="Batang" w:hAnsi="Verdana"/>
                <w:sz w:val="20"/>
              </w:rPr>
              <w:tab/>
              <w:t>Document/</w:t>
            </w:r>
            <w:r w:rsidR="005F0D66" w:rsidRPr="00A43D12">
              <w:rPr>
                <w:rFonts w:ascii="Verdana" w:eastAsia="Batang" w:hAnsi="Verdana"/>
                <w:sz w:val="20"/>
                <w:rPrChange w:id="8" w:author="USA [2]" w:date="2026-10-02T09:10:00Z" w16du:dateUtc="2026-10-02T13:10:00Z">
                  <w:rPr>
                    <w:rFonts w:ascii="Verdana" w:eastAsia="Batang" w:hAnsi="Verdana"/>
                    <w:sz w:val="20"/>
                    <w:highlight w:val="cyan"/>
                  </w:rPr>
                </w:rPrChange>
              </w:rPr>
              <w:t>5B/</w:t>
            </w:r>
            <w:ins w:id="9" w:author="USA" w:date="2026-09-03T14:59:00Z" w16du:dateUtc="2026-09-03T18:59:00Z">
              <w:r w:rsidR="009F773C" w:rsidRPr="00A43D12">
                <w:rPr>
                  <w:rFonts w:ascii="Verdana" w:eastAsia="Batang" w:hAnsi="Verdana"/>
                  <w:sz w:val="20"/>
                  <w:rPrChange w:id="10" w:author="USA [2]" w:date="2026-10-02T09:10:00Z" w16du:dateUtc="2026-10-02T13:10:00Z">
                    <w:rPr>
                      <w:rFonts w:ascii="Verdana" w:eastAsia="Batang" w:hAnsi="Verdana"/>
                      <w:sz w:val="20"/>
                      <w:highlight w:val="cyan"/>
                    </w:rPr>
                  </w:rPrChange>
                </w:rPr>
                <w:t>526-E</w:t>
              </w:r>
            </w:ins>
            <w:del w:id="11" w:author="USA" w:date="2026-09-03T14:59:00Z" w16du:dateUtc="2026-09-03T18:59:00Z">
              <w:r w:rsidR="002F632D" w:rsidRPr="00A43D12" w:rsidDel="009F773C">
                <w:rPr>
                  <w:rFonts w:ascii="Verdana" w:eastAsia="Batang" w:hAnsi="Verdana"/>
                  <w:sz w:val="20"/>
                  <w:rPrChange w:id="12" w:author="USA [2]" w:date="2026-10-02T09:10:00Z" w16du:dateUtc="2026-10-02T13:10:00Z">
                    <w:rPr>
                      <w:rFonts w:ascii="Verdana" w:eastAsia="Batang" w:hAnsi="Verdana"/>
                      <w:sz w:val="20"/>
                      <w:highlight w:val="cyan"/>
                    </w:rPr>
                  </w:rPrChange>
                </w:rPr>
                <w:delText>TEMP/</w:delText>
              </w:r>
              <w:r w:rsidR="000D6B17" w:rsidRPr="00A43D12" w:rsidDel="009F773C">
                <w:rPr>
                  <w:rFonts w:ascii="Verdana" w:eastAsia="Batang" w:hAnsi="Verdana"/>
                  <w:sz w:val="20"/>
                  <w:rPrChange w:id="13" w:author="USA [2]" w:date="2026-10-02T09:10:00Z" w16du:dateUtc="2026-10-02T13:10:00Z">
                    <w:rPr>
                      <w:rFonts w:ascii="Verdana" w:eastAsia="Batang" w:hAnsi="Verdana"/>
                      <w:sz w:val="20"/>
                      <w:highlight w:val="cyan"/>
                    </w:rPr>
                  </w:rPrChange>
                </w:rPr>
                <w:delText>186</w:delText>
              </w:r>
            </w:del>
          </w:p>
          <w:p w14:paraId="5FF0F691" w14:textId="77777777" w:rsidR="0038751C" w:rsidRPr="00A43D12" w:rsidRDefault="0038751C" w:rsidP="008D6746">
            <w:pPr>
              <w:shd w:val="solid" w:color="FFFFFF" w:fill="FFFFFF"/>
              <w:spacing w:before="0" w:after="120"/>
              <w:ind w:left="1134" w:hanging="1134"/>
              <w:textAlignment w:val="auto"/>
              <w:rPr>
                <w:rFonts w:ascii="Verdana" w:eastAsia="Batang" w:hAnsi="Verdana"/>
                <w:sz w:val="20"/>
                <w:lang w:val="en-US"/>
              </w:rPr>
            </w:pPr>
            <w:r w:rsidRPr="00A43D12">
              <w:rPr>
                <w:rFonts w:ascii="Verdana" w:eastAsia="Batang" w:hAnsi="Verdana"/>
                <w:sz w:val="20"/>
                <w:lang w:val="en-US"/>
              </w:rPr>
              <w:t>Subject:</w:t>
            </w:r>
            <w:r w:rsidRPr="00A43D12">
              <w:rPr>
                <w:rFonts w:ascii="Verdana" w:eastAsia="Batang" w:hAnsi="Verdana"/>
                <w:sz w:val="20"/>
                <w:lang w:val="en-US"/>
              </w:rPr>
              <w:tab/>
              <w:t>New Recommendation ITU</w:t>
            </w:r>
            <w:r w:rsidRPr="00A43D12">
              <w:rPr>
                <w:rFonts w:ascii="Verdana" w:eastAsia="Batang" w:hAnsi="Verdana"/>
                <w:sz w:val="20"/>
                <w:lang w:val="en-US"/>
              </w:rPr>
              <w:noBreakHyphen/>
              <w:t>R M.[AM(R)S_AMS(R)S_char_5GHz]</w:t>
            </w:r>
          </w:p>
        </w:tc>
        <w:tc>
          <w:tcPr>
            <w:tcW w:w="3402" w:type="dxa"/>
          </w:tcPr>
          <w:p w14:paraId="3A300FAA" w14:textId="296DFB21" w:rsidR="0038751C" w:rsidRPr="00A43D12" w:rsidRDefault="0038751C" w:rsidP="008D6746">
            <w:pPr>
              <w:pStyle w:val="DocData"/>
              <w:framePr w:hSpace="0" w:wrap="auto" w:hAnchor="text" w:yAlign="inline"/>
              <w:rPr>
                <w:lang w:val="it-IT"/>
                <w:rPrChange w:id="14" w:author="USA [2]" w:date="2026-10-02T09:10:00Z" w16du:dateUtc="2026-10-02T13:10:00Z">
                  <w:rPr>
                    <w:highlight w:val="cyan"/>
                    <w:lang w:val="it-IT"/>
                  </w:rPr>
                </w:rPrChange>
              </w:rPr>
            </w:pPr>
            <w:del w:id="15" w:author="USA" w:date="2026-09-03T14:58:00Z" w16du:dateUtc="2026-09-03T18:58:00Z">
              <w:r w:rsidRPr="00A43D12" w:rsidDel="001E1A69">
                <w:rPr>
                  <w:lang w:val="it-IT"/>
                  <w:rPrChange w:id="16" w:author="USA [2]" w:date="2026-10-02T09:10:00Z" w16du:dateUtc="2026-10-02T13:10:00Z">
                    <w:rPr>
                      <w:highlight w:val="cyan"/>
                      <w:lang w:val="it-IT"/>
                    </w:rPr>
                  </w:rPrChange>
                </w:rPr>
                <w:delText>Annex 2.6 to</w:delText>
              </w:r>
            </w:del>
            <w:r w:rsidRPr="00A43D12">
              <w:rPr>
                <w:lang w:val="it-IT"/>
                <w:rPrChange w:id="17" w:author="USA [2]" w:date="2026-10-02T09:10:00Z" w16du:dateUtc="2026-10-02T13:10:00Z">
                  <w:rPr>
                    <w:highlight w:val="cyan"/>
                    <w:lang w:val="it-IT"/>
                  </w:rPr>
                </w:rPrChange>
              </w:rPr>
              <w:br/>
              <w:t>Document 5B/</w:t>
            </w:r>
            <w:ins w:id="18" w:author="USA" w:date="2026-09-03T14:58:00Z" w16du:dateUtc="2026-09-03T18:58:00Z">
              <w:r w:rsidR="001E1A69" w:rsidRPr="00A43D12">
                <w:rPr>
                  <w:lang w:val="it-IT"/>
                  <w:rPrChange w:id="19" w:author="USA [2]" w:date="2026-10-02T09:10:00Z" w16du:dateUtc="2026-10-02T13:10:00Z">
                    <w:rPr>
                      <w:highlight w:val="cyan"/>
                      <w:lang w:val="it-IT"/>
                    </w:rPr>
                  </w:rPrChange>
                </w:rPr>
                <w:t>XXX</w:t>
              </w:r>
            </w:ins>
            <w:del w:id="20" w:author="USA" w:date="2026-09-03T14:58:00Z" w16du:dateUtc="2026-09-03T18:58:00Z">
              <w:r w:rsidRPr="00A43D12" w:rsidDel="001E1A69">
                <w:rPr>
                  <w:lang w:val="it-IT"/>
                  <w:rPrChange w:id="21" w:author="USA [2]" w:date="2026-10-02T09:10:00Z" w16du:dateUtc="2026-10-02T13:10:00Z">
                    <w:rPr>
                      <w:highlight w:val="cyan"/>
                      <w:lang w:val="it-IT"/>
                    </w:rPr>
                  </w:rPrChange>
                </w:rPr>
                <w:delText>526-E</w:delText>
              </w:r>
            </w:del>
          </w:p>
        </w:tc>
      </w:tr>
      <w:tr w:rsidR="0038751C" w14:paraId="70F3AB00" w14:textId="77777777" w:rsidTr="008D6746">
        <w:trPr>
          <w:cantSplit/>
        </w:trPr>
        <w:tc>
          <w:tcPr>
            <w:tcW w:w="6487" w:type="dxa"/>
            <w:vMerge/>
          </w:tcPr>
          <w:p w14:paraId="010051FD" w14:textId="77777777" w:rsidR="0038751C" w:rsidRPr="00A43D12" w:rsidRDefault="0038751C" w:rsidP="008D6746">
            <w:pPr>
              <w:spacing w:before="60"/>
              <w:jc w:val="center"/>
              <w:rPr>
                <w:b/>
                <w:smallCaps/>
                <w:sz w:val="32"/>
                <w:lang w:val="it-IT" w:eastAsia="zh-CN"/>
              </w:rPr>
            </w:pPr>
            <w:bookmarkStart w:id="22" w:name="ddate" w:colFirst="1" w:colLast="1"/>
            <w:bookmarkEnd w:id="7"/>
          </w:p>
        </w:tc>
        <w:tc>
          <w:tcPr>
            <w:tcW w:w="3402" w:type="dxa"/>
          </w:tcPr>
          <w:p w14:paraId="0455F70F" w14:textId="48F697B5" w:rsidR="0038751C" w:rsidRPr="00A43D12" w:rsidRDefault="0038751C" w:rsidP="008D6746">
            <w:pPr>
              <w:pStyle w:val="DocData"/>
              <w:framePr w:hSpace="0" w:wrap="auto" w:hAnchor="text" w:yAlign="inline"/>
              <w:rPr>
                <w:rPrChange w:id="23" w:author="USA [2]" w:date="2026-10-02T09:10:00Z" w16du:dateUtc="2026-10-02T13:10:00Z">
                  <w:rPr>
                    <w:highlight w:val="cyan"/>
                  </w:rPr>
                </w:rPrChange>
              </w:rPr>
            </w:pPr>
            <w:del w:id="24" w:author="USA" w:date="2026-09-03T14:59:00Z" w16du:dateUtc="2026-09-03T18:59:00Z">
              <w:r w:rsidRPr="00A43D12" w:rsidDel="009F773C">
                <w:rPr>
                  <w:rPrChange w:id="25" w:author="USA [2]" w:date="2026-10-02T09:10:00Z" w16du:dateUtc="2026-10-02T13:10:00Z">
                    <w:rPr>
                      <w:highlight w:val="cyan"/>
                    </w:rPr>
                  </w:rPrChange>
                </w:rPr>
                <w:delText>17</w:delText>
              </w:r>
            </w:del>
            <w:r w:rsidRPr="00A43D12">
              <w:rPr>
                <w:rPrChange w:id="26" w:author="USA [2]" w:date="2026-10-02T09:10:00Z" w16du:dateUtc="2026-10-02T13:10:00Z">
                  <w:rPr>
                    <w:highlight w:val="cyan"/>
                  </w:rPr>
                </w:rPrChange>
              </w:rPr>
              <w:t xml:space="preserve"> </w:t>
            </w:r>
            <w:del w:id="27" w:author="USA" w:date="2026-09-03T14:59:00Z" w16du:dateUtc="2026-09-03T18:59:00Z">
              <w:r w:rsidRPr="00A43D12" w:rsidDel="000467FA">
                <w:rPr>
                  <w:rPrChange w:id="28" w:author="USA [2]" w:date="2026-10-02T09:10:00Z" w16du:dateUtc="2026-10-02T13:10:00Z">
                    <w:rPr>
                      <w:highlight w:val="cyan"/>
                    </w:rPr>
                  </w:rPrChange>
                </w:rPr>
                <w:delText xml:space="preserve">June </w:delText>
              </w:r>
            </w:del>
            <w:ins w:id="29" w:author="USA" w:date="2026-09-03T14:59:00Z" w16du:dateUtc="2026-09-03T18:59:00Z">
              <w:r w:rsidR="000467FA" w:rsidRPr="00A43D12">
                <w:rPr>
                  <w:rPrChange w:id="30" w:author="USA [2]" w:date="2026-10-02T09:10:00Z" w16du:dateUtc="2026-10-02T13:10:00Z">
                    <w:rPr>
                      <w:highlight w:val="cyan"/>
                    </w:rPr>
                  </w:rPrChange>
                </w:rPr>
                <w:t xml:space="preserve">Nov </w:t>
              </w:r>
            </w:ins>
            <w:r w:rsidRPr="00A43D12">
              <w:rPr>
                <w:rPrChange w:id="31" w:author="USA [2]" w:date="2026-10-02T09:10:00Z" w16du:dateUtc="2026-10-02T13:10:00Z">
                  <w:rPr>
                    <w:highlight w:val="cyan"/>
                  </w:rPr>
                </w:rPrChange>
              </w:rPr>
              <w:t>2026</w:t>
            </w:r>
          </w:p>
        </w:tc>
      </w:tr>
      <w:tr w:rsidR="0038751C" w14:paraId="78DF6EBF" w14:textId="77777777" w:rsidTr="008D6746">
        <w:trPr>
          <w:cantSplit/>
        </w:trPr>
        <w:tc>
          <w:tcPr>
            <w:tcW w:w="6487" w:type="dxa"/>
            <w:vMerge/>
          </w:tcPr>
          <w:p w14:paraId="4EF41F4F" w14:textId="77777777" w:rsidR="0038751C" w:rsidRPr="00A43D12" w:rsidRDefault="0038751C" w:rsidP="008D6746">
            <w:pPr>
              <w:spacing w:before="60"/>
              <w:jc w:val="center"/>
              <w:rPr>
                <w:b/>
                <w:smallCaps/>
                <w:sz w:val="32"/>
                <w:lang w:eastAsia="zh-CN"/>
              </w:rPr>
            </w:pPr>
            <w:bookmarkStart w:id="32" w:name="dorlang" w:colFirst="1" w:colLast="1"/>
            <w:bookmarkEnd w:id="22"/>
          </w:p>
        </w:tc>
        <w:tc>
          <w:tcPr>
            <w:tcW w:w="3402" w:type="dxa"/>
          </w:tcPr>
          <w:p w14:paraId="0662017B" w14:textId="77777777" w:rsidR="0038751C" w:rsidRPr="00A43D12" w:rsidRDefault="0038751C" w:rsidP="008D6746">
            <w:pPr>
              <w:pStyle w:val="DocData"/>
              <w:framePr w:hSpace="0" w:wrap="auto" w:hAnchor="text" w:yAlign="inline"/>
              <w:rPr>
                <w:rFonts w:eastAsia="SimSun"/>
              </w:rPr>
            </w:pPr>
            <w:r w:rsidRPr="00A43D12">
              <w:rPr>
                <w:rFonts w:eastAsia="SimSun"/>
              </w:rPr>
              <w:t>English only</w:t>
            </w:r>
          </w:p>
        </w:tc>
      </w:tr>
      <w:tr w:rsidR="0038751C" w14:paraId="148B1317" w14:textId="77777777" w:rsidTr="008D6746">
        <w:trPr>
          <w:cantSplit/>
        </w:trPr>
        <w:tc>
          <w:tcPr>
            <w:tcW w:w="9889" w:type="dxa"/>
            <w:gridSpan w:val="2"/>
          </w:tcPr>
          <w:p w14:paraId="2EA895E4" w14:textId="77777777" w:rsidR="0038751C" w:rsidRPr="00A43D12" w:rsidRDefault="0038751C" w:rsidP="008D6746">
            <w:pPr>
              <w:pStyle w:val="Source"/>
              <w:rPr>
                <w:lang w:eastAsia="zh-CN"/>
              </w:rPr>
            </w:pPr>
            <w:bookmarkStart w:id="33" w:name="dsource" w:colFirst="0" w:colLast="0"/>
            <w:bookmarkEnd w:id="32"/>
            <w:r w:rsidRPr="00A43D12">
              <w:rPr>
                <w:lang w:eastAsia="zh-CN"/>
              </w:rPr>
              <w:t>Annex 2.6 to Working Group 5B Chair’s Report</w:t>
            </w:r>
          </w:p>
        </w:tc>
      </w:tr>
      <w:tr w:rsidR="0038751C" w14:paraId="4F42CA40" w14:textId="77777777" w:rsidTr="008D6746">
        <w:trPr>
          <w:cantSplit/>
        </w:trPr>
        <w:tc>
          <w:tcPr>
            <w:tcW w:w="9889" w:type="dxa"/>
            <w:gridSpan w:val="2"/>
          </w:tcPr>
          <w:p w14:paraId="366802DE" w14:textId="34E17ECE" w:rsidR="0038751C" w:rsidRPr="00A43D12" w:rsidRDefault="0038751C" w:rsidP="008D6746">
            <w:pPr>
              <w:pStyle w:val="Title1"/>
              <w:rPr>
                <w:lang w:val="en-US" w:eastAsia="zh-CN"/>
              </w:rPr>
            </w:pPr>
            <w:bookmarkStart w:id="34" w:name="drec" w:colFirst="0" w:colLast="0"/>
            <w:bookmarkEnd w:id="33"/>
            <w:del w:id="35" w:author="USA" w:date="2026-09-03T13:58:00Z" w16du:dateUtc="2026-09-03T17:58:00Z">
              <w:r w:rsidRPr="00A43D12" w:rsidDel="00B36112">
                <w:rPr>
                  <w:lang w:eastAsia="zh-CN"/>
                  <w:rPrChange w:id="36" w:author="USA [2]" w:date="2026-10-02T09:10:00Z" w16du:dateUtc="2026-10-02T13:10:00Z">
                    <w:rPr>
                      <w:highlight w:val="cyan"/>
                      <w:lang w:eastAsia="zh-CN"/>
                    </w:rPr>
                  </w:rPrChange>
                </w:rPr>
                <w:delText>PRELIMINARY</w:delText>
              </w:r>
              <w:r w:rsidRPr="00A43D12" w:rsidDel="00B36112">
                <w:rPr>
                  <w:lang w:eastAsia="zh-CN"/>
                </w:rPr>
                <w:delText xml:space="preserve"> </w:delText>
              </w:r>
            </w:del>
            <w:r w:rsidRPr="00A43D12">
              <w:rPr>
                <w:lang w:eastAsia="zh-CN"/>
              </w:rPr>
              <w:t>DRAFT NEW RECOMMENDATION</w:t>
            </w:r>
            <w:r w:rsidRPr="00A43D12">
              <w:rPr>
                <w:lang w:eastAsia="zh-CN"/>
              </w:rPr>
              <w:br/>
              <w:t>ITU-R M.[AM(R)S_AMS(R)S_CHAR_5GHZ]</w:t>
            </w:r>
          </w:p>
        </w:tc>
      </w:tr>
      <w:tr w:rsidR="0038751C" w14:paraId="092538CC" w14:textId="77777777" w:rsidTr="008D6746">
        <w:trPr>
          <w:cantSplit/>
        </w:trPr>
        <w:tc>
          <w:tcPr>
            <w:tcW w:w="9889" w:type="dxa"/>
            <w:gridSpan w:val="2"/>
          </w:tcPr>
          <w:p w14:paraId="5055DDA7" w14:textId="514FD842" w:rsidR="0038751C" w:rsidRPr="00A43D12" w:rsidRDefault="0038751C" w:rsidP="008D6746">
            <w:pPr>
              <w:pStyle w:val="Title4"/>
              <w:rPr>
                <w:lang w:eastAsia="zh-CN"/>
              </w:rPr>
            </w:pPr>
            <w:bookmarkStart w:id="37" w:name="dtitle1" w:colFirst="0" w:colLast="0"/>
            <w:bookmarkEnd w:id="34"/>
            <w:r w:rsidRPr="00A43D12">
              <w:rPr>
                <w:lang w:eastAsia="zh-CN"/>
              </w:rPr>
              <w:t xml:space="preserve">Characteristics and </w:t>
            </w:r>
            <w:del w:id="38" w:author="USA" w:date="2026-09-03T13:54:00Z" w16du:dateUtc="2026-09-03T17:54:00Z">
              <w:r w:rsidRPr="00A43D12" w:rsidDel="00F548C7">
                <w:rPr>
                  <w:lang w:eastAsia="zh-CN"/>
                </w:rPr>
                <w:delText>[</w:delText>
              </w:r>
            </w:del>
            <w:r w:rsidRPr="00A43D12">
              <w:rPr>
                <w:lang w:eastAsia="zh-CN"/>
                <w:rPrChange w:id="39" w:author="USA [2]" w:date="2026-10-02T09:10:00Z" w16du:dateUtc="2026-10-02T13:10:00Z">
                  <w:rPr>
                    <w:highlight w:val="cyan"/>
                    <w:lang w:eastAsia="zh-CN"/>
                  </w:rPr>
                </w:rPrChange>
              </w:rPr>
              <w:t xml:space="preserve">protection </w:t>
            </w:r>
            <w:ins w:id="40" w:author="USA [2]" w:date="2026-09-25T09:31:00Z" w16du:dateUtc="2026-09-25T13:31:00Z">
              <w:r w:rsidR="00152AC2" w:rsidRPr="00A43D12">
                <w:rPr>
                  <w:lang w:eastAsia="zh-CN"/>
                  <w:rPrChange w:id="41" w:author="USA [2]" w:date="2026-10-02T09:10:00Z" w16du:dateUtc="2026-10-02T13:10:00Z">
                    <w:rPr>
                      <w:highlight w:val="cyan"/>
                      <w:lang w:eastAsia="zh-CN"/>
                    </w:rPr>
                  </w:rPrChange>
                </w:rPr>
                <w:t>criteria</w:t>
              </w:r>
            </w:ins>
            <w:del w:id="42" w:author="USA" w:date="2026-09-03T13:54:00Z" w16du:dateUtc="2026-09-03T17:54:00Z">
              <w:r w:rsidRPr="00A43D12" w:rsidDel="00F548C7">
                <w:rPr>
                  <w:lang w:eastAsia="zh-CN"/>
                  <w:rPrChange w:id="43" w:author="USA [2]" w:date="2026-10-02T09:10:00Z" w16du:dateUtc="2026-10-02T13:10:00Z">
                    <w:rPr>
                      <w:highlight w:val="cyan"/>
                      <w:lang w:eastAsia="zh-CN"/>
                    </w:rPr>
                  </w:rPrChange>
                </w:rPr>
                <w:delText>criteria/</w:delText>
              </w:r>
            </w:del>
            <w:del w:id="44" w:author="USA [2]" w:date="2026-09-25T09:31:00Z" w16du:dateUtc="2026-09-25T13:31:00Z">
              <w:r w:rsidRPr="00A43D12" w:rsidDel="00152AC2">
                <w:rPr>
                  <w:lang w:eastAsia="zh-CN"/>
                  <w:rPrChange w:id="45" w:author="USA [2]" w:date="2026-10-02T09:10:00Z" w16du:dateUtc="2026-10-02T13:10:00Z">
                    <w:rPr>
                      <w:highlight w:val="cyan"/>
                      <w:lang w:eastAsia="zh-CN"/>
                    </w:rPr>
                  </w:rPrChange>
                </w:rPr>
                <w:delText>level</w:delText>
              </w:r>
            </w:del>
            <w:del w:id="46" w:author="USA" w:date="2026-09-03T13:54:00Z" w16du:dateUtc="2026-09-03T17:54:00Z">
              <w:r w:rsidRPr="00A43D12" w:rsidDel="00F548C7">
                <w:rPr>
                  <w:lang w:eastAsia="zh-CN"/>
                  <w:rPrChange w:id="47" w:author="USA [2]" w:date="2026-10-02T09:10:00Z" w16du:dateUtc="2026-10-02T13:10:00Z">
                    <w:rPr>
                      <w:highlight w:val="cyan"/>
                      <w:lang w:eastAsia="zh-CN"/>
                    </w:rPr>
                  </w:rPrChange>
                </w:rPr>
                <w:delText xml:space="preserve"> for protection]</w:delText>
              </w:r>
            </w:del>
            <w:r w:rsidRPr="00A43D12">
              <w:rPr>
                <w:lang w:eastAsia="zh-CN"/>
              </w:rPr>
              <w:t xml:space="preserve"> of terrestrial and satellite unmanned aircraft system control and non-payload communications links operating in the aeronautical mobile (route) service in the band 5 030-5 091 MHz and aeronautical mobile satellite (R) service in the band 5 000-5 150 MHz</w:t>
            </w:r>
          </w:p>
        </w:tc>
      </w:tr>
    </w:tbl>
    <w:bookmarkEnd w:id="37"/>
    <w:p w14:paraId="74009783" w14:textId="77777777" w:rsidR="0038751C" w:rsidRPr="00251D99" w:rsidRDefault="0038751C" w:rsidP="0038751C">
      <w:pPr>
        <w:pStyle w:val="EditorsNote"/>
        <w:rPr>
          <w:color w:val="FF0000"/>
          <w:lang w:eastAsia="zh-CN"/>
        </w:rPr>
      </w:pPr>
      <w:r w:rsidRPr="00251D99">
        <w:rPr>
          <w:rFonts w:eastAsia="Batang"/>
          <w:color w:val="FF0000"/>
          <w:highlight w:val="yellow"/>
        </w:rPr>
        <w:t>Editor’s note: How protection is addressed in this recommendation is still to be discussed in next WP 5B meeting. See WG 5B-2 report.</w:t>
      </w:r>
    </w:p>
    <w:p w14:paraId="55C17FA3" w14:textId="77777777" w:rsidR="0038751C" w:rsidRPr="00D64649" w:rsidRDefault="0038751C" w:rsidP="0038751C">
      <w:pPr>
        <w:keepNext/>
        <w:keepLines/>
        <w:spacing w:before="160"/>
        <w:textAlignment w:val="auto"/>
        <w:rPr>
          <w:rFonts w:ascii="Times New Roman Bold" w:hAnsi="Times New Roman Bold" w:cs="Times New Roman Bold"/>
          <w:b/>
          <w:lang w:eastAsia="zh-CN"/>
        </w:rPr>
      </w:pPr>
      <w:r w:rsidRPr="00D64649">
        <w:rPr>
          <w:rFonts w:ascii="Times New Roman Bold" w:hAnsi="Times New Roman Bold" w:cs="Times New Roman Bold"/>
          <w:b/>
          <w:lang w:eastAsia="zh-CN"/>
        </w:rPr>
        <w:t>Scope</w:t>
      </w:r>
    </w:p>
    <w:p w14:paraId="7B4A8493" w14:textId="77777777" w:rsidR="0038751C" w:rsidRPr="00D64649" w:rsidRDefault="0038751C" w:rsidP="0038751C">
      <w:pPr>
        <w:tabs>
          <w:tab w:val="clear" w:pos="1134"/>
          <w:tab w:val="clear" w:pos="1871"/>
          <w:tab w:val="left" w:pos="794"/>
          <w:tab w:val="left" w:pos="1191"/>
          <w:tab w:val="left" w:pos="1588"/>
          <w:tab w:val="left" w:pos="1985"/>
        </w:tabs>
        <w:spacing w:after="480"/>
        <w:jc w:val="both"/>
        <w:textAlignment w:val="auto"/>
        <w:rPr>
          <w:rFonts w:eastAsia="Batang"/>
          <w:sz w:val="22"/>
          <w:lang w:eastAsia="zh-CN"/>
        </w:rPr>
      </w:pPr>
      <w:r w:rsidRPr="00D64649">
        <w:rPr>
          <w:rFonts w:eastAsia="Batang"/>
          <w:sz w:val="22"/>
          <w:lang w:eastAsia="zh-CN"/>
        </w:rPr>
        <w:t>This Recommendation specifies the characteristics of control and non-payload communications (CNPC) links, carrying command and control (C2) information, operating in the aeronautical mobile (R) service (AM(R)S) in the frequency band 5 030-5 091 MHz and aeronautical mobile-satellite (R) service (AMS(R)S) in the band 5 000-5 150 MHz in order to be used in analysing compatibility between unmanned aircraft systems (UAS) CNPC operating in the AM(R)S and AMS(R)S and other services.</w:t>
      </w:r>
    </w:p>
    <w:p w14:paraId="74CCFEF9"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Keywords</w:t>
      </w:r>
    </w:p>
    <w:p w14:paraId="775E9528" w14:textId="77777777" w:rsidR="0038751C" w:rsidRPr="00D64649" w:rsidRDefault="0038751C" w:rsidP="0038751C">
      <w:pPr>
        <w:textAlignment w:val="auto"/>
        <w:rPr>
          <w:rFonts w:eastAsia="Batang"/>
          <w:lang w:eastAsia="zh-CN"/>
        </w:rPr>
      </w:pPr>
      <w:r w:rsidRPr="00D64649">
        <w:rPr>
          <w:rFonts w:eastAsia="Batang"/>
          <w:lang w:eastAsia="zh-CN"/>
        </w:rPr>
        <w:t>Unmanned aircraft systems</w:t>
      </w:r>
    </w:p>
    <w:p w14:paraId="028D25BB"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Abbreviations/Glossary</w:t>
      </w:r>
    </w:p>
    <w:p w14:paraId="7BED36B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AM(R)S</w:t>
      </w:r>
      <w:r w:rsidRPr="00D64649">
        <w:rPr>
          <w:rFonts w:eastAsia="Batang"/>
          <w:lang w:eastAsia="zh-CN"/>
        </w:rPr>
        <w:tab/>
        <w:t>Aeronautical mobile (route) service</w:t>
      </w:r>
    </w:p>
    <w:p w14:paraId="56583A9C"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AMS(R)S</w:t>
      </w:r>
      <w:r w:rsidRPr="00D64649">
        <w:rPr>
          <w:rFonts w:eastAsia="Batang"/>
          <w:lang w:eastAsia="zh-CN"/>
        </w:rPr>
        <w:tab/>
        <w:t>Aeronautical mobile-satellite (route) service</w:t>
      </w:r>
    </w:p>
    <w:p w14:paraId="11CD4B77"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ARRS</w:t>
      </w:r>
      <w:r w:rsidRPr="00D64649">
        <w:rPr>
          <w:rFonts w:eastAsia="Batang"/>
          <w:lang w:eastAsia="zh-CN"/>
        </w:rPr>
        <w:tab/>
        <w:t>Airborne radio relay system</w:t>
      </w:r>
    </w:p>
    <w:p w14:paraId="0BD4D11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ARS</w:t>
      </w:r>
      <w:r w:rsidRPr="00D64649">
        <w:rPr>
          <w:rFonts w:eastAsia="Batang"/>
          <w:lang w:eastAsia="zh-CN"/>
        </w:rPr>
        <w:tab/>
        <w:t>Airborne radio system</w:t>
      </w:r>
    </w:p>
    <w:p w14:paraId="7E658C4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BGRS</w:t>
      </w:r>
      <w:r w:rsidRPr="00D64649">
        <w:rPr>
          <w:rFonts w:eastAsia="Batang"/>
          <w:lang w:eastAsia="zh-CN"/>
        </w:rPr>
        <w:tab/>
        <w:t>B</w:t>
      </w:r>
      <w:r w:rsidRPr="00D64649">
        <w:rPr>
          <w:rFonts w:eastAsia="Batang"/>
        </w:rPr>
        <w:t>eyond line-of-sight ground radio system</w:t>
      </w:r>
    </w:p>
    <w:p w14:paraId="18C2AF5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C2</w:t>
      </w:r>
      <w:r w:rsidRPr="00D64649">
        <w:rPr>
          <w:rFonts w:eastAsia="Batang"/>
          <w:lang w:eastAsia="zh-CN"/>
        </w:rPr>
        <w:tab/>
        <w:t>Command and control</w:t>
      </w:r>
    </w:p>
    <w:p w14:paraId="7FCCB3A1"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CNPC</w:t>
      </w:r>
      <w:r w:rsidRPr="00D64649">
        <w:rPr>
          <w:rFonts w:eastAsia="Batang"/>
          <w:lang w:eastAsia="zh-CN"/>
        </w:rPr>
        <w:tab/>
        <w:t>Control and non-payload communication</w:t>
      </w:r>
    </w:p>
    <w:p w14:paraId="6B141555"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CRC</w:t>
      </w:r>
      <w:r w:rsidRPr="00D64649">
        <w:rPr>
          <w:rFonts w:eastAsia="Batang"/>
          <w:lang w:eastAsia="zh-CN"/>
        </w:rPr>
        <w:tab/>
        <w:t>Cyclic redundancy check</w:t>
      </w:r>
    </w:p>
    <w:p w14:paraId="7C8342C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lastRenderedPageBreak/>
        <w:t>DVB-RCS</w:t>
      </w:r>
      <w:r w:rsidRPr="00D64649">
        <w:rPr>
          <w:rFonts w:eastAsia="Batang"/>
          <w:lang w:eastAsia="zh-CN"/>
        </w:rPr>
        <w:tab/>
        <w:t>Digital video broadcasting - return channel via satellite</w:t>
      </w:r>
    </w:p>
    <w:p w14:paraId="52A6CC7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FDMA</w:t>
      </w:r>
      <w:r w:rsidRPr="00D64649">
        <w:rPr>
          <w:rFonts w:eastAsia="Batang"/>
          <w:lang w:eastAsia="zh-CN"/>
        </w:rPr>
        <w:tab/>
        <w:t>Frequency division multiple access</w:t>
      </w:r>
    </w:p>
    <w:p w14:paraId="63FE3C1B"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GMSK</w:t>
      </w:r>
      <w:r w:rsidRPr="00D64649">
        <w:rPr>
          <w:rFonts w:eastAsia="Batang"/>
          <w:lang w:eastAsia="zh-CN"/>
        </w:rPr>
        <w:tab/>
        <w:t>Gaussian minimum shift keying</w:t>
      </w:r>
    </w:p>
    <w:p w14:paraId="2B54B9F7"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GRS</w:t>
      </w:r>
      <w:r w:rsidRPr="00D64649">
        <w:rPr>
          <w:rFonts w:eastAsia="Batang"/>
          <w:lang w:eastAsia="zh-CN"/>
        </w:rPr>
        <w:tab/>
        <w:t>Ground radio system</w:t>
      </w:r>
    </w:p>
    <w:p w14:paraId="6C6F109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ICAO</w:t>
      </w:r>
      <w:r w:rsidRPr="00D64649">
        <w:rPr>
          <w:rFonts w:eastAsia="Batang"/>
          <w:lang w:eastAsia="zh-CN"/>
        </w:rPr>
        <w:tab/>
        <w:t>International Civil Aviation Organization</w:t>
      </w:r>
    </w:p>
    <w:p w14:paraId="7BDD801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QPSK</w:t>
      </w:r>
      <w:r w:rsidRPr="00D64649">
        <w:rPr>
          <w:rFonts w:eastAsia="Batang"/>
          <w:lang w:eastAsia="zh-CN"/>
        </w:rPr>
        <w:tab/>
        <w:t>Quadrature phase shift keying</w:t>
      </w:r>
    </w:p>
    <w:p w14:paraId="7B872A59"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RPA</w:t>
      </w:r>
      <w:r w:rsidRPr="00D64649">
        <w:rPr>
          <w:rFonts w:eastAsia="Batang"/>
          <w:lang w:eastAsia="zh-CN"/>
        </w:rPr>
        <w:tab/>
        <w:t xml:space="preserve">Remotely piloted aircraft </w:t>
      </w:r>
    </w:p>
    <w:p w14:paraId="0B708342"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RPAS</w:t>
      </w:r>
      <w:r w:rsidRPr="00D64649">
        <w:rPr>
          <w:rFonts w:eastAsia="Batang"/>
          <w:lang w:eastAsia="zh-CN"/>
        </w:rPr>
        <w:tab/>
        <w:t>Remotely piloted aircraft system</w:t>
      </w:r>
    </w:p>
    <w:p w14:paraId="7668363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RR</w:t>
      </w:r>
      <w:r w:rsidRPr="00D64649">
        <w:rPr>
          <w:rFonts w:eastAsia="Batang"/>
          <w:lang w:eastAsia="zh-CN"/>
        </w:rPr>
        <w:tab/>
        <w:t>Radio Regulation</w:t>
      </w:r>
    </w:p>
    <w:p w14:paraId="16F5DC5E"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TCC</w:t>
      </w:r>
      <w:r w:rsidRPr="00D64649">
        <w:rPr>
          <w:rFonts w:eastAsia="Batang"/>
          <w:lang w:eastAsia="zh-CN"/>
        </w:rPr>
        <w:tab/>
        <w:t>Turbo code comparison</w:t>
      </w:r>
    </w:p>
    <w:p w14:paraId="7113AEBA"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TDD</w:t>
      </w:r>
      <w:r w:rsidRPr="00D64649">
        <w:rPr>
          <w:rFonts w:eastAsia="Batang"/>
          <w:lang w:eastAsia="zh-CN"/>
        </w:rPr>
        <w:tab/>
        <w:t>Time division duplex</w:t>
      </w:r>
    </w:p>
    <w:p w14:paraId="1B2318B3"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w:t>
      </w:r>
      <w:r w:rsidRPr="00D64649">
        <w:rPr>
          <w:rFonts w:eastAsia="Batang"/>
          <w:lang w:eastAsia="zh-CN"/>
        </w:rPr>
        <w:tab/>
        <w:t>Unmanned aircraft</w:t>
      </w:r>
    </w:p>
    <w:p w14:paraId="2C7739B6"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UACS</w:t>
      </w:r>
      <w:r w:rsidRPr="00D64649">
        <w:rPr>
          <w:rFonts w:eastAsia="Batang"/>
          <w:lang w:eastAsia="zh-CN"/>
        </w:rPr>
        <w:tab/>
        <w:t>Unmanned aircraft control station</w:t>
      </w:r>
    </w:p>
    <w:p w14:paraId="74EDB4CF" w14:textId="77777777" w:rsidR="0038751C" w:rsidRPr="00D64649" w:rsidRDefault="0038751C" w:rsidP="0038751C">
      <w:pPr>
        <w:tabs>
          <w:tab w:val="clear" w:pos="1134"/>
          <w:tab w:val="left" w:pos="1498"/>
        </w:tabs>
        <w:textAlignment w:val="auto"/>
        <w:rPr>
          <w:rFonts w:eastAsia="Batang"/>
          <w:lang w:eastAsia="zh-CN"/>
        </w:rPr>
      </w:pPr>
      <w:r w:rsidRPr="00D64649">
        <w:rPr>
          <w:rFonts w:eastAsia="Batang"/>
          <w:lang w:eastAsia="zh-CN"/>
        </w:rPr>
        <w:t>UAS</w:t>
      </w:r>
      <w:r w:rsidRPr="00D64649">
        <w:rPr>
          <w:rFonts w:eastAsia="Batang"/>
          <w:lang w:eastAsia="zh-CN"/>
        </w:rPr>
        <w:tab/>
        <w:t>Unmanned aircraft system</w:t>
      </w:r>
    </w:p>
    <w:p w14:paraId="5E3E6428" w14:textId="77777777" w:rsidR="0038751C" w:rsidRPr="00D64649" w:rsidRDefault="0038751C" w:rsidP="0038751C">
      <w:pPr>
        <w:keepNext/>
        <w:keepLines/>
        <w:spacing w:before="160"/>
        <w:textAlignment w:val="auto"/>
        <w:rPr>
          <w:rFonts w:ascii="Times New Roman Bold" w:eastAsia="Batang" w:hAnsi="Times New Roman Bold" w:cs="Times New Roman Bold"/>
          <w:b/>
          <w:lang w:eastAsia="zh-CN"/>
        </w:rPr>
      </w:pPr>
      <w:r w:rsidRPr="00D64649">
        <w:rPr>
          <w:rFonts w:ascii="Times New Roman Bold" w:eastAsia="Batang" w:hAnsi="Times New Roman Bold" w:cs="Times New Roman Bold"/>
          <w:b/>
          <w:lang w:eastAsia="zh-CN"/>
        </w:rPr>
        <w:t>Related ITU Reports</w:t>
      </w:r>
    </w:p>
    <w:p w14:paraId="1A952F38" w14:textId="77777777" w:rsidR="0038751C" w:rsidRPr="00D64649" w:rsidRDefault="0038751C" w:rsidP="0038751C">
      <w:pPr>
        <w:keepNext/>
        <w:keepLines/>
        <w:spacing w:before="160"/>
        <w:textAlignment w:val="auto"/>
        <w:rPr>
          <w:rFonts w:eastAsia="SimSun"/>
          <w:i/>
        </w:rPr>
      </w:pPr>
      <w:r w:rsidRPr="00D64649">
        <w:rPr>
          <w:rFonts w:eastAsia="SimSun"/>
          <w:i/>
        </w:rPr>
        <w:t>Reports</w:t>
      </w:r>
    </w:p>
    <w:p w14:paraId="68414544" w14:textId="77777777" w:rsidR="0038751C" w:rsidRPr="00D64649" w:rsidRDefault="0038751C" w:rsidP="0038751C">
      <w:pPr>
        <w:ind w:left="1814" w:hanging="1814"/>
        <w:jc w:val="both"/>
        <w:textAlignment w:val="auto"/>
        <w:rPr>
          <w:rFonts w:eastAsia="Batang"/>
        </w:rPr>
      </w:pPr>
      <w:hyperlink r:id="rId10" w:history="1">
        <w:r w:rsidRPr="00D64649">
          <w:rPr>
            <w:rFonts w:eastAsia="Batang"/>
            <w:color w:val="0000FF"/>
            <w:u w:val="single"/>
          </w:rPr>
          <w:t>ITU-R M.2205</w:t>
        </w:r>
      </w:hyperlink>
      <w:r w:rsidRPr="00D64649">
        <w:rPr>
          <w:rFonts w:eastAsia="Batang"/>
        </w:rPr>
        <w:tab/>
        <w:t>Results of studies of the AM(R)S allocation in the band 960-1 164 MHz and of the AMS(R)S allocation in the band 5 030-5 091 MHz to support control and non-payload communications links for unmanned aircraft systems</w:t>
      </w:r>
    </w:p>
    <w:p w14:paraId="2B0B3E4F" w14:textId="77777777" w:rsidR="0038751C" w:rsidRDefault="0038751C" w:rsidP="0038751C">
      <w:pPr>
        <w:ind w:left="1814" w:hanging="1814"/>
        <w:jc w:val="both"/>
        <w:textAlignment w:val="auto"/>
        <w:rPr>
          <w:ins w:id="48" w:author="USA" w:date="2026-09-03T14:00:00Z" w16du:dateUtc="2026-09-03T18:00:00Z"/>
          <w:rFonts w:eastAsia="Batang"/>
        </w:rPr>
      </w:pPr>
      <w:hyperlink r:id="rId11" w:history="1">
        <w:r w:rsidRPr="00D64649">
          <w:rPr>
            <w:rFonts w:eastAsia="Batang"/>
            <w:color w:val="0000FF"/>
            <w:u w:val="single"/>
          </w:rPr>
          <w:t>ITU-R M.2233</w:t>
        </w:r>
      </w:hyperlink>
      <w:r w:rsidRPr="00D64649">
        <w:rPr>
          <w:rFonts w:eastAsia="Batang"/>
        </w:rPr>
        <w:tab/>
        <w:t>Examples of technical characteristics for unmanned aircraft control and non-payload communications links</w:t>
      </w:r>
    </w:p>
    <w:p w14:paraId="00A347F0" w14:textId="355F5EE8" w:rsidR="00DA3AF5" w:rsidRPr="00D64649" w:rsidRDefault="00DA3AF5" w:rsidP="0038751C">
      <w:pPr>
        <w:ind w:left="1814" w:hanging="1814"/>
        <w:jc w:val="both"/>
        <w:textAlignment w:val="auto"/>
        <w:rPr>
          <w:rFonts w:eastAsia="Batang"/>
        </w:rPr>
      </w:pPr>
      <w:ins w:id="49" w:author="USA" w:date="2026-09-03T14:00:00Z" w16du:dateUtc="2026-09-03T18:00:00Z">
        <w:r w:rsidRPr="006D1C31">
          <w:rPr>
            <w:rFonts w:eastAsia="Batang"/>
          </w:rPr>
          <w:t>ITU-R M</w:t>
        </w:r>
        <w:r w:rsidR="009F2099" w:rsidRPr="006D1C31">
          <w:rPr>
            <w:rFonts w:eastAsia="Batang"/>
          </w:rPr>
          <w:t>.2236</w:t>
        </w:r>
        <w:r w:rsidR="009F2099" w:rsidRPr="006D1C31">
          <w:rPr>
            <w:rFonts w:eastAsia="Batang"/>
          </w:rPr>
          <w:tab/>
        </w:r>
      </w:ins>
      <w:ins w:id="50" w:author="USA" w:date="2026-09-03T14:02:00Z" w16du:dateUtc="2026-09-03T18:02:00Z">
        <w:r w:rsidR="00C678F6" w:rsidRPr="006D1C31">
          <w:rPr>
            <w:rFonts w:eastAsia="Batang"/>
          </w:rPr>
          <w:t>Compatibility</w:t>
        </w:r>
      </w:ins>
      <w:ins w:id="51" w:author="USA" w:date="2026-09-03T14:00:00Z" w16du:dateUtc="2026-09-03T18:00:00Z">
        <w:r w:rsidR="009F2099" w:rsidRPr="006D1C31">
          <w:rPr>
            <w:rFonts w:eastAsia="Batang"/>
          </w:rPr>
          <w:t xml:space="preserve"> study to support</w:t>
        </w:r>
      </w:ins>
      <w:ins w:id="52" w:author="USA" w:date="2026-09-03T14:01:00Z" w16du:dateUtc="2026-09-03T18:01:00Z">
        <w:r w:rsidR="009F2099" w:rsidRPr="006D1C31">
          <w:rPr>
            <w:rFonts w:eastAsia="Batang"/>
          </w:rPr>
          <w:t xml:space="preserve"> the line of sight control and non-payload communication </w:t>
        </w:r>
        <w:r w:rsidR="00C678F6" w:rsidRPr="006D1C31">
          <w:rPr>
            <w:rFonts w:eastAsia="Batang"/>
          </w:rPr>
          <w:t>links for unmanned aircraft systems proposed in the frequency bands 5</w:t>
        </w:r>
      </w:ins>
      <w:ins w:id="53" w:author="USA" w:date="2026-09-03T14:02:00Z" w16du:dateUtc="2026-09-03T18:02:00Z">
        <w:r w:rsidR="00C678F6" w:rsidRPr="006D1C31">
          <w:rPr>
            <w:rFonts w:eastAsia="Batang"/>
          </w:rPr>
          <w:t xml:space="preserve"> </w:t>
        </w:r>
      </w:ins>
      <w:ins w:id="54" w:author="USA" w:date="2026-09-03T14:01:00Z" w16du:dateUtc="2026-09-03T18:01:00Z">
        <w:r w:rsidR="00C678F6" w:rsidRPr="006D1C31">
          <w:rPr>
            <w:rFonts w:eastAsia="Batang"/>
          </w:rPr>
          <w:t>000-5</w:t>
        </w:r>
      </w:ins>
      <w:ins w:id="55" w:author="USA" w:date="2026-09-03T14:02:00Z" w16du:dateUtc="2026-09-03T18:02:00Z">
        <w:r w:rsidR="00C678F6" w:rsidRPr="006D1C31">
          <w:rPr>
            <w:rFonts w:eastAsia="Batang"/>
          </w:rPr>
          <w:t xml:space="preserve"> </w:t>
        </w:r>
      </w:ins>
      <w:ins w:id="56" w:author="USA" w:date="2026-09-03T14:01:00Z" w16du:dateUtc="2026-09-03T18:01:00Z">
        <w:r w:rsidR="00C678F6" w:rsidRPr="006D1C31">
          <w:rPr>
            <w:rFonts w:eastAsia="Batang"/>
          </w:rPr>
          <w:t>010 and 5</w:t>
        </w:r>
      </w:ins>
      <w:ins w:id="57" w:author="USA" w:date="2026-09-03T14:02:00Z" w16du:dateUtc="2026-09-03T18:02:00Z">
        <w:r w:rsidR="00C678F6" w:rsidRPr="006D1C31">
          <w:rPr>
            <w:rFonts w:eastAsia="Batang"/>
          </w:rPr>
          <w:t xml:space="preserve"> </w:t>
        </w:r>
      </w:ins>
      <w:ins w:id="58" w:author="USA" w:date="2026-09-03T14:01:00Z" w16du:dateUtc="2026-09-03T18:01:00Z">
        <w:r w:rsidR="00C678F6" w:rsidRPr="006D1C31">
          <w:rPr>
            <w:rFonts w:eastAsia="Batang"/>
          </w:rPr>
          <w:t>010-5</w:t>
        </w:r>
      </w:ins>
      <w:ins w:id="59" w:author="USA" w:date="2026-09-03T14:02:00Z" w16du:dateUtc="2026-09-03T18:02:00Z">
        <w:r w:rsidR="00C678F6" w:rsidRPr="006D1C31">
          <w:rPr>
            <w:rFonts w:eastAsia="Batang"/>
          </w:rPr>
          <w:t xml:space="preserve"> </w:t>
        </w:r>
      </w:ins>
      <w:ins w:id="60" w:author="USA" w:date="2026-09-03T14:01:00Z" w16du:dateUtc="2026-09-03T18:01:00Z">
        <w:r w:rsidR="00C678F6" w:rsidRPr="006D1C31">
          <w:rPr>
            <w:rFonts w:eastAsia="Batang"/>
          </w:rPr>
          <w:t xml:space="preserve">030 </w:t>
        </w:r>
      </w:ins>
      <w:ins w:id="61" w:author="USA" w:date="2026-09-03T14:02:00Z" w16du:dateUtc="2026-09-03T18:02:00Z">
        <w:r w:rsidR="00C678F6" w:rsidRPr="006D1C31">
          <w:rPr>
            <w:rFonts w:eastAsia="Batang"/>
          </w:rPr>
          <w:t>MHz</w:t>
        </w:r>
      </w:ins>
    </w:p>
    <w:p w14:paraId="69623929" w14:textId="77777777" w:rsidR="0038751C" w:rsidRPr="00D64649" w:rsidRDefault="0038751C" w:rsidP="0038751C">
      <w:pPr>
        <w:ind w:left="1814" w:hanging="1814"/>
        <w:jc w:val="both"/>
        <w:textAlignment w:val="auto"/>
        <w:rPr>
          <w:rFonts w:eastAsia="Batang"/>
          <w:bCs/>
          <w:lang w:eastAsia="zh-CN"/>
        </w:rPr>
      </w:pPr>
      <w:hyperlink r:id="rId12" w:history="1">
        <w:r w:rsidRPr="00D64649">
          <w:rPr>
            <w:rFonts w:eastAsia="Batang"/>
            <w:color w:val="0000FF"/>
            <w:u w:val="single"/>
          </w:rPr>
          <w:t>ITU-R M.2171</w:t>
        </w:r>
      </w:hyperlink>
      <w:r w:rsidRPr="00D64649">
        <w:rPr>
          <w:rFonts w:eastAsia="Batang"/>
          <w:bCs/>
          <w:lang w:eastAsia="zh-CN"/>
        </w:rPr>
        <w:tab/>
        <w:t>Characteristics of unmanned aircraft systems and spectrum requirements to support their safe operation in non-segregated airspace</w:t>
      </w:r>
    </w:p>
    <w:p w14:paraId="7837B946" w14:textId="77777777" w:rsidR="0038751C" w:rsidRPr="00D64649" w:rsidRDefault="0038751C" w:rsidP="0038751C">
      <w:pPr>
        <w:spacing w:before="360"/>
        <w:textAlignment w:val="auto"/>
        <w:rPr>
          <w:rFonts w:eastAsia="Batang"/>
          <w:lang w:eastAsia="zh-CN"/>
        </w:rPr>
      </w:pPr>
      <w:r w:rsidRPr="00D64649">
        <w:rPr>
          <w:rFonts w:eastAsia="Batang"/>
          <w:lang w:eastAsia="zh-CN"/>
        </w:rPr>
        <w:t>The ITU Radiocommunication Assembly,</w:t>
      </w:r>
    </w:p>
    <w:p w14:paraId="0CCBBB67" w14:textId="77777777" w:rsidR="0038751C" w:rsidRPr="00D64649" w:rsidRDefault="0038751C" w:rsidP="0038751C">
      <w:pPr>
        <w:pStyle w:val="Call"/>
        <w:rPr>
          <w:rFonts w:eastAsia="Batang"/>
          <w:lang w:eastAsia="zh-CN"/>
        </w:rPr>
      </w:pPr>
      <w:r w:rsidRPr="00D64649">
        <w:rPr>
          <w:rFonts w:eastAsia="Batang"/>
          <w:lang w:eastAsia="zh-CN"/>
        </w:rPr>
        <w:t>considering</w:t>
      </w:r>
    </w:p>
    <w:p w14:paraId="7EE11364" w14:textId="77777777" w:rsidR="0038751C" w:rsidRPr="00D64649" w:rsidRDefault="0038751C" w:rsidP="0038751C">
      <w:pPr>
        <w:textAlignment w:val="auto"/>
        <w:rPr>
          <w:rFonts w:eastAsia="Batang"/>
          <w:lang w:eastAsia="zh-CN"/>
        </w:rPr>
      </w:pPr>
      <w:r w:rsidRPr="00D64649">
        <w:rPr>
          <w:rFonts w:eastAsia="Batang"/>
          <w:i/>
          <w:iCs/>
          <w:lang w:eastAsia="zh-CN"/>
        </w:rPr>
        <w:t>a)</w:t>
      </w:r>
      <w:r w:rsidRPr="00D64649">
        <w:rPr>
          <w:rFonts w:eastAsia="Batang"/>
          <w:lang w:eastAsia="zh-CN"/>
        </w:rPr>
        <w:tab/>
        <w:t>that standardization of operations of Remotely Piloted Aircraft System (RPAS) in non-segregated airspace is under purview of the ICAO for international operations;</w:t>
      </w:r>
    </w:p>
    <w:p w14:paraId="1BB1CD47" w14:textId="77777777" w:rsidR="0038751C" w:rsidRPr="00D64649" w:rsidRDefault="0038751C" w:rsidP="0038751C">
      <w:pPr>
        <w:textAlignment w:val="auto"/>
        <w:rPr>
          <w:rFonts w:eastAsia="Batang"/>
          <w:i/>
          <w:iCs/>
          <w:lang w:eastAsia="zh-CN"/>
        </w:rPr>
      </w:pPr>
      <w:r w:rsidRPr="00D64649">
        <w:rPr>
          <w:rFonts w:eastAsia="Batang"/>
          <w:i/>
          <w:iCs/>
          <w:lang w:eastAsia="zh-CN"/>
        </w:rPr>
        <w:t>b)</w:t>
      </w:r>
      <w:r w:rsidRPr="00D64649">
        <w:rPr>
          <w:rFonts w:eastAsia="Batang"/>
          <w:lang w:eastAsia="zh-CN"/>
        </w:rPr>
        <w:tab/>
        <w:t xml:space="preserve">that AM(R)S in the 5 030-5 091 MHz band and AMS(R)S in the 5 000-5 150 MHz band are allocated worldwide and can provide communications relating to safety and regularity of flights, </w:t>
      </w:r>
    </w:p>
    <w:p w14:paraId="0F1CF0A4" w14:textId="77777777" w:rsidR="0038751C" w:rsidRPr="0038751C" w:rsidRDefault="0038751C" w:rsidP="0038751C">
      <w:pPr>
        <w:pStyle w:val="Call"/>
        <w:rPr>
          <w:rFonts w:eastAsia="Batang"/>
          <w:lang w:eastAsia="zh-CN"/>
        </w:rPr>
      </w:pPr>
      <w:r w:rsidRPr="00D64649">
        <w:rPr>
          <w:rFonts w:eastAsia="Batang"/>
          <w:lang w:eastAsia="zh-CN"/>
        </w:rPr>
        <w:t>recognizing</w:t>
      </w:r>
    </w:p>
    <w:p w14:paraId="644880DE" w14:textId="5287BFB1" w:rsidR="0038751C" w:rsidRPr="00D64649" w:rsidRDefault="0038751C" w:rsidP="0038751C">
      <w:pPr>
        <w:textAlignment w:val="auto"/>
        <w:rPr>
          <w:rFonts w:eastAsia="Batang"/>
          <w:lang w:eastAsia="zh-CN"/>
        </w:rPr>
      </w:pPr>
      <w:r w:rsidRPr="00D64649">
        <w:rPr>
          <w:rFonts w:eastAsia="Batang"/>
          <w:i/>
          <w:iCs/>
          <w:lang w:eastAsia="zh-CN"/>
        </w:rPr>
        <w:t>a)</w:t>
      </w:r>
      <w:r w:rsidRPr="00D64649">
        <w:rPr>
          <w:rFonts w:eastAsia="Batang"/>
          <w:lang w:eastAsia="zh-CN"/>
        </w:rPr>
        <w:tab/>
        <w:t xml:space="preserve">that the frequency bands 5 030-5 091 MHz and 5 000-5 150 MHz are allocated respectively to the aeronautical mobile (route) service (AM(R)S) and the aeronautical mobile-satellite (route) service (AMS(R)S) which are planned to be used for </w:t>
      </w:r>
      <w:r w:rsidRPr="006D1C31">
        <w:rPr>
          <w:rFonts w:eastAsia="Batang"/>
          <w:lang w:eastAsia="zh-CN"/>
        </w:rPr>
        <w:t xml:space="preserve">unmanned aircraft (UA) control and non-payload communication (CNPC) command and control (C2) </w:t>
      </w:r>
      <w:ins w:id="62" w:author="USA" w:date="2026-09-24T09:41:00Z" w16du:dateUtc="2026-09-24T13:41:00Z">
        <w:r w:rsidR="001111D0" w:rsidRPr="006D1C31">
          <w:rPr>
            <w:rFonts w:eastAsia="Batang"/>
            <w:lang w:eastAsia="zh-CN"/>
          </w:rPr>
          <w:t>L</w:t>
        </w:r>
      </w:ins>
      <w:del w:id="63" w:author="USA" w:date="2026-09-24T09:41:00Z" w16du:dateUtc="2026-09-24T13:41:00Z">
        <w:r w:rsidRPr="006D1C31" w:rsidDel="001111D0">
          <w:rPr>
            <w:rFonts w:eastAsia="Batang"/>
            <w:lang w:eastAsia="zh-CN"/>
          </w:rPr>
          <w:delText>l</w:delText>
        </w:r>
      </w:del>
      <w:r w:rsidRPr="006D1C31">
        <w:rPr>
          <w:rFonts w:eastAsia="Batang"/>
          <w:lang w:eastAsia="zh-CN"/>
        </w:rPr>
        <w:t>inks to support the safe operation of UA, among other aeronautical safety-of-life and regularity of flight</w:t>
      </w:r>
      <w:r w:rsidRPr="00D64649">
        <w:rPr>
          <w:rFonts w:eastAsia="Batang"/>
          <w:lang w:eastAsia="zh-CN"/>
        </w:rPr>
        <w:t xml:space="preserve"> applications;</w:t>
      </w:r>
    </w:p>
    <w:p w14:paraId="4C84B4D1" w14:textId="77777777" w:rsidR="0038751C" w:rsidRPr="00D64649" w:rsidRDefault="0038751C" w:rsidP="0038751C">
      <w:pPr>
        <w:textAlignment w:val="auto"/>
        <w:rPr>
          <w:rFonts w:eastAsia="Batang"/>
          <w:lang w:eastAsia="zh-CN"/>
        </w:rPr>
      </w:pPr>
      <w:r w:rsidRPr="00D64649">
        <w:rPr>
          <w:rFonts w:eastAsia="Batang"/>
          <w:i/>
          <w:lang w:eastAsia="zh-CN"/>
        </w:rPr>
        <w:lastRenderedPageBreak/>
        <w:t>b)</w:t>
      </w:r>
      <w:r w:rsidRPr="00D64649">
        <w:rPr>
          <w:rFonts w:eastAsia="Batang"/>
          <w:lang w:eastAsia="zh-CN"/>
        </w:rPr>
        <w:tab/>
        <w:t>that the frequency band 5 000-5 150 MHz is also allocated to the aeronautical radionavigation service;</w:t>
      </w:r>
    </w:p>
    <w:p w14:paraId="1A198C8C" w14:textId="77777777" w:rsidR="0038751C" w:rsidRPr="00D64649" w:rsidRDefault="0038751C" w:rsidP="0038751C">
      <w:pPr>
        <w:textAlignment w:val="auto"/>
        <w:rPr>
          <w:rFonts w:eastAsia="Batang"/>
          <w:lang w:eastAsia="zh-CN"/>
        </w:rPr>
      </w:pPr>
      <w:r w:rsidRPr="00D64649">
        <w:rPr>
          <w:rFonts w:eastAsia="Batang"/>
          <w:i/>
          <w:lang w:eastAsia="zh-CN"/>
        </w:rPr>
        <w:t>c)</w:t>
      </w:r>
      <w:r w:rsidRPr="00D64649">
        <w:rPr>
          <w:rFonts w:eastAsia="Batang"/>
          <w:lang w:eastAsia="zh-CN"/>
        </w:rPr>
        <w:tab/>
        <w:t xml:space="preserve">that some internationally standardized microwave landing systems operate in this band in accordance with Radio Regulations (RR) No. </w:t>
      </w:r>
      <w:r w:rsidRPr="00D64649">
        <w:rPr>
          <w:rFonts w:eastAsia="Batang"/>
          <w:b/>
          <w:lang w:eastAsia="zh-CN"/>
        </w:rPr>
        <w:t>5.444</w:t>
      </w:r>
      <w:r w:rsidRPr="00D64649">
        <w:rPr>
          <w:rFonts w:eastAsia="Batang"/>
          <w:lang w:eastAsia="zh-CN"/>
        </w:rPr>
        <w:t>;</w:t>
      </w:r>
    </w:p>
    <w:p w14:paraId="6131896F" w14:textId="77777777" w:rsidR="0038751C" w:rsidRPr="00D64649" w:rsidRDefault="0038751C" w:rsidP="0038751C">
      <w:pPr>
        <w:textAlignment w:val="auto"/>
        <w:rPr>
          <w:rFonts w:eastAsia="Batang"/>
          <w:i/>
          <w:lang w:eastAsia="zh-CN"/>
        </w:rPr>
      </w:pPr>
      <w:r w:rsidRPr="00D64649">
        <w:rPr>
          <w:rFonts w:eastAsia="Batang"/>
          <w:i/>
          <w:lang w:eastAsia="zh-CN"/>
        </w:rPr>
        <w:t>d)</w:t>
      </w:r>
      <w:r w:rsidRPr="00D64649">
        <w:rPr>
          <w:rFonts w:eastAsia="Batang"/>
          <w:i/>
          <w:lang w:eastAsia="zh-CN"/>
        </w:rPr>
        <w:tab/>
      </w:r>
      <w:r w:rsidRPr="00D64649">
        <w:rPr>
          <w:rFonts w:eastAsia="Batang"/>
          <w:lang w:eastAsia="zh-CN"/>
        </w:rPr>
        <w:t xml:space="preserve">that from RR No. </w:t>
      </w:r>
      <w:r w:rsidRPr="00D64649">
        <w:rPr>
          <w:rFonts w:eastAsia="Batang"/>
          <w:b/>
          <w:lang w:eastAsia="zh-CN"/>
        </w:rPr>
        <w:t>5.444</w:t>
      </w:r>
      <w:r w:rsidRPr="00D64649">
        <w:rPr>
          <w:rFonts w:eastAsia="Batang"/>
          <w:lang w:eastAsia="zh-CN"/>
        </w:rPr>
        <w:t>, in the frequency band 5 030-5 091 MHz, the requirements of microwave landing system have priority over other uses of this frequency band;</w:t>
      </w:r>
    </w:p>
    <w:p w14:paraId="44725877" w14:textId="77777777" w:rsidR="0038751C" w:rsidRPr="00D64649" w:rsidRDefault="0038751C" w:rsidP="0038751C">
      <w:pPr>
        <w:textAlignment w:val="auto"/>
        <w:rPr>
          <w:rFonts w:eastAsia="Batang"/>
          <w:lang w:eastAsia="zh-CN"/>
        </w:rPr>
      </w:pPr>
      <w:r w:rsidRPr="00D64649">
        <w:rPr>
          <w:rFonts w:eastAsia="Batang"/>
          <w:i/>
          <w:lang w:eastAsia="zh-CN"/>
        </w:rPr>
        <w:t>e)</w:t>
      </w:r>
      <w:r w:rsidRPr="00D64649">
        <w:rPr>
          <w:rFonts w:eastAsia="Batang"/>
          <w:lang w:eastAsia="zh-CN"/>
        </w:rPr>
        <w:tab/>
        <w:t>that use of the frequency band 5 030-5 091 MHz by the AM(R)S and 5 000-5 150 MHz by the AMS(R)S is limited to internationally standardized aeronautical systems in accordance respectively with RR No. </w:t>
      </w:r>
      <w:r w:rsidRPr="00D64649">
        <w:rPr>
          <w:rFonts w:eastAsia="Batang"/>
          <w:b/>
          <w:bCs/>
          <w:lang w:eastAsia="zh-CN"/>
        </w:rPr>
        <w:t>5.443C</w:t>
      </w:r>
      <w:r w:rsidRPr="00D64649">
        <w:rPr>
          <w:rFonts w:eastAsia="Batang"/>
          <w:lang w:eastAsia="zh-CN"/>
        </w:rPr>
        <w:t xml:space="preserve"> and RR No. </w:t>
      </w:r>
      <w:r w:rsidRPr="00D64649">
        <w:rPr>
          <w:rFonts w:eastAsia="Batang"/>
          <w:b/>
          <w:bCs/>
          <w:lang w:eastAsia="zh-CN"/>
        </w:rPr>
        <w:t>5.443D</w:t>
      </w:r>
      <w:r w:rsidRPr="00D64649">
        <w:rPr>
          <w:rFonts w:eastAsia="Batang"/>
          <w:lang w:eastAsia="zh-CN"/>
        </w:rPr>
        <w:t>.</w:t>
      </w:r>
    </w:p>
    <w:p w14:paraId="71B8B1B5" w14:textId="77777777" w:rsidR="0038751C" w:rsidRPr="0038751C" w:rsidRDefault="0038751C" w:rsidP="0038751C">
      <w:pPr>
        <w:pStyle w:val="Call"/>
        <w:rPr>
          <w:rFonts w:eastAsia="Batang"/>
          <w:lang w:eastAsia="zh-CN"/>
        </w:rPr>
      </w:pPr>
      <w:r w:rsidRPr="00D64649">
        <w:rPr>
          <w:rFonts w:eastAsia="Batang"/>
          <w:lang w:eastAsia="zh-CN"/>
        </w:rPr>
        <w:t>recommends</w:t>
      </w:r>
    </w:p>
    <w:p w14:paraId="55865CD8" w14:textId="77777777" w:rsidR="0038751C" w:rsidRPr="00D64649" w:rsidRDefault="0038751C" w:rsidP="0038751C">
      <w:pPr>
        <w:textAlignment w:val="auto"/>
        <w:rPr>
          <w:rFonts w:eastAsia="Batang"/>
          <w:lang w:eastAsia="zh-CN"/>
        </w:rPr>
      </w:pPr>
      <w:r w:rsidRPr="00D64649">
        <w:rPr>
          <w:rFonts w:eastAsia="Batang"/>
          <w:lang w:eastAsia="zh-CN"/>
        </w:rPr>
        <w:t>1</w:t>
      </w:r>
      <w:r w:rsidRPr="00D64649">
        <w:rPr>
          <w:rFonts w:eastAsia="Batang"/>
          <w:lang w:eastAsia="zh-CN"/>
        </w:rPr>
        <w:tab/>
        <w:t>that the technical and operational characteristics of the UA CNPC links for C2 operating in the frequency band 5 030-5 091 MHz under AM(R)S and in the frequency band 5 000-5 150 MHz under AMS(R)S, as described in the Annex, should be used in studies of compatibility with systems operating under an allocation to another service;</w:t>
      </w:r>
    </w:p>
    <w:p w14:paraId="1EA4C07C" w14:textId="647A9C42" w:rsidR="0038751C" w:rsidRPr="00D64649" w:rsidRDefault="0038751C" w:rsidP="0038751C">
      <w:pPr>
        <w:textAlignment w:val="auto"/>
        <w:rPr>
          <w:rFonts w:eastAsia="Batang"/>
          <w:lang w:eastAsia="zh-CN"/>
        </w:rPr>
      </w:pPr>
      <w:r w:rsidRPr="00D64649">
        <w:rPr>
          <w:rFonts w:eastAsia="Batang"/>
          <w:lang w:eastAsia="zh-CN"/>
        </w:rPr>
        <w:t>2</w:t>
      </w:r>
      <w:r w:rsidRPr="00D64649">
        <w:rPr>
          <w:rFonts w:eastAsia="Batang"/>
          <w:lang w:eastAsia="zh-CN"/>
        </w:rPr>
        <w:tab/>
      </w:r>
      <w:del w:id="64" w:author="USA" w:date="2026-09-03T13:10:00Z" w16du:dateUtc="2026-09-03T17:10:00Z">
        <w:r w:rsidRPr="00D64649" w:rsidDel="00B65037">
          <w:rPr>
            <w:rFonts w:eastAsia="Batang"/>
            <w:lang w:eastAsia="zh-CN"/>
          </w:rPr>
          <w:delText>[that the I/N of −6 dB</w:delText>
        </w:r>
        <w:r w:rsidRPr="00D64649" w:rsidDel="00B65037">
          <w:rPr>
            <w:rFonts w:eastAsia="Batang"/>
            <w:position w:val="6"/>
            <w:sz w:val="18"/>
            <w:lang w:eastAsia="zh-CN"/>
          </w:rPr>
          <w:footnoteReference w:id="1"/>
        </w:r>
        <w:r w:rsidRPr="00D64649" w:rsidDel="00B65037">
          <w:rPr>
            <w:rFonts w:eastAsia="Batang"/>
            <w:lang w:eastAsia="zh-CN"/>
          </w:rPr>
          <w:delText xml:space="preserve"> should be used for AM(R)S safety-of-life systems operating in the frequency band 5 030-5 091 MHz and for AMS(R)S safety-of-life systems operating in the frequency band 5 000-5 150 MHz,  as a level for protection in the presence of a single or multiple interferers.]</w:delText>
        </w:r>
      </w:del>
      <w:ins w:id="72" w:author="USA" w:date="2026-09-03T13:21:00Z" w16du:dateUtc="2026-09-03T17:21:00Z">
        <w:r w:rsidR="00A94F6F">
          <w:rPr>
            <w:rFonts w:eastAsia="Batang"/>
            <w:lang w:eastAsia="zh-CN"/>
          </w:rPr>
          <w:t xml:space="preserve"> </w:t>
        </w:r>
      </w:ins>
      <w:ins w:id="73" w:author="USA" w:date="2026-09-03T13:10:00Z" w16du:dateUtc="2026-09-03T17:10:00Z">
        <w:r w:rsidR="00B65037" w:rsidRPr="00F30E26">
          <w:rPr>
            <w:rFonts w:eastAsia="Batang"/>
            <w:lang w:eastAsia="zh-CN"/>
          </w:rPr>
          <w:t>t</w:t>
        </w:r>
      </w:ins>
      <w:ins w:id="74" w:author="USA" w:date="2026-09-03T13:21:00Z">
        <w:r w:rsidR="00A94F6F" w:rsidRPr="00F30E26">
          <w:rPr>
            <w:rFonts w:eastAsia="Batang"/>
            <w:lang w:eastAsia="zh-CN"/>
          </w:rPr>
          <w:t>hat an aggregate interfering signal power to receiver noise power level, I/N of -6 dB, should be used as the required protection level for AM(R)S safety-of-life systems operating in the frequency band 5030-5091 MHz and for AMS(R)S safety-of-life systems operating in the frequency band 5000-5150 MHz, and that this I/N represents the net protection level if multiple interferers are present (see Note 1).</w:t>
        </w:r>
      </w:ins>
    </w:p>
    <w:p w14:paraId="31790BBF" w14:textId="77777777" w:rsidR="0038751C" w:rsidRPr="00D64649" w:rsidRDefault="0038751C" w:rsidP="0038751C">
      <w:pPr>
        <w:textAlignment w:val="auto"/>
        <w:rPr>
          <w:rFonts w:eastAsia="Batang"/>
          <w:lang w:eastAsia="zh-CN"/>
        </w:rPr>
      </w:pPr>
      <w:r w:rsidRPr="00D64649">
        <w:rPr>
          <w:rFonts w:eastAsia="Batang"/>
          <w:lang w:eastAsia="zh-CN"/>
        </w:rPr>
        <w:br w:type="page"/>
      </w:r>
    </w:p>
    <w:p w14:paraId="38768EF0" w14:textId="77777777" w:rsidR="0038751C" w:rsidRPr="00D64649" w:rsidRDefault="0038751C" w:rsidP="0038751C">
      <w:pPr>
        <w:pStyle w:val="AnnexNo"/>
        <w:rPr>
          <w:rFonts w:eastAsia="Batang"/>
        </w:rPr>
      </w:pPr>
      <w:r w:rsidRPr="00D64649">
        <w:rPr>
          <w:rFonts w:eastAsia="Batang"/>
          <w:lang w:eastAsia="zh-CN"/>
        </w:rPr>
        <w:lastRenderedPageBreak/>
        <w:t>Annex</w:t>
      </w:r>
    </w:p>
    <w:p w14:paraId="37565AF7" w14:textId="77777777" w:rsidR="0038751C" w:rsidRPr="00D64649" w:rsidRDefault="0038751C" w:rsidP="0038751C">
      <w:pPr>
        <w:pStyle w:val="Heading1"/>
        <w:rPr>
          <w:rFonts w:eastAsia="Batang"/>
        </w:rPr>
      </w:pPr>
      <w:r w:rsidRPr="00D64649">
        <w:rPr>
          <w:rFonts w:eastAsia="Batang"/>
          <w:lang w:eastAsia="zh-CN"/>
        </w:rPr>
        <w:t>1</w:t>
      </w:r>
      <w:r w:rsidRPr="00D64649">
        <w:rPr>
          <w:rFonts w:eastAsia="Batang"/>
          <w:lang w:eastAsia="zh-CN"/>
        </w:rPr>
        <w:tab/>
        <w:t>Introduction and scope</w:t>
      </w:r>
    </w:p>
    <w:p w14:paraId="06EC7E0A" w14:textId="7D213954" w:rsidR="0038751C" w:rsidRPr="00F30E26" w:rsidRDefault="0038751C" w:rsidP="0038751C">
      <w:pPr>
        <w:textAlignment w:val="auto"/>
        <w:rPr>
          <w:rFonts w:eastAsia="Batang"/>
          <w:lang w:val="en-US"/>
        </w:rPr>
      </w:pPr>
      <w:r w:rsidRPr="00F30E26">
        <w:rPr>
          <w:rFonts w:eastAsia="Batang"/>
          <w:lang w:val="en-US"/>
        </w:rPr>
        <w:t>The present ANNEX is scoping the</w:t>
      </w:r>
      <w:r w:rsidRPr="00F30E26">
        <w:rPr>
          <w:rFonts w:eastAsia="Batang"/>
          <w:lang w:eastAsia="zh-CN"/>
        </w:rPr>
        <w:t xml:space="preserve"> UAS CNPC C2 </w:t>
      </w:r>
      <w:del w:id="75" w:author="USA" w:date="2026-09-24T09:44:00Z" w16du:dateUtc="2026-09-24T13:44:00Z">
        <w:r w:rsidRPr="00F30E26" w:rsidDel="00914D52">
          <w:rPr>
            <w:rFonts w:eastAsia="Batang"/>
            <w:lang w:eastAsia="zh-CN"/>
          </w:rPr>
          <w:delText>l</w:delText>
        </w:r>
      </w:del>
      <w:ins w:id="76" w:author="USA" w:date="2026-09-24T09:44:00Z" w16du:dateUtc="2026-09-24T13:44:00Z">
        <w:r w:rsidR="00914D52" w:rsidRPr="00F30E26">
          <w:rPr>
            <w:rFonts w:eastAsia="Batang"/>
            <w:lang w:eastAsia="zh-CN"/>
          </w:rPr>
          <w:t>L</w:t>
        </w:r>
      </w:ins>
      <w:r w:rsidRPr="00F30E26">
        <w:rPr>
          <w:rFonts w:eastAsia="Batang"/>
          <w:lang w:eastAsia="zh-CN"/>
        </w:rPr>
        <w:t xml:space="preserve">inks </w:t>
      </w:r>
      <w:r w:rsidRPr="00F30E26">
        <w:rPr>
          <w:rFonts w:eastAsia="Batang"/>
          <w:lang w:val="en-US"/>
        </w:rPr>
        <w:t xml:space="preserve">among other aeronautical safety of life and </w:t>
      </w:r>
      <w:del w:id="77" w:author="USA" w:date="2026-09-04T07:40:00Z" w16du:dateUtc="2026-09-04T14:40:00Z">
        <w:r w:rsidRPr="00F30E26" w:rsidDel="00657F6C">
          <w:rPr>
            <w:rFonts w:eastAsia="Batang"/>
            <w:lang w:val="en-US"/>
            <w:rPrChange w:id="78" w:author="USA [2]" w:date="2026-10-02T09:11:00Z" w16du:dateUtc="2026-10-02T13:11:00Z">
              <w:rPr>
                <w:rFonts w:eastAsia="Batang"/>
                <w:highlight w:val="cyan"/>
                <w:lang w:val="en-US"/>
              </w:rPr>
            </w:rPrChange>
          </w:rPr>
          <w:delText>regularityry</w:delText>
        </w:r>
      </w:del>
      <w:ins w:id="79" w:author="USA" w:date="2026-09-04T07:40:00Z" w16du:dateUtc="2026-09-04T14:40:00Z">
        <w:r w:rsidR="00657F6C" w:rsidRPr="00F30E26">
          <w:rPr>
            <w:rFonts w:eastAsia="Batang"/>
            <w:lang w:val="en-US"/>
            <w:rPrChange w:id="80" w:author="USA [2]" w:date="2026-10-02T09:11:00Z" w16du:dateUtc="2026-10-02T13:11:00Z">
              <w:rPr>
                <w:rFonts w:eastAsia="Batang"/>
                <w:highlight w:val="cyan"/>
                <w:lang w:val="en-US"/>
              </w:rPr>
            </w:rPrChange>
          </w:rPr>
          <w:t>regularity</w:t>
        </w:r>
      </w:ins>
      <w:r w:rsidRPr="00F30E26">
        <w:rPr>
          <w:rFonts w:eastAsia="Batang"/>
          <w:lang w:val="en-US"/>
        </w:rPr>
        <w:t xml:space="preserve"> of flight applications.</w:t>
      </w:r>
    </w:p>
    <w:p w14:paraId="39AC03F9" w14:textId="7FA70916" w:rsidR="0038751C" w:rsidRPr="00D64649" w:rsidRDefault="0038751C" w:rsidP="0038751C">
      <w:pPr>
        <w:textAlignment w:val="auto"/>
        <w:rPr>
          <w:rFonts w:eastAsia="Batang"/>
        </w:rPr>
      </w:pPr>
      <w:r w:rsidRPr="00F30E26">
        <w:rPr>
          <w:rFonts w:eastAsia="Batang"/>
          <w:lang w:eastAsia="zh-CN"/>
        </w:rPr>
        <w:t>The characteristics and [</w:t>
      </w:r>
      <w:ins w:id="81" w:author="USA [2]" w:date="2026-09-25T11:21:00Z" w16du:dateUtc="2026-09-25T15:21:00Z">
        <w:r w:rsidR="006C7F2B" w:rsidRPr="00F30E26">
          <w:rPr>
            <w:rFonts w:eastAsia="Batang"/>
            <w:lang w:eastAsia="zh-CN"/>
          </w:rPr>
          <w:t>protection criteria</w:t>
        </w:r>
      </w:ins>
      <w:del w:id="82" w:author="USA [2]" w:date="2026-09-25T11:21:00Z" w16du:dateUtc="2026-09-25T15:21:00Z">
        <w:r w:rsidRPr="00F30E26" w:rsidDel="006C7F2B">
          <w:rPr>
            <w:rFonts w:eastAsia="Batang"/>
            <w:lang w:eastAsia="zh-CN"/>
          </w:rPr>
          <w:delText>protection criteria/level for protection</w:delText>
        </w:r>
      </w:del>
      <w:r w:rsidRPr="00F30E26">
        <w:rPr>
          <w:rFonts w:eastAsia="Batang"/>
          <w:lang w:eastAsia="zh-CN"/>
        </w:rPr>
        <w:t xml:space="preserve">] of UAS CNPC C2 </w:t>
      </w:r>
      <w:del w:id="83" w:author="USA" w:date="2026-09-24T09:44:00Z" w16du:dateUtc="2026-09-24T13:44:00Z">
        <w:r w:rsidRPr="00F30E26" w:rsidDel="009A31C1">
          <w:rPr>
            <w:rFonts w:eastAsia="Batang"/>
            <w:lang w:eastAsia="zh-CN"/>
          </w:rPr>
          <w:delText>l</w:delText>
        </w:r>
      </w:del>
      <w:ins w:id="84" w:author="USA" w:date="2026-09-24T09:44:00Z" w16du:dateUtc="2026-09-24T13:44:00Z">
        <w:r w:rsidR="009A31C1" w:rsidRPr="00F30E26">
          <w:rPr>
            <w:rFonts w:eastAsia="Batang"/>
            <w:lang w:eastAsia="zh-CN"/>
          </w:rPr>
          <w:t>L</w:t>
        </w:r>
      </w:ins>
      <w:r w:rsidRPr="00F30E26">
        <w:rPr>
          <w:rFonts w:eastAsia="Batang"/>
          <w:lang w:eastAsia="zh-CN"/>
        </w:rPr>
        <w:t>inks and their spectrum requirements must support the safe operation of unmanned aircraft (UA) in non</w:t>
      </w:r>
      <w:r w:rsidRPr="00D64649">
        <w:rPr>
          <w:rFonts w:eastAsia="Batang"/>
          <w:lang w:eastAsia="zh-CN"/>
        </w:rPr>
        <w:t>-segregated airspace. There is a strong and growing demand for the use of UAS (which include remotely piloted aircraft systems (RPAS) within the international civil aviation organization (ICAO)) in civil applications. Some UA flights will share airspace with passenger carrying aircraft, so their operation needs to be managed to safely allow the introduction of this new paradigm in aviation.</w:t>
      </w:r>
    </w:p>
    <w:p w14:paraId="17214618" w14:textId="77777777" w:rsidR="0038751C" w:rsidRPr="00D64649" w:rsidRDefault="0038751C" w:rsidP="0038751C">
      <w:pPr>
        <w:textAlignment w:val="auto"/>
        <w:rPr>
          <w:rFonts w:eastAsia="Batang"/>
          <w:lang w:eastAsia="zh-CN"/>
        </w:rPr>
      </w:pPr>
      <w:r w:rsidRPr="00D64649">
        <w:rPr>
          <w:rFonts w:eastAsia="Batang"/>
          <w:lang w:eastAsia="zh-CN"/>
        </w:rPr>
        <w:t>As these communications are critical for a safe management of the airspaces, future ICAO standards are obviously mandatory for these kinds of communications.</w:t>
      </w:r>
    </w:p>
    <w:p w14:paraId="728ACA00" w14:textId="77777777" w:rsidR="0038751C" w:rsidRPr="00D64649" w:rsidRDefault="0038751C" w:rsidP="0038751C">
      <w:pPr>
        <w:textAlignment w:val="auto"/>
        <w:rPr>
          <w:rFonts w:eastAsia="Batang"/>
          <w:lang w:eastAsia="zh-CN"/>
        </w:rPr>
      </w:pPr>
      <w:r w:rsidRPr="00D64649">
        <w:rPr>
          <w:rFonts w:eastAsia="Batang"/>
          <w:lang w:eastAsia="zh-CN"/>
        </w:rPr>
        <w:t>The CNPC C2 Link between the unmanned aircraft control station (UACS) and the UA support the following two ways of communication:</w:t>
      </w:r>
    </w:p>
    <w:p w14:paraId="5174668C" w14:textId="77777777" w:rsidR="0038751C" w:rsidRPr="00D64649" w:rsidRDefault="0038751C" w:rsidP="0038751C">
      <w:pPr>
        <w:pStyle w:val="enumlev1"/>
        <w:rPr>
          <w:rFonts w:eastAsia="Batang"/>
          <w:lang w:eastAsia="zh-CN"/>
        </w:rPr>
      </w:pPr>
      <w:r w:rsidRPr="00D64649">
        <w:rPr>
          <w:rFonts w:eastAsia="Batang"/>
          <w:bCs/>
          <w:i/>
          <w:iCs/>
          <w:lang w:eastAsia="zh-CN"/>
        </w:rPr>
        <w:t>–</w:t>
      </w:r>
      <w:r w:rsidRPr="00D64649">
        <w:rPr>
          <w:rFonts w:eastAsia="Batang"/>
          <w:bCs/>
          <w:i/>
          <w:iCs/>
          <w:lang w:eastAsia="zh-CN"/>
        </w:rPr>
        <w:tab/>
        <w:t>The forward link</w:t>
      </w:r>
      <w:r w:rsidRPr="00D64649">
        <w:rPr>
          <w:rFonts w:eastAsia="Batang"/>
          <w:bCs/>
          <w:lang w:eastAsia="zh-CN"/>
        </w:rPr>
        <w:t>:</w:t>
      </w:r>
      <w:r w:rsidRPr="00D64649">
        <w:rPr>
          <w:rFonts w:eastAsia="Batang"/>
          <w:b/>
          <w:lang w:eastAsia="zh-CN"/>
        </w:rPr>
        <w:t xml:space="preserve"> </w:t>
      </w:r>
      <w:r w:rsidRPr="00D64649">
        <w:rPr>
          <w:rFonts w:eastAsia="Batang"/>
          <w:lang w:eastAsia="zh-CN"/>
        </w:rPr>
        <w:t xml:space="preserve">Link from the UACS to the unmanned aircraft for flight and navigation equipment control. </w:t>
      </w:r>
    </w:p>
    <w:p w14:paraId="798EEF22" w14:textId="77777777" w:rsidR="0038751C" w:rsidRPr="00D64649" w:rsidRDefault="0038751C" w:rsidP="0038751C">
      <w:pPr>
        <w:pStyle w:val="enumlev1"/>
        <w:rPr>
          <w:rFonts w:eastAsia="Batang"/>
          <w:lang w:eastAsia="zh-CN"/>
        </w:rPr>
      </w:pPr>
      <w:r w:rsidRPr="00D64649">
        <w:rPr>
          <w:rFonts w:eastAsia="Batang"/>
          <w:bCs/>
          <w:i/>
          <w:iCs/>
          <w:lang w:eastAsia="zh-CN"/>
        </w:rPr>
        <w:t>–</w:t>
      </w:r>
      <w:r w:rsidRPr="00D64649">
        <w:rPr>
          <w:rFonts w:eastAsia="Batang"/>
          <w:bCs/>
          <w:i/>
          <w:iCs/>
          <w:lang w:eastAsia="zh-CN"/>
        </w:rPr>
        <w:tab/>
        <w:t>The return link</w:t>
      </w:r>
      <w:r w:rsidRPr="00D64649">
        <w:rPr>
          <w:rFonts w:eastAsia="Batang"/>
          <w:bCs/>
          <w:lang w:eastAsia="zh-CN"/>
        </w:rPr>
        <w:t>:</w:t>
      </w:r>
      <w:r w:rsidRPr="00D64649">
        <w:rPr>
          <w:rFonts w:eastAsia="Batang"/>
          <w:lang w:eastAsia="zh-CN"/>
        </w:rPr>
        <w:t xml:space="preserve"> Link from the UA to the UACS. It is anticipated that in some flight </w:t>
      </w:r>
      <w:r w:rsidRPr="00D64649">
        <w:rPr>
          <w:rFonts w:eastAsia="Batang"/>
          <w:bCs/>
          <w:lang w:eastAsia="zh-CN"/>
        </w:rPr>
        <w:t>conditions</w:t>
      </w:r>
      <w:r w:rsidRPr="00D64649">
        <w:rPr>
          <w:rFonts w:eastAsia="Batang"/>
          <w:lang w:eastAsia="zh-CN"/>
        </w:rPr>
        <w:t xml:space="preserve"> or in specific airspaces it may be necessary to downlink video streams.</w:t>
      </w:r>
    </w:p>
    <w:p w14:paraId="7B78E93A" w14:textId="3826CCBF" w:rsidR="0038751C" w:rsidRPr="00D64649" w:rsidRDefault="0038751C" w:rsidP="0038751C">
      <w:pPr>
        <w:textAlignment w:val="auto"/>
        <w:rPr>
          <w:rFonts w:eastAsia="Batang"/>
          <w:lang w:eastAsia="zh-CN"/>
        </w:rPr>
      </w:pPr>
      <w:r w:rsidRPr="00D64649">
        <w:rPr>
          <w:rFonts w:eastAsia="Batang"/>
          <w:lang w:eastAsia="zh-CN"/>
        </w:rPr>
        <w:t xml:space="preserve">The potential types of C2 information exchanges carried over the CNPC C2 </w:t>
      </w:r>
      <w:ins w:id="85" w:author="USA" w:date="2026-09-24T09:45:00Z" w16du:dateUtc="2026-09-24T13:45:00Z">
        <w:r w:rsidR="009A31C1" w:rsidRPr="00F30E26">
          <w:rPr>
            <w:rFonts w:eastAsia="Batang"/>
            <w:lang w:eastAsia="zh-CN"/>
          </w:rPr>
          <w:t>L</w:t>
        </w:r>
      </w:ins>
      <w:del w:id="86" w:author="USA" w:date="2026-09-24T09:45:00Z" w16du:dateUtc="2026-09-24T13:45:00Z">
        <w:r w:rsidRPr="00F30E26" w:rsidDel="009A31C1">
          <w:rPr>
            <w:rFonts w:eastAsia="Batang"/>
            <w:lang w:eastAsia="zh-CN"/>
          </w:rPr>
          <w:delText>l</w:delText>
        </w:r>
      </w:del>
      <w:r w:rsidRPr="00F30E26">
        <w:rPr>
          <w:rFonts w:eastAsia="Batang"/>
          <w:lang w:eastAsia="zh-CN"/>
        </w:rPr>
        <w:t>in</w:t>
      </w:r>
      <w:r w:rsidRPr="00D64649">
        <w:rPr>
          <w:rFonts w:eastAsia="Batang"/>
          <w:lang w:eastAsia="zh-CN"/>
        </w:rPr>
        <w:t xml:space="preserve">k system are: </w:t>
      </w:r>
    </w:p>
    <w:p w14:paraId="68985C44" w14:textId="77777777" w:rsidR="0038751C" w:rsidRPr="00D64649" w:rsidRDefault="0038751C" w:rsidP="0038751C">
      <w:pPr>
        <w:textAlignment w:val="auto"/>
        <w:rPr>
          <w:rFonts w:eastAsia="Batang"/>
          <w:lang w:eastAsia="zh-CN"/>
        </w:rPr>
      </w:pPr>
      <w:r w:rsidRPr="00D64649">
        <w:rPr>
          <w:rFonts w:eastAsia="Batang"/>
          <w:bCs/>
          <w:lang w:eastAsia="zh-CN"/>
        </w:rPr>
        <w:t xml:space="preserve">The C2 Link control data – </w:t>
      </w:r>
      <w:r w:rsidRPr="00D64649">
        <w:rPr>
          <w:color w:val="000000"/>
          <w:szCs w:val="22"/>
        </w:rPr>
        <w:t xml:space="preserve">Information to enable the remote pilot and automation in the UACS and UA to manage the operation of the C2 Link system, which includes, inter alia, the C2 Link quality of service delivered reports to the remote pilot and the UA. </w:t>
      </w:r>
    </w:p>
    <w:p w14:paraId="381882D5" w14:textId="77777777" w:rsidR="0038751C" w:rsidRPr="00D64649" w:rsidRDefault="0038751C" w:rsidP="0038751C">
      <w:pPr>
        <w:textAlignment w:val="auto"/>
        <w:rPr>
          <w:rFonts w:eastAsia="Batang"/>
          <w:lang w:eastAsia="zh-CN"/>
        </w:rPr>
      </w:pPr>
      <w:r w:rsidRPr="00D64649">
        <w:rPr>
          <w:rFonts w:eastAsia="Batang"/>
          <w:bCs/>
          <w:lang w:eastAsia="zh-CN"/>
        </w:rPr>
        <w:t xml:space="preserve">The C2 Link user data – </w:t>
      </w:r>
      <w:r w:rsidRPr="00D64649">
        <w:rPr>
          <w:szCs w:val="24"/>
        </w:rPr>
        <w:t>Information passing through the C2 Link in support of the remote pilot’s safe and efficient UAS operations</w:t>
      </w:r>
      <w:r w:rsidRPr="00D64649">
        <w:rPr>
          <w:rFonts w:eastAsia="Batang"/>
          <w:lang w:eastAsia="zh-CN"/>
        </w:rPr>
        <w:t>.</w:t>
      </w:r>
    </w:p>
    <w:p w14:paraId="1F5FEEF6" w14:textId="77777777" w:rsidR="0038751C" w:rsidRPr="00D64649" w:rsidRDefault="0038751C" w:rsidP="0038751C">
      <w:pPr>
        <w:textAlignment w:val="auto"/>
        <w:rPr>
          <w:rFonts w:eastAsia="Batang"/>
        </w:rPr>
      </w:pPr>
      <w:r w:rsidRPr="00D64649">
        <w:rPr>
          <w:rFonts w:eastAsia="Batang"/>
        </w:rPr>
        <w:t xml:space="preserve">One aspect of the management of safe UAS operations is the management of the interference received by the receivers that link the UA and the UA CS. To enable this interference analysis to be undertaken the characteristics and [protection criteria/level for protection] are proposed for these links operating in the AM(R)S and AMS(R)S allocations where RR Nos. </w:t>
      </w:r>
      <w:r w:rsidRPr="00D64649">
        <w:rPr>
          <w:rFonts w:eastAsia="Batang"/>
          <w:b/>
          <w:bCs/>
        </w:rPr>
        <w:t>5.443C</w:t>
      </w:r>
      <w:r w:rsidRPr="00D64649">
        <w:rPr>
          <w:rFonts w:eastAsia="Batang"/>
        </w:rPr>
        <w:t xml:space="preserve"> and </w:t>
      </w:r>
      <w:r w:rsidRPr="00D64649">
        <w:rPr>
          <w:rFonts w:eastAsia="Batang"/>
          <w:b/>
          <w:bCs/>
        </w:rPr>
        <w:t>5.443D</w:t>
      </w:r>
      <w:r w:rsidRPr="00D64649">
        <w:rPr>
          <w:rFonts w:eastAsia="Batang"/>
        </w:rPr>
        <w:t xml:space="preserve"> apply. This recommendation contains those characteristics and [protection criteria/level for protection] based on systems which are currently under development and that will have to comply with the international standardization being developed by ICAO.</w:t>
      </w:r>
    </w:p>
    <w:p w14:paraId="3E5F1514" w14:textId="3FF84BFA" w:rsidR="0038751C" w:rsidRPr="00D64649" w:rsidRDefault="0038751C" w:rsidP="0038751C">
      <w:pPr>
        <w:textAlignment w:val="auto"/>
        <w:rPr>
          <w:rFonts w:eastAsia="Batang"/>
          <w:lang w:eastAsia="zh-CN"/>
        </w:rPr>
      </w:pPr>
      <w:r w:rsidRPr="00D64649">
        <w:rPr>
          <w:rFonts w:eastAsia="Batang"/>
          <w:lang w:eastAsia="zh-CN"/>
        </w:rPr>
        <w:t xml:space="preserve">The CNPC C2 </w:t>
      </w:r>
      <w:ins w:id="87" w:author="USA" w:date="2026-09-24T09:45:00Z" w16du:dateUtc="2026-09-24T13:45:00Z">
        <w:r w:rsidR="009A31C1" w:rsidRPr="00F30E26">
          <w:rPr>
            <w:rFonts w:eastAsia="Batang"/>
            <w:lang w:eastAsia="zh-CN"/>
          </w:rPr>
          <w:t>L</w:t>
        </w:r>
      </w:ins>
      <w:del w:id="88" w:author="USA" w:date="2026-09-24T09:45:00Z" w16du:dateUtc="2026-09-24T13:45:00Z">
        <w:r w:rsidRPr="00F30E26" w:rsidDel="009A31C1">
          <w:rPr>
            <w:rFonts w:eastAsia="Batang"/>
            <w:lang w:eastAsia="zh-CN"/>
          </w:rPr>
          <w:delText>l</w:delText>
        </w:r>
      </w:del>
      <w:r w:rsidRPr="00F30E26">
        <w:rPr>
          <w:rFonts w:eastAsia="Batang"/>
          <w:lang w:eastAsia="zh-CN"/>
        </w:rPr>
        <w:t>i</w:t>
      </w:r>
      <w:r w:rsidRPr="00D64649">
        <w:rPr>
          <w:rFonts w:eastAsia="Batang"/>
          <w:lang w:eastAsia="zh-CN"/>
        </w:rPr>
        <w:t xml:space="preserve">nk consists of air-to-ground links that can be used simultaneously or independently, as required, to provide operational coverage and performance. CNPC C2 Link systems include a terrestrial based </w:t>
      </w:r>
      <w:r w:rsidRPr="00F30E26">
        <w:rPr>
          <w:rFonts w:eastAsia="Batang"/>
          <w:lang w:eastAsia="zh-CN"/>
        </w:rPr>
        <w:t>component</w:t>
      </w:r>
      <w:del w:id="89" w:author="USA" w:date="2026-09-03T13:25:00Z" w16du:dateUtc="2026-09-03T17:25:00Z">
        <w:r w:rsidRPr="00F30E26" w:rsidDel="008E7BCD">
          <w:rPr>
            <w:rFonts w:eastAsia="Batang"/>
            <w:lang w:eastAsia="zh-CN"/>
            <w:rPrChange w:id="90" w:author="USA [2]" w:date="2026-10-02T09:11:00Z" w16du:dateUtc="2026-10-02T13:11:00Z">
              <w:rPr>
                <w:rFonts w:eastAsia="Batang"/>
                <w:highlight w:val="cyan"/>
                <w:lang w:eastAsia="zh-CN"/>
              </w:rPr>
            </w:rPrChange>
          </w:rPr>
          <w:delText>, a high-altitude relay-based component</w:delText>
        </w:r>
      </w:del>
      <w:r w:rsidRPr="00D64649">
        <w:rPr>
          <w:rFonts w:eastAsia="Batang"/>
          <w:lang w:eastAsia="zh-CN"/>
        </w:rPr>
        <w:t xml:space="preserve"> and a satellite-based component.</w:t>
      </w:r>
    </w:p>
    <w:p w14:paraId="60B88591" w14:textId="718D9234" w:rsidR="0038751C" w:rsidRPr="00D64649" w:rsidRDefault="0038751C" w:rsidP="0038751C">
      <w:pPr>
        <w:textAlignment w:val="auto"/>
        <w:rPr>
          <w:rFonts w:eastAsia="Batang"/>
        </w:rPr>
      </w:pPr>
      <w:r w:rsidRPr="00D64649">
        <w:rPr>
          <w:rFonts w:eastAsia="Batang"/>
        </w:rPr>
        <w:t>The terrestrial component uses an airborne radio system (ARS) on the UA to communicate with a ground radio system (GRS) that connects to the UACS</w:t>
      </w:r>
      <w:r w:rsidRPr="005357FD">
        <w:rPr>
          <w:rFonts w:eastAsia="Batang"/>
        </w:rPr>
        <w:t>.</w:t>
      </w:r>
      <w:del w:id="91" w:author="USA" w:date="2026-09-03T13:26:00Z" w16du:dateUtc="2026-09-03T17:26:00Z">
        <w:r w:rsidRPr="005357FD" w:rsidDel="00F002F8">
          <w:rPr>
            <w:rFonts w:eastAsia="Batang"/>
          </w:rPr>
          <w:delText xml:space="preserve"> </w:delText>
        </w:r>
        <w:r w:rsidRPr="005357FD" w:rsidDel="00F002F8">
          <w:rPr>
            <w:rFonts w:eastAsia="Batang"/>
            <w:rPrChange w:id="92" w:author="USA [2]" w:date="2026-10-02T09:11:00Z" w16du:dateUtc="2026-10-02T13:11:00Z">
              <w:rPr>
                <w:rFonts w:eastAsia="Batang"/>
                <w:highlight w:val="cyan"/>
              </w:rPr>
            </w:rPrChange>
          </w:rPr>
          <w:delText>The high-altitude relay component uses a similar ARS on the UA, [which communicates via the airborne radio relay system (ARRS)] to a beyond line-of-sight ground radio system (BGRS) on the ground that connects to the UACS.</w:delText>
        </w:r>
      </w:del>
      <w:r w:rsidRPr="005357FD">
        <w:rPr>
          <w:rFonts w:eastAsia="Batang"/>
        </w:rPr>
        <w:t xml:space="preserve"> T</w:t>
      </w:r>
      <w:r w:rsidRPr="00D64649">
        <w:rPr>
          <w:rFonts w:eastAsia="Batang"/>
        </w:rPr>
        <w:t>he satellite component uses an airborne earth station on the UA to communicate with a ground earth station (via the geostationary satellite) that connects to the UACS.</w:t>
      </w:r>
    </w:p>
    <w:p w14:paraId="21E8FBB2" w14:textId="77777777" w:rsidR="0038751C" w:rsidRPr="00D64649" w:rsidRDefault="0038751C" w:rsidP="0038751C">
      <w:pPr>
        <w:pStyle w:val="FigureNo"/>
        <w:rPr>
          <w:rFonts w:eastAsia="Batang"/>
          <w:lang w:eastAsia="zh-CN"/>
        </w:rPr>
      </w:pPr>
      <w:r w:rsidRPr="00D64649">
        <w:rPr>
          <w:rFonts w:eastAsia="Batang"/>
          <w:lang w:eastAsia="zh-CN"/>
        </w:rPr>
        <w:lastRenderedPageBreak/>
        <w:t>[Figure 1</w:t>
      </w:r>
    </w:p>
    <w:p w14:paraId="020CA459" w14:textId="77777777" w:rsidR="0038751C" w:rsidRPr="0038751C" w:rsidRDefault="0038751C" w:rsidP="0038751C">
      <w:pPr>
        <w:pStyle w:val="Figuretitle"/>
        <w:rPr>
          <w:rFonts w:eastAsia="Batang"/>
        </w:rPr>
      </w:pPr>
      <w:r w:rsidRPr="0038751C">
        <w:rPr>
          <w:rFonts w:eastAsia="Batang"/>
        </w:rPr>
        <w:t>Example command and non-payload communications link system components]</w:t>
      </w:r>
    </w:p>
    <w:p w14:paraId="3A09A527" w14:textId="1A2DF206" w:rsidR="0038751C" w:rsidRPr="00D64649" w:rsidRDefault="009B3CC2" w:rsidP="0038751C">
      <w:pPr>
        <w:spacing w:after="240"/>
        <w:jc w:val="center"/>
        <w:textAlignment w:val="auto"/>
        <w:rPr>
          <w:rFonts w:eastAsia="Batang"/>
          <w:noProof/>
          <w:lang w:eastAsia="zh-CN"/>
        </w:rPr>
      </w:pPr>
      <w:ins w:id="93" w:author="USA" w:date="2026-09-03T13:46:00Z" w16du:dateUtc="2026-09-03T17:46:00Z">
        <w:r>
          <w:rPr>
            <w:rFonts w:eastAsia="Batang"/>
            <w:noProof/>
            <w:lang w:eastAsia="zh-CN"/>
          </w:rPr>
          <mc:AlternateContent>
            <mc:Choice Requires="wps">
              <w:drawing>
                <wp:anchor distT="0" distB="0" distL="114300" distR="114300" simplePos="0" relativeHeight="251659264" behindDoc="0" locked="0" layoutInCell="1" allowOverlap="1" wp14:anchorId="2453EF51" wp14:editId="46A2A107">
                  <wp:simplePos x="0" y="0"/>
                  <wp:positionH relativeFrom="column">
                    <wp:posOffset>2786435</wp:posOffset>
                  </wp:positionH>
                  <wp:positionV relativeFrom="paragraph">
                    <wp:posOffset>102207</wp:posOffset>
                  </wp:positionV>
                  <wp:extent cx="715618" cy="238540"/>
                  <wp:effectExtent l="0" t="0" r="27940" b="28575"/>
                  <wp:wrapNone/>
                  <wp:docPr id="521918546" name="Rectangle 1"/>
                  <wp:cNvGraphicFramePr/>
                  <a:graphic xmlns:a="http://schemas.openxmlformats.org/drawingml/2006/main">
                    <a:graphicData uri="http://schemas.microsoft.com/office/word/2010/wordprocessingShape">
                      <wps:wsp>
                        <wps:cNvSpPr/>
                        <wps:spPr>
                          <a:xfrm>
                            <a:off x="0" y="0"/>
                            <a:ext cx="715618" cy="23854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4258A1" id="Rectangle 1" o:spid="_x0000_s1026" style="position:absolute;margin-left:219.4pt;margin-top:8.05pt;width:56.3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" fillcolor="white [3212]" strokecolor="white [3212]" strokeweight="2pt"/>
              </w:pict>
            </mc:Fallback>
          </mc:AlternateContent>
        </w:r>
      </w:ins>
      <w:del w:id="94" w:author="USA" w:date="2026-09-24T09:46:00Z" w16du:dateUtc="2026-09-24T13:46:00Z">
        <w:r w:rsidR="0038751C" w:rsidRPr="00D64649" w:rsidDel="00871A7E">
          <w:rPr>
            <w:rFonts w:eastAsia="Batang"/>
            <w:noProof/>
            <w:lang w:eastAsia="zh-CN"/>
          </w:rPr>
          <w:drawing>
            <wp:inline distT="0" distB="0" distL="0" distR="0" wp14:anchorId="70DFADF6" wp14:editId="6FAA80F5">
              <wp:extent cx="6115050" cy="2908300"/>
              <wp:effectExtent l="0" t="0" r="0" b="6350"/>
              <wp:docPr id="4" name="Picture 10" descr="A diagram of a flight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diagram of a flight syste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050" cy="2908300"/>
                      </a:xfrm>
                      <a:prstGeom prst="rect">
                        <a:avLst/>
                      </a:prstGeom>
                      <a:noFill/>
                      <a:ln>
                        <a:noFill/>
                      </a:ln>
                    </pic:spPr>
                  </pic:pic>
                </a:graphicData>
              </a:graphic>
            </wp:inline>
          </w:drawing>
        </w:r>
      </w:del>
    </w:p>
    <w:p w14:paraId="1F119334" w14:textId="3618B99E" w:rsidR="0038751C" w:rsidDel="00871A7E" w:rsidRDefault="0038751C" w:rsidP="0038751C">
      <w:pPr>
        <w:spacing w:before="240" w:after="240"/>
        <w:textAlignment w:val="auto"/>
        <w:rPr>
          <w:del w:id="95" w:author="USA" w:date="2026-09-03T14:03:00Z" w16du:dateUtc="2026-09-03T18:03:00Z"/>
          <w:rFonts w:eastAsia="Batang"/>
          <w:i/>
          <w:iCs/>
          <w:lang w:eastAsia="zh-CN"/>
        </w:rPr>
      </w:pPr>
      <w:del w:id="96" w:author="USA" w:date="2026-09-03T14:03:00Z" w16du:dateUtc="2026-09-03T18:03:00Z">
        <w:r w:rsidRPr="005357FD" w:rsidDel="00DE5835">
          <w:rPr>
            <w:rFonts w:eastAsia="Batang"/>
            <w:i/>
            <w:iCs/>
            <w:lang w:eastAsia="zh-CN"/>
            <w:rPrChange w:id="97" w:author="USA [2]" w:date="2026-10-02T09:12:00Z" w16du:dateUtc="2026-10-02T13:12:00Z">
              <w:rPr>
                <w:rFonts w:eastAsia="Batang"/>
                <w:i/>
                <w:iCs/>
                <w:highlight w:val="cyan"/>
                <w:lang w:eastAsia="zh-CN"/>
              </w:rPr>
            </w:rPrChange>
          </w:rPr>
          <w:delText>[Editor’s note: Concerns were raised with respect to the Airborne radio relay system in the figure above. According to the explanations given by ICAO, the relay system is under consideration by ICAO for standardization. It is not clear if the standardization will be completed before the adoption of this recommendation]</w:delText>
        </w:r>
      </w:del>
    </w:p>
    <w:p w14:paraId="04315676" w14:textId="7EBFE991" w:rsidR="00871A7E" w:rsidRPr="00D64649" w:rsidRDefault="00AF6EB6" w:rsidP="0038751C">
      <w:pPr>
        <w:spacing w:before="240" w:after="240"/>
        <w:textAlignment w:val="auto"/>
        <w:rPr>
          <w:ins w:id="98" w:author="USA" w:date="2026-09-24T09:46:00Z" w16du:dateUtc="2026-09-24T13:46:00Z"/>
          <w:rFonts w:eastAsia="Batang"/>
          <w:i/>
          <w:iCs/>
        </w:rPr>
      </w:pPr>
      <w:ins w:id="99" w:author="USA" w:date="2026-09-24T09:47:00Z" w16du:dateUtc="2026-09-24T13:47:00Z">
        <w:r>
          <w:rPr>
            <w:noProof/>
          </w:rPr>
          <w:drawing>
            <wp:inline distT="0" distB="0" distL="0" distR="0" wp14:anchorId="237054CA" wp14:editId="5048E6B7">
              <wp:extent cx="6120765" cy="3275965"/>
              <wp:effectExtent l="0" t="0" r="0" b="635"/>
              <wp:docPr id="1762722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22687" name="Picture 1"/>
                      <pic:cNvPicPr>
                        <a:picLocks noChangeAspect="1"/>
                      </pic:cNvPicPr>
                    </pic:nvPicPr>
                    <pic:blipFill>
                      <a:blip r:embed="rId14"/>
                      <a:stretch>
                        <a:fillRect/>
                      </a:stretch>
                    </pic:blipFill>
                    <pic:spPr>
                      <a:xfrm>
                        <a:off x="0" y="0"/>
                        <a:ext cx="6120765" cy="3275965"/>
                      </a:xfrm>
                      <a:prstGeom prst="rect">
                        <a:avLst/>
                      </a:prstGeom>
                    </pic:spPr>
                  </pic:pic>
                </a:graphicData>
              </a:graphic>
            </wp:inline>
          </w:drawing>
        </w:r>
      </w:ins>
    </w:p>
    <w:p w14:paraId="0048E7B1" w14:textId="77777777" w:rsidR="0038751C" w:rsidRPr="0038751C" w:rsidRDefault="0038751C" w:rsidP="0038751C">
      <w:pPr>
        <w:pStyle w:val="Heading1"/>
        <w:rPr>
          <w:rFonts w:eastAsia="Batang"/>
          <w:lang w:eastAsia="zh-CN"/>
        </w:rPr>
      </w:pPr>
      <w:r w:rsidRPr="00D64649">
        <w:rPr>
          <w:rFonts w:eastAsia="Batang"/>
          <w:lang w:eastAsia="zh-CN"/>
        </w:rPr>
        <w:lastRenderedPageBreak/>
        <w:t>2</w:t>
      </w:r>
      <w:r w:rsidRPr="00D64649">
        <w:rPr>
          <w:rFonts w:eastAsia="Batang"/>
          <w:lang w:eastAsia="zh-CN"/>
        </w:rPr>
        <w:tab/>
        <w:t>Characteristics of command and non-payload communication links at 5 GHz</w:t>
      </w:r>
    </w:p>
    <w:p w14:paraId="07ED34D1" w14:textId="77777777" w:rsidR="0038751C" w:rsidRPr="00D64649" w:rsidRDefault="0038751C" w:rsidP="0038751C">
      <w:pPr>
        <w:keepNext/>
        <w:keepLines/>
        <w:spacing w:before="200"/>
        <w:ind w:left="1134" w:hanging="1134"/>
        <w:textAlignment w:val="auto"/>
        <w:outlineLvl w:val="1"/>
        <w:rPr>
          <w:rFonts w:eastAsia="Batang"/>
          <w:b/>
        </w:rPr>
      </w:pPr>
      <w:r w:rsidRPr="00D64649">
        <w:rPr>
          <w:rFonts w:eastAsia="Batang"/>
          <w:b/>
        </w:rPr>
        <w:t>2.1</w:t>
      </w:r>
      <w:r w:rsidRPr="00D64649">
        <w:rPr>
          <w:rFonts w:eastAsia="Batang"/>
          <w:b/>
        </w:rPr>
        <w:tab/>
        <w:t xml:space="preserve">Unmanned aircraft and control station characteristics for terrestrial control </w:t>
      </w:r>
      <w:r w:rsidRPr="00D64649">
        <w:rPr>
          <w:rFonts w:eastAsia="Batang"/>
          <w:b/>
        </w:rPr>
        <w:br/>
        <w:t>and non-payload communication link</w:t>
      </w:r>
    </w:p>
    <w:p w14:paraId="320FDC4B" w14:textId="77777777" w:rsidR="0038751C" w:rsidRPr="0038751C" w:rsidRDefault="0038751C" w:rsidP="0038751C">
      <w:pPr>
        <w:pStyle w:val="TableNo"/>
        <w:rPr>
          <w:rFonts w:eastAsia="Batang"/>
        </w:rPr>
      </w:pPr>
      <w:bookmarkStart w:id="100" w:name="_Hlk103936437"/>
      <w:r w:rsidRPr="00D64649">
        <w:rPr>
          <w:rFonts w:eastAsia="Batang"/>
        </w:rPr>
        <w:t>TABLE 1</w:t>
      </w:r>
    </w:p>
    <w:p w14:paraId="2582EB1A" w14:textId="77777777" w:rsidR="0038751C" w:rsidRPr="00D64649" w:rsidRDefault="0038751C" w:rsidP="0038751C">
      <w:pPr>
        <w:pStyle w:val="Tabletitle"/>
        <w:rPr>
          <w:rFonts w:eastAsia="Batang"/>
        </w:rPr>
      </w:pPr>
      <w:r w:rsidRPr="00D64649">
        <w:rPr>
          <w:rFonts w:eastAsia="Batang"/>
        </w:rPr>
        <w:t>Transmission and reception characteristics for the terrestrial c</w:t>
      </w:r>
      <w:r w:rsidRPr="00D64649">
        <w:rPr>
          <w:rFonts w:eastAsia="Batang"/>
          <w:lang w:eastAsia="zh-CN"/>
        </w:rPr>
        <w:t xml:space="preserve">ontrol </w:t>
      </w:r>
      <w:r w:rsidRPr="00D64649">
        <w:rPr>
          <w:rFonts w:eastAsia="Batang"/>
          <w:lang w:eastAsia="zh-CN"/>
        </w:rPr>
        <w:br/>
        <w:t>and non-payload communication link System 1</w:t>
      </w:r>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D64649" w14:paraId="589668E2" w14:textId="77777777" w:rsidTr="008D6746">
        <w:trPr>
          <w:cantSplit/>
          <w:tblHeader/>
        </w:trPr>
        <w:tc>
          <w:tcPr>
            <w:tcW w:w="9630" w:type="dxa"/>
            <w:gridSpan w:val="4"/>
            <w:tcBorders>
              <w:top w:val="single" w:sz="4" w:space="0" w:color="auto"/>
              <w:left w:val="single" w:sz="4" w:space="0" w:color="auto"/>
              <w:bottom w:val="single" w:sz="4" w:space="0" w:color="auto"/>
              <w:right w:val="single" w:sz="4" w:space="0" w:color="auto"/>
            </w:tcBorders>
            <w:hideMark/>
          </w:tcPr>
          <w:p w14:paraId="2A820213" w14:textId="77777777" w:rsidR="0038751C" w:rsidRPr="00D64649" w:rsidRDefault="0038751C" w:rsidP="0038751C">
            <w:pPr>
              <w:pStyle w:val="Tablehead"/>
              <w:rPr>
                <w:b w:val="0"/>
              </w:rPr>
            </w:pPr>
            <w:bookmarkStart w:id="101" w:name="_Hlk103936484"/>
            <w:bookmarkEnd w:id="100"/>
            <w:r w:rsidRPr="00D64649">
              <w:t>Terrestrial command and non-payload communication System 1</w:t>
            </w:r>
          </w:p>
        </w:tc>
      </w:tr>
      <w:tr w:rsidR="0038751C" w:rsidRPr="00D64649" w14:paraId="30B1DB53" w14:textId="77777777" w:rsidTr="008D6746">
        <w:trPr>
          <w:cantSplit/>
          <w:tblHeader/>
        </w:trPr>
        <w:tc>
          <w:tcPr>
            <w:tcW w:w="2433" w:type="dxa"/>
            <w:tcBorders>
              <w:top w:val="single" w:sz="4" w:space="0" w:color="auto"/>
              <w:left w:val="single" w:sz="4" w:space="0" w:color="auto"/>
              <w:bottom w:val="single" w:sz="4" w:space="0" w:color="auto"/>
              <w:right w:val="single" w:sz="4" w:space="0" w:color="auto"/>
            </w:tcBorders>
          </w:tcPr>
          <w:p w14:paraId="1D427D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p>
        </w:tc>
        <w:tc>
          <w:tcPr>
            <w:tcW w:w="992" w:type="dxa"/>
            <w:tcBorders>
              <w:top w:val="single" w:sz="4" w:space="0" w:color="auto"/>
              <w:left w:val="single" w:sz="4" w:space="0" w:color="auto"/>
              <w:bottom w:val="single" w:sz="4" w:space="0" w:color="auto"/>
              <w:right w:val="single" w:sz="4" w:space="0" w:color="auto"/>
            </w:tcBorders>
            <w:hideMark/>
          </w:tcPr>
          <w:p w14:paraId="1ACFE6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Units</w:t>
            </w:r>
          </w:p>
        </w:tc>
        <w:tc>
          <w:tcPr>
            <w:tcW w:w="3119" w:type="dxa"/>
            <w:tcBorders>
              <w:top w:val="single" w:sz="4" w:space="0" w:color="auto"/>
              <w:left w:val="single" w:sz="4" w:space="0" w:color="auto"/>
              <w:bottom w:val="single" w:sz="4" w:space="0" w:color="auto"/>
              <w:right w:val="single" w:sz="4" w:space="0" w:color="auto"/>
            </w:tcBorders>
            <w:hideMark/>
          </w:tcPr>
          <w:p w14:paraId="34D318C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UA ARS</w:t>
            </w:r>
          </w:p>
        </w:tc>
        <w:tc>
          <w:tcPr>
            <w:tcW w:w="3086" w:type="dxa"/>
            <w:tcBorders>
              <w:top w:val="single" w:sz="4" w:space="0" w:color="auto"/>
              <w:left w:val="single" w:sz="4" w:space="0" w:color="auto"/>
              <w:bottom w:val="single" w:sz="4" w:space="0" w:color="auto"/>
              <w:right w:val="single" w:sz="4" w:space="0" w:color="auto"/>
            </w:tcBorders>
            <w:hideMark/>
          </w:tcPr>
          <w:p w14:paraId="216B69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GRS</w:t>
            </w:r>
          </w:p>
        </w:tc>
      </w:tr>
      <w:tr w:rsidR="0038751C" w:rsidRPr="00D64649" w14:paraId="07B849DA"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237CA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Frequency of operation</w:t>
            </w:r>
          </w:p>
        </w:tc>
        <w:tc>
          <w:tcPr>
            <w:tcW w:w="992" w:type="dxa"/>
            <w:tcBorders>
              <w:top w:val="single" w:sz="4" w:space="0" w:color="auto"/>
              <w:left w:val="single" w:sz="4" w:space="0" w:color="auto"/>
              <w:bottom w:val="single" w:sz="4" w:space="0" w:color="auto"/>
              <w:right w:val="single" w:sz="4" w:space="0" w:color="auto"/>
            </w:tcBorders>
            <w:hideMark/>
          </w:tcPr>
          <w:p w14:paraId="216192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MHz</w:t>
            </w:r>
          </w:p>
        </w:tc>
        <w:tc>
          <w:tcPr>
            <w:tcW w:w="3119" w:type="dxa"/>
            <w:tcBorders>
              <w:top w:val="single" w:sz="4" w:space="0" w:color="auto"/>
              <w:left w:val="single" w:sz="4" w:space="0" w:color="auto"/>
              <w:bottom w:val="single" w:sz="4" w:space="0" w:color="auto"/>
              <w:right w:val="single" w:sz="4" w:space="0" w:color="auto"/>
            </w:tcBorders>
            <w:hideMark/>
          </w:tcPr>
          <w:p w14:paraId="374D9D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5 030 to 5 091</w:t>
            </w:r>
          </w:p>
        </w:tc>
        <w:tc>
          <w:tcPr>
            <w:tcW w:w="3086" w:type="dxa"/>
            <w:tcBorders>
              <w:top w:val="single" w:sz="4" w:space="0" w:color="auto"/>
              <w:left w:val="single" w:sz="4" w:space="0" w:color="auto"/>
              <w:bottom w:val="single" w:sz="4" w:space="0" w:color="auto"/>
              <w:right w:val="single" w:sz="4" w:space="0" w:color="auto"/>
            </w:tcBorders>
            <w:hideMark/>
          </w:tcPr>
          <w:p w14:paraId="379C71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5 030 to 5 091</w:t>
            </w:r>
          </w:p>
        </w:tc>
      </w:tr>
      <w:tr w:rsidR="0038751C" w:rsidRPr="00D64649" w14:paraId="72EEF0F1"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3F5EF3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Duplexing</w:t>
            </w:r>
          </w:p>
        </w:tc>
        <w:tc>
          <w:tcPr>
            <w:tcW w:w="992" w:type="dxa"/>
            <w:tcBorders>
              <w:top w:val="single" w:sz="4" w:space="0" w:color="auto"/>
              <w:left w:val="single" w:sz="4" w:space="0" w:color="auto"/>
              <w:bottom w:val="single" w:sz="4" w:space="0" w:color="auto"/>
              <w:right w:val="single" w:sz="4" w:space="0" w:color="auto"/>
            </w:tcBorders>
          </w:tcPr>
          <w:p w14:paraId="4CE6BB3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4AA9FE1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Time division duplex (TDD)</w:t>
            </w:r>
          </w:p>
        </w:tc>
        <w:tc>
          <w:tcPr>
            <w:tcW w:w="3086" w:type="dxa"/>
            <w:tcBorders>
              <w:top w:val="single" w:sz="4" w:space="0" w:color="auto"/>
              <w:left w:val="single" w:sz="4" w:space="0" w:color="auto"/>
              <w:bottom w:val="single" w:sz="4" w:space="0" w:color="auto"/>
              <w:right w:val="single" w:sz="4" w:space="0" w:color="auto"/>
            </w:tcBorders>
            <w:hideMark/>
          </w:tcPr>
          <w:p w14:paraId="76854D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TDD</w:t>
            </w:r>
          </w:p>
        </w:tc>
      </w:tr>
      <w:tr w:rsidR="0038751C" w:rsidRPr="00D64649" w14:paraId="2A0C2D2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39E4A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Transmit/receive duration </w:t>
            </w:r>
          </w:p>
        </w:tc>
        <w:tc>
          <w:tcPr>
            <w:tcW w:w="992" w:type="dxa"/>
            <w:tcBorders>
              <w:top w:val="single" w:sz="4" w:space="0" w:color="auto"/>
              <w:left w:val="single" w:sz="4" w:space="0" w:color="auto"/>
              <w:bottom w:val="single" w:sz="4" w:space="0" w:color="auto"/>
              <w:right w:val="single" w:sz="4" w:space="0" w:color="auto"/>
            </w:tcBorders>
            <w:hideMark/>
          </w:tcPr>
          <w:p w14:paraId="7AAC7B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msec</w:t>
            </w:r>
          </w:p>
        </w:tc>
        <w:tc>
          <w:tcPr>
            <w:tcW w:w="3119" w:type="dxa"/>
            <w:tcBorders>
              <w:top w:val="single" w:sz="4" w:space="0" w:color="auto"/>
              <w:left w:val="single" w:sz="4" w:space="0" w:color="auto"/>
              <w:bottom w:val="single" w:sz="4" w:space="0" w:color="auto"/>
              <w:right w:val="single" w:sz="4" w:space="0" w:color="auto"/>
            </w:tcBorders>
            <w:hideMark/>
          </w:tcPr>
          <w:p w14:paraId="46153E6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Receive + 1.3 guard time</w:t>
            </w:r>
          </w:p>
          <w:p w14:paraId="38090A8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Transmit + 2.7 guard time</w:t>
            </w:r>
          </w:p>
        </w:tc>
        <w:tc>
          <w:tcPr>
            <w:tcW w:w="3086" w:type="dxa"/>
            <w:tcBorders>
              <w:top w:val="single" w:sz="4" w:space="0" w:color="auto"/>
              <w:left w:val="single" w:sz="4" w:space="0" w:color="auto"/>
              <w:bottom w:val="single" w:sz="4" w:space="0" w:color="auto"/>
              <w:right w:val="single" w:sz="4" w:space="0" w:color="auto"/>
            </w:tcBorders>
            <w:hideMark/>
          </w:tcPr>
          <w:p w14:paraId="4DE6C8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Transmit + 1.3 guard time</w:t>
            </w:r>
          </w:p>
          <w:p w14:paraId="29A495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23 Receive + 2.7 guard time</w:t>
            </w:r>
          </w:p>
        </w:tc>
      </w:tr>
      <w:tr w:rsidR="0038751C" w:rsidRPr="00D64649" w14:paraId="44C71A3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02C325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Modulation</w:t>
            </w:r>
          </w:p>
        </w:tc>
        <w:tc>
          <w:tcPr>
            <w:tcW w:w="992" w:type="dxa"/>
            <w:tcBorders>
              <w:top w:val="single" w:sz="4" w:space="0" w:color="auto"/>
              <w:left w:val="single" w:sz="4" w:space="0" w:color="auto"/>
              <w:bottom w:val="single" w:sz="4" w:space="0" w:color="auto"/>
              <w:right w:val="single" w:sz="4" w:space="0" w:color="auto"/>
            </w:tcBorders>
          </w:tcPr>
          <w:p w14:paraId="2A9313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675C6FA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or QPSK</w:t>
            </w:r>
          </w:p>
        </w:tc>
        <w:tc>
          <w:tcPr>
            <w:tcW w:w="3086" w:type="dxa"/>
            <w:tcBorders>
              <w:top w:val="single" w:sz="4" w:space="0" w:color="auto"/>
              <w:left w:val="single" w:sz="4" w:space="0" w:color="auto"/>
              <w:bottom w:val="single" w:sz="4" w:space="0" w:color="auto"/>
              <w:right w:val="single" w:sz="4" w:space="0" w:color="auto"/>
            </w:tcBorders>
            <w:hideMark/>
          </w:tcPr>
          <w:p w14:paraId="6033F83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or QPSK</w:t>
            </w:r>
          </w:p>
        </w:tc>
      </w:tr>
      <w:tr w:rsidR="0038751C" w:rsidRPr="00D64649" w14:paraId="597CCF19"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544C8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Modulation symbol rates</w:t>
            </w:r>
          </w:p>
        </w:tc>
        <w:tc>
          <w:tcPr>
            <w:tcW w:w="992" w:type="dxa"/>
            <w:tcBorders>
              <w:top w:val="single" w:sz="4" w:space="0" w:color="auto"/>
              <w:left w:val="single" w:sz="4" w:space="0" w:color="auto"/>
              <w:bottom w:val="single" w:sz="4" w:space="0" w:color="auto"/>
              <w:right w:val="single" w:sz="4" w:space="0" w:color="auto"/>
            </w:tcBorders>
            <w:hideMark/>
          </w:tcPr>
          <w:p w14:paraId="5AC9FCC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ksps</w:t>
            </w:r>
          </w:p>
        </w:tc>
        <w:tc>
          <w:tcPr>
            <w:tcW w:w="3119" w:type="dxa"/>
            <w:tcBorders>
              <w:top w:val="single" w:sz="4" w:space="0" w:color="auto"/>
              <w:left w:val="single" w:sz="4" w:space="0" w:color="auto"/>
              <w:bottom w:val="single" w:sz="4" w:space="0" w:color="auto"/>
              <w:right w:val="single" w:sz="4" w:space="0" w:color="auto"/>
            </w:tcBorders>
            <w:hideMark/>
          </w:tcPr>
          <w:p w14:paraId="11F234F5" w14:textId="1F830D6F" w:rsidR="0038751C" w:rsidRPr="005357FD" w:rsidRDefault="00AF6EB6"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ins w:id="102" w:author="USA" w:date="2026-09-24T09:47:00Z" w16du:dateUtc="2026-09-24T13:47:00Z">
              <w:r w:rsidRPr="005357FD">
                <w:rPr>
                  <w:sz w:val="20"/>
                </w:rPr>
                <w:t>3</w:t>
              </w:r>
              <w:r w:rsidR="006164B4" w:rsidRPr="005357FD">
                <w:rPr>
                  <w:sz w:val="20"/>
                </w:rPr>
                <w:t xml:space="preserve"> to 138 </w:t>
              </w:r>
            </w:ins>
            <w:del w:id="103" w:author="USA" w:date="2026-09-24T09:47:00Z" w16du:dateUtc="2026-09-24T13:47:00Z">
              <w:r w:rsidR="0038751C" w:rsidRPr="005357FD" w:rsidDel="006164B4">
                <w:rPr>
                  <w:sz w:val="20"/>
                </w:rPr>
                <w:delText>GMSK: TBD</w:delText>
              </w:r>
            </w:del>
          </w:p>
          <w:p w14:paraId="13E6615D" w14:textId="77777777"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5357FD">
              <w:rPr>
                <w:sz w:val="20"/>
              </w:rPr>
              <w:t>including error correction/detection, guard times and synchronization overhead</w:t>
            </w:r>
          </w:p>
        </w:tc>
        <w:tc>
          <w:tcPr>
            <w:tcW w:w="3086" w:type="dxa"/>
            <w:tcBorders>
              <w:top w:val="single" w:sz="4" w:space="0" w:color="auto"/>
              <w:left w:val="single" w:sz="4" w:space="0" w:color="auto"/>
              <w:bottom w:val="single" w:sz="4" w:space="0" w:color="auto"/>
              <w:right w:val="single" w:sz="4" w:space="0" w:color="auto"/>
            </w:tcBorders>
            <w:hideMark/>
          </w:tcPr>
          <w:p w14:paraId="0831F5C5" w14:textId="59FED630"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del w:id="104" w:author="USA" w:date="2026-09-24T09:48:00Z" w16du:dateUtc="2026-09-24T13:48:00Z">
              <w:r w:rsidRPr="005357FD" w:rsidDel="006164B4">
                <w:rPr>
                  <w:sz w:val="20"/>
                </w:rPr>
                <w:delText>GMSK: TBD</w:delText>
              </w:r>
            </w:del>
            <w:ins w:id="105" w:author="USA" w:date="2026-09-24T09:48:00Z" w16du:dateUtc="2026-09-24T13:48:00Z">
              <w:r w:rsidR="006164B4" w:rsidRPr="005357FD">
                <w:rPr>
                  <w:sz w:val="20"/>
                </w:rPr>
                <w:t>34</w:t>
              </w:r>
              <w:r w:rsidR="007B59B8" w:rsidRPr="005357FD">
                <w:rPr>
                  <w:sz w:val="20"/>
                </w:rPr>
                <w:t xml:space="preserve"> to 138</w:t>
              </w:r>
            </w:ins>
          </w:p>
          <w:p w14:paraId="7FAE36E4" w14:textId="77777777"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5357FD">
              <w:rPr>
                <w:sz w:val="20"/>
              </w:rPr>
              <w:t>including error correction/detection, guard times and synchronization overhead</w:t>
            </w:r>
          </w:p>
        </w:tc>
      </w:tr>
      <w:tr w:rsidR="0038751C" w:rsidRPr="00D64649" w14:paraId="105667D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421DF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Forward error correction</w:t>
            </w:r>
          </w:p>
        </w:tc>
        <w:tc>
          <w:tcPr>
            <w:tcW w:w="992" w:type="dxa"/>
            <w:tcBorders>
              <w:top w:val="single" w:sz="4" w:space="0" w:color="auto"/>
              <w:left w:val="single" w:sz="4" w:space="0" w:color="auto"/>
              <w:bottom w:val="single" w:sz="4" w:space="0" w:color="auto"/>
              <w:right w:val="single" w:sz="4" w:space="0" w:color="auto"/>
            </w:tcBorders>
          </w:tcPr>
          <w:p w14:paraId="4278CD4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2F68C9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Rate 5/8 Turbo Conv.</w:t>
            </w:r>
          </w:p>
          <w:p w14:paraId="61FACB1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Code</w:t>
            </w:r>
          </w:p>
          <w:p w14:paraId="6D4F1CD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QPSK: Rate 5/9 and Rate 1/3 TCC</w:t>
            </w:r>
          </w:p>
        </w:tc>
        <w:tc>
          <w:tcPr>
            <w:tcW w:w="3086" w:type="dxa"/>
            <w:tcBorders>
              <w:top w:val="single" w:sz="4" w:space="0" w:color="auto"/>
              <w:left w:val="single" w:sz="4" w:space="0" w:color="auto"/>
              <w:bottom w:val="single" w:sz="4" w:space="0" w:color="auto"/>
              <w:right w:val="single" w:sz="4" w:space="0" w:color="auto"/>
            </w:tcBorders>
            <w:hideMark/>
          </w:tcPr>
          <w:p w14:paraId="0F11F68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GMSK: Rate 5/8 Turbo Conv. Code</w:t>
            </w:r>
          </w:p>
          <w:p w14:paraId="3F2BD9F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QPSK: Rate 5/9 and Rate 1/3 TCC</w:t>
            </w:r>
          </w:p>
        </w:tc>
      </w:tr>
      <w:tr w:rsidR="0038751C" w:rsidRPr="00D64649" w14:paraId="7B5BB4D8"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DD9C3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Error detection</w:t>
            </w:r>
          </w:p>
        </w:tc>
        <w:tc>
          <w:tcPr>
            <w:tcW w:w="992" w:type="dxa"/>
            <w:tcBorders>
              <w:top w:val="single" w:sz="4" w:space="0" w:color="auto"/>
              <w:left w:val="single" w:sz="4" w:space="0" w:color="auto"/>
              <w:bottom w:val="single" w:sz="4" w:space="0" w:color="auto"/>
              <w:right w:val="single" w:sz="4" w:space="0" w:color="auto"/>
            </w:tcBorders>
          </w:tcPr>
          <w:p w14:paraId="063C210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4BCBA2F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32-bit CRC</w:t>
            </w:r>
          </w:p>
        </w:tc>
        <w:tc>
          <w:tcPr>
            <w:tcW w:w="3086" w:type="dxa"/>
            <w:tcBorders>
              <w:top w:val="single" w:sz="4" w:space="0" w:color="auto"/>
              <w:left w:val="single" w:sz="4" w:space="0" w:color="auto"/>
              <w:bottom w:val="single" w:sz="4" w:space="0" w:color="auto"/>
              <w:right w:val="single" w:sz="4" w:space="0" w:color="auto"/>
            </w:tcBorders>
            <w:hideMark/>
          </w:tcPr>
          <w:p w14:paraId="5E36E77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32-bit CRC</w:t>
            </w:r>
          </w:p>
        </w:tc>
      </w:tr>
      <w:tr w:rsidR="0038751C" w:rsidRPr="00D64649" w14:paraId="372C28A7"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0835C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Baseband Input/Output Signal</w:t>
            </w:r>
          </w:p>
        </w:tc>
        <w:tc>
          <w:tcPr>
            <w:tcW w:w="992" w:type="dxa"/>
            <w:tcBorders>
              <w:top w:val="single" w:sz="4" w:space="0" w:color="auto"/>
              <w:left w:val="single" w:sz="4" w:space="0" w:color="auto"/>
              <w:bottom w:val="single" w:sz="4" w:space="0" w:color="auto"/>
              <w:right w:val="single" w:sz="4" w:space="0" w:color="auto"/>
            </w:tcBorders>
          </w:tcPr>
          <w:p w14:paraId="1331DE5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3119" w:type="dxa"/>
            <w:tcBorders>
              <w:top w:val="single" w:sz="4" w:space="0" w:color="auto"/>
              <w:left w:val="single" w:sz="4" w:space="0" w:color="auto"/>
              <w:bottom w:val="single" w:sz="4" w:space="0" w:color="auto"/>
              <w:right w:val="single" w:sz="4" w:space="0" w:color="auto"/>
            </w:tcBorders>
            <w:hideMark/>
          </w:tcPr>
          <w:p w14:paraId="7B2CAB3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User Data</w:t>
            </w:r>
          </w:p>
        </w:tc>
        <w:tc>
          <w:tcPr>
            <w:tcW w:w="3086" w:type="dxa"/>
            <w:tcBorders>
              <w:top w:val="single" w:sz="4" w:space="0" w:color="auto"/>
              <w:left w:val="single" w:sz="4" w:space="0" w:color="auto"/>
              <w:bottom w:val="single" w:sz="4" w:space="0" w:color="auto"/>
              <w:right w:val="single" w:sz="4" w:space="0" w:color="auto"/>
            </w:tcBorders>
            <w:hideMark/>
          </w:tcPr>
          <w:p w14:paraId="7BB057F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User Data</w:t>
            </w:r>
          </w:p>
        </w:tc>
      </w:tr>
      <w:tr w:rsidR="0038751C" w:rsidRPr="00D64649" w14:paraId="4FC3AEE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4205A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User Data Bit Rates</w:t>
            </w:r>
          </w:p>
        </w:tc>
        <w:tc>
          <w:tcPr>
            <w:tcW w:w="992" w:type="dxa"/>
            <w:tcBorders>
              <w:top w:val="single" w:sz="4" w:space="0" w:color="auto"/>
              <w:left w:val="single" w:sz="4" w:space="0" w:color="auto"/>
              <w:bottom w:val="single" w:sz="4" w:space="0" w:color="auto"/>
              <w:right w:val="single" w:sz="4" w:space="0" w:color="auto"/>
            </w:tcBorders>
            <w:hideMark/>
          </w:tcPr>
          <w:p w14:paraId="584AEC6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rPr>
              <w:t>kbps</w:t>
            </w:r>
          </w:p>
        </w:tc>
        <w:tc>
          <w:tcPr>
            <w:tcW w:w="3119" w:type="dxa"/>
            <w:tcBorders>
              <w:top w:val="single" w:sz="4" w:space="0" w:color="auto"/>
              <w:left w:val="single" w:sz="4" w:space="0" w:color="auto"/>
              <w:bottom w:val="single" w:sz="4" w:space="0" w:color="auto"/>
              <w:right w:val="single" w:sz="4" w:space="0" w:color="auto"/>
            </w:tcBorders>
            <w:hideMark/>
          </w:tcPr>
          <w:p w14:paraId="4D5D4CD8" w14:textId="1CF85353" w:rsidR="0038751C" w:rsidRPr="005357FD" w:rsidDel="007B59B8" w:rsidRDefault="007B59B8"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06" w:author="USA" w:date="2026-09-24T09:48:00Z" w16du:dateUtc="2026-09-24T13:48:00Z"/>
                <w:bCs/>
                <w:sz w:val="20"/>
              </w:rPr>
            </w:pPr>
            <w:ins w:id="107" w:author="USA" w:date="2026-09-24T09:48:00Z" w16du:dateUtc="2026-09-24T13:48:00Z">
              <w:r w:rsidRPr="005357FD">
                <w:rPr>
                  <w:bCs/>
                  <w:sz w:val="20"/>
                </w:rPr>
                <w:t xml:space="preserve">20 to 80 </w:t>
              </w:r>
            </w:ins>
            <w:del w:id="108" w:author="USA" w:date="2026-09-24T09:48:00Z" w16du:dateUtc="2026-09-24T13:48:00Z">
              <w:r w:rsidR="0038751C" w:rsidRPr="005357FD" w:rsidDel="007B59B8">
                <w:rPr>
                  <w:bCs/>
                  <w:sz w:val="20"/>
                </w:rPr>
                <w:delText>GMSK: TBD</w:delText>
              </w:r>
            </w:del>
          </w:p>
          <w:p w14:paraId="0F59D13D" w14:textId="739C7B7E" w:rsidR="0038751C" w:rsidRPr="005357FD" w:rsidDel="007B59B8"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09" w:author="USA" w:date="2026-09-24T09:48:00Z" w16du:dateUtc="2026-09-24T13:48:00Z"/>
                <w:bCs/>
                <w:sz w:val="20"/>
              </w:rPr>
            </w:pPr>
            <w:del w:id="110" w:author="USA" w:date="2026-09-24T09:48:00Z" w16du:dateUtc="2026-09-24T13:48:00Z">
              <w:r w:rsidRPr="005357FD" w:rsidDel="007B59B8">
                <w:rPr>
                  <w:bCs/>
                  <w:sz w:val="20"/>
                </w:rPr>
                <w:delText>QPSK: TBD</w:delText>
              </w:r>
            </w:del>
          </w:p>
          <w:p w14:paraId="03BCD1AD" w14:textId="77777777"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5357FD">
              <w:rPr>
                <w:bCs/>
                <w:sz w:val="20"/>
              </w:rPr>
              <w:t>Includes TDD duty cycle overhead</w:t>
            </w:r>
          </w:p>
        </w:tc>
        <w:tc>
          <w:tcPr>
            <w:tcW w:w="3086" w:type="dxa"/>
            <w:tcBorders>
              <w:top w:val="single" w:sz="4" w:space="0" w:color="auto"/>
              <w:left w:val="single" w:sz="4" w:space="0" w:color="auto"/>
              <w:bottom w:val="single" w:sz="4" w:space="0" w:color="auto"/>
              <w:right w:val="single" w:sz="4" w:space="0" w:color="auto"/>
            </w:tcBorders>
            <w:hideMark/>
          </w:tcPr>
          <w:p w14:paraId="7DC49C61" w14:textId="7BAEE7EB" w:rsidR="0038751C" w:rsidRPr="005357FD" w:rsidDel="00875DD4" w:rsidRDefault="00875DD4" w:rsidP="00875DD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1" w:author="USA" w:date="2026-09-24T09:49:00Z" w16du:dateUtc="2026-09-24T13:49:00Z"/>
                <w:bCs/>
                <w:sz w:val="20"/>
              </w:rPr>
            </w:pPr>
            <w:ins w:id="112" w:author="USA" w:date="2026-09-24T09:49:00Z" w16du:dateUtc="2026-09-24T13:49:00Z">
              <w:r w:rsidRPr="005357FD">
                <w:rPr>
                  <w:bCs/>
                  <w:sz w:val="20"/>
                </w:rPr>
                <w:t xml:space="preserve">20 to 80 </w:t>
              </w:r>
            </w:ins>
            <w:del w:id="113" w:author="USA" w:date="2026-09-24T09:49:00Z" w16du:dateUtc="2026-09-24T13:49:00Z">
              <w:r w:rsidR="0038751C" w:rsidRPr="005357FD" w:rsidDel="00875DD4">
                <w:rPr>
                  <w:bCs/>
                  <w:sz w:val="20"/>
                </w:rPr>
                <w:delText>GMSK: TBD</w:delText>
              </w:r>
            </w:del>
          </w:p>
          <w:p w14:paraId="7AB040D4" w14:textId="3B0DE35F" w:rsidR="0038751C" w:rsidRPr="005357FD" w:rsidDel="00875DD4" w:rsidRDefault="0038751C" w:rsidP="00875DD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4" w:author="USA" w:date="2026-09-24T09:49:00Z" w16du:dateUtc="2026-09-24T13:49:00Z"/>
                <w:bCs/>
                <w:sz w:val="20"/>
              </w:rPr>
            </w:pPr>
            <w:del w:id="115" w:author="USA" w:date="2026-09-24T09:49:00Z" w16du:dateUtc="2026-09-24T13:49:00Z">
              <w:r w:rsidRPr="005357FD" w:rsidDel="00875DD4">
                <w:rPr>
                  <w:bCs/>
                  <w:sz w:val="20"/>
                </w:rPr>
                <w:delText>QPSK: TBD</w:delText>
              </w:r>
            </w:del>
          </w:p>
          <w:p w14:paraId="56B3EE24" w14:textId="77777777"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5357FD">
              <w:rPr>
                <w:bCs/>
                <w:sz w:val="20"/>
              </w:rPr>
              <w:t>Includes TDD duty cycle overhead</w:t>
            </w:r>
          </w:p>
        </w:tc>
      </w:tr>
      <w:tr w:rsidR="0038751C" w:rsidRPr="00D64649" w14:paraId="712C1E0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11A776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Occupied bandwidth, C</w:t>
            </w:r>
          </w:p>
        </w:tc>
        <w:tc>
          <w:tcPr>
            <w:tcW w:w="992" w:type="dxa"/>
            <w:tcBorders>
              <w:top w:val="single" w:sz="4" w:space="0" w:color="auto"/>
              <w:left w:val="single" w:sz="4" w:space="0" w:color="auto"/>
              <w:bottom w:val="single" w:sz="4" w:space="0" w:color="auto"/>
              <w:right w:val="single" w:sz="4" w:space="0" w:color="auto"/>
            </w:tcBorders>
            <w:hideMark/>
          </w:tcPr>
          <w:p w14:paraId="0F63012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kHz</w:t>
            </w:r>
          </w:p>
        </w:tc>
        <w:tc>
          <w:tcPr>
            <w:tcW w:w="3119" w:type="dxa"/>
            <w:tcBorders>
              <w:top w:val="single" w:sz="4" w:space="0" w:color="auto"/>
              <w:left w:val="single" w:sz="4" w:space="0" w:color="auto"/>
              <w:bottom w:val="single" w:sz="4" w:space="0" w:color="auto"/>
              <w:right w:val="single" w:sz="4" w:space="0" w:color="auto"/>
            </w:tcBorders>
            <w:hideMark/>
          </w:tcPr>
          <w:p w14:paraId="642F4BF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Variable per application with a maximum of 250</w:t>
            </w:r>
          </w:p>
        </w:tc>
        <w:tc>
          <w:tcPr>
            <w:tcW w:w="3086" w:type="dxa"/>
            <w:tcBorders>
              <w:top w:val="single" w:sz="4" w:space="0" w:color="auto"/>
              <w:left w:val="single" w:sz="4" w:space="0" w:color="auto"/>
              <w:bottom w:val="single" w:sz="4" w:space="0" w:color="auto"/>
              <w:right w:val="single" w:sz="4" w:space="0" w:color="auto"/>
            </w:tcBorders>
            <w:hideMark/>
          </w:tcPr>
          <w:p w14:paraId="0582420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Variable per application with a maximum of 250</w:t>
            </w:r>
          </w:p>
        </w:tc>
      </w:tr>
      <w:tr w:rsidR="0038751C" w:rsidRPr="00D64649" w14:paraId="046C100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48996D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gain</w:t>
            </w:r>
          </w:p>
        </w:tc>
        <w:tc>
          <w:tcPr>
            <w:tcW w:w="992" w:type="dxa"/>
            <w:tcBorders>
              <w:top w:val="single" w:sz="4" w:space="0" w:color="auto"/>
              <w:left w:val="single" w:sz="4" w:space="0" w:color="auto"/>
              <w:bottom w:val="single" w:sz="4" w:space="0" w:color="auto"/>
              <w:right w:val="single" w:sz="4" w:space="0" w:color="auto"/>
            </w:tcBorders>
            <w:hideMark/>
          </w:tcPr>
          <w:p w14:paraId="6D6C7FE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dBi</w:t>
            </w:r>
          </w:p>
        </w:tc>
        <w:tc>
          <w:tcPr>
            <w:tcW w:w="3119" w:type="dxa"/>
            <w:tcBorders>
              <w:top w:val="single" w:sz="4" w:space="0" w:color="auto"/>
              <w:left w:val="single" w:sz="4" w:space="0" w:color="auto"/>
              <w:bottom w:val="single" w:sz="4" w:space="0" w:color="auto"/>
              <w:right w:val="single" w:sz="4" w:space="0" w:color="auto"/>
            </w:tcBorders>
            <w:hideMark/>
          </w:tcPr>
          <w:p w14:paraId="7673E4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 Omnidirectional</w:t>
            </w:r>
          </w:p>
        </w:tc>
        <w:tc>
          <w:tcPr>
            <w:tcW w:w="3086" w:type="dxa"/>
            <w:tcBorders>
              <w:top w:val="single" w:sz="4" w:space="0" w:color="auto"/>
              <w:left w:val="single" w:sz="4" w:space="0" w:color="auto"/>
              <w:bottom w:val="single" w:sz="4" w:space="0" w:color="auto"/>
              <w:right w:val="single" w:sz="4" w:space="0" w:color="auto"/>
            </w:tcBorders>
            <w:hideMark/>
          </w:tcPr>
          <w:p w14:paraId="5708B74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Maximum 20 (see Table 2)</w:t>
            </w:r>
          </w:p>
        </w:tc>
      </w:tr>
      <w:tr w:rsidR="0038751C" w:rsidRPr="00D64649" w14:paraId="1CA5A5CB"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0AF08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Cable loss</w:t>
            </w:r>
          </w:p>
        </w:tc>
        <w:tc>
          <w:tcPr>
            <w:tcW w:w="992" w:type="dxa"/>
            <w:tcBorders>
              <w:top w:val="single" w:sz="4" w:space="0" w:color="auto"/>
              <w:left w:val="single" w:sz="4" w:space="0" w:color="auto"/>
              <w:bottom w:val="single" w:sz="4" w:space="0" w:color="auto"/>
              <w:right w:val="single" w:sz="4" w:space="0" w:color="auto"/>
            </w:tcBorders>
            <w:hideMark/>
          </w:tcPr>
          <w:p w14:paraId="15D96BF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510F660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w:t>
            </w:r>
          </w:p>
        </w:tc>
        <w:tc>
          <w:tcPr>
            <w:tcW w:w="3086" w:type="dxa"/>
            <w:tcBorders>
              <w:top w:val="single" w:sz="4" w:space="0" w:color="auto"/>
              <w:left w:val="single" w:sz="4" w:space="0" w:color="auto"/>
              <w:bottom w:val="single" w:sz="4" w:space="0" w:color="auto"/>
              <w:right w:val="single" w:sz="4" w:space="0" w:color="auto"/>
            </w:tcBorders>
            <w:hideMark/>
          </w:tcPr>
          <w:p w14:paraId="56C9F41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1</w:t>
            </w:r>
          </w:p>
        </w:tc>
      </w:tr>
      <w:tr w:rsidR="0038751C" w:rsidRPr="00D64649" w14:paraId="041BA6A2"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19D620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Antenna pattern </w:t>
            </w:r>
          </w:p>
        </w:tc>
        <w:tc>
          <w:tcPr>
            <w:tcW w:w="992" w:type="dxa"/>
            <w:tcBorders>
              <w:top w:val="single" w:sz="4" w:space="0" w:color="auto"/>
              <w:left w:val="single" w:sz="4" w:space="0" w:color="auto"/>
              <w:bottom w:val="single" w:sz="4" w:space="0" w:color="auto"/>
              <w:right w:val="single" w:sz="4" w:space="0" w:color="auto"/>
            </w:tcBorders>
          </w:tcPr>
          <w:p w14:paraId="46A050B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3119" w:type="dxa"/>
            <w:tcBorders>
              <w:top w:val="single" w:sz="4" w:space="0" w:color="auto"/>
              <w:left w:val="single" w:sz="4" w:space="0" w:color="auto"/>
              <w:bottom w:val="single" w:sz="4" w:space="0" w:color="auto"/>
              <w:right w:val="single" w:sz="4" w:space="0" w:color="auto"/>
            </w:tcBorders>
            <w:hideMark/>
          </w:tcPr>
          <w:p w14:paraId="0F44E33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60CE20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elevation</w:t>
            </w:r>
          </w:p>
        </w:tc>
        <w:tc>
          <w:tcPr>
            <w:tcW w:w="3086" w:type="dxa"/>
            <w:tcBorders>
              <w:top w:val="single" w:sz="4" w:space="0" w:color="auto"/>
              <w:left w:val="single" w:sz="4" w:space="0" w:color="auto"/>
              <w:bottom w:val="single" w:sz="4" w:space="0" w:color="auto"/>
              <w:right w:val="single" w:sz="4" w:space="0" w:color="auto"/>
            </w:tcBorders>
            <w:hideMark/>
          </w:tcPr>
          <w:p w14:paraId="5EB285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01ACC3C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Tailored in elevation</w:t>
            </w:r>
          </w:p>
          <w:p w14:paraId="5BDE8E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2</w:t>
            </w:r>
          </w:p>
        </w:tc>
      </w:tr>
      <w:tr w:rsidR="0038751C" w:rsidRPr="00D64649" w14:paraId="0E858510"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3D4400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polarization</w:t>
            </w:r>
          </w:p>
        </w:tc>
        <w:tc>
          <w:tcPr>
            <w:tcW w:w="992" w:type="dxa"/>
            <w:tcBorders>
              <w:top w:val="single" w:sz="4" w:space="0" w:color="auto"/>
              <w:left w:val="single" w:sz="4" w:space="0" w:color="auto"/>
              <w:bottom w:val="single" w:sz="4" w:space="0" w:color="auto"/>
              <w:right w:val="single" w:sz="4" w:space="0" w:color="auto"/>
            </w:tcBorders>
          </w:tcPr>
          <w:p w14:paraId="70A87E8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3119" w:type="dxa"/>
            <w:tcBorders>
              <w:top w:val="single" w:sz="4" w:space="0" w:color="auto"/>
              <w:left w:val="single" w:sz="4" w:space="0" w:color="auto"/>
              <w:bottom w:val="single" w:sz="4" w:space="0" w:color="auto"/>
              <w:right w:val="single" w:sz="4" w:space="0" w:color="auto"/>
            </w:tcBorders>
            <w:hideMark/>
          </w:tcPr>
          <w:p w14:paraId="0B0B70F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Vertical with aircraft flying straight and level</w:t>
            </w:r>
          </w:p>
        </w:tc>
        <w:tc>
          <w:tcPr>
            <w:tcW w:w="3086" w:type="dxa"/>
            <w:tcBorders>
              <w:top w:val="single" w:sz="4" w:space="0" w:color="auto"/>
              <w:left w:val="single" w:sz="4" w:space="0" w:color="auto"/>
              <w:bottom w:val="single" w:sz="4" w:space="0" w:color="auto"/>
              <w:right w:val="single" w:sz="4" w:space="0" w:color="auto"/>
            </w:tcBorders>
            <w:hideMark/>
          </w:tcPr>
          <w:p w14:paraId="50F97EE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Vertical</w:t>
            </w:r>
          </w:p>
        </w:tc>
      </w:tr>
      <w:tr w:rsidR="0038751C" w:rsidRPr="00D64649" w14:paraId="2914ECBE"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34E6BF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Maximum antenna height</w:t>
            </w:r>
          </w:p>
        </w:tc>
        <w:tc>
          <w:tcPr>
            <w:tcW w:w="992" w:type="dxa"/>
            <w:tcBorders>
              <w:top w:val="single" w:sz="4" w:space="0" w:color="auto"/>
              <w:left w:val="single" w:sz="4" w:space="0" w:color="auto"/>
              <w:bottom w:val="single" w:sz="4" w:space="0" w:color="auto"/>
              <w:right w:val="single" w:sz="4" w:space="0" w:color="auto"/>
            </w:tcBorders>
            <w:hideMark/>
          </w:tcPr>
          <w:p w14:paraId="628FA7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w:t>
            </w:r>
          </w:p>
        </w:tc>
        <w:tc>
          <w:tcPr>
            <w:tcW w:w="3119" w:type="dxa"/>
            <w:tcBorders>
              <w:top w:val="single" w:sz="4" w:space="0" w:color="auto"/>
              <w:left w:val="single" w:sz="4" w:space="0" w:color="auto"/>
              <w:bottom w:val="single" w:sz="4" w:space="0" w:color="auto"/>
              <w:right w:val="single" w:sz="4" w:space="0" w:color="auto"/>
            </w:tcBorders>
            <w:hideMark/>
          </w:tcPr>
          <w:p w14:paraId="3C21BC9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22 860 (mean sea level)</w:t>
            </w:r>
          </w:p>
          <w:p w14:paraId="754C03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6 000</w:t>
            </w:r>
          </w:p>
        </w:tc>
        <w:tc>
          <w:tcPr>
            <w:tcW w:w="3086" w:type="dxa"/>
            <w:tcBorders>
              <w:top w:val="single" w:sz="4" w:space="0" w:color="auto"/>
              <w:left w:val="single" w:sz="4" w:space="0" w:color="auto"/>
              <w:bottom w:val="single" w:sz="4" w:space="0" w:color="auto"/>
              <w:right w:val="single" w:sz="4" w:space="0" w:color="auto"/>
            </w:tcBorders>
            <w:hideMark/>
          </w:tcPr>
          <w:p w14:paraId="002F5D3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 to 50</w:t>
            </w:r>
          </w:p>
          <w:p w14:paraId="341873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10</w:t>
            </w:r>
          </w:p>
        </w:tc>
      </w:tr>
      <w:tr w:rsidR="0038751C" w:rsidRPr="00D64649" w14:paraId="13DAEE2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22CB101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Service range</w:t>
            </w:r>
          </w:p>
        </w:tc>
        <w:tc>
          <w:tcPr>
            <w:tcW w:w="992" w:type="dxa"/>
            <w:tcBorders>
              <w:top w:val="single" w:sz="4" w:space="0" w:color="auto"/>
              <w:left w:val="single" w:sz="4" w:space="0" w:color="auto"/>
              <w:bottom w:val="single" w:sz="4" w:space="0" w:color="auto"/>
              <w:right w:val="single" w:sz="4" w:space="0" w:color="auto"/>
            </w:tcBorders>
            <w:hideMark/>
          </w:tcPr>
          <w:p w14:paraId="633403E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km</w:t>
            </w:r>
          </w:p>
        </w:tc>
        <w:tc>
          <w:tcPr>
            <w:tcW w:w="3119" w:type="dxa"/>
            <w:tcBorders>
              <w:top w:val="single" w:sz="4" w:space="0" w:color="auto"/>
              <w:left w:val="single" w:sz="4" w:space="0" w:color="auto"/>
              <w:bottom w:val="single" w:sz="4" w:space="0" w:color="auto"/>
              <w:right w:val="single" w:sz="4" w:space="0" w:color="auto"/>
            </w:tcBorders>
            <w:hideMark/>
          </w:tcPr>
          <w:p w14:paraId="5D85FFA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550</w:t>
            </w:r>
          </w:p>
          <w:p w14:paraId="78AD312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80</w:t>
            </w:r>
          </w:p>
        </w:tc>
        <w:tc>
          <w:tcPr>
            <w:tcW w:w="3086" w:type="dxa"/>
            <w:tcBorders>
              <w:top w:val="single" w:sz="4" w:space="0" w:color="auto"/>
              <w:left w:val="single" w:sz="4" w:space="0" w:color="auto"/>
              <w:bottom w:val="single" w:sz="4" w:space="0" w:color="auto"/>
              <w:right w:val="single" w:sz="4" w:space="0" w:color="auto"/>
            </w:tcBorders>
            <w:hideMark/>
          </w:tcPr>
          <w:p w14:paraId="2743D20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550</w:t>
            </w:r>
          </w:p>
          <w:p w14:paraId="6FDD32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80</w:t>
            </w:r>
          </w:p>
        </w:tc>
      </w:tr>
      <w:tr w:rsidR="0038751C" w:rsidRPr="00D64649" w14:paraId="21DA1443"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0EFD15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conducted power</w:t>
            </w:r>
          </w:p>
        </w:tc>
        <w:tc>
          <w:tcPr>
            <w:tcW w:w="992" w:type="dxa"/>
            <w:tcBorders>
              <w:top w:val="single" w:sz="4" w:space="0" w:color="auto"/>
              <w:left w:val="single" w:sz="4" w:space="0" w:color="auto"/>
              <w:bottom w:val="single" w:sz="4" w:space="0" w:color="auto"/>
              <w:right w:val="single" w:sz="4" w:space="0" w:color="auto"/>
            </w:tcBorders>
            <w:hideMark/>
          </w:tcPr>
          <w:p w14:paraId="1B3F022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3119" w:type="dxa"/>
            <w:tcBorders>
              <w:top w:val="single" w:sz="4" w:space="0" w:color="auto"/>
              <w:left w:val="single" w:sz="4" w:space="0" w:color="auto"/>
              <w:bottom w:val="single" w:sz="4" w:space="0" w:color="auto"/>
              <w:right w:val="single" w:sz="4" w:space="0" w:color="auto"/>
            </w:tcBorders>
            <w:hideMark/>
          </w:tcPr>
          <w:p w14:paraId="5B41415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40</w:t>
            </w:r>
          </w:p>
        </w:tc>
        <w:tc>
          <w:tcPr>
            <w:tcW w:w="3086" w:type="dxa"/>
            <w:tcBorders>
              <w:top w:val="single" w:sz="4" w:space="0" w:color="auto"/>
              <w:left w:val="single" w:sz="4" w:space="0" w:color="auto"/>
              <w:bottom w:val="single" w:sz="4" w:space="0" w:color="auto"/>
              <w:right w:val="single" w:sz="4" w:space="0" w:color="auto"/>
            </w:tcBorders>
            <w:hideMark/>
          </w:tcPr>
          <w:p w14:paraId="71749DE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40</w:t>
            </w:r>
          </w:p>
        </w:tc>
      </w:tr>
      <w:tr w:rsidR="0038751C" w:rsidRPr="00D64649" w14:paraId="6C0342F8"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6481F7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in band emission limits</w:t>
            </w:r>
          </w:p>
        </w:tc>
        <w:tc>
          <w:tcPr>
            <w:tcW w:w="992" w:type="dxa"/>
            <w:tcBorders>
              <w:top w:val="single" w:sz="4" w:space="0" w:color="auto"/>
              <w:left w:val="single" w:sz="4" w:space="0" w:color="auto"/>
              <w:bottom w:val="single" w:sz="4" w:space="0" w:color="auto"/>
              <w:right w:val="single" w:sz="4" w:space="0" w:color="auto"/>
            </w:tcBorders>
            <w:hideMark/>
          </w:tcPr>
          <w:p w14:paraId="57ECCD6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dBc/</w:t>
            </w:r>
            <w:r w:rsidRPr="00D64649">
              <w:rPr>
                <w:bCs/>
                <w:sz w:val="20"/>
              </w:rPr>
              <w:br/>
              <w:t>1 MHz</w:t>
            </w:r>
          </w:p>
        </w:tc>
        <w:tc>
          <w:tcPr>
            <w:tcW w:w="3119" w:type="dxa"/>
            <w:tcBorders>
              <w:top w:val="single" w:sz="4" w:space="0" w:color="auto"/>
              <w:left w:val="single" w:sz="4" w:space="0" w:color="auto"/>
              <w:bottom w:val="single" w:sz="4" w:space="0" w:color="auto"/>
              <w:right w:val="single" w:sz="4" w:space="0" w:color="auto"/>
            </w:tcBorders>
            <w:hideMark/>
          </w:tcPr>
          <w:p w14:paraId="329013A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−66 at 2 MHz offset</w:t>
            </w:r>
          </w:p>
          <w:p w14:paraId="5C4F9C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3</w:t>
            </w:r>
          </w:p>
        </w:tc>
        <w:tc>
          <w:tcPr>
            <w:tcW w:w="3086" w:type="dxa"/>
            <w:tcBorders>
              <w:top w:val="single" w:sz="4" w:space="0" w:color="auto"/>
              <w:left w:val="single" w:sz="4" w:space="0" w:color="auto"/>
              <w:bottom w:val="single" w:sz="4" w:space="0" w:color="auto"/>
              <w:right w:val="single" w:sz="4" w:space="0" w:color="auto"/>
            </w:tcBorders>
            <w:hideMark/>
          </w:tcPr>
          <w:p w14:paraId="754607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−66 at 2 MHz offset</w:t>
            </w:r>
          </w:p>
          <w:p w14:paraId="1A989E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See Table 3</w:t>
            </w:r>
          </w:p>
        </w:tc>
      </w:tr>
      <w:tr w:rsidR="0038751C" w:rsidRPr="00D64649" w14:paraId="475C796A"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542D0FD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lastRenderedPageBreak/>
              <w:t>Receiver noise figure</w:t>
            </w:r>
          </w:p>
        </w:tc>
        <w:tc>
          <w:tcPr>
            <w:tcW w:w="992" w:type="dxa"/>
            <w:tcBorders>
              <w:top w:val="single" w:sz="4" w:space="0" w:color="auto"/>
              <w:left w:val="single" w:sz="4" w:space="0" w:color="auto"/>
              <w:bottom w:val="single" w:sz="4" w:space="0" w:color="auto"/>
              <w:right w:val="single" w:sz="4" w:space="0" w:color="auto"/>
            </w:tcBorders>
            <w:hideMark/>
          </w:tcPr>
          <w:p w14:paraId="5FC58CB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38B4FC2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7</w:t>
            </w:r>
          </w:p>
        </w:tc>
        <w:tc>
          <w:tcPr>
            <w:tcW w:w="3086" w:type="dxa"/>
            <w:tcBorders>
              <w:top w:val="single" w:sz="4" w:space="0" w:color="auto"/>
              <w:left w:val="single" w:sz="4" w:space="0" w:color="auto"/>
              <w:bottom w:val="single" w:sz="4" w:space="0" w:color="auto"/>
              <w:right w:val="single" w:sz="4" w:space="0" w:color="auto"/>
            </w:tcBorders>
            <w:hideMark/>
          </w:tcPr>
          <w:p w14:paraId="12399D8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7</w:t>
            </w:r>
          </w:p>
        </w:tc>
      </w:tr>
      <w:tr w:rsidR="0038751C" w:rsidRPr="00D64649" w14:paraId="7C64B0BB"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41AAB4A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sensitivity</w:t>
            </w:r>
          </w:p>
        </w:tc>
        <w:tc>
          <w:tcPr>
            <w:tcW w:w="992" w:type="dxa"/>
            <w:tcBorders>
              <w:top w:val="single" w:sz="4" w:space="0" w:color="auto"/>
              <w:left w:val="single" w:sz="4" w:space="0" w:color="auto"/>
              <w:bottom w:val="single" w:sz="4" w:space="0" w:color="auto"/>
              <w:right w:val="single" w:sz="4" w:space="0" w:color="auto"/>
            </w:tcBorders>
            <w:hideMark/>
          </w:tcPr>
          <w:p w14:paraId="4CE0EF5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3119" w:type="dxa"/>
            <w:tcBorders>
              <w:top w:val="single" w:sz="4" w:space="0" w:color="auto"/>
              <w:left w:val="single" w:sz="4" w:space="0" w:color="auto"/>
              <w:bottom w:val="single" w:sz="4" w:space="0" w:color="auto"/>
              <w:right w:val="single" w:sz="4" w:space="0" w:color="auto"/>
            </w:tcBorders>
            <w:hideMark/>
          </w:tcPr>
          <w:p w14:paraId="6C49B3F1" w14:textId="0300F1AB" w:rsidR="0038751C" w:rsidRPr="005357FD" w:rsidDel="00750D75"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16" w:author="USA [2]" w:date="2026-09-25T09:21:00Z" w16du:dateUtc="2026-09-25T13:21:00Z"/>
                <w:bCs/>
                <w:sz w:val="20"/>
              </w:rPr>
            </w:pPr>
            <w:del w:id="117" w:author="USA [2]" w:date="2026-09-25T09:21:00Z" w16du:dateUtc="2026-09-25T13:21:00Z">
              <w:r w:rsidRPr="005357FD" w:rsidDel="00750D75">
                <w:rPr>
                  <w:bCs/>
                  <w:sz w:val="20"/>
                </w:rPr>
                <w:delText>GMSK: TBD</w:delText>
              </w:r>
            </w:del>
          </w:p>
          <w:p w14:paraId="62890342" w14:textId="041AAA20"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del w:id="118" w:author="USA [2]" w:date="2026-09-25T09:21:00Z" w16du:dateUtc="2026-09-25T13:21:00Z">
              <w:r w:rsidRPr="005357FD" w:rsidDel="00750D75">
                <w:rPr>
                  <w:bCs/>
                  <w:sz w:val="20"/>
                </w:rPr>
                <w:delText>QPSK: TBD</w:delText>
              </w:r>
            </w:del>
            <w:ins w:id="119" w:author="USA [2]" w:date="2026-09-25T09:20:00Z" w16du:dateUtc="2026-09-25T13:20:00Z">
              <w:r w:rsidR="00750D75" w:rsidRPr="005357FD">
                <w:rPr>
                  <w:bCs/>
                  <w:sz w:val="20"/>
                </w:rPr>
                <w:t>120</w:t>
              </w:r>
            </w:ins>
          </w:p>
        </w:tc>
        <w:tc>
          <w:tcPr>
            <w:tcW w:w="3086" w:type="dxa"/>
            <w:tcBorders>
              <w:top w:val="single" w:sz="4" w:space="0" w:color="auto"/>
              <w:left w:val="single" w:sz="4" w:space="0" w:color="auto"/>
              <w:bottom w:val="single" w:sz="4" w:space="0" w:color="auto"/>
              <w:right w:val="single" w:sz="4" w:space="0" w:color="auto"/>
            </w:tcBorders>
            <w:hideMark/>
          </w:tcPr>
          <w:p w14:paraId="3D4EEB98" w14:textId="3A9C3FB8" w:rsidR="0038751C" w:rsidRPr="005357FD" w:rsidDel="00750D75"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del w:id="120" w:author="USA [2]" w:date="2026-09-25T09:21:00Z" w16du:dateUtc="2026-09-25T13:21:00Z"/>
                <w:bCs/>
                <w:sz w:val="20"/>
              </w:rPr>
            </w:pPr>
            <w:del w:id="121" w:author="USA [2]" w:date="2026-09-25T09:21:00Z" w16du:dateUtc="2026-09-25T13:21:00Z">
              <w:r w:rsidRPr="005357FD" w:rsidDel="00750D75">
                <w:rPr>
                  <w:bCs/>
                  <w:sz w:val="20"/>
                </w:rPr>
                <w:delText>GMSK: TBD</w:delText>
              </w:r>
            </w:del>
          </w:p>
          <w:p w14:paraId="17B10049" w14:textId="1C0FFC86"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del w:id="122" w:author="USA [2]" w:date="2026-09-25T09:21:00Z" w16du:dateUtc="2026-09-25T13:21:00Z">
              <w:r w:rsidRPr="005357FD" w:rsidDel="00750D75">
                <w:rPr>
                  <w:bCs/>
                  <w:sz w:val="20"/>
                </w:rPr>
                <w:delText>QPSK: TBD</w:delText>
              </w:r>
            </w:del>
            <w:ins w:id="123" w:author="USA [2]" w:date="2026-09-25T09:21:00Z" w16du:dateUtc="2026-09-25T13:21:00Z">
              <w:r w:rsidR="00750D75" w:rsidRPr="005357FD">
                <w:rPr>
                  <w:bCs/>
                  <w:sz w:val="20"/>
                </w:rPr>
                <w:t>120</w:t>
              </w:r>
            </w:ins>
          </w:p>
        </w:tc>
      </w:tr>
      <w:tr w:rsidR="0038751C" w:rsidRPr="00D64649" w14:paraId="74630424"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3DDCE9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in band rejection – except the operating channel</w:t>
            </w:r>
          </w:p>
        </w:tc>
        <w:tc>
          <w:tcPr>
            <w:tcW w:w="992" w:type="dxa"/>
            <w:tcBorders>
              <w:top w:val="single" w:sz="4" w:space="0" w:color="auto"/>
              <w:left w:val="single" w:sz="4" w:space="0" w:color="auto"/>
              <w:bottom w:val="single" w:sz="4" w:space="0" w:color="auto"/>
              <w:right w:val="single" w:sz="4" w:space="0" w:color="auto"/>
            </w:tcBorders>
            <w:hideMark/>
          </w:tcPr>
          <w:p w14:paraId="5EEFE48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341DEA0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One channel separation: 23</w:t>
            </w:r>
          </w:p>
          <w:p w14:paraId="7AA8CF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Two channel separation: 43</w:t>
            </w:r>
          </w:p>
          <w:p w14:paraId="39317A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Three channel separation: 57</w:t>
            </w:r>
          </w:p>
          <w:p w14:paraId="3A28D6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2 MHz or more separation: 63</w:t>
            </w:r>
          </w:p>
        </w:tc>
        <w:tc>
          <w:tcPr>
            <w:tcW w:w="3086" w:type="dxa"/>
            <w:tcBorders>
              <w:top w:val="single" w:sz="4" w:space="0" w:color="auto"/>
              <w:left w:val="single" w:sz="4" w:space="0" w:color="auto"/>
              <w:bottom w:val="single" w:sz="4" w:space="0" w:color="auto"/>
              <w:right w:val="single" w:sz="4" w:space="0" w:color="auto"/>
            </w:tcBorders>
            <w:hideMark/>
          </w:tcPr>
          <w:p w14:paraId="4BB627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One channel separation: 23</w:t>
            </w:r>
          </w:p>
          <w:p w14:paraId="260CA96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Two channel separation: 43</w:t>
            </w:r>
          </w:p>
          <w:p w14:paraId="4ECC990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Three channel separation: 57</w:t>
            </w:r>
          </w:p>
          <w:p w14:paraId="1A16B67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bCs/>
                <w:sz w:val="20"/>
              </w:rPr>
            </w:pPr>
            <w:r w:rsidRPr="00D64649">
              <w:rPr>
                <w:bCs/>
                <w:sz w:val="20"/>
              </w:rPr>
              <w:t>2 MHz or more separation: 63</w:t>
            </w:r>
          </w:p>
        </w:tc>
      </w:tr>
      <w:tr w:rsidR="0038751C" w:rsidRPr="00D64649" w14:paraId="008F6F1C" w14:textId="77777777" w:rsidTr="008D6746">
        <w:trPr>
          <w:cantSplit/>
        </w:trPr>
        <w:tc>
          <w:tcPr>
            <w:tcW w:w="2433" w:type="dxa"/>
            <w:tcBorders>
              <w:top w:val="single" w:sz="4" w:space="0" w:color="auto"/>
              <w:left w:val="single" w:sz="4" w:space="0" w:color="auto"/>
              <w:bottom w:val="single" w:sz="4" w:space="0" w:color="auto"/>
              <w:right w:val="single" w:sz="4" w:space="0" w:color="auto"/>
            </w:tcBorders>
            <w:hideMark/>
          </w:tcPr>
          <w:p w14:paraId="15A2BE29" w14:textId="0CBE43DC" w:rsidR="0038751C" w:rsidRPr="00B9472B"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highlight w:val="cyan"/>
              </w:rPr>
            </w:pPr>
            <w:del w:id="124" w:author="USA" w:date="2026-09-03T13:31:00Z" w16du:dateUtc="2026-09-03T17:31:00Z">
              <w:r w:rsidRPr="005357FD" w:rsidDel="009D21D9">
                <w:rPr>
                  <w:sz w:val="20"/>
                  <w:rPrChange w:id="125" w:author="USA [2]" w:date="2026-10-02T09:12:00Z" w16du:dateUtc="2026-10-02T13:12:00Z">
                    <w:rPr>
                      <w:sz w:val="20"/>
                      <w:highlight w:val="cyan"/>
                    </w:rPr>
                  </w:rPrChange>
                </w:rPr>
                <w:delText>[</w:delText>
              </w:r>
            </w:del>
            <w:del w:id="126" w:author="USA" w:date="2026-09-03T13:32:00Z" w16du:dateUtc="2026-09-03T17:32:00Z">
              <w:r w:rsidRPr="005357FD" w:rsidDel="009D21D9">
                <w:rPr>
                  <w:sz w:val="20"/>
                  <w:rPrChange w:id="127" w:author="USA [2]" w:date="2026-10-02T09:12:00Z" w16du:dateUtc="2026-10-02T13:12:00Z">
                    <w:rPr>
                      <w:sz w:val="20"/>
                      <w:highlight w:val="cyan"/>
                    </w:rPr>
                  </w:rPrChange>
                </w:rPr>
                <w:delText>Level for protection</w:delText>
              </w:r>
            </w:del>
            <w:del w:id="128" w:author="USA" w:date="2026-09-03T13:31:00Z" w16du:dateUtc="2026-09-03T17:31:00Z">
              <w:r w:rsidRPr="005357FD" w:rsidDel="009D21D9">
                <w:rPr>
                  <w:sz w:val="20"/>
                  <w:rPrChange w:id="129" w:author="USA [2]" w:date="2026-10-02T09:12:00Z" w16du:dateUtc="2026-10-02T13:12:00Z">
                    <w:rPr>
                      <w:sz w:val="20"/>
                      <w:highlight w:val="cyan"/>
                    </w:rPr>
                  </w:rPrChange>
                </w:rPr>
                <w:delText>/protection criteria]*</w:delText>
              </w:r>
            </w:del>
            <w:r w:rsidRPr="005357FD">
              <w:rPr>
                <w:sz w:val="20"/>
                <w:rPrChange w:id="130" w:author="USA [2]" w:date="2026-10-02T09:12:00Z" w16du:dateUtc="2026-10-02T13:12:00Z">
                  <w:rPr>
                    <w:sz w:val="20"/>
                    <w:highlight w:val="cyan"/>
                  </w:rPr>
                </w:rPrChange>
              </w:rPr>
              <w:t xml:space="preserve"> </w:t>
            </w:r>
            <w:ins w:id="131" w:author="USA" w:date="2026-09-03T13:32:00Z" w16du:dateUtc="2026-09-03T17:32:00Z">
              <w:r w:rsidR="009D21D9" w:rsidRPr="005357FD">
                <w:rPr>
                  <w:sz w:val="20"/>
                  <w:rPrChange w:id="132" w:author="USA [2]" w:date="2026-10-02T09:12:00Z" w16du:dateUtc="2026-10-02T13:12:00Z">
                    <w:rPr>
                      <w:sz w:val="20"/>
                      <w:highlight w:val="cyan"/>
                    </w:rPr>
                  </w:rPrChange>
                </w:rPr>
                <w:t xml:space="preserve">Protection Level </w:t>
              </w:r>
            </w:ins>
            <w:r w:rsidRPr="005357FD">
              <w:rPr>
                <w:sz w:val="20"/>
                <w:rPrChange w:id="133" w:author="USA [2]" w:date="2026-10-02T09:12:00Z" w16du:dateUtc="2026-10-02T13:12:00Z">
                  <w:rPr>
                    <w:sz w:val="20"/>
                    <w:highlight w:val="cyan"/>
                  </w:rPr>
                </w:rPrChange>
              </w:rPr>
              <w:t>(aggregate) I/N</w:t>
            </w:r>
          </w:p>
        </w:tc>
        <w:tc>
          <w:tcPr>
            <w:tcW w:w="992" w:type="dxa"/>
            <w:tcBorders>
              <w:top w:val="single" w:sz="4" w:space="0" w:color="auto"/>
              <w:left w:val="single" w:sz="4" w:space="0" w:color="auto"/>
              <w:bottom w:val="single" w:sz="4" w:space="0" w:color="auto"/>
              <w:right w:val="single" w:sz="4" w:space="0" w:color="auto"/>
            </w:tcBorders>
            <w:hideMark/>
          </w:tcPr>
          <w:p w14:paraId="1F65DF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3119" w:type="dxa"/>
            <w:tcBorders>
              <w:top w:val="single" w:sz="4" w:space="0" w:color="auto"/>
              <w:left w:val="single" w:sz="4" w:space="0" w:color="auto"/>
              <w:bottom w:val="single" w:sz="4" w:space="0" w:color="auto"/>
              <w:right w:val="single" w:sz="4" w:space="0" w:color="auto"/>
            </w:tcBorders>
            <w:hideMark/>
          </w:tcPr>
          <w:p w14:paraId="224471D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c>
          <w:tcPr>
            <w:tcW w:w="3086" w:type="dxa"/>
            <w:tcBorders>
              <w:top w:val="single" w:sz="4" w:space="0" w:color="auto"/>
              <w:left w:val="single" w:sz="4" w:space="0" w:color="auto"/>
              <w:bottom w:val="single" w:sz="4" w:space="0" w:color="auto"/>
              <w:right w:val="single" w:sz="4" w:space="0" w:color="auto"/>
            </w:tcBorders>
            <w:hideMark/>
          </w:tcPr>
          <w:p w14:paraId="36D0BA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r>
    </w:tbl>
    <w:bookmarkEnd w:id="101"/>
    <w:p w14:paraId="19A637E7" w14:textId="5AFB50E6" w:rsidR="0038751C" w:rsidRPr="00D64649" w:rsidRDefault="0038751C" w:rsidP="0038751C">
      <w:pPr>
        <w:spacing w:before="0"/>
        <w:textAlignment w:val="auto"/>
        <w:rPr>
          <w:rFonts w:eastAsia="Batang"/>
          <w:sz w:val="20"/>
          <w:lang w:eastAsia="zh-CN"/>
        </w:rPr>
      </w:pPr>
      <w:r w:rsidRPr="00D64649">
        <w:rPr>
          <w:rFonts w:eastAsia="Batang"/>
          <w:sz w:val="20"/>
          <w:lang w:eastAsia="zh-CN"/>
        </w:rPr>
        <w:t xml:space="preserve">* </w:t>
      </w:r>
      <w:r w:rsidRPr="005357FD">
        <w:rPr>
          <w:rFonts w:eastAsia="Batang"/>
          <w:sz w:val="20"/>
          <w:lang w:eastAsia="zh-CN"/>
        </w:rPr>
        <w:t xml:space="preserve">The </w:t>
      </w:r>
      <w:del w:id="134" w:author="USA" w:date="2026-09-03T13:51:00Z" w16du:dateUtc="2026-09-03T17:51:00Z">
        <w:r w:rsidRPr="005357FD" w:rsidDel="006D4E73">
          <w:rPr>
            <w:rFonts w:eastAsia="Batang"/>
            <w:sz w:val="20"/>
            <w:lang w:eastAsia="zh-CN"/>
            <w:rPrChange w:id="135" w:author="USA [2]" w:date="2026-10-02T09:12:00Z" w16du:dateUtc="2026-10-02T13:12:00Z">
              <w:rPr>
                <w:rFonts w:eastAsia="Batang"/>
                <w:sz w:val="20"/>
                <w:highlight w:val="cyan"/>
                <w:lang w:eastAsia="zh-CN"/>
              </w:rPr>
            </w:rPrChange>
          </w:rPr>
          <w:delText>[</w:delText>
        </w:r>
      </w:del>
      <w:r w:rsidRPr="005357FD">
        <w:rPr>
          <w:rFonts w:eastAsia="Batang"/>
          <w:sz w:val="20"/>
          <w:lang w:eastAsia="zh-CN"/>
          <w:rPrChange w:id="136" w:author="USA [2]" w:date="2026-10-02T09:12:00Z" w16du:dateUtc="2026-10-02T13:12:00Z">
            <w:rPr>
              <w:rFonts w:eastAsia="Batang"/>
              <w:sz w:val="20"/>
              <w:highlight w:val="cyan"/>
              <w:lang w:eastAsia="zh-CN"/>
            </w:rPr>
          </w:rPrChange>
        </w:rPr>
        <w:t xml:space="preserve">protection </w:t>
      </w:r>
      <w:del w:id="137" w:author="USA" w:date="2026-09-03T13:32:00Z" w16du:dateUtc="2026-09-03T17:32:00Z">
        <w:r w:rsidRPr="005357FD" w:rsidDel="009D21D9">
          <w:rPr>
            <w:rFonts w:eastAsia="Batang"/>
            <w:sz w:val="20"/>
            <w:lang w:eastAsia="zh-CN"/>
            <w:rPrChange w:id="138" w:author="USA [2]" w:date="2026-10-02T09:12:00Z" w16du:dateUtc="2026-10-02T13:12:00Z">
              <w:rPr>
                <w:rFonts w:eastAsia="Batang"/>
                <w:sz w:val="20"/>
                <w:highlight w:val="cyan"/>
                <w:lang w:eastAsia="zh-CN"/>
              </w:rPr>
            </w:rPrChange>
          </w:rPr>
          <w:delText>criteria/</w:delText>
        </w:r>
      </w:del>
      <w:r w:rsidRPr="005357FD">
        <w:rPr>
          <w:rFonts w:eastAsia="Batang"/>
          <w:sz w:val="20"/>
          <w:lang w:eastAsia="zh-CN"/>
          <w:rPrChange w:id="139" w:author="USA [2]" w:date="2026-10-02T09:12:00Z" w16du:dateUtc="2026-10-02T13:12:00Z">
            <w:rPr>
              <w:rFonts w:eastAsia="Batang"/>
              <w:sz w:val="20"/>
              <w:highlight w:val="cyan"/>
              <w:lang w:eastAsia="zh-CN"/>
            </w:rPr>
          </w:rPrChange>
        </w:rPr>
        <w:t>level</w:t>
      </w:r>
      <w:del w:id="140" w:author="USA" w:date="2026-09-03T13:51:00Z" w16du:dateUtc="2026-09-03T17:51:00Z">
        <w:r w:rsidRPr="005357FD" w:rsidDel="006D4E73">
          <w:rPr>
            <w:rFonts w:eastAsia="Batang"/>
            <w:sz w:val="20"/>
            <w:lang w:eastAsia="zh-CN"/>
            <w:rPrChange w:id="141" w:author="USA [2]" w:date="2026-10-02T09:12:00Z" w16du:dateUtc="2026-10-02T13:12:00Z">
              <w:rPr>
                <w:rFonts w:eastAsia="Batang"/>
                <w:sz w:val="20"/>
                <w:highlight w:val="cyan"/>
                <w:lang w:eastAsia="zh-CN"/>
              </w:rPr>
            </w:rPrChange>
          </w:rPr>
          <w:delText xml:space="preserve"> for protection]</w:delText>
        </w:r>
      </w:del>
      <w:r w:rsidRPr="005357FD">
        <w:rPr>
          <w:rFonts w:eastAsia="Batang"/>
          <w:sz w:val="20"/>
          <w:lang w:eastAsia="zh-CN"/>
          <w:rPrChange w:id="142" w:author="USA [2]" w:date="2026-10-02T09:12:00Z" w16du:dateUtc="2026-10-02T13:12:00Z">
            <w:rPr>
              <w:rFonts w:eastAsia="Batang"/>
              <w:sz w:val="20"/>
              <w:highlight w:val="cyan"/>
              <w:lang w:eastAsia="zh-CN"/>
            </w:rPr>
          </w:rPrChange>
        </w:rPr>
        <w:t xml:space="preserve"> d</w:t>
      </w:r>
      <w:r w:rsidRPr="005357FD">
        <w:rPr>
          <w:rFonts w:eastAsia="Batang"/>
          <w:sz w:val="20"/>
          <w:lang w:eastAsia="zh-CN"/>
        </w:rPr>
        <w:t>oes not</w:t>
      </w:r>
      <w:r w:rsidRPr="00D64649">
        <w:rPr>
          <w:rFonts w:eastAsia="Batang"/>
          <w:sz w:val="20"/>
          <w:lang w:eastAsia="zh-CN"/>
        </w:rPr>
        <w:t xml:space="preserve"> include the safety margin.</w:t>
      </w:r>
    </w:p>
    <w:p w14:paraId="18BB4B46" w14:textId="77777777" w:rsidR="0038751C" w:rsidRPr="0038751C" w:rsidRDefault="0038751C" w:rsidP="0038751C">
      <w:pPr>
        <w:pStyle w:val="TableNo"/>
        <w:rPr>
          <w:rFonts w:eastAsia="Batang"/>
        </w:rPr>
      </w:pPr>
      <w:r w:rsidRPr="00D64649">
        <w:rPr>
          <w:rFonts w:eastAsia="Batang"/>
        </w:rPr>
        <w:t>TABLE 2</w:t>
      </w:r>
    </w:p>
    <w:p w14:paraId="64437DCE" w14:textId="77777777" w:rsidR="0038751C" w:rsidRPr="0038751C" w:rsidRDefault="0038751C" w:rsidP="0038751C">
      <w:pPr>
        <w:pStyle w:val="Tabletitle"/>
        <w:rPr>
          <w:rFonts w:eastAsia="Batang"/>
        </w:rPr>
      </w:pPr>
      <w:r w:rsidRPr="0038751C">
        <w:rPr>
          <w:rFonts w:eastAsia="Batang"/>
        </w:rPr>
        <w:t xml:space="preserve">System 1 GRS antenna characteristics </w:t>
      </w:r>
    </w:p>
    <w:tbl>
      <w:tblPr>
        <w:tblStyle w:val="Grilledutableau1"/>
        <w:tblW w:w="8505" w:type="dxa"/>
        <w:jc w:val="center"/>
        <w:tblLook w:val="04A0" w:firstRow="1" w:lastRow="0" w:firstColumn="1" w:lastColumn="0" w:noHBand="0" w:noVBand="1"/>
      </w:tblPr>
      <w:tblGrid>
        <w:gridCol w:w="2103"/>
        <w:gridCol w:w="1294"/>
        <w:gridCol w:w="1639"/>
        <w:gridCol w:w="1487"/>
        <w:gridCol w:w="1982"/>
      </w:tblGrid>
      <w:tr w:rsidR="0038751C" w:rsidRPr="00D64649" w14:paraId="711646DE" w14:textId="77777777" w:rsidTr="008D6746">
        <w:trPr>
          <w:trHeight w:val="566"/>
          <w:jc w:val="center"/>
        </w:trPr>
        <w:tc>
          <w:tcPr>
            <w:tcW w:w="1727" w:type="dxa"/>
            <w:tcBorders>
              <w:top w:val="single" w:sz="4" w:space="0" w:color="auto"/>
              <w:left w:val="single" w:sz="4" w:space="0" w:color="auto"/>
              <w:bottom w:val="single" w:sz="4" w:space="0" w:color="auto"/>
              <w:right w:val="single" w:sz="4" w:space="0" w:color="auto"/>
            </w:tcBorders>
            <w:hideMark/>
          </w:tcPr>
          <w:p w14:paraId="0C3E20F7" w14:textId="77777777" w:rsidR="0038751C" w:rsidRPr="00D64649" w:rsidRDefault="0038751C" w:rsidP="0038751C">
            <w:pPr>
              <w:pStyle w:val="Tablehead"/>
            </w:pPr>
            <w:r w:rsidRPr="00D64649">
              <w:t>Parameter</w:t>
            </w:r>
          </w:p>
        </w:tc>
        <w:tc>
          <w:tcPr>
            <w:tcW w:w="1063" w:type="dxa"/>
            <w:tcBorders>
              <w:top w:val="single" w:sz="4" w:space="0" w:color="auto"/>
              <w:left w:val="single" w:sz="4" w:space="0" w:color="auto"/>
              <w:bottom w:val="single" w:sz="4" w:space="0" w:color="auto"/>
              <w:right w:val="single" w:sz="4" w:space="0" w:color="auto"/>
            </w:tcBorders>
            <w:hideMark/>
          </w:tcPr>
          <w:p w14:paraId="46836CB6" w14:textId="77777777" w:rsidR="0038751C" w:rsidRPr="00D64649" w:rsidRDefault="0038751C" w:rsidP="0038751C">
            <w:pPr>
              <w:pStyle w:val="Tablehead"/>
            </w:pPr>
            <w:r w:rsidRPr="00D64649">
              <w:t>Units</w:t>
            </w:r>
          </w:p>
        </w:tc>
        <w:tc>
          <w:tcPr>
            <w:tcW w:w="1346" w:type="dxa"/>
            <w:tcBorders>
              <w:top w:val="single" w:sz="4" w:space="0" w:color="auto"/>
              <w:left w:val="single" w:sz="4" w:space="0" w:color="auto"/>
              <w:bottom w:val="single" w:sz="4" w:space="0" w:color="auto"/>
              <w:right w:val="single" w:sz="4" w:space="0" w:color="auto"/>
            </w:tcBorders>
            <w:hideMark/>
          </w:tcPr>
          <w:p w14:paraId="3AEE58CF" w14:textId="77777777" w:rsidR="0038751C" w:rsidRPr="00D64649" w:rsidRDefault="0038751C" w:rsidP="0038751C">
            <w:pPr>
              <w:pStyle w:val="Tablehead"/>
            </w:pPr>
            <w:r w:rsidRPr="00D64649">
              <w:t>Intrasystem limit</w:t>
            </w:r>
          </w:p>
        </w:tc>
        <w:tc>
          <w:tcPr>
            <w:tcW w:w="1221" w:type="dxa"/>
            <w:tcBorders>
              <w:top w:val="single" w:sz="4" w:space="0" w:color="auto"/>
              <w:left w:val="single" w:sz="4" w:space="0" w:color="auto"/>
              <w:bottom w:val="single" w:sz="4" w:space="0" w:color="auto"/>
              <w:right w:val="single" w:sz="4" w:space="0" w:color="auto"/>
            </w:tcBorders>
            <w:hideMark/>
          </w:tcPr>
          <w:p w14:paraId="64D1DD1B" w14:textId="77777777" w:rsidR="0038751C" w:rsidRPr="00D64649" w:rsidRDefault="0038751C" w:rsidP="0038751C">
            <w:pPr>
              <w:pStyle w:val="Tablehead"/>
            </w:pPr>
            <w:r w:rsidRPr="00D64649">
              <w:t>High gain antenna</w:t>
            </w:r>
          </w:p>
        </w:tc>
        <w:tc>
          <w:tcPr>
            <w:tcW w:w="1628" w:type="dxa"/>
            <w:tcBorders>
              <w:top w:val="single" w:sz="4" w:space="0" w:color="auto"/>
              <w:left w:val="single" w:sz="4" w:space="0" w:color="auto"/>
              <w:bottom w:val="single" w:sz="4" w:space="0" w:color="auto"/>
              <w:right w:val="single" w:sz="4" w:space="0" w:color="auto"/>
            </w:tcBorders>
            <w:hideMark/>
          </w:tcPr>
          <w:p w14:paraId="621C41D4" w14:textId="77777777" w:rsidR="0038751C" w:rsidRPr="00D64649" w:rsidRDefault="0038751C" w:rsidP="0038751C">
            <w:pPr>
              <w:pStyle w:val="Tablehead"/>
            </w:pPr>
            <w:r w:rsidRPr="00D64649">
              <w:t>Omnidirectional antenna</w:t>
            </w:r>
          </w:p>
        </w:tc>
      </w:tr>
      <w:tr w:rsidR="0038751C" w:rsidRPr="00D64649" w14:paraId="1B3F4EE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EA99F3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Peak gain</w:t>
            </w:r>
          </w:p>
        </w:tc>
        <w:tc>
          <w:tcPr>
            <w:tcW w:w="1063" w:type="dxa"/>
            <w:tcBorders>
              <w:top w:val="single" w:sz="4" w:space="0" w:color="auto"/>
              <w:left w:val="single" w:sz="4" w:space="0" w:color="auto"/>
              <w:bottom w:val="single" w:sz="4" w:space="0" w:color="auto"/>
              <w:right w:val="single" w:sz="4" w:space="0" w:color="auto"/>
            </w:tcBorders>
            <w:hideMark/>
          </w:tcPr>
          <w:p w14:paraId="4C4E08D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68B56CA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20</w:t>
            </w:r>
          </w:p>
        </w:tc>
        <w:tc>
          <w:tcPr>
            <w:tcW w:w="1221" w:type="dxa"/>
            <w:tcBorders>
              <w:top w:val="single" w:sz="4" w:space="0" w:color="auto"/>
              <w:left w:val="single" w:sz="4" w:space="0" w:color="auto"/>
              <w:bottom w:val="single" w:sz="4" w:space="0" w:color="auto"/>
              <w:right w:val="single" w:sz="4" w:space="0" w:color="auto"/>
            </w:tcBorders>
            <w:hideMark/>
          </w:tcPr>
          <w:p w14:paraId="13153E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w:t>
            </w:r>
          </w:p>
        </w:tc>
        <w:tc>
          <w:tcPr>
            <w:tcW w:w="1628" w:type="dxa"/>
            <w:tcBorders>
              <w:top w:val="single" w:sz="4" w:space="0" w:color="auto"/>
              <w:left w:val="single" w:sz="4" w:space="0" w:color="auto"/>
              <w:bottom w:val="single" w:sz="4" w:space="0" w:color="auto"/>
              <w:right w:val="single" w:sz="4" w:space="0" w:color="auto"/>
            </w:tcBorders>
            <w:hideMark/>
          </w:tcPr>
          <w:p w14:paraId="310B581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5.2</w:t>
            </w:r>
          </w:p>
        </w:tc>
      </w:tr>
      <w:tr w:rsidR="0038751C" w:rsidRPr="00D64649" w14:paraId="42FAA737"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66C3115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Elevation Θ</w:t>
            </w:r>
            <w:r w:rsidRPr="00D64649">
              <w:rPr>
                <w:sz w:val="20"/>
                <w:vertAlign w:val="subscript"/>
              </w:rPr>
              <w:t>3</w:t>
            </w:r>
          </w:p>
        </w:tc>
        <w:tc>
          <w:tcPr>
            <w:tcW w:w="1063" w:type="dxa"/>
            <w:tcBorders>
              <w:top w:val="single" w:sz="4" w:space="0" w:color="auto"/>
              <w:left w:val="single" w:sz="4" w:space="0" w:color="auto"/>
              <w:bottom w:val="single" w:sz="4" w:space="0" w:color="auto"/>
              <w:right w:val="single" w:sz="4" w:space="0" w:color="auto"/>
            </w:tcBorders>
            <w:hideMark/>
          </w:tcPr>
          <w:p w14:paraId="647D28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Degrees</w:t>
            </w:r>
          </w:p>
        </w:tc>
        <w:tc>
          <w:tcPr>
            <w:tcW w:w="1346" w:type="dxa"/>
            <w:tcBorders>
              <w:top w:val="single" w:sz="4" w:space="0" w:color="auto"/>
              <w:left w:val="single" w:sz="4" w:space="0" w:color="auto"/>
              <w:bottom w:val="single" w:sz="4" w:space="0" w:color="auto"/>
              <w:right w:val="single" w:sz="4" w:space="0" w:color="auto"/>
            </w:tcBorders>
            <w:hideMark/>
          </w:tcPr>
          <w:p w14:paraId="30876D9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N/A</w:t>
            </w:r>
          </w:p>
        </w:tc>
        <w:tc>
          <w:tcPr>
            <w:tcW w:w="1221" w:type="dxa"/>
            <w:tcBorders>
              <w:top w:val="single" w:sz="4" w:space="0" w:color="auto"/>
              <w:left w:val="single" w:sz="4" w:space="0" w:color="auto"/>
              <w:bottom w:val="single" w:sz="4" w:space="0" w:color="auto"/>
              <w:right w:val="single" w:sz="4" w:space="0" w:color="auto"/>
            </w:tcBorders>
            <w:hideMark/>
          </w:tcPr>
          <w:p w14:paraId="5683674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w:t>
            </w:r>
          </w:p>
        </w:tc>
        <w:tc>
          <w:tcPr>
            <w:tcW w:w="1628" w:type="dxa"/>
            <w:tcBorders>
              <w:top w:val="single" w:sz="4" w:space="0" w:color="auto"/>
              <w:left w:val="single" w:sz="4" w:space="0" w:color="auto"/>
              <w:bottom w:val="single" w:sz="4" w:space="0" w:color="auto"/>
              <w:right w:val="single" w:sz="4" w:space="0" w:color="auto"/>
            </w:tcBorders>
            <w:hideMark/>
          </w:tcPr>
          <w:p w14:paraId="0A1E2EE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55</w:t>
            </w:r>
          </w:p>
        </w:tc>
      </w:tr>
      <w:tr w:rsidR="0038751C" w:rsidRPr="00D64649" w14:paraId="49D6C0AC"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4EDCB8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Gain at</w:t>
            </w:r>
          </w:p>
          <w:p w14:paraId="51A534F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elevation degrees</w:t>
            </w:r>
          </w:p>
        </w:tc>
        <w:tc>
          <w:tcPr>
            <w:tcW w:w="1063" w:type="dxa"/>
            <w:tcBorders>
              <w:top w:val="single" w:sz="4" w:space="0" w:color="auto"/>
              <w:left w:val="single" w:sz="4" w:space="0" w:color="auto"/>
              <w:bottom w:val="single" w:sz="4" w:space="0" w:color="auto"/>
              <w:right w:val="single" w:sz="4" w:space="0" w:color="auto"/>
            </w:tcBorders>
          </w:tcPr>
          <w:p w14:paraId="49ED89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346" w:type="dxa"/>
            <w:tcBorders>
              <w:top w:val="single" w:sz="4" w:space="0" w:color="auto"/>
              <w:left w:val="single" w:sz="4" w:space="0" w:color="auto"/>
              <w:bottom w:val="single" w:sz="4" w:space="0" w:color="auto"/>
              <w:right w:val="single" w:sz="4" w:space="0" w:color="auto"/>
            </w:tcBorders>
          </w:tcPr>
          <w:p w14:paraId="38B0713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221" w:type="dxa"/>
            <w:tcBorders>
              <w:top w:val="single" w:sz="4" w:space="0" w:color="auto"/>
              <w:left w:val="single" w:sz="4" w:space="0" w:color="auto"/>
              <w:bottom w:val="single" w:sz="4" w:space="0" w:color="auto"/>
              <w:right w:val="single" w:sz="4" w:space="0" w:color="auto"/>
            </w:tcBorders>
          </w:tcPr>
          <w:p w14:paraId="63F470F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628" w:type="dxa"/>
            <w:tcBorders>
              <w:top w:val="single" w:sz="4" w:space="0" w:color="auto"/>
              <w:left w:val="single" w:sz="4" w:space="0" w:color="auto"/>
              <w:bottom w:val="single" w:sz="4" w:space="0" w:color="auto"/>
              <w:right w:val="single" w:sz="4" w:space="0" w:color="auto"/>
            </w:tcBorders>
          </w:tcPr>
          <w:p w14:paraId="339DDA9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r>
      <w:tr w:rsidR="0038751C" w:rsidRPr="00D64649" w14:paraId="11E5F2DF"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4EAA51B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0.5</w:t>
            </w:r>
          </w:p>
        </w:tc>
        <w:tc>
          <w:tcPr>
            <w:tcW w:w="1063" w:type="dxa"/>
            <w:tcBorders>
              <w:top w:val="single" w:sz="4" w:space="0" w:color="auto"/>
              <w:left w:val="single" w:sz="4" w:space="0" w:color="auto"/>
              <w:bottom w:val="single" w:sz="4" w:space="0" w:color="auto"/>
              <w:right w:val="single" w:sz="4" w:space="0" w:color="auto"/>
            </w:tcBorders>
            <w:hideMark/>
          </w:tcPr>
          <w:p w14:paraId="770D9B0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6001CC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19.0</w:t>
            </w:r>
          </w:p>
        </w:tc>
        <w:tc>
          <w:tcPr>
            <w:tcW w:w="1221" w:type="dxa"/>
            <w:tcBorders>
              <w:top w:val="single" w:sz="4" w:space="0" w:color="auto"/>
              <w:left w:val="single" w:sz="4" w:space="0" w:color="auto"/>
              <w:bottom w:val="single" w:sz="4" w:space="0" w:color="auto"/>
              <w:right w:val="single" w:sz="4" w:space="0" w:color="auto"/>
            </w:tcBorders>
            <w:hideMark/>
          </w:tcPr>
          <w:p w14:paraId="4009DDD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18.5</w:t>
            </w:r>
          </w:p>
        </w:tc>
        <w:tc>
          <w:tcPr>
            <w:tcW w:w="1628" w:type="dxa"/>
            <w:tcBorders>
              <w:top w:val="single" w:sz="4" w:space="0" w:color="auto"/>
              <w:left w:val="single" w:sz="4" w:space="0" w:color="auto"/>
              <w:bottom w:val="single" w:sz="4" w:space="0" w:color="auto"/>
              <w:right w:val="single" w:sz="4" w:space="0" w:color="auto"/>
            </w:tcBorders>
            <w:hideMark/>
          </w:tcPr>
          <w:p w14:paraId="55900A3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5.2</w:t>
            </w:r>
          </w:p>
        </w:tc>
      </w:tr>
      <w:tr w:rsidR="0038751C" w:rsidRPr="00D64649" w14:paraId="5CE5D313"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DA322A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1.5</w:t>
            </w:r>
          </w:p>
        </w:tc>
        <w:tc>
          <w:tcPr>
            <w:tcW w:w="1063" w:type="dxa"/>
            <w:tcBorders>
              <w:top w:val="single" w:sz="4" w:space="0" w:color="auto"/>
              <w:left w:val="single" w:sz="4" w:space="0" w:color="auto"/>
              <w:bottom w:val="single" w:sz="4" w:space="0" w:color="auto"/>
              <w:right w:val="single" w:sz="4" w:space="0" w:color="auto"/>
            </w:tcBorders>
            <w:hideMark/>
          </w:tcPr>
          <w:p w14:paraId="3674A7F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345BDBD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19.5</w:t>
            </w:r>
          </w:p>
        </w:tc>
        <w:tc>
          <w:tcPr>
            <w:tcW w:w="1221" w:type="dxa"/>
            <w:tcBorders>
              <w:top w:val="single" w:sz="4" w:space="0" w:color="auto"/>
              <w:left w:val="single" w:sz="4" w:space="0" w:color="auto"/>
              <w:bottom w:val="single" w:sz="4" w:space="0" w:color="auto"/>
              <w:right w:val="single" w:sz="4" w:space="0" w:color="auto"/>
            </w:tcBorders>
            <w:hideMark/>
          </w:tcPr>
          <w:p w14:paraId="430E64C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18.9</w:t>
            </w:r>
          </w:p>
        </w:tc>
        <w:tc>
          <w:tcPr>
            <w:tcW w:w="1628" w:type="dxa"/>
            <w:tcBorders>
              <w:top w:val="single" w:sz="4" w:space="0" w:color="auto"/>
              <w:left w:val="single" w:sz="4" w:space="0" w:color="auto"/>
              <w:bottom w:val="single" w:sz="4" w:space="0" w:color="auto"/>
              <w:right w:val="single" w:sz="4" w:space="0" w:color="auto"/>
            </w:tcBorders>
            <w:hideMark/>
          </w:tcPr>
          <w:p w14:paraId="1A3E23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4.9</w:t>
            </w:r>
          </w:p>
        </w:tc>
      </w:tr>
      <w:tr w:rsidR="0038751C" w:rsidRPr="00D64649" w14:paraId="2369F05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7DF625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2.5</w:t>
            </w:r>
          </w:p>
        </w:tc>
        <w:tc>
          <w:tcPr>
            <w:tcW w:w="1063" w:type="dxa"/>
            <w:tcBorders>
              <w:top w:val="single" w:sz="4" w:space="0" w:color="auto"/>
              <w:left w:val="single" w:sz="4" w:space="0" w:color="auto"/>
              <w:bottom w:val="single" w:sz="4" w:space="0" w:color="auto"/>
              <w:right w:val="single" w:sz="4" w:space="0" w:color="auto"/>
            </w:tcBorders>
            <w:hideMark/>
          </w:tcPr>
          <w:p w14:paraId="4FCD30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0DD6DA8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20.0</w:t>
            </w:r>
          </w:p>
        </w:tc>
        <w:tc>
          <w:tcPr>
            <w:tcW w:w="1221" w:type="dxa"/>
            <w:tcBorders>
              <w:top w:val="single" w:sz="4" w:space="0" w:color="auto"/>
              <w:left w:val="single" w:sz="4" w:space="0" w:color="auto"/>
              <w:bottom w:val="single" w:sz="4" w:space="0" w:color="auto"/>
              <w:right w:val="single" w:sz="4" w:space="0" w:color="auto"/>
            </w:tcBorders>
            <w:hideMark/>
          </w:tcPr>
          <w:p w14:paraId="068B53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19.0</w:t>
            </w:r>
          </w:p>
        </w:tc>
        <w:tc>
          <w:tcPr>
            <w:tcW w:w="1628" w:type="dxa"/>
            <w:tcBorders>
              <w:top w:val="single" w:sz="4" w:space="0" w:color="auto"/>
              <w:left w:val="single" w:sz="4" w:space="0" w:color="auto"/>
              <w:bottom w:val="single" w:sz="4" w:space="0" w:color="auto"/>
              <w:right w:val="single" w:sz="4" w:space="0" w:color="auto"/>
            </w:tcBorders>
            <w:hideMark/>
          </w:tcPr>
          <w:p w14:paraId="2A0F2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4.5</w:t>
            </w:r>
          </w:p>
        </w:tc>
      </w:tr>
      <w:tr w:rsidR="0038751C" w:rsidRPr="00D64649" w14:paraId="665019C5"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23654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3.5</w:t>
            </w:r>
          </w:p>
        </w:tc>
        <w:tc>
          <w:tcPr>
            <w:tcW w:w="1063" w:type="dxa"/>
            <w:tcBorders>
              <w:top w:val="single" w:sz="4" w:space="0" w:color="auto"/>
              <w:left w:val="single" w:sz="4" w:space="0" w:color="auto"/>
              <w:bottom w:val="single" w:sz="4" w:space="0" w:color="auto"/>
              <w:right w:val="single" w:sz="4" w:space="0" w:color="auto"/>
            </w:tcBorders>
            <w:hideMark/>
          </w:tcPr>
          <w:p w14:paraId="69651D0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67187F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19.5</w:t>
            </w:r>
          </w:p>
        </w:tc>
        <w:tc>
          <w:tcPr>
            <w:tcW w:w="1221" w:type="dxa"/>
            <w:tcBorders>
              <w:top w:val="single" w:sz="4" w:space="0" w:color="auto"/>
              <w:left w:val="single" w:sz="4" w:space="0" w:color="auto"/>
              <w:bottom w:val="single" w:sz="4" w:space="0" w:color="auto"/>
              <w:right w:val="single" w:sz="4" w:space="0" w:color="auto"/>
            </w:tcBorders>
            <w:hideMark/>
          </w:tcPr>
          <w:p w14:paraId="31EC7E0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18.9</w:t>
            </w:r>
          </w:p>
        </w:tc>
        <w:tc>
          <w:tcPr>
            <w:tcW w:w="1628" w:type="dxa"/>
            <w:tcBorders>
              <w:top w:val="single" w:sz="4" w:space="0" w:color="auto"/>
              <w:left w:val="single" w:sz="4" w:space="0" w:color="auto"/>
              <w:bottom w:val="single" w:sz="4" w:space="0" w:color="auto"/>
              <w:right w:val="single" w:sz="4" w:space="0" w:color="auto"/>
            </w:tcBorders>
            <w:hideMark/>
          </w:tcPr>
          <w:p w14:paraId="58AC554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w:t>
            </w:r>
          </w:p>
        </w:tc>
      </w:tr>
      <w:tr w:rsidR="0038751C" w:rsidRPr="00D64649" w14:paraId="613C181E"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9F995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7</w:t>
            </w:r>
          </w:p>
        </w:tc>
        <w:tc>
          <w:tcPr>
            <w:tcW w:w="1063" w:type="dxa"/>
            <w:tcBorders>
              <w:top w:val="single" w:sz="4" w:space="0" w:color="auto"/>
              <w:left w:val="single" w:sz="4" w:space="0" w:color="auto"/>
              <w:bottom w:val="single" w:sz="4" w:space="0" w:color="auto"/>
              <w:right w:val="single" w:sz="4" w:space="0" w:color="auto"/>
            </w:tcBorders>
            <w:hideMark/>
          </w:tcPr>
          <w:p w14:paraId="66E4528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603FBA6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17.0</w:t>
            </w:r>
          </w:p>
        </w:tc>
        <w:tc>
          <w:tcPr>
            <w:tcW w:w="1221" w:type="dxa"/>
            <w:tcBorders>
              <w:top w:val="single" w:sz="4" w:space="0" w:color="auto"/>
              <w:left w:val="single" w:sz="4" w:space="0" w:color="auto"/>
              <w:bottom w:val="single" w:sz="4" w:space="0" w:color="auto"/>
              <w:right w:val="single" w:sz="4" w:space="0" w:color="auto"/>
            </w:tcBorders>
            <w:hideMark/>
          </w:tcPr>
          <w:p w14:paraId="07DF9AD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16.0</w:t>
            </w:r>
          </w:p>
        </w:tc>
        <w:tc>
          <w:tcPr>
            <w:tcW w:w="1628" w:type="dxa"/>
            <w:tcBorders>
              <w:top w:val="single" w:sz="4" w:space="0" w:color="auto"/>
              <w:left w:val="single" w:sz="4" w:space="0" w:color="auto"/>
              <w:bottom w:val="single" w:sz="4" w:space="0" w:color="auto"/>
              <w:right w:val="single" w:sz="4" w:space="0" w:color="auto"/>
            </w:tcBorders>
            <w:hideMark/>
          </w:tcPr>
          <w:p w14:paraId="284459F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−1.4</w:t>
            </w:r>
          </w:p>
        </w:tc>
      </w:tr>
      <w:tr w:rsidR="0038751C" w:rsidRPr="00D64649" w14:paraId="7A07A1FA" w14:textId="77777777" w:rsidTr="008D6746">
        <w:trPr>
          <w:trHeight w:val="282"/>
          <w:jc w:val="center"/>
        </w:trPr>
        <w:tc>
          <w:tcPr>
            <w:tcW w:w="1727" w:type="dxa"/>
            <w:tcBorders>
              <w:top w:val="single" w:sz="4" w:space="0" w:color="auto"/>
              <w:left w:val="single" w:sz="4" w:space="0" w:color="auto"/>
              <w:bottom w:val="single" w:sz="4" w:space="0" w:color="auto"/>
              <w:right w:val="single" w:sz="4" w:space="0" w:color="auto"/>
            </w:tcBorders>
            <w:hideMark/>
          </w:tcPr>
          <w:p w14:paraId="59762A5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11.5</w:t>
            </w:r>
          </w:p>
        </w:tc>
        <w:tc>
          <w:tcPr>
            <w:tcW w:w="1063" w:type="dxa"/>
            <w:tcBorders>
              <w:top w:val="single" w:sz="4" w:space="0" w:color="auto"/>
              <w:left w:val="single" w:sz="4" w:space="0" w:color="auto"/>
              <w:bottom w:val="single" w:sz="4" w:space="0" w:color="auto"/>
              <w:right w:val="single" w:sz="4" w:space="0" w:color="auto"/>
            </w:tcBorders>
            <w:hideMark/>
          </w:tcPr>
          <w:p w14:paraId="254408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3DF7B0E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14.0</w:t>
            </w:r>
          </w:p>
        </w:tc>
        <w:tc>
          <w:tcPr>
            <w:tcW w:w="1221" w:type="dxa"/>
            <w:tcBorders>
              <w:top w:val="single" w:sz="4" w:space="0" w:color="auto"/>
              <w:left w:val="single" w:sz="4" w:space="0" w:color="auto"/>
              <w:bottom w:val="single" w:sz="4" w:space="0" w:color="auto"/>
              <w:right w:val="single" w:sz="4" w:space="0" w:color="auto"/>
            </w:tcBorders>
            <w:hideMark/>
          </w:tcPr>
          <w:p w14:paraId="62495CA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8.2</w:t>
            </w:r>
          </w:p>
        </w:tc>
        <w:tc>
          <w:tcPr>
            <w:tcW w:w="1628" w:type="dxa"/>
            <w:tcBorders>
              <w:top w:val="single" w:sz="4" w:space="0" w:color="auto"/>
              <w:left w:val="single" w:sz="4" w:space="0" w:color="auto"/>
              <w:bottom w:val="single" w:sz="4" w:space="0" w:color="auto"/>
              <w:right w:val="single" w:sz="4" w:space="0" w:color="auto"/>
            </w:tcBorders>
            <w:hideMark/>
          </w:tcPr>
          <w:p w14:paraId="3373BC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−2.8</w:t>
            </w:r>
          </w:p>
        </w:tc>
      </w:tr>
      <w:tr w:rsidR="0038751C" w:rsidRPr="00D64649" w14:paraId="57C86F8A"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11DDEF8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16</w:t>
            </w:r>
          </w:p>
        </w:tc>
        <w:tc>
          <w:tcPr>
            <w:tcW w:w="1063" w:type="dxa"/>
            <w:tcBorders>
              <w:top w:val="single" w:sz="4" w:space="0" w:color="auto"/>
              <w:left w:val="single" w:sz="4" w:space="0" w:color="auto"/>
              <w:bottom w:val="single" w:sz="4" w:space="0" w:color="auto"/>
              <w:right w:val="single" w:sz="4" w:space="0" w:color="auto"/>
            </w:tcBorders>
            <w:hideMark/>
          </w:tcPr>
          <w:p w14:paraId="0A3AE3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103DA2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11.5</w:t>
            </w:r>
          </w:p>
        </w:tc>
        <w:tc>
          <w:tcPr>
            <w:tcW w:w="1221" w:type="dxa"/>
            <w:tcBorders>
              <w:top w:val="single" w:sz="4" w:space="0" w:color="auto"/>
              <w:left w:val="single" w:sz="4" w:space="0" w:color="auto"/>
              <w:bottom w:val="single" w:sz="4" w:space="0" w:color="auto"/>
              <w:right w:val="single" w:sz="4" w:space="0" w:color="auto"/>
            </w:tcBorders>
            <w:hideMark/>
          </w:tcPr>
          <w:p w14:paraId="277D4D7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3.8</w:t>
            </w:r>
          </w:p>
        </w:tc>
        <w:tc>
          <w:tcPr>
            <w:tcW w:w="1628" w:type="dxa"/>
            <w:tcBorders>
              <w:top w:val="single" w:sz="4" w:space="0" w:color="auto"/>
              <w:left w:val="single" w:sz="4" w:space="0" w:color="auto"/>
              <w:bottom w:val="single" w:sz="4" w:space="0" w:color="auto"/>
              <w:right w:val="single" w:sz="4" w:space="0" w:color="auto"/>
            </w:tcBorders>
            <w:hideMark/>
          </w:tcPr>
          <w:p w14:paraId="0D10C7A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−5.0</w:t>
            </w:r>
          </w:p>
        </w:tc>
      </w:tr>
      <w:tr w:rsidR="0038751C" w:rsidRPr="00D64649" w14:paraId="21DC7431"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F6BF67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32</w:t>
            </w:r>
          </w:p>
        </w:tc>
        <w:tc>
          <w:tcPr>
            <w:tcW w:w="1063" w:type="dxa"/>
            <w:tcBorders>
              <w:top w:val="single" w:sz="4" w:space="0" w:color="auto"/>
              <w:left w:val="single" w:sz="4" w:space="0" w:color="auto"/>
              <w:bottom w:val="single" w:sz="4" w:space="0" w:color="auto"/>
              <w:right w:val="single" w:sz="4" w:space="0" w:color="auto"/>
            </w:tcBorders>
            <w:hideMark/>
          </w:tcPr>
          <w:p w14:paraId="2BDB44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15E61D4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6.5</w:t>
            </w:r>
          </w:p>
        </w:tc>
        <w:tc>
          <w:tcPr>
            <w:tcW w:w="1221" w:type="dxa"/>
            <w:tcBorders>
              <w:top w:val="single" w:sz="4" w:space="0" w:color="auto"/>
              <w:left w:val="single" w:sz="4" w:space="0" w:color="auto"/>
              <w:bottom w:val="single" w:sz="4" w:space="0" w:color="auto"/>
              <w:right w:val="single" w:sz="4" w:space="0" w:color="auto"/>
            </w:tcBorders>
            <w:hideMark/>
          </w:tcPr>
          <w:p w14:paraId="37FD04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−12.5</w:t>
            </w:r>
          </w:p>
        </w:tc>
        <w:tc>
          <w:tcPr>
            <w:tcW w:w="1628" w:type="dxa"/>
            <w:tcBorders>
              <w:top w:val="single" w:sz="4" w:space="0" w:color="auto"/>
              <w:left w:val="single" w:sz="4" w:space="0" w:color="auto"/>
              <w:bottom w:val="single" w:sz="4" w:space="0" w:color="auto"/>
              <w:right w:val="single" w:sz="4" w:space="0" w:color="auto"/>
            </w:tcBorders>
            <w:hideMark/>
          </w:tcPr>
          <w:p w14:paraId="00B103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−8.0</w:t>
            </w:r>
          </w:p>
        </w:tc>
      </w:tr>
      <w:tr w:rsidR="0038751C" w:rsidRPr="00D64649" w14:paraId="48B5A5F9"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216233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64</w:t>
            </w:r>
          </w:p>
        </w:tc>
        <w:tc>
          <w:tcPr>
            <w:tcW w:w="1063" w:type="dxa"/>
            <w:tcBorders>
              <w:top w:val="single" w:sz="4" w:space="0" w:color="auto"/>
              <w:left w:val="single" w:sz="4" w:space="0" w:color="auto"/>
              <w:bottom w:val="single" w:sz="4" w:space="0" w:color="auto"/>
              <w:right w:val="single" w:sz="4" w:space="0" w:color="auto"/>
            </w:tcBorders>
            <w:hideMark/>
          </w:tcPr>
          <w:p w14:paraId="4F54ED1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08193E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1.5</w:t>
            </w:r>
          </w:p>
        </w:tc>
        <w:tc>
          <w:tcPr>
            <w:tcW w:w="1221" w:type="dxa"/>
            <w:tcBorders>
              <w:top w:val="single" w:sz="4" w:space="0" w:color="auto"/>
              <w:left w:val="single" w:sz="4" w:space="0" w:color="auto"/>
              <w:bottom w:val="single" w:sz="4" w:space="0" w:color="auto"/>
              <w:right w:val="single" w:sz="4" w:space="0" w:color="auto"/>
            </w:tcBorders>
            <w:hideMark/>
          </w:tcPr>
          <w:p w14:paraId="4B91B8E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−26.4</w:t>
            </w:r>
          </w:p>
        </w:tc>
        <w:tc>
          <w:tcPr>
            <w:tcW w:w="1628" w:type="dxa"/>
            <w:tcBorders>
              <w:top w:val="single" w:sz="4" w:space="0" w:color="auto"/>
              <w:left w:val="single" w:sz="4" w:space="0" w:color="auto"/>
              <w:bottom w:val="single" w:sz="4" w:space="0" w:color="auto"/>
              <w:right w:val="single" w:sz="4" w:space="0" w:color="auto"/>
            </w:tcBorders>
            <w:hideMark/>
          </w:tcPr>
          <w:p w14:paraId="306FB66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−9.5</w:t>
            </w:r>
          </w:p>
        </w:tc>
      </w:tr>
      <w:tr w:rsidR="0038751C" w:rsidRPr="00D64649" w14:paraId="58305F1E"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7BAD146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75</w:t>
            </w:r>
          </w:p>
        </w:tc>
        <w:tc>
          <w:tcPr>
            <w:tcW w:w="1063" w:type="dxa"/>
            <w:tcBorders>
              <w:top w:val="single" w:sz="4" w:space="0" w:color="auto"/>
              <w:left w:val="single" w:sz="4" w:space="0" w:color="auto"/>
              <w:bottom w:val="single" w:sz="4" w:space="0" w:color="auto"/>
              <w:right w:val="single" w:sz="4" w:space="0" w:color="auto"/>
            </w:tcBorders>
            <w:hideMark/>
          </w:tcPr>
          <w:p w14:paraId="39F4902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764C09C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0.5</w:t>
            </w:r>
          </w:p>
        </w:tc>
        <w:tc>
          <w:tcPr>
            <w:tcW w:w="1221" w:type="dxa"/>
            <w:tcBorders>
              <w:top w:val="single" w:sz="4" w:space="0" w:color="auto"/>
              <w:left w:val="single" w:sz="4" w:space="0" w:color="auto"/>
              <w:bottom w:val="single" w:sz="4" w:space="0" w:color="auto"/>
              <w:right w:val="single" w:sz="4" w:space="0" w:color="auto"/>
            </w:tcBorders>
            <w:hideMark/>
          </w:tcPr>
          <w:p w14:paraId="5E1F112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−29.0</w:t>
            </w:r>
          </w:p>
        </w:tc>
        <w:tc>
          <w:tcPr>
            <w:tcW w:w="1628" w:type="dxa"/>
            <w:tcBorders>
              <w:top w:val="single" w:sz="4" w:space="0" w:color="auto"/>
              <w:left w:val="single" w:sz="4" w:space="0" w:color="auto"/>
              <w:bottom w:val="single" w:sz="4" w:space="0" w:color="auto"/>
              <w:right w:val="single" w:sz="4" w:space="0" w:color="auto"/>
            </w:tcBorders>
            <w:hideMark/>
          </w:tcPr>
          <w:p w14:paraId="68E299B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−11.7</w:t>
            </w:r>
          </w:p>
        </w:tc>
      </w:tr>
      <w:tr w:rsidR="0038751C" w:rsidRPr="00D64649" w14:paraId="27E062F2"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52BDE6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89</w:t>
            </w:r>
          </w:p>
        </w:tc>
        <w:tc>
          <w:tcPr>
            <w:tcW w:w="1063" w:type="dxa"/>
            <w:tcBorders>
              <w:top w:val="single" w:sz="4" w:space="0" w:color="auto"/>
              <w:left w:val="single" w:sz="4" w:space="0" w:color="auto"/>
              <w:bottom w:val="single" w:sz="4" w:space="0" w:color="auto"/>
              <w:right w:val="single" w:sz="4" w:space="0" w:color="auto"/>
            </w:tcBorders>
            <w:hideMark/>
          </w:tcPr>
          <w:p w14:paraId="5A52DF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dBi</w:t>
            </w:r>
          </w:p>
        </w:tc>
        <w:tc>
          <w:tcPr>
            <w:tcW w:w="1346" w:type="dxa"/>
            <w:tcBorders>
              <w:top w:val="single" w:sz="4" w:space="0" w:color="auto"/>
              <w:left w:val="single" w:sz="4" w:space="0" w:color="auto"/>
              <w:bottom w:val="single" w:sz="4" w:space="0" w:color="auto"/>
              <w:right w:val="single" w:sz="4" w:space="0" w:color="auto"/>
            </w:tcBorders>
            <w:hideMark/>
          </w:tcPr>
          <w:p w14:paraId="3865A8D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0.5</w:t>
            </w:r>
          </w:p>
        </w:tc>
        <w:tc>
          <w:tcPr>
            <w:tcW w:w="1221" w:type="dxa"/>
            <w:tcBorders>
              <w:top w:val="single" w:sz="4" w:space="0" w:color="auto"/>
              <w:left w:val="single" w:sz="4" w:space="0" w:color="auto"/>
              <w:bottom w:val="single" w:sz="4" w:space="0" w:color="auto"/>
              <w:right w:val="single" w:sz="4" w:space="0" w:color="auto"/>
            </w:tcBorders>
            <w:hideMark/>
          </w:tcPr>
          <w:p w14:paraId="2F0C2C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−31.0</w:t>
            </w:r>
          </w:p>
        </w:tc>
        <w:tc>
          <w:tcPr>
            <w:tcW w:w="1628" w:type="dxa"/>
            <w:tcBorders>
              <w:top w:val="single" w:sz="4" w:space="0" w:color="auto"/>
              <w:left w:val="single" w:sz="4" w:space="0" w:color="auto"/>
              <w:bottom w:val="single" w:sz="4" w:space="0" w:color="auto"/>
              <w:right w:val="single" w:sz="4" w:space="0" w:color="auto"/>
            </w:tcBorders>
            <w:hideMark/>
          </w:tcPr>
          <w:p w14:paraId="011BF05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−16.5</w:t>
            </w:r>
          </w:p>
        </w:tc>
      </w:tr>
      <w:tr w:rsidR="0038751C" w:rsidRPr="00D64649" w14:paraId="6786ED4B"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6640A4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Azimuth Θ</w:t>
            </w:r>
            <w:r w:rsidRPr="00D64649">
              <w:rPr>
                <w:sz w:val="20"/>
                <w:vertAlign w:val="subscript"/>
              </w:rPr>
              <w:t>3</w:t>
            </w:r>
          </w:p>
        </w:tc>
        <w:tc>
          <w:tcPr>
            <w:tcW w:w="1063" w:type="dxa"/>
            <w:tcBorders>
              <w:top w:val="single" w:sz="4" w:space="0" w:color="auto"/>
              <w:left w:val="single" w:sz="4" w:space="0" w:color="auto"/>
              <w:bottom w:val="single" w:sz="4" w:space="0" w:color="auto"/>
              <w:right w:val="single" w:sz="4" w:space="0" w:color="auto"/>
            </w:tcBorders>
            <w:hideMark/>
          </w:tcPr>
          <w:p w14:paraId="5901E4E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Degrees</w:t>
            </w:r>
          </w:p>
        </w:tc>
        <w:tc>
          <w:tcPr>
            <w:tcW w:w="1346" w:type="dxa"/>
            <w:tcBorders>
              <w:top w:val="single" w:sz="4" w:space="0" w:color="auto"/>
              <w:left w:val="single" w:sz="4" w:space="0" w:color="auto"/>
              <w:bottom w:val="single" w:sz="4" w:space="0" w:color="auto"/>
              <w:right w:val="single" w:sz="4" w:space="0" w:color="auto"/>
            </w:tcBorders>
          </w:tcPr>
          <w:p w14:paraId="38B650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221" w:type="dxa"/>
            <w:tcBorders>
              <w:top w:val="single" w:sz="4" w:space="0" w:color="auto"/>
              <w:left w:val="single" w:sz="4" w:space="0" w:color="auto"/>
              <w:bottom w:val="single" w:sz="4" w:space="0" w:color="auto"/>
              <w:right w:val="single" w:sz="4" w:space="0" w:color="auto"/>
            </w:tcBorders>
            <w:hideMark/>
          </w:tcPr>
          <w:p w14:paraId="452AB58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34</w:t>
            </w:r>
          </w:p>
        </w:tc>
        <w:tc>
          <w:tcPr>
            <w:tcW w:w="1628" w:type="dxa"/>
            <w:tcBorders>
              <w:top w:val="single" w:sz="4" w:space="0" w:color="auto"/>
              <w:left w:val="single" w:sz="4" w:space="0" w:color="auto"/>
              <w:bottom w:val="single" w:sz="4" w:space="0" w:color="auto"/>
              <w:right w:val="single" w:sz="4" w:space="0" w:color="auto"/>
            </w:tcBorders>
            <w:hideMark/>
          </w:tcPr>
          <w:p w14:paraId="1283DB7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360</w:t>
            </w:r>
          </w:p>
        </w:tc>
      </w:tr>
      <w:tr w:rsidR="0038751C" w:rsidRPr="00D64649" w14:paraId="518A53D6" w14:textId="77777777" w:rsidTr="008D6746">
        <w:trPr>
          <w:jc w:val="center"/>
        </w:trPr>
        <w:tc>
          <w:tcPr>
            <w:tcW w:w="1727" w:type="dxa"/>
            <w:tcBorders>
              <w:top w:val="single" w:sz="4" w:space="0" w:color="auto"/>
              <w:left w:val="single" w:sz="4" w:space="0" w:color="auto"/>
              <w:bottom w:val="single" w:sz="4" w:space="0" w:color="auto"/>
              <w:right w:val="single" w:sz="4" w:space="0" w:color="auto"/>
            </w:tcBorders>
            <w:hideMark/>
          </w:tcPr>
          <w:p w14:paraId="3E4A55A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Steerable/Sectoral/</w:t>
            </w:r>
          </w:p>
          <w:p w14:paraId="44C3AC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Omnidirectional</w:t>
            </w:r>
          </w:p>
        </w:tc>
        <w:tc>
          <w:tcPr>
            <w:tcW w:w="1063" w:type="dxa"/>
            <w:tcBorders>
              <w:top w:val="single" w:sz="4" w:space="0" w:color="auto"/>
              <w:left w:val="single" w:sz="4" w:space="0" w:color="auto"/>
              <w:bottom w:val="single" w:sz="4" w:space="0" w:color="auto"/>
              <w:right w:val="single" w:sz="4" w:space="0" w:color="auto"/>
            </w:tcBorders>
          </w:tcPr>
          <w:p w14:paraId="21CBC75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p>
        </w:tc>
        <w:tc>
          <w:tcPr>
            <w:tcW w:w="1346" w:type="dxa"/>
            <w:tcBorders>
              <w:top w:val="single" w:sz="4" w:space="0" w:color="auto"/>
              <w:left w:val="single" w:sz="4" w:space="0" w:color="auto"/>
              <w:bottom w:val="single" w:sz="4" w:space="0" w:color="auto"/>
              <w:right w:val="single" w:sz="4" w:space="0" w:color="auto"/>
            </w:tcBorders>
            <w:hideMark/>
          </w:tcPr>
          <w:p w14:paraId="21AC519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N/A</w:t>
            </w:r>
          </w:p>
        </w:tc>
        <w:tc>
          <w:tcPr>
            <w:tcW w:w="1221" w:type="dxa"/>
            <w:tcBorders>
              <w:top w:val="single" w:sz="4" w:space="0" w:color="auto"/>
              <w:left w:val="single" w:sz="4" w:space="0" w:color="auto"/>
              <w:bottom w:val="single" w:sz="4" w:space="0" w:color="auto"/>
              <w:right w:val="single" w:sz="4" w:space="0" w:color="auto"/>
            </w:tcBorders>
            <w:hideMark/>
          </w:tcPr>
          <w:p w14:paraId="6AC3E68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Steerable/</w:t>
            </w:r>
          </w:p>
          <w:p w14:paraId="786F91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Sectoral</w:t>
            </w:r>
          </w:p>
        </w:tc>
        <w:tc>
          <w:tcPr>
            <w:tcW w:w="1628" w:type="dxa"/>
            <w:tcBorders>
              <w:top w:val="single" w:sz="4" w:space="0" w:color="auto"/>
              <w:left w:val="single" w:sz="4" w:space="0" w:color="auto"/>
              <w:bottom w:val="single" w:sz="4" w:space="0" w:color="auto"/>
              <w:right w:val="single" w:sz="4" w:space="0" w:color="auto"/>
            </w:tcBorders>
            <w:hideMark/>
          </w:tcPr>
          <w:p w14:paraId="6B2DA7C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Omnidirectional</w:t>
            </w:r>
          </w:p>
        </w:tc>
      </w:tr>
    </w:tbl>
    <w:p w14:paraId="42BF0ACA" w14:textId="77777777" w:rsidR="0038751C" w:rsidRPr="00D64649" w:rsidRDefault="0038751C" w:rsidP="0038751C">
      <w:pPr>
        <w:tabs>
          <w:tab w:val="left" w:pos="708"/>
        </w:tabs>
        <w:spacing w:before="0"/>
        <w:textAlignment w:val="auto"/>
        <w:rPr>
          <w:rFonts w:eastAsia="Batang"/>
          <w:sz w:val="20"/>
          <w:lang w:eastAsia="zh-CN"/>
        </w:rPr>
      </w:pPr>
    </w:p>
    <w:p w14:paraId="360DBD40" w14:textId="27B86A7F" w:rsidR="0038751C" w:rsidRPr="00D64649" w:rsidRDefault="0038751C" w:rsidP="0038751C">
      <w:pPr>
        <w:textAlignment w:val="auto"/>
        <w:rPr>
          <w:rFonts w:eastAsia="Batang"/>
        </w:rPr>
      </w:pPr>
      <w:r w:rsidRPr="00D64649">
        <w:rPr>
          <w:rFonts w:eastAsia="Batang"/>
        </w:rPr>
        <w:t xml:space="preserve">The above table and accompanying graph below contain the characteristics of antennas that will be used to support unmanned aircraft operations using the System 1 whose RF characteristics are described in the previous tables. The information contained in Table 2 includes the GRS elevation and azimuth gains that will support unmanned aircraft (that themselves use omnidirectional antennas) operating up to approximately 65 nautical miles/120 km slant range, at altitudes up to 65 000 ft, down to close in operations including takeoff and landing. Because of the critical nature of the performance of </w:t>
      </w:r>
      <w:r w:rsidRPr="00D64649">
        <w:rPr>
          <w:rFonts w:eastAsia="Batang"/>
          <w:caps/>
          <w:lang w:eastAsia="zh-CN"/>
        </w:rPr>
        <w:t xml:space="preserve">UAS CNPC C2 </w:t>
      </w:r>
      <w:del w:id="143" w:author="USA" w:date="2026-09-24T09:45:00Z" w16du:dateUtc="2026-09-24T13:45:00Z">
        <w:r w:rsidRPr="005357FD" w:rsidDel="009A31C1">
          <w:rPr>
            <w:rFonts w:eastAsia="Batang"/>
          </w:rPr>
          <w:delText>l</w:delText>
        </w:r>
      </w:del>
      <w:ins w:id="144" w:author="USA" w:date="2026-09-24T09:45:00Z" w16du:dateUtc="2026-09-24T13:45:00Z">
        <w:r w:rsidR="009A31C1" w:rsidRPr="005357FD">
          <w:rPr>
            <w:rFonts w:eastAsia="Batang"/>
          </w:rPr>
          <w:t>L</w:t>
        </w:r>
      </w:ins>
      <w:r w:rsidRPr="005357FD">
        <w:rPr>
          <w:rFonts w:eastAsia="Batang"/>
        </w:rPr>
        <w:t>i</w:t>
      </w:r>
      <w:r w:rsidRPr="00D64649">
        <w:rPr>
          <w:rFonts w:eastAsia="Batang"/>
        </w:rPr>
        <w:t xml:space="preserve">nks a range of antennas are required to maximize the link </w:t>
      </w:r>
      <w:r w:rsidRPr="00D64649">
        <w:rPr>
          <w:rFonts w:eastAsia="Batang"/>
        </w:rPr>
        <w:lastRenderedPageBreak/>
        <w:t>margin while maintaining intrasystem compatibility. The maximum gain allowed to ensure intrasystem compatibility is also shown in the table and accompanying graph. The High Gain antenna provides full azimuth coverage by being either steerable in azimuth or by using switching between one of a number of sectorized antennas with the characteristics given in the table. All antennas have the fixed elevation pattern given in the table and graph. In any geographic region at any one time, it is anticipated that there will be a mixture of antennas being used to support the wide variety of unmanned aircraft operations.</w:t>
      </w:r>
    </w:p>
    <w:p w14:paraId="4822203C" w14:textId="77777777" w:rsidR="0038751C" w:rsidRPr="00D64649" w:rsidRDefault="0038751C" w:rsidP="0038751C">
      <w:pPr>
        <w:spacing w:after="240"/>
        <w:jc w:val="center"/>
        <w:textAlignment w:val="auto"/>
        <w:rPr>
          <w:rFonts w:eastAsia="Batang"/>
          <w:noProof/>
          <w:lang w:eastAsia="zh-CN"/>
        </w:rPr>
      </w:pPr>
    </w:p>
    <w:p w14:paraId="603B6B6C" w14:textId="77777777" w:rsidR="0038751C" w:rsidRPr="00D64649" w:rsidRDefault="0038751C" w:rsidP="0038751C">
      <w:pPr>
        <w:spacing w:after="240"/>
        <w:jc w:val="center"/>
        <w:textAlignment w:val="auto"/>
        <w:rPr>
          <w:rFonts w:eastAsia="Batang"/>
          <w:noProof/>
          <w:lang w:eastAsia="zh-CN"/>
        </w:rPr>
      </w:pPr>
      <w:r w:rsidRPr="00D64649">
        <w:rPr>
          <w:rFonts w:eastAsia="Batang"/>
          <w:noProof/>
          <w:lang w:eastAsia="zh-CN"/>
        </w:rPr>
        <w:drawing>
          <wp:inline distT="0" distB="0" distL="0" distR="0" wp14:anchorId="35D0AE88" wp14:editId="21C46C87">
            <wp:extent cx="5765800" cy="4724400"/>
            <wp:effectExtent l="0" t="0" r="6350" b="0"/>
            <wp:docPr id="5" name="Picture 5"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a graph&#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5800" cy="4724400"/>
                    </a:xfrm>
                    <a:prstGeom prst="rect">
                      <a:avLst/>
                    </a:prstGeom>
                    <a:noFill/>
                    <a:ln>
                      <a:noFill/>
                    </a:ln>
                  </pic:spPr>
                </pic:pic>
              </a:graphicData>
            </a:graphic>
          </wp:inline>
        </w:drawing>
      </w:r>
    </w:p>
    <w:p w14:paraId="6294EEF7" w14:textId="77777777" w:rsidR="0038751C" w:rsidRPr="0038751C" w:rsidRDefault="0038751C" w:rsidP="0038751C">
      <w:pPr>
        <w:pStyle w:val="TableNo"/>
        <w:rPr>
          <w:rFonts w:eastAsia="Batang"/>
        </w:rPr>
      </w:pPr>
      <w:r w:rsidRPr="00D64649">
        <w:rPr>
          <w:rFonts w:eastAsia="Batang"/>
        </w:rPr>
        <w:t>TABLE 3</w:t>
      </w:r>
    </w:p>
    <w:p w14:paraId="06A066AE" w14:textId="77777777" w:rsidR="0038751C" w:rsidRPr="0038751C" w:rsidRDefault="0038751C" w:rsidP="0038751C">
      <w:pPr>
        <w:pStyle w:val="Tabletitle"/>
        <w:rPr>
          <w:rFonts w:eastAsia="Batang"/>
        </w:rPr>
      </w:pPr>
      <w:r w:rsidRPr="00D64649">
        <w:rPr>
          <w:rFonts w:eastAsia="Batang"/>
        </w:rPr>
        <w:t>Transmitter out of band emission limits in the 5 030-5 091 MHz frequency band for system 1</w:t>
      </w:r>
    </w:p>
    <w:tbl>
      <w:tblPr>
        <w:tblStyle w:val="Grilledutableau1"/>
        <w:tblW w:w="5670" w:type="dxa"/>
        <w:jc w:val="center"/>
        <w:tblLook w:val="04A0" w:firstRow="1" w:lastRow="0" w:firstColumn="1" w:lastColumn="0" w:noHBand="0" w:noVBand="1"/>
      </w:tblPr>
      <w:tblGrid>
        <w:gridCol w:w="3403"/>
        <w:gridCol w:w="2267"/>
      </w:tblGrid>
      <w:tr w:rsidR="0038751C" w:rsidRPr="00D64649" w14:paraId="737A6E9F" w14:textId="77777777" w:rsidTr="008D6746">
        <w:trPr>
          <w:jc w:val="center"/>
        </w:trPr>
        <w:tc>
          <w:tcPr>
            <w:tcW w:w="5670" w:type="dxa"/>
            <w:gridSpan w:val="2"/>
            <w:tcBorders>
              <w:top w:val="single" w:sz="4" w:space="0" w:color="auto"/>
              <w:left w:val="single" w:sz="4" w:space="0" w:color="auto"/>
              <w:bottom w:val="single" w:sz="4" w:space="0" w:color="auto"/>
              <w:right w:val="single" w:sz="4" w:space="0" w:color="auto"/>
            </w:tcBorders>
            <w:hideMark/>
          </w:tcPr>
          <w:p w14:paraId="528FD8BB" w14:textId="77777777" w:rsidR="0038751C" w:rsidRPr="00D64649" w:rsidRDefault="0038751C" w:rsidP="0038751C">
            <w:pPr>
              <w:pStyle w:val="Tablehead"/>
              <w:rPr>
                <w:b w:val="0"/>
              </w:rPr>
            </w:pPr>
            <w:r w:rsidRPr="00D64649">
              <w:t>System 1</w:t>
            </w:r>
          </w:p>
        </w:tc>
      </w:tr>
      <w:tr w:rsidR="0038751C" w:rsidRPr="00D64649" w14:paraId="3A44102F"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3AF2D128" w14:textId="77777777" w:rsidR="0038751C" w:rsidRPr="0038751C" w:rsidRDefault="0038751C" w:rsidP="0038751C">
            <w:pPr>
              <w:pStyle w:val="Tablehead"/>
            </w:pPr>
            <w:r w:rsidRPr="00D64649">
              <w:t>Offset from carrier frequency</w:t>
            </w:r>
          </w:p>
        </w:tc>
        <w:tc>
          <w:tcPr>
            <w:tcW w:w="2267" w:type="dxa"/>
            <w:tcBorders>
              <w:top w:val="single" w:sz="4" w:space="0" w:color="auto"/>
              <w:left w:val="single" w:sz="4" w:space="0" w:color="auto"/>
              <w:bottom w:val="single" w:sz="4" w:space="0" w:color="auto"/>
              <w:right w:val="single" w:sz="4" w:space="0" w:color="auto"/>
            </w:tcBorders>
            <w:hideMark/>
          </w:tcPr>
          <w:p w14:paraId="104ECE11" w14:textId="77777777" w:rsidR="0038751C" w:rsidRPr="0038751C" w:rsidRDefault="0038751C" w:rsidP="0038751C">
            <w:pPr>
              <w:pStyle w:val="Tablehead"/>
            </w:pPr>
            <w:r w:rsidRPr="00D64649">
              <w:t>dBc/kHz</w:t>
            </w:r>
          </w:p>
        </w:tc>
      </w:tr>
      <w:tr w:rsidR="0038751C" w:rsidRPr="00D64649" w14:paraId="664E410F"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602DA2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Channel width ÷ 2</w:t>
            </w:r>
          </w:p>
        </w:tc>
        <w:tc>
          <w:tcPr>
            <w:tcW w:w="2267" w:type="dxa"/>
            <w:tcBorders>
              <w:top w:val="single" w:sz="4" w:space="0" w:color="auto"/>
              <w:left w:val="single" w:sz="4" w:space="0" w:color="auto"/>
              <w:bottom w:val="single" w:sz="4" w:space="0" w:color="auto"/>
              <w:right w:val="single" w:sz="4" w:space="0" w:color="auto"/>
            </w:tcBorders>
            <w:hideMark/>
          </w:tcPr>
          <w:p w14:paraId="51CAA5F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−54</w:t>
            </w:r>
          </w:p>
        </w:tc>
      </w:tr>
      <w:tr w:rsidR="0038751C" w:rsidRPr="00D64649" w14:paraId="68E90A47"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6322C31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1.5 × channel width</w:t>
            </w:r>
          </w:p>
        </w:tc>
        <w:tc>
          <w:tcPr>
            <w:tcW w:w="2267" w:type="dxa"/>
            <w:tcBorders>
              <w:top w:val="single" w:sz="4" w:space="0" w:color="auto"/>
              <w:left w:val="single" w:sz="4" w:space="0" w:color="auto"/>
              <w:bottom w:val="single" w:sz="4" w:space="0" w:color="auto"/>
              <w:right w:val="single" w:sz="4" w:space="0" w:color="auto"/>
            </w:tcBorders>
            <w:hideMark/>
          </w:tcPr>
          <w:p w14:paraId="47A3907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−74</w:t>
            </w:r>
          </w:p>
        </w:tc>
      </w:tr>
      <w:tr w:rsidR="0038751C" w:rsidRPr="00D64649" w14:paraId="2EF7C084"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4F3C2DB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500 kHz</w:t>
            </w:r>
          </w:p>
        </w:tc>
        <w:tc>
          <w:tcPr>
            <w:tcW w:w="2267" w:type="dxa"/>
            <w:tcBorders>
              <w:top w:val="single" w:sz="4" w:space="0" w:color="auto"/>
              <w:left w:val="single" w:sz="4" w:space="0" w:color="auto"/>
              <w:bottom w:val="single" w:sz="4" w:space="0" w:color="auto"/>
              <w:right w:val="single" w:sz="4" w:space="0" w:color="auto"/>
            </w:tcBorders>
            <w:hideMark/>
          </w:tcPr>
          <w:p w14:paraId="52B2C33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−90</w:t>
            </w:r>
          </w:p>
        </w:tc>
      </w:tr>
      <w:tr w:rsidR="0038751C" w:rsidRPr="00D64649" w14:paraId="2C755878" w14:textId="77777777" w:rsidTr="008D6746">
        <w:trPr>
          <w:jc w:val="center"/>
        </w:trPr>
        <w:tc>
          <w:tcPr>
            <w:tcW w:w="3403" w:type="dxa"/>
            <w:tcBorders>
              <w:top w:val="single" w:sz="4" w:space="0" w:color="auto"/>
              <w:left w:val="single" w:sz="4" w:space="0" w:color="auto"/>
              <w:bottom w:val="single" w:sz="4" w:space="0" w:color="auto"/>
              <w:right w:val="single" w:sz="4" w:space="0" w:color="auto"/>
            </w:tcBorders>
            <w:hideMark/>
          </w:tcPr>
          <w:p w14:paraId="71A14FE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2 000 kHz</w:t>
            </w:r>
          </w:p>
        </w:tc>
        <w:tc>
          <w:tcPr>
            <w:tcW w:w="2267" w:type="dxa"/>
            <w:tcBorders>
              <w:top w:val="single" w:sz="4" w:space="0" w:color="auto"/>
              <w:left w:val="single" w:sz="4" w:space="0" w:color="auto"/>
              <w:bottom w:val="single" w:sz="4" w:space="0" w:color="auto"/>
              <w:right w:val="single" w:sz="4" w:space="0" w:color="auto"/>
            </w:tcBorders>
            <w:hideMark/>
          </w:tcPr>
          <w:p w14:paraId="548279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−96</w:t>
            </w:r>
          </w:p>
        </w:tc>
      </w:tr>
    </w:tbl>
    <w:p w14:paraId="2CCFBBFA" w14:textId="77777777" w:rsidR="0038751C" w:rsidRPr="00D64649" w:rsidRDefault="0038751C" w:rsidP="0038751C">
      <w:pPr>
        <w:spacing w:before="0"/>
        <w:textAlignment w:val="auto"/>
        <w:rPr>
          <w:rFonts w:eastAsia="Batang"/>
          <w:sz w:val="20"/>
          <w:lang w:eastAsia="zh-CN"/>
        </w:rPr>
      </w:pPr>
    </w:p>
    <w:p w14:paraId="386B2B21" w14:textId="3B7192C9" w:rsidR="0038751C" w:rsidRPr="005357FD" w:rsidDel="00097EB3" w:rsidRDefault="0038751C" w:rsidP="00097EB3">
      <w:pPr>
        <w:keepNext/>
        <w:keepLines/>
        <w:spacing w:before="200"/>
        <w:ind w:left="1134" w:hanging="1134"/>
        <w:textAlignment w:val="auto"/>
        <w:outlineLvl w:val="1"/>
        <w:rPr>
          <w:del w:id="145" w:author="USA" w:date="2026-09-03T13:23:00Z" w16du:dateUtc="2026-09-03T17:23:00Z"/>
          <w:rFonts w:eastAsia="Batang"/>
          <w:b/>
          <w:rPrChange w:id="146" w:author="USA [2]" w:date="2026-10-02T09:13:00Z" w16du:dateUtc="2026-10-02T13:13:00Z">
            <w:rPr>
              <w:del w:id="147" w:author="USA" w:date="2026-09-03T13:23:00Z" w16du:dateUtc="2026-09-03T17:23:00Z"/>
              <w:rFonts w:eastAsia="Batang"/>
              <w:b/>
              <w:highlight w:val="cyan"/>
            </w:rPr>
          </w:rPrChange>
        </w:rPr>
      </w:pPr>
      <w:r w:rsidRPr="00D64649">
        <w:rPr>
          <w:rFonts w:eastAsia="Batang"/>
          <w:b/>
        </w:rPr>
        <w:lastRenderedPageBreak/>
        <w:t>[</w:t>
      </w:r>
      <w:del w:id="148" w:author="USA" w:date="2026-09-03T13:23:00Z" w16du:dateUtc="2026-09-03T17:23:00Z">
        <w:r w:rsidRPr="00D64649" w:rsidDel="00097EB3">
          <w:rPr>
            <w:rFonts w:eastAsia="Batang"/>
            <w:b/>
          </w:rPr>
          <w:delText>2.2</w:delText>
        </w:r>
        <w:r w:rsidRPr="00D64649" w:rsidDel="00097EB3">
          <w:rPr>
            <w:rFonts w:eastAsia="Batang"/>
            <w:b/>
          </w:rPr>
          <w:tab/>
        </w:r>
        <w:r w:rsidRPr="005357FD" w:rsidDel="00097EB3">
          <w:rPr>
            <w:rFonts w:eastAsia="Batang"/>
            <w:b/>
            <w:rPrChange w:id="149" w:author="USA [2]" w:date="2026-10-02T09:13:00Z" w16du:dateUtc="2026-10-02T13:13:00Z">
              <w:rPr>
                <w:rFonts w:eastAsia="Batang"/>
                <w:b/>
                <w:highlight w:val="cyan"/>
              </w:rPr>
            </w:rPrChange>
          </w:rPr>
          <w:delText>Unmanned aircraft and ground radio station characteristics for control and non-payload communication link via h</w:delText>
        </w:r>
        <w:r w:rsidRPr="005357FD" w:rsidDel="00097EB3">
          <w:rPr>
            <w:rFonts w:eastAsia="Batang"/>
            <w:b/>
            <w:bCs/>
            <w:rPrChange w:id="150" w:author="USA [2]" w:date="2026-10-02T09:13:00Z" w16du:dateUtc="2026-10-02T13:13:00Z">
              <w:rPr>
                <w:rFonts w:eastAsia="Batang"/>
                <w:b/>
                <w:bCs/>
                <w:highlight w:val="cyan"/>
              </w:rPr>
            </w:rPrChange>
          </w:rPr>
          <w:delText>igh altitude relay platform</w:delText>
        </w:r>
      </w:del>
    </w:p>
    <w:p w14:paraId="02626B81" w14:textId="4EB79646" w:rsidR="0038751C" w:rsidRPr="005357FD" w:rsidDel="00097EB3" w:rsidRDefault="0038751C" w:rsidP="00B9472B">
      <w:pPr>
        <w:keepNext/>
        <w:keepLines/>
        <w:spacing w:before="200"/>
        <w:ind w:left="1134" w:hanging="1134"/>
        <w:textAlignment w:val="auto"/>
        <w:outlineLvl w:val="1"/>
        <w:rPr>
          <w:del w:id="151" w:author="USA" w:date="2026-09-03T13:23:00Z" w16du:dateUtc="2026-09-03T17:23:00Z"/>
          <w:rFonts w:eastAsia="Batang"/>
          <w:lang w:eastAsia="zh-CN"/>
          <w:rPrChange w:id="152" w:author="USA [2]" w:date="2026-10-02T09:13:00Z" w16du:dateUtc="2026-10-02T13:13:00Z">
            <w:rPr>
              <w:del w:id="153" w:author="USA" w:date="2026-09-03T13:23:00Z" w16du:dateUtc="2026-09-03T17:23:00Z"/>
              <w:rFonts w:eastAsia="Batang"/>
              <w:highlight w:val="cyan"/>
              <w:lang w:eastAsia="zh-CN"/>
            </w:rPr>
          </w:rPrChange>
        </w:rPr>
      </w:pPr>
      <w:del w:id="154" w:author="USA" w:date="2026-09-03T13:23:00Z" w16du:dateUtc="2026-09-03T17:23:00Z">
        <w:r w:rsidRPr="005357FD" w:rsidDel="00097EB3">
          <w:rPr>
            <w:rFonts w:eastAsia="Batang"/>
            <w:lang w:eastAsia="zh-CN"/>
            <w:rPrChange w:id="155" w:author="USA [2]" w:date="2026-10-02T09:13:00Z" w16du:dateUtc="2026-10-02T13:13:00Z">
              <w:rPr>
                <w:rFonts w:eastAsia="Batang"/>
                <w:highlight w:val="cyan"/>
                <w:lang w:eastAsia="zh-CN"/>
              </w:rPr>
            </w:rPrChange>
          </w:rPr>
          <w:delText>Command and non-payload communications link can also be used via high altitude relay platform. Such high-altitude relay system consists of:</w:delText>
        </w:r>
      </w:del>
    </w:p>
    <w:p w14:paraId="14C2F787" w14:textId="2AEE6EC9" w:rsidR="0038751C" w:rsidRPr="005357FD" w:rsidDel="00097EB3" w:rsidRDefault="0038751C" w:rsidP="00B9472B">
      <w:pPr>
        <w:keepNext/>
        <w:keepLines/>
        <w:spacing w:before="200"/>
        <w:ind w:left="1134" w:hanging="1134"/>
        <w:textAlignment w:val="auto"/>
        <w:outlineLvl w:val="1"/>
        <w:rPr>
          <w:del w:id="156" w:author="USA" w:date="2026-09-03T13:23:00Z" w16du:dateUtc="2026-09-03T17:23:00Z"/>
          <w:rFonts w:eastAsia="Batang"/>
          <w:lang w:eastAsia="ja-JP"/>
          <w:rPrChange w:id="157" w:author="USA [2]" w:date="2026-10-02T09:13:00Z" w16du:dateUtc="2026-10-02T13:13:00Z">
            <w:rPr>
              <w:del w:id="158" w:author="USA" w:date="2026-09-03T13:23:00Z" w16du:dateUtc="2026-09-03T17:23:00Z"/>
              <w:rFonts w:eastAsia="Batang"/>
              <w:highlight w:val="cyan"/>
              <w:lang w:eastAsia="ja-JP"/>
            </w:rPr>
          </w:rPrChange>
        </w:rPr>
      </w:pPr>
      <w:del w:id="159" w:author="USA" w:date="2026-09-03T13:23:00Z" w16du:dateUtc="2026-09-03T17:23:00Z">
        <w:r w:rsidRPr="005357FD" w:rsidDel="00097EB3">
          <w:rPr>
            <w:rFonts w:eastAsia="Batang"/>
            <w:lang w:eastAsia="ja-JP"/>
            <w:rPrChange w:id="160" w:author="USA [2]" w:date="2026-10-02T09:13:00Z" w16du:dateUtc="2026-10-02T13:13:00Z">
              <w:rPr>
                <w:rFonts w:eastAsia="Batang"/>
                <w:highlight w:val="cyan"/>
                <w:lang w:eastAsia="ja-JP"/>
              </w:rPr>
            </w:rPrChange>
          </w:rPr>
          <w:delText>a)</w:delText>
        </w:r>
        <w:r w:rsidRPr="005357FD" w:rsidDel="00097EB3">
          <w:rPr>
            <w:rFonts w:eastAsia="Batang"/>
            <w:lang w:eastAsia="ja-JP"/>
            <w:rPrChange w:id="161" w:author="USA [2]" w:date="2026-10-02T09:13:00Z" w16du:dateUtc="2026-10-02T13:13:00Z">
              <w:rPr>
                <w:rFonts w:eastAsia="Batang"/>
                <w:highlight w:val="cyan"/>
                <w:lang w:eastAsia="ja-JP"/>
              </w:rPr>
            </w:rPrChange>
          </w:rPr>
          <w:tab/>
          <w:delText>A BGRS on the ground, with user data and link management interfaces to the host ground system.</w:delText>
        </w:r>
      </w:del>
    </w:p>
    <w:p w14:paraId="169EAA59" w14:textId="3782C988" w:rsidR="0038751C" w:rsidRPr="005357FD" w:rsidDel="00097EB3" w:rsidRDefault="0038751C" w:rsidP="00B9472B">
      <w:pPr>
        <w:keepNext/>
        <w:keepLines/>
        <w:spacing w:before="200"/>
        <w:ind w:left="1134" w:hanging="1134"/>
        <w:textAlignment w:val="auto"/>
        <w:outlineLvl w:val="1"/>
        <w:rPr>
          <w:del w:id="162" w:author="USA" w:date="2026-09-03T13:23:00Z" w16du:dateUtc="2026-09-03T17:23:00Z"/>
          <w:rFonts w:eastAsia="Batang"/>
          <w:lang w:eastAsia="ja-JP"/>
          <w:rPrChange w:id="163" w:author="USA [2]" w:date="2026-10-02T09:13:00Z" w16du:dateUtc="2026-10-02T13:13:00Z">
            <w:rPr>
              <w:del w:id="164" w:author="USA" w:date="2026-09-03T13:23:00Z" w16du:dateUtc="2026-09-03T17:23:00Z"/>
              <w:rFonts w:eastAsia="Batang"/>
              <w:highlight w:val="cyan"/>
              <w:lang w:eastAsia="ja-JP"/>
            </w:rPr>
          </w:rPrChange>
        </w:rPr>
      </w:pPr>
      <w:del w:id="165" w:author="USA" w:date="2026-09-03T13:23:00Z" w16du:dateUtc="2026-09-03T17:23:00Z">
        <w:r w:rsidRPr="005357FD" w:rsidDel="00097EB3">
          <w:rPr>
            <w:rFonts w:eastAsia="Batang"/>
            <w:lang w:eastAsia="ja-JP"/>
            <w:rPrChange w:id="166" w:author="USA [2]" w:date="2026-10-02T09:13:00Z" w16du:dateUtc="2026-10-02T13:13:00Z">
              <w:rPr>
                <w:rFonts w:eastAsia="Batang"/>
                <w:highlight w:val="cyan"/>
                <w:lang w:eastAsia="ja-JP"/>
              </w:rPr>
            </w:rPrChange>
          </w:rPr>
          <w:delText>b)</w:delText>
        </w:r>
        <w:r w:rsidRPr="005357FD" w:rsidDel="00097EB3">
          <w:rPr>
            <w:rFonts w:eastAsia="Batang"/>
            <w:lang w:eastAsia="ja-JP"/>
            <w:rPrChange w:id="167" w:author="USA [2]" w:date="2026-10-02T09:13:00Z" w16du:dateUtc="2026-10-02T13:13:00Z">
              <w:rPr>
                <w:rFonts w:eastAsia="Batang"/>
                <w:highlight w:val="cyan"/>
                <w:lang w:eastAsia="ja-JP"/>
              </w:rPr>
            </w:rPrChange>
          </w:rPr>
          <w:tab/>
          <w:delText>An airborne relay radio system (ARRS) with user data and link management interfaces hosted on the airborne relay RPA.</w:delText>
        </w:r>
      </w:del>
    </w:p>
    <w:p w14:paraId="5FF9DA91" w14:textId="7DAC7D53" w:rsidR="0038751C" w:rsidRPr="005357FD" w:rsidDel="00097EB3" w:rsidRDefault="0038751C" w:rsidP="00B9472B">
      <w:pPr>
        <w:keepNext/>
        <w:keepLines/>
        <w:spacing w:before="200"/>
        <w:ind w:left="1134" w:hanging="1134"/>
        <w:textAlignment w:val="auto"/>
        <w:outlineLvl w:val="1"/>
        <w:rPr>
          <w:del w:id="168" w:author="USA" w:date="2026-09-03T13:23:00Z" w16du:dateUtc="2026-09-03T17:23:00Z"/>
          <w:rFonts w:eastAsia="Batang"/>
          <w:lang w:eastAsia="ja-JP"/>
          <w:rPrChange w:id="169" w:author="USA [2]" w:date="2026-10-02T09:13:00Z" w16du:dateUtc="2026-10-02T13:13:00Z">
            <w:rPr>
              <w:del w:id="170" w:author="USA" w:date="2026-09-03T13:23:00Z" w16du:dateUtc="2026-09-03T17:23:00Z"/>
              <w:rFonts w:eastAsia="Batang"/>
              <w:highlight w:val="cyan"/>
              <w:lang w:eastAsia="ja-JP"/>
            </w:rPr>
          </w:rPrChange>
        </w:rPr>
      </w:pPr>
      <w:del w:id="171" w:author="USA" w:date="2026-09-03T13:23:00Z" w16du:dateUtc="2026-09-03T17:23:00Z">
        <w:r w:rsidRPr="005357FD" w:rsidDel="00097EB3">
          <w:rPr>
            <w:rFonts w:eastAsia="Batang"/>
            <w:lang w:eastAsia="ja-JP"/>
            <w:rPrChange w:id="172" w:author="USA [2]" w:date="2026-10-02T09:13:00Z" w16du:dateUtc="2026-10-02T13:13:00Z">
              <w:rPr>
                <w:rFonts w:eastAsia="Batang"/>
                <w:highlight w:val="cyan"/>
                <w:lang w:eastAsia="ja-JP"/>
              </w:rPr>
            </w:rPrChange>
          </w:rPr>
          <w:delText>c)</w:delText>
        </w:r>
        <w:r w:rsidRPr="005357FD" w:rsidDel="00097EB3">
          <w:rPr>
            <w:rFonts w:eastAsia="Batang"/>
            <w:lang w:eastAsia="ja-JP"/>
            <w:rPrChange w:id="173" w:author="USA [2]" w:date="2026-10-02T09:13:00Z" w16du:dateUtc="2026-10-02T13:13:00Z">
              <w:rPr>
                <w:rFonts w:eastAsia="Batang"/>
                <w:highlight w:val="cyan"/>
                <w:lang w:eastAsia="ja-JP"/>
              </w:rPr>
            </w:rPrChange>
          </w:rPr>
          <w:tab/>
          <w:delText>An ARS with user data and link management interfaces hosted on the RPA.</w:delText>
        </w:r>
      </w:del>
    </w:p>
    <w:p w14:paraId="0F42DC66" w14:textId="14666D7B" w:rsidR="0038751C" w:rsidRPr="005357FD" w:rsidDel="00097EB3" w:rsidRDefault="0038751C" w:rsidP="00B9472B">
      <w:pPr>
        <w:keepNext/>
        <w:keepLines/>
        <w:spacing w:before="200"/>
        <w:ind w:left="1134" w:hanging="1134"/>
        <w:textAlignment w:val="auto"/>
        <w:outlineLvl w:val="1"/>
        <w:rPr>
          <w:del w:id="174" w:author="USA" w:date="2026-09-03T13:23:00Z" w16du:dateUtc="2026-09-03T17:23:00Z"/>
          <w:rFonts w:eastAsia="SimSun"/>
          <w:lang w:eastAsia="zh-CN"/>
          <w:rPrChange w:id="175" w:author="USA [2]" w:date="2026-10-02T09:13:00Z" w16du:dateUtc="2026-10-02T13:13:00Z">
            <w:rPr>
              <w:del w:id="176" w:author="USA" w:date="2026-09-03T13:23:00Z" w16du:dateUtc="2026-09-03T17:23:00Z"/>
              <w:rFonts w:eastAsia="SimSun"/>
              <w:highlight w:val="cyan"/>
              <w:lang w:eastAsia="zh-CN"/>
            </w:rPr>
          </w:rPrChange>
        </w:rPr>
      </w:pPr>
      <w:del w:id="177" w:author="USA" w:date="2026-09-03T13:23:00Z" w16du:dateUtc="2026-09-03T17:23:00Z">
        <w:r w:rsidRPr="005357FD" w:rsidDel="00097EB3">
          <w:rPr>
            <w:rFonts w:eastAsia="SimSun"/>
            <w:lang w:eastAsia="zh-CN"/>
            <w:rPrChange w:id="178" w:author="USA [2]" w:date="2026-10-02T09:13:00Z" w16du:dateUtc="2026-10-02T13:13:00Z">
              <w:rPr>
                <w:rFonts w:eastAsia="SimSun"/>
                <w:highlight w:val="cyan"/>
                <w:lang w:eastAsia="zh-CN"/>
              </w:rPr>
            </w:rPrChange>
          </w:rPr>
          <w:delText>This high-altitude relay system based C2 link system (“system 3” in this document) utilizes the frequency band 5 030–5 091 MHz to provide two-way communication between a beyond line-of-sight GRS (BGRS) and RPA flying at lower altitude via an airborne relay RPA.</w:delText>
        </w:r>
        <w:r w:rsidRPr="005357FD" w:rsidDel="00097EB3">
          <w:rPr>
            <w:rFonts w:eastAsia="Batang"/>
            <w:iCs/>
            <w:rPrChange w:id="179" w:author="USA [2]" w:date="2026-10-02T09:13:00Z" w16du:dateUtc="2026-10-02T13:13:00Z">
              <w:rPr>
                <w:rFonts w:eastAsia="Batang"/>
                <w:iCs/>
                <w:highlight w:val="cyan"/>
              </w:rPr>
            </w:rPrChange>
          </w:rPr>
          <w:delText xml:space="preserve"> By using radios on the airborne relay-RPA as a relay point, C2 Link for other RPA can be extensively transmitted without deploying many radios stations on the ground.</w:delText>
        </w:r>
        <w:r w:rsidRPr="005357FD" w:rsidDel="00097EB3">
          <w:rPr>
            <w:rFonts w:eastAsia="SimSun"/>
            <w:lang w:eastAsia="zh-CN"/>
            <w:rPrChange w:id="180" w:author="USA [2]" w:date="2026-10-02T09:13:00Z" w16du:dateUtc="2026-10-02T13:13:00Z">
              <w:rPr>
                <w:rFonts w:eastAsia="SimSun"/>
                <w:highlight w:val="cyan"/>
                <w:lang w:eastAsia="zh-CN"/>
              </w:rPr>
            </w:rPrChange>
          </w:rPr>
          <w:delText xml:space="preserve"> </w:delText>
        </w:r>
      </w:del>
    </w:p>
    <w:p w14:paraId="130DE1DD" w14:textId="0E523788" w:rsidR="0038751C" w:rsidRPr="005357FD" w:rsidDel="00097EB3" w:rsidRDefault="0038751C" w:rsidP="00B9472B">
      <w:pPr>
        <w:keepNext/>
        <w:keepLines/>
        <w:spacing w:before="200"/>
        <w:ind w:left="1134" w:hanging="1134"/>
        <w:textAlignment w:val="auto"/>
        <w:outlineLvl w:val="1"/>
        <w:rPr>
          <w:del w:id="181" w:author="USA" w:date="2026-09-03T13:23:00Z" w16du:dateUtc="2026-09-03T17:23:00Z"/>
          <w:rFonts w:eastAsia="SimSun"/>
          <w:lang w:eastAsia="zh-CN"/>
          <w:rPrChange w:id="182" w:author="USA [2]" w:date="2026-10-02T09:13:00Z" w16du:dateUtc="2026-10-02T13:13:00Z">
            <w:rPr>
              <w:del w:id="183" w:author="USA" w:date="2026-09-03T13:23:00Z" w16du:dateUtc="2026-09-03T17:23:00Z"/>
              <w:rFonts w:eastAsia="SimSun"/>
              <w:highlight w:val="cyan"/>
              <w:lang w:eastAsia="zh-CN"/>
            </w:rPr>
          </w:rPrChange>
        </w:rPr>
      </w:pPr>
      <w:del w:id="184" w:author="USA" w:date="2026-09-03T13:23:00Z" w16du:dateUtc="2026-09-03T17:23:00Z">
        <w:r w:rsidRPr="005357FD" w:rsidDel="00097EB3">
          <w:rPr>
            <w:rFonts w:eastAsia="SimSun"/>
            <w:lang w:eastAsia="zh-CN"/>
            <w:rPrChange w:id="185" w:author="USA [2]" w:date="2026-10-02T09:13:00Z" w16du:dateUtc="2026-10-02T13:13:00Z">
              <w:rPr>
                <w:rFonts w:eastAsia="SimSun"/>
                <w:highlight w:val="cyan"/>
                <w:lang w:eastAsia="zh-CN"/>
              </w:rPr>
            </w:rPrChange>
          </w:rPr>
          <w:delText>The ARRS relays the C2 link between the ARSs and a BGRS within the coverage area of the system. As shown in Figure XX the ARRS simultaneously forms multiple beams (using one or more antennas) for the User Links between the ARRS and ARS and for the Feeder Link between the ARRS and BGRS.</w:delText>
        </w:r>
      </w:del>
    </w:p>
    <w:p w14:paraId="169EA697" w14:textId="4118587F" w:rsidR="0038751C" w:rsidRPr="005357FD" w:rsidDel="00097EB3" w:rsidRDefault="0038751C" w:rsidP="00B9472B">
      <w:pPr>
        <w:keepNext/>
        <w:keepLines/>
        <w:spacing w:before="200"/>
        <w:ind w:left="1134" w:hanging="1134"/>
        <w:textAlignment w:val="auto"/>
        <w:outlineLvl w:val="1"/>
        <w:rPr>
          <w:del w:id="186" w:author="USA" w:date="2026-09-03T13:23:00Z" w16du:dateUtc="2026-09-03T17:23:00Z"/>
          <w:rFonts w:eastAsia="Batang"/>
          <w:lang w:eastAsia="zh-CN"/>
          <w:rPrChange w:id="187" w:author="USA [2]" w:date="2026-10-02T09:13:00Z" w16du:dateUtc="2026-10-02T13:13:00Z">
            <w:rPr>
              <w:del w:id="188" w:author="USA" w:date="2026-09-03T13:23:00Z" w16du:dateUtc="2026-09-03T17:23:00Z"/>
              <w:rFonts w:eastAsia="Batang"/>
              <w:highlight w:val="cyan"/>
              <w:lang w:eastAsia="zh-CN"/>
            </w:rPr>
          </w:rPrChange>
        </w:rPr>
      </w:pPr>
      <w:bookmarkStart w:id="189" w:name="_Ref65083498"/>
      <w:del w:id="190" w:author="USA" w:date="2026-09-03T13:23:00Z" w16du:dateUtc="2026-09-03T17:23:00Z">
        <w:r w:rsidRPr="005357FD" w:rsidDel="00097EB3">
          <w:rPr>
            <w:rFonts w:eastAsia="Batang"/>
            <w:lang w:eastAsia="zh-CN"/>
            <w:rPrChange w:id="191" w:author="USA [2]" w:date="2026-10-02T09:13:00Z" w16du:dateUtc="2026-10-02T13:13:00Z">
              <w:rPr>
                <w:rFonts w:eastAsia="Batang"/>
                <w:highlight w:val="cyan"/>
                <w:lang w:eastAsia="zh-CN"/>
              </w:rPr>
            </w:rPrChange>
          </w:rPr>
          <w:delText xml:space="preserve">Figure </w:delText>
        </w:r>
        <w:bookmarkEnd w:id="189"/>
        <w:r w:rsidRPr="005357FD" w:rsidDel="00097EB3">
          <w:rPr>
            <w:rFonts w:eastAsia="Batang"/>
            <w:lang w:eastAsia="zh-CN"/>
            <w:rPrChange w:id="192" w:author="USA [2]" w:date="2026-10-02T09:13:00Z" w16du:dateUtc="2026-10-02T13:13:00Z">
              <w:rPr>
                <w:rFonts w:eastAsia="Batang"/>
                <w:highlight w:val="cyan"/>
                <w:lang w:eastAsia="zh-CN"/>
              </w:rPr>
            </w:rPrChange>
          </w:rPr>
          <w:delText>XX</w:delText>
        </w:r>
      </w:del>
    </w:p>
    <w:p w14:paraId="5F69B762" w14:textId="6CDDAD87" w:rsidR="0038751C" w:rsidRPr="005357FD" w:rsidDel="00097EB3" w:rsidRDefault="0038751C" w:rsidP="00B9472B">
      <w:pPr>
        <w:keepNext/>
        <w:keepLines/>
        <w:spacing w:before="200"/>
        <w:ind w:left="1134" w:hanging="1134"/>
        <w:textAlignment w:val="auto"/>
        <w:outlineLvl w:val="1"/>
        <w:rPr>
          <w:del w:id="193" w:author="USA" w:date="2026-09-03T13:23:00Z" w16du:dateUtc="2026-09-03T17:23:00Z"/>
          <w:rFonts w:eastAsia="Batang"/>
          <w:rPrChange w:id="194" w:author="USA [2]" w:date="2026-10-02T09:13:00Z" w16du:dateUtc="2026-10-02T13:13:00Z">
            <w:rPr>
              <w:del w:id="195" w:author="USA" w:date="2026-09-03T13:23:00Z" w16du:dateUtc="2026-09-03T17:23:00Z"/>
              <w:rFonts w:eastAsia="Batang"/>
              <w:highlight w:val="cyan"/>
            </w:rPr>
          </w:rPrChange>
        </w:rPr>
      </w:pPr>
      <w:del w:id="196" w:author="USA" w:date="2026-09-03T13:23:00Z" w16du:dateUtc="2026-09-03T17:23:00Z">
        <w:r w:rsidRPr="005357FD" w:rsidDel="00097EB3">
          <w:rPr>
            <w:rFonts w:eastAsia="Batang"/>
            <w:rPrChange w:id="197" w:author="USA [2]" w:date="2026-10-02T09:13:00Z" w16du:dateUtc="2026-10-02T13:13:00Z">
              <w:rPr>
                <w:rFonts w:eastAsia="Batang"/>
                <w:highlight w:val="cyan"/>
              </w:rPr>
            </w:rPrChange>
          </w:rPr>
          <w:delText>Overview of the high-altitude relay system</w:delText>
        </w:r>
      </w:del>
    </w:p>
    <w:p w14:paraId="75AD2435" w14:textId="7709C4F0" w:rsidR="0038751C" w:rsidRPr="005357FD" w:rsidDel="00097EB3" w:rsidRDefault="0038751C" w:rsidP="00B9472B">
      <w:pPr>
        <w:keepNext/>
        <w:keepLines/>
        <w:spacing w:before="200"/>
        <w:ind w:left="1134" w:hanging="1134"/>
        <w:textAlignment w:val="auto"/>
        <w:outlineLvl w:val="1"/>
        <w:rPr>
          <w:del w:id="198" w:author="USA" w:date="2026-09-03T13:23:00Z" w16du:dateUtc="2026-09-03T17:23:00Z"/>
          <w:rFonts w:eastAsia="Batang"/>
          <w:b/>
          <w:bCs/>
          <w:noProof/>
          <w:lang w:eastAsia="zh-CN"/>
          <w:rPrChange w:id="199" w:author="USA [2]" w:date="2026-10-02T09:13:00Z" w16du:dateUtc="2026-10-02T13:13:00Z">
            <w:rPr>
              <w:del w:id="200" w:author="USA" w:date="2026-09-03T13:23:00Z" w16du:dateUtc="2026-09-03T17:23:00Z"/>
              <w:rFonts w:eastAsia="Batang"/>
              <w:b/>
              <w:bCs/>
              <w:noProof/>
              <w:highlight w:val="cyan"/>
              <w:lang w:eastAsia="zh-CN"/>
            </w:rPr>
          </w:rPrChange>
        </w:rPr>
      </w:pPr>
      <w:del w:id="201" w:author="USA" w:date="2026-09-03T13:23:00Z" w16du:dateUtc="2026-09-03T17:23:00Z">
        <w:r w:rsidRPr="005357FD" w:rsidDel="00097EB3">
          <w:rPr>
            <w:rFonts w:eastAsia="Batang"/>
            <w:noProof/>
            <w:lang w:eastAsia="zh-CN"/>
            <w:rPrChange w:id="202" w:author="USA [2]" w:date="2026-10-02T09:13:00Z" w16du:dateUtc="2026-10-02T13:13:00Z">
              <w:rPr>
                <w:rFonts w:eastAsia="Batang"/>
                <w:noProof/>
                <w:highlight w:val="cyan"/>
                <w:lang w:eastAsia="zh-CN"/>
              </w:rPr>
            </w:rPrChange>
          </w:rPr>
          <w:drawing>
            <wp:inline distT="0" distB="0" distL="0" distR="0" wp14:anchorId="078437B6" wp14:editId="7659EB39">
              <wp:extent cx="4273550" cy="2171700"/>
              <wp:effectExtent l="0" t="0" r="0" b="0"/>
              <wp:docPr id="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73550" cy="2171700"/>
                      </a:xfrm>
                      <a:prstGeom prst="rect">
                        <a:avLst/>
                      </a:prstGeom>
                      <a:noFill/>
                      <a:ln>
                        <a:noFill/>
                      </a:ln>
                    </pic:spPr>
                  </pic:pic>
                </a:graphicData>
              </a:graphic>
            </wp:inline>
          </w:drawing>
        </w:r>
      </w:del>
    </w:p>
    <w:p w14:paraId="0E52FDE4" w14:textId="76CDEBEB" w:rsidR="0038751C" w:rsidRPr="005357FD" w:rsidDel="00097EB3" w:rsidRDefault="0038751C" w:rsidP="00B9472B">
      <w:pPr>
        <w:keepNext/>
        <w:keepLines/>
        <w:spacing w:before="200"/>
        <w:ind w:left="1134" w:hanging="1134"/>
        <w:textAlignment w:val="auto"/>
        <w:outlineLvl w:val="1"/>
        <w:rPr>
          <w:del w:id="203" w:author="USA" w:date="2026-09-03T13:23:00Z" w16du:dateUtc="2026-09-03T17:23:00Z"/>
          <w:rFonts w:eastAsia="Batang"/>
          <w:rPrChange w:id="204" w:author="USA [2]" w:date="2026-10-02T09:13:00Z" w16du:dateUtc="2026-10-02T13:13:00Z">
            <w:rPr>
              <w:del w:id="205" w:author="USA" w:date="2026-09-03T13:23:00Z" w16du:dateUtc="2026-09-03T17:23:00Z"/>
              <w:rFonts w:eastAsia="Batang"/>
              <w:highlight w:val="cyan"/>
            </w:rPr>
          </w:rPrChange>
        </w:rPr>
      </w:pPr>
      <w:del w:id="206" w:author="USA" w:date="2026-09-03T13:23:00Z" w16du:dateUtc="2026-09-03T17:23:00Z">
        <w:r w:rsidRPr="005357FD" w:rsidDel="00097EB3">
          <w:rPr>
            <w:rFonts w:eastAsia="Batang"/>
            <w:rPrChange w:id="207" w:author="USA [2]" w:date="2026-10-02T09:13:00Z" w16du:dateUtc="2026-10-02T13:13:00Z">
              <w:rPr>
                <w:rFonts w:eastAsia="Batang"/>
                <w:highlight w:val="cyan"/>
              </w:rPr>
            </w:rPrChange>
          </w:rPr>
          <w:delText xml:space="preserve">The feeder link can be used as a C2 link for the airborne relay-RPA equipped with the ARRS. The airborne relay-RPA can also be controlled by another C2 link system. Communication protocols of a forward link of the User Link and a reverse link of the feeder link are both the same as those of a link from the GRS to the RPA which is an uplink of the terrestrial system. Likewise, the communication protocols of a reverse link of the user link and a forward link of the feeder link are both the same as those of a link from the RPA to the GRS which is a downlink of the terrestrial system. Therefore, the ARRS of </w:delText>
        </w:r>
        <w:bookmarkStart w:id="208" w:name="_Hlk161048077"/>
        <w:r w:rsidRPr="005357FD" w:rsidDel="00097EB3">
          <w:rPr>
            <w:rFonts w:eastAsia="Batang"/>
            <w:rPrChange w:id="209" w:author="USA [2]" w:date="2026-10-02T09:13:00Z" w16du:dateUtc="2026-10-02T13:13:00Z">
              <w:rPr>
                <w:rFonts w:eastAsia="Batang"/>
                <w:highlight w:val="cyan"/>
              </w:rPr>
            </w:rPrChange>
          </w:rPr>
          <w:delText>the high-altitude relay system</w:delText>
        </w:r>
        <w:bookmarkEnd w:id="208"/>
        <w:r w:rsidRPr="005357FD" w:rsidDel="00097EB3">
          <w:rPr>
            <w:rFonts w:eastAsia="Batang"/>
            <w:rPrChange w:id="210" w:author="USA [2]" w:date="2026-10-02T09:13:00Z" w16du:dateUtc="2026-10-02T13:13:00Z">
              <w:rPr>
                <w:rFonts w:eastAsia="Batang"/>
                <w:highlight w:val="cyan"/>
              </w:rPr>
            </w:rPrChange>
          </w:rPr>
          <w:delText xml:space="preserve"> can be viewed as equivalent to the terrestrial system GRS, but in the sky. The ARS for the Terrestrial system can be connected to the ARRS of the high-altitude relay system without any particular modification.]</w:delText>
        </w:r>
      </w:del>
    </w:p>
    <w:p w14:paraId="20E2D864" w14:textId="430F446A" w:rsidR="0038751C" w:rsidRPr="005357FD" w:rsidDel="00097EB3" w:rsidRDefault="0038751C" w:rsidP="00B9472B">
      <w:pPr>
        <w:keepNext/>
        <w:keepLines/>
        <w:spacing w:before="200"/>
        <w:ind w:left="1134" w:hanging="1134"/>
        <w:textAlignment w:val="auto"/>
        <w:outlineLvl w:val="1"/>
        <w:rPr>
          <w:del w:id="211" w:author="USA" w:date="2026-09-03T13:23:00Z" w16du:dateUtc="2026-09-03T17:23:00Z"/>
          <w:rFonts w:eastAsia="Batang"/>
          <w:rPrChange w:id="212" w:author="USA [2]" w:date="2026-10-02T09:13:00Z" w16du:dateUtc="2026-10-02T13:13:00Z">
            <w:rPr>
              <w:del w:id="213" w:author="USA" w:date="2026-09-03T13:23:00Z" w16du:dateUtc="2026-09-03T17:23:00Z"/>
              <w:rFonts w:eastAsia="Batang"/>
              <w:highlight w:val="cyan"/>
            </w:rPr>
          </w:rPrChange>
        </w:rPr>
      </w:pPr>
      <w:del w:id="214" w:author="USA" w:date="2026-09-03T13:23:00Z" w16du:dateUtc="2026-09-03T17:23:00Z">
        <w:r w:rsidRPr="005357FD" w:rsidDel="00097EB3">
          <w:rPr>
            <w:rFonts w:eastAsia="Batang"/>
            <w:rPrChange w:id="215" w:author="USA [2]" w:date="2026-10-02T09:13:00Z" w16du:dateUtc="2026-10-02T13:13:00Z">
              <w:rPr>
                <w:rFonts w:eastAsia="Batang"/>
                <w:highlight w:val="cyan"/>
              </w:rPr>
            </w:rPrChange>
          </w:rPr>
          <w:lastRenderedPageBreak/>
          <w:delText>[TABLE XX</w:delText>
        </w:r>
      </w:del>
    </w:p>
    <w:p w14:paraId="39942F86" w14:textId="5F4CC764" w:rsidR="0038751C" w:rsidRPr="005357FD" w:rsidDel="00097EB3" w:rsidRDefault="0038751C" w:rsidP="00B9472B">
      <w:pPr>
        <w:keepNext/>
        <w:keepLines/>
        <w:spacing w:before="200"/>
        <w:ind w:left="1134" w:hanging="1134"/>
        <w:textAlignment w:val="auto"/>
        <w:outlineLvl w:val="1"/>
        <w:rPr>
          <w:del w:id="216" w:author="USA" w:date="2026-09-03T13:23:00Z" w16du:dateUtc="2026-09-03T17:23:00Z"/>
          <w:rFonts w:eastAsia="Batang"/>
          <w:rPrChange w:id="217" w:author="USA [2]" w:date="2026-10-02T09:13:00Z" w16du:dateUtc="2026-10-02T13:13:00Z">
            <w:rPr>
              <w:del w:id="218" w:author="USA" w:date="2026-09-03T13:23:00Z" w16du:dateUtc="2026-09-03T17:23:00Z"/>
              <w:rFonts w:eastAsia="Batang"/>
              <w:highlight w:val="cyan"/>
            </w:rPr>
          </w:rPrChange>
        </w:rPr>
      </w:pPr>
      <w:del w:id="219" w:author="USA" w:date="2026-09-03T13:23:00Z" w16du:dateUtc="2026-09-03T17:23:00Z">
        <w:r w:rsidRPr="005357FD" w:rsidDel="00097EB3">
          <w:rPr>
            <w:rFonts w:eastAsia="Batang"/>
            <w:rPrChange w:id="220" w:author="USA [2]" w:date="2026-10-02T09:13:00Z" w16du:dateUtc="2026-10-02T13:13:00Z">
              <w:rPr>
                <w:rFonts w:eastAsia="Batang"/>
                <w:highlight w:val="cyan"/>
              </w:rPr>
            </w:rPrChange>
          </w:rPr>
          <w:delText>Transmission and reception characteristics of the Feeder link for the BGRS and the ARRS</w:delText>
        </w:r>
      </w:del>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5357FD" w:rsidDel="00097EB3" w14:paraId="75E9023A" w14:textId="5A33DB6E" w:rsidTr="008D6746">
        <w:trPr>
          <w:cantSplit/>
          <w:tblHeader/>
          <w:del w:id="221" w:author="USA" w:date="2026-09-03T13:23:00Z"/>
        </w:trPr>
        <w:tc>
          <w:tcPr>
            <w:tcW w:w="2433" w:type="dxa"/>
            <w:tcBorders>
              <w:top w:val="single" w:sz="4" w:space="0" w:color="auto"/>
              <w:left w:val="single" w:sz="4" w:space="0" w:color="auto"/>
              <w:bottom w:val="single" w:sz="4" w:space="0" w:color="auto"/>
              <w:right w:val="single" w:sz="4" w:space="0" w:color="auto"/>
            </w:tcBorders>
          </w:tcPr>
          <w:p w14:paraId="04EFEE31" w14:textId="1F8A3EC4" w:rsidR="0038751C" w:rsidRPr="005357FD" w:rsidDel="00097EB3" w:rsidRDefault="0038751C">
            <w:pPr>
              <w:keepNext/>
              <w:keepLines/>
              <w:spacing w:before="200"/>
              <w:ind w:left="1134" w:hanging="1134"/>
              <w:textAlignment w:val="auto"/>
              <w:outlineLvl w:val="1"/>
              <w:rPr>
                <w:del w:id="222" w:author="USA" w:date="2026-09-03T13:23:00Z" w16du:dateUtc="2026-09-03T17:23:00Z"/>
              </w:rPr>
              <w:pPrChange w:id="223" w:author="USA" w:date="2026-09-03T13:23:00Z" w16du:dateUtc="2026-09-03T17:23:00Z">
                <w:pPr>
                  <w:pStyle w:val="Tablehead"/>
                </w:pPr>
              </w:pPrChange>
            </w:pPr>
          </w:p>
        </w:tc>
        <w:tc>
          <w:tcPr>
            <w:tcW w:w="992" w:type="dxa"/>
            <w:tcBorders>
              <w:top w:val="single" w:sz="4" w:space="0" w:color="auto"/>
              <w:left w:val="single" w:sz="4" w:space="0" w:color="auto"/>
              <w:bottom w:val="single" w:sz="4" w:space="0" w:color="auto"/>
              <w:right w:val="single" w:sz="4" w:space="0" w:color="auto"/>
            </w:tcBorders>
            <w:hideMark/>
          </w:tcPr>
          <w:p w14:paraId="03917E5C" w14:textId="507FB972" w:rsidR="0038751C" w:rsidRPr="005357FD" w:rsidDel="00097EB3" w:rsidRDefault="0038751C">
            <w:pPr>
              <w:keepNext/>
              <w:keepLines/>
              <w:spacing w:before="200"/>
              <w:ind w:left="1134" w:hanging="1134"/>
              <w:textAlignment w:val="auto"/>
              <w:outlineLvl w:val="1"/>
              <w:rPr>
                <w:del w:id="224" w:author="USA" w:date="2026-09-03T13:23:00Z" w16du:dateUtc="2026-09-03T17:23:00Z"/>
                <w:rPrChange w:id="225" w:author="USA [2]" w:date="2026-10-02T09:13:00Z" w16du:dateUtc="2026-10-02T13:13:00Z">
                  <w:rPr>
                    <w:del w:id="226" w:author="USA" w:date="2026-09-03T13:23:00Z" w16du:dateUtc="2026-09-03T17:23:00Z"/>
                    <w:highlight w:val="cyan"/>
                  </w:rPr>
                </w:rPrChange>
              </w:rPr>
              <w:pPrChange w:id="227" w:author="USA" w:date="2026-09-03T13:23:00Z" w16du:dateUtc="2026-09-03T17:23:00Z">
                <w:pPr>
                  <w:pStyle w:val="Tablehead"/>
                </w:pPr>
              </w:pPrChange>
            </w:pPr>
            <w:del w:id="228" w:author="USA" w:date="2026-09-03T13:23:00Z" w16du:dateUtc="2026-09-03T17:23:00Z">
              <w:r w:rsidRPr="005357FD" w:rsidDel="00097EB3">
                <w:delText>Units</w:delText>
              </w:r>
            </w:del>
          </w:p>
        </w:tc>
        <w:tc>
          <w:tcPr>
            <w:tcW w:w="3119" w:type="dxa"/>
            <w:tcBorders>
              <w:top w:val="single" w:sz="4" w:space="0" w:color="auto"/>
              <w:left w:val="single" w:sz="4" w:space="0" w:color="auto"/>
              <w:bottom w:val="single" w:sz="4" w:space="0" w:color="auto"/>
              <w:right w:val="single" w:sz="4" w:space="0" w:color="auto"/>
            </w:tcBorders>
            <w:hideMark/>
          </w:tcPr>
          <w:p w14:paraId="7FA93781" w14:textId="707DFE8E" w:rsidR="0038751C" w:rsidRPr="005357FD" w:rsidDel="00097EB3" w:rsidRDefault="0038751C">
            <w:pPr>
              <w:keepNext/>
              <w:keepLines/>
              <w:spacing w:before="200"/>
              <w:ind w:left="1134" w:hanging="1134"/>
              <w:textAlignment w:val="auto"/>
              <w:outlineLvl w:val="1"/>
              <w:rPr>
                <w:del w:id="229" w:author="USA" w:date="2026-09-03T13:23:00Z" w16du:dateUtc="2026-09-03T17:23:00Z"/>
                <w:rPrChange w:id="230" w:author="USA [2]" w:date="2026-10-02T09:13:00Z" w16du:dateUtc="2026-10-02T13:13:00Z">
                  <w:rPr>
                    <w:del w:id="231" w:author="USA" w:date="2026-09-03T13:23:00Z" w16du:dateUtc="2026-09-03T17:23:00Z"/>
                    <w:highlight w:val="cyan"/>
                  </w:rPr>
                </w:rPrChange>
              </w:rPr>
              <w:pPrChange w:id="232" w:author="USA" w:date="2026-09-03T13:23:00Z" w16du:dateUtc="2026-09-03T17:23:00Z">
                <w:pPr>
                  <w:pStyle w:val="Tablehead"/>
                </w:pPr>
              </w:pPrChange>
            </w:pPr>
            <w:del w:id="233" w:author="USA" w:date="2026-09-03T13:23:00Z" w16du:dateUtc="2026-09-03T17:23:00Z">
              <w:r w:rsidRPr="005357FD" w:rsidDel="00097EB3">
                <w:delText>BGRS</w:delText>
              </w:r>
            </w:del>
          </w:p>
        </w:tc>
        <w:tc>
          <w:tcPr>
            <w:tcW w:w="3086" w:type="dxa"/>
            <w:tcBorders>
              <w:top w:val="single" w:sz="4" w:space="0" w:color="auto"/>
              <w:left w:val="single" w:sz="4" w:space="0" w:color="auto"/>
              <w:bottom w:val="single" w:sz="4" w:space="0" w:color="auto"/>
              <w:right w:val="single" w:sz="4" w:space="0" w:color="auto"/>
            </w:tcBorders>
            <w:hideMark/>
          </w:tcPr>
          <w:p w14:paraId="19C356E3" w14:textId="639EB287" w:rsidR="0038751C" w:rsidRPr="005357FD" w:rsidDel="00097EB3" w:rsidRDefault="0038751C">
            <w:pPr>
              <w:keepNext/>
              <w:keepLines/>
              <w:spacing w:before="200"/>
              <w:ind w:left="1134" w:hanging="1134"/>
              <w:textAlignment w:val="auto"/>
              <w:outlineLvl w:val="1"/>
              <w:rPr>
                <w:del w:id="234" w:author="USA" w:date="2026-09-03T13:23:00Z" w16du:dateUtc="2026-09-03T17:23:00Z"/>
                <w:rPrChange w:id="235" w:author="USA [2]" w:date="2026-10-02T09:13:00Z" w16du:dateUtc="2026-10-02T13:13:00Z">
                  <w:rPr>
                    <w:del w:id="236" w:author="USA" w:date="2026-09-03T13:23:00Z" w16du:dateUtc="2026-09-03T17:23:00Z"/>
                    <w:highlight w:val="cyan"/>
                  </w:rPr>
                </w:rPrChange>
              </w:rPr>
              <w:pPrChange w:id="237" w:author="USA" w:date="2026-09-03T13:23:00Z" w16du:dateUtc="2026-09-03T17:23:00Z">
                <w:pPr>
                  <w:pStyle w:val="Tablehead"/>
                </w:pPr>
              </w:pPrChange>
            </w:pPr>
            <w:del w:id="238" w:author="USA" w:date="2026-09-03T13:23:00Z" w16du:dateUtc="2026-09-03T17:23:00Z">
              <w:r w:rsidRPr="005357FD" w:rsidDel="00097EB3">
                <w:delText>ARRS</w:delText>
              </w:r>
            </w:del>
          </w:p>
        </w:tc>
      </w:tr>
      <w:tr w:rsidR="0038751C" w:rsidRPr="005357FD" w:rsidDel="00097EB3" w14:paraId="5D8E1E2E" w14:textId="03601A1B" w:rsidTr="008D6746">
        <w:trPr>
          <w:cantSplit/>
          <w:del w:id="23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7075B04" w14:textId="4FCBDEA9" w:rsidR="0038751C" w:rsidRPr="005357FD" w:rsidDel="00097EB3" w:rsidRDefault="0038751C">
            <w:pPr>
              <w:keepNext/>
              <w:keepLines/>
              <w:spacing w:before="200"/>
              <w:ind w:left="1134" w:hanging="1134"/>
              <w:textAlignment w:val="auto"/>
              <w:outlineLvl w:val="1"/>
              <w:rPr>
                <w:del w:id="240" w:author="USA" w:date="2026-09-03T13:23:00Z" w16du:dateUtc="2026-09-03T17:23:00Z"/>
                <w:sz w:val="20"/>
              </w:rPr>
              <w:pPrChange w:id="24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42" w:author="USA" w:date="2026-09-03T13:23:00Z" w16du:dateUtc="2026-09-03T17:23:00Z">
              <w:r w:rsidRPr="005357FD" w:rsidDel="00097EB3">
                <w:rPr>
                  <w:sz w:val="20"/>
                </w:rPr>
                <w:delText>Frequency of operation</w:delText>
              </w:r>
            </w:del>
          </w:p>
        </w:tc>
        <w:tc>
          <w:tcPr>
            <w:tcW w:w="992" w:type="dxa"/>
            <w:tcBorders>
              <w:top w:val="single" w:sz="4" w:space="0" w:color="auto"/>
              <w:left w:val="single" w:sz="4" w:space="0" w:color="auto"/>
              <w:bottom w:val="single" w:sz="4" w:space="0" w:color="auto"/>
              <w:right w:val="single" w:sz="4" w:space="0" w:color="auto"/>
            </w:tcBorders>
            <w:hideMark/>
          </w:tcPr>
          <w:p w14:paraId="403B6A51" w14:textId="71009ACA" w:rsidR="0038751C" w:rsidRPr="005357FD" w:rsidDel="00097EB3" w:rsidRDefault="0038751C">
            <w:pPr>
              <w:keepNext/>
              <w:keepLines/>
              <w:spacing w:before="200"/>
              <w:ind w:left="1134" w:hanging="1134"/>
              <w:textAlignment w:val="auto"/>
              <w:outlineLvl w:val="1"/>
              <w:rPr>
                <w:del w:id="243" w:author="USA" w:date="2026-09-03T13:23:00Z" w16du:dateUtc="2026-09-03T17:23:00Z"/>
                <w:sz w:val="20"/>
              </w:rPr>
              <w:pPrChange w:id="24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45" w:author="USA" w:date="2026-09-03T13:23:00Z" w16du:dateUtc="2026-09-03T17:23:00Z">
              <w:r w:rsidRPr="005357FD" w:rsidDel="00097EB3">
                <w:rPr>
                  <w:sz w:val="20"/>
                </w:rPr>
                <w:delText>MHz</w:delText>
              </w:r>
            </w:del>
          </w:p>
        </w:tc>
        <w:tc>
          <w:tcPr>
            <w:tcW w:w="3119" w:type="dxa"/>
            <w:tcBorders>
              <w:top w:val="single" w:sz="4" w:space="0" w:color="auto"/>
              <w:left w:val="single" w:sz="4" w:space="0" w:color="auto"/>
              <w:bottom w:val="single" w:sz="4" w:space="0" w:color="auto"/>
              <w:right w:val="single" w:sz="4" w:space="0" w:color="auto"/>
            </w:tcBorders>
            <w:hideMark/>
          </w:tcPr>
          <w:p w14:paraId="426A724D" w14:textId="7744473C" w:rsidR="0038751C" w:rsidRPr="005357FD" w:rsidDel="00097EB3" w:rsidRDefault="0038751C">
            <w:pPr>
              <w:keepNext/>
              <w:keepLines/>
              <w:spacing w:before="200"/>
              <w:ind w:left="1134" w:hanging="1134"/>
              <w:textAlignment w:val="auto"/>
              <w:outlineLvl w:val="1"/>
              <w:rPr>
                <w:del w:id="246" w:author="USA" w:date="2026-09-03T13:23:00Z" w16du:dateUtc="2026-09-03T17:23:00Z"/>
                <w:sz w:val="20"/>
              </w:rPr>
              <w:pPrChange w:id="24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48" w:author="USA" w:date="2026-09-03T13:23:00Z" w16du:dateUtc="2026-09-03T17:23:00Z">
              <w:r w:rsidRPr="005357FD" w:rsidDel="00097EB3">
                <w:rPr>
                  <w:sz w:val="20"/>
                </w:rPr>
                <w:delText>5 030 to 5 091</w:delText>
              </w:r>
            </w:del>
          </w:p>
        </w:tc>
        <w:tc>
          <w:tcPr>
            <w:tcW w:w="3086" w:type="dxa"/>
            <w:tcBorders>
              <w:top w:val="single" w:sz="4" w:space="0" w:color="auto"/>
              <w:left w:val="single" w:sz="4" w:space="0" w:color="auto"/>
              <w:bottom w:val="single" w:sz="4" w:space="0" w:color="auto"/>
              <w:right w:val="single" w:sz="4" w:space="0" w:color="auto"/>
            </w:tcBorders>
            <w:hideMark/>
          </w:tcPr>
          <w:p w14:paraId="08AFDBC1" w14:textId="3CBEEB92" w:rsidR="0038751C" w:rsidRPr="005357FD" w:rsidDel="00097EB3" w:rsidRDefault="0038751C">
            <w:pPr>
              <w:keepNext/>
              <w:keepLines/>
              <w:spacing w:before="200"/>
              <w:ind w:left="1134" w:hanging="1134"/>
              <w:textAlignment w:val="auto"/>
              <w:outlineLvl w:val="1"/>
              <w:rPr>
                <w:del w:id="249" w:author="USA" w:date="2026-09-03T13:23:00Z" w16du:dateUtc="2026-09-03T17:23:00Z"/>
                <w:sz w:val="20"/>
              </w:rPr>
              <w:pPrChange w:id="25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51" w:author="USA" w:date="2026-09-03T13:23:00Z" w16du:dateUtc="2026-09-03T17:23:00Z">
              <w:r w:rsidRPr="005357FD" w:rsidDel="00097EB3">
                <w:rPr>
                  <w:sz w:val="20"/>
                </w:rPr>
                <w:delText>5 030 to 5 091</w:delText>
              </w:r>
            </w:del>
          </w:p>
        </w:tc>
      </w:tr>
      <w:tr w:rsidR="0038751C" w:rsidRPr="005357FD" w:rsidDel="00097EB3" w14:paraId="765ABE49" w14:textId="31416BB1" w:rsidTr="008D6746">
        <w:trPr>
          <w:cantSplit/>
          <w:del w:id="252"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028A4DA" w14:textId="6E163934" w:rsidR="0038751C" w:rsidRPr="005357FD" w:rsidDel="00097EB3" w:rsidRDefault="0038751C">
            <w:pPr>
              <w:keepNext/>
              <w:keepLines/>
              <w:spacing w:before="200"/>
              <w:ind w:left="1134" w:hanging="1134"/>
              <w:textAlignment w:val="auto"/>
              <w:outlineLvl w:val="1"/>
              <w:rPr>
                <w:del w:id="253" w:author="USA" w:date="2026-09-03T13:23:00Z" w16du:dateUtc="2026-09-03T17:23:00Z"/>
                <w:sz w:val="20"/>
              </w:rPr>
              <w:pPrChange w:id="2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55" w:author="USA" w:date="2026-09-03T13:23:00Z" w16du:dateUtc="2026-09-03T17:23:00Z">
              <w:r w:rsidRPr="005357FD" w:rsidDel="00097EB3">
                <w:rPr>
                  <w:sz w:val="20"/>
                </w:rPr>
                <w:delText>Duplexing</w:delText>
              </w:r>
            </w:del>
          </w:p>
        </w:tc>
        <w:tc>
          <w:tcPr>
            <w:tcW w:w="992" w:type="dxa"/>
            <w:tcBorders>
              <w:top w:val="single" w:sz="4" w:space="0" w:color="auto"/>
              <w:left w:val="single" w:sz="4" w:space="0" w:color="auto"/>
              <w:bottom w:val="single" w:sz="4" w:space="0" w:color="auto"/>
              <w:right w:val="single" w:sz="4" w:space="0" w:color="auto"/>
            </w:tcBorders>
          </w:tcPr>
          <w:p w14:paraId="22490661" w14:textId="659D759A" w:rsidR="0038751C" w:rsidRPr="005357FD" w:rsidDel="00097EB3" w:rsidRDefault="0038751C">
            <w:pPr>
              <w:keepNext/>
              <w:keepLines/>
              <w:spacing w:before="200"/>
              <w:ind w:left="1134" w:hanging="1134"/>
              <w:textAlignment w:val="auto"/>
              <w:outlineLvl w:val="1"/>
              <w:rPr>
                <w:del w:id="256" w:author="USA" w:date="2026-09-03T13:23:00Z" w16du:dateUtc="2026-09-03T17:23:00Z"/>
                <w:sz w:val="20"/>
              </w:rPr>
              <w:pPrChange w:id="25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66868024" w14:textId="2178CEE6" w:rsidR="0038751C" w:rsidRPr="005357FD" w:rsidDel="00097EB3" w:rsidRDefault="0038751C">
            <w:pPr>
              <w:keepNext/>
              <w:keepLines/>
              <w:spacing w:before="200"/>
              <w:ind w:left="1134" w:hanging="1134"/>
              <w:textAlignment w:val="auto"/>
              <w:outlineLvl w:val="1"/>
              <w:rPr>
                <w:del w:id="258" w:author="USA" w:date="2026-09-03T13:23:00Z" w16du:dateUtc="2026-09-03T17:23:00Z"/>
                <w:sz w:val="20"/>
              </w:rPr>
              <w:pPrChange w:id="25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60" w:author="USA" w:date="2026-09-03T13:23:00Z" w16du:dateUtc="2026-09-03T17:23:00Z">
              <w:r w:rsidRPr="005357FD" w:rsidDel="00097EB3">
                <w:rPr>
                  <w:sz w:val="20"/>
                </w:rPr>
                <w:delText>Time division duplex (TDD)</w:delText>
              </w:r>
            </w:del>
          </w:p>
        </w:tc>
        <w:tc>
          <w:tcPr>
            <w:tcW w:w="3086" w:type="dxa"/>
            <w:tcBorders>
              <w:top w:val="single" w:sz="4" w:space="0" w:color="auto"/>
              <w:left w:val="single" w:sz="4" w:space="0" w:color="auto"/>
              <w:bottom w:val="single" w:sz="4" w:space="0" w:color="auto"/>
              <w:right w:val="single" w:sz="4" w:space="0" w:color="auto"/>
            </w:tcBorders>
            <w:hideMark/>
          </w:tcPr>
          <w:p w14:paraId="50EEDB2A" w14:textId="26CA12D6" w:rsidR="0038751C" w:rsidRPr="005357FD" w:rsidDel="00097EB3" w:rsidRDefault="0038751C">
            <w:pPr>
              <w:keepNext/>
              <w:keepLines/>
              <w:spacing w:before="200"/>
              <w:ind w:left="1134" w:hanging="1134"/>
              <w:textAlignment w:val="auto"/>
              <w:outlineLvl w:val="1"/>
              <w:rPr>
                <w:del w:id="261" w:author="USA" w:date="2026-09-03T13:23:00Z" w16du:dateUtc="2026-09-03T17:23:00Z"/>
                <w:sz w:val="20"/>
                <w:lang w:eastAsia="ja-JP"/>
              </w:rPr>
              <w:pPrChange w:id="26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63" w:author="USA" w:date="2026-09-03T13:23:00Z" w16du:dateUtc="2026-09-03T17:23:00Z">
              <w:r w:rsidRPr="005357FD" w:rsidDel="00097EB3">
                <w:rPr>
                  <w:sz w:val="20"/>
                  <w:lang w:eastAsia="ja-JP"/>
                </w:rPr>
                <w:delText>TDD</w:delText>
              </w:r>
            </w:del>
          </w:p>
        </w:tc>
      </w:tr>
      <w:tr w:rsidR="0038751C" w:rsidRPr="005357FD" w:rsidDel="00097EB3" w14:paraId="0B950DD1" w14:textId="3D06E764" w:rsidTr="008D6746">
        <w:trPr>
          <w:cantSplit/>
          <w:del w:id="26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242E32B" w14:textId="1CE5464C" w:rsidR="0038751C" w:rsidRPr="005357FD" w:rsidDel="00097EB3" w:rsidRDefault="0038751C">
            <w:pPr>
              <w:keepNext/>
              <w:keepLines/>
              <w:spacing w:before="200"/>
              <w:ind w:left="1134" w:hanging="1134"/>
              <w:textAlignment w:val="auto"/>
              <w:outlineLvl w:val="1"/>
              <w:rPr>
                <w:del w:id="265" w:author="USA" w:date="2026-09-03T13:23:00Z" w16du:dateUtc="2026-09-03T17:23:00Z"/>
                <w:sz w:val="20"/>
              </w:rPr>
              <w:pPrChange w:id="26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67" w:author="USA" w:date="2026-09-03T13:23:00Z" w16du:dateUtc="2026-09-03T17:23:00Z">
              <w:r w:rsidRPr="005357FD" w:rsidDel="00097EB3">
                <w:rPr>
                  <w:sz w:val="20"/>
                </w:rPr>
                <w:delText xml:space="preserve">Transmit/receive duration </w:delText>
              </w:r>
            </w:del>
          </w:p>
        </w:tc>
        <w:tc>
          <w:tcPr>
            <w:tcW w:w="992" w:type="dxa"/>
            <w:tcBorders>
              <w:top w:val="single" w:sz="4" w:space="0" w:color="auto"/>
              <w:left w:val="single" w:sz="4" w:space="0" w:color="auto"/>
              <w:bottom w:val="single" w:sz="4" w:space="0" w:color="auto"/>
              <w:right w:val="single" w:sz="4" w:space="0" w:color="auto"/>
            </w:tcBorders>
            <w:hideMark/>
          </w:tcPr>
          <w:p w14:paraId="2B11AAC9" w14:textId="374533A3" w:rsidR="0038751C" w:rsidRPr="005357FD" w:rsidDel="00097EB3" w:rsidRDefault="0038751C">
            <w:pPr>
              <w:keepNext/>
              <w:keepLines/>
              <w:spacing w:before="200"/>
              <w:ind w:left="1134" w:hanging="1134"/>
              <w:textAlignment w:val="auto"/>
              <w:outlineLvl w:val="1"/>
              <w:rPr>
                <w:del w:id="268" w:author="USA" w:date="2026-09-03T13:23:00Z" w16du:dateUtc="2026-09-03T17:23:00Z"/>
                <w:sz w:val="20"/>
              </w:rPr>
              <w:pPrChange w:id="26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70" w:author="USA" w:date="2026-09-03T13:23:00Z" w16du:dateUtc="2026-09-03T17:23:00Z">
              <w:r w:rsidRPr="005357FD" w:rsidDel="00097EB3">
                <w:rPr>
                  <w:sz w:val="20"/>
                </w:rPr>
                <w:delText>msec</w:delText>
              </w:r>
            </w:del>
          </w:p>
        </w:tc>
        <w:tc>
          <w:tcPr>
            <w:tcW w:w="3119" w:type="dxa"/>
            <w:tcBorders>
              <w:top w:val="single" w:sz="4" w:space="0" w:color="auto"/>
              <w:left w:val="single" w:sz="4" w:space="0" w:color="auto"/>
              <w:bottom w:val="single" w:sz="4" w:space="0" w:color="auto"/>
              <w:right w:val="single" w:sz="4" w:space="0" w:color="auto"/>
            </w:tcBorders>
            <w:hideMark/>
          </w:tcPr>
          <w:p w14:paraId="5FD1A368" w14:textId="06767F69" w:rsidR="0038751C" w:rsidRPr="005357FD" w:rsidDel="00097EB3" w:rsidRDefault="0038751C">
            <w:pPr>
              <w:keepNext/>
              <w:keepLines/>
              <w:spacing w:before="200"/>
              <w:ind w:left="1134" w:hanging="1134"/>
              <w:textAlignment w:val="auto"/>
              <w:outlineLvl w:val="1"/>
              <w:rPr>
                <w:del w:id="271" w:author="USA" w:date="2026-09-03T13:23:00Z" w16du:dateUtc="2026-09-03T17:23:00Z"/>
                <w:sz w:val="20"/>
              </w:rPr>
              <w:pPrChange w:id="27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73" w:author="USA" w:date="2026-09-03T13:23:00Z" w16du:dateUtc="2026-09-03T17:23:00Z">
              <w:r w:rsidRPr="005357FD" w:rsidDel="00097EB3">
                <w:rPr>
                  <w:sz w:val="20"/>
                </w:rPr>
                <w:delText>60 Receive + 2.5 guard time</w:delText>
              </w:r>
            </w:del>
          </w:p>
          <w:p w14:paraId="0876A414" w14:textId="7F54D1AF" w:rsidR="0038751C" w:rsidRPr="005357FD" w:rsidDel="00097EB3" w:rsidRDefault="0038751C">
            <w:pPr>
              <w:keepNext/>
              <w:keepLines/>
              <w:spacing w:before="200"/>
              <w:ind w:left="1134" w:hanging="1134"/>
              <w:textAlignment w:val="auto"/>
              <w:outlineLvl w:val="1"/>
              <w:rPr>
                <w:del w:id="274" w:author="USA" w:date="2026-09-03T13:23:00Z" w16du:dateUtc="2026-09-03T17:23:00Z"/>
                <w:sz w:val="20"/>
              </w:rPr>
              <w:pPrChange w:id="27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76" w:author="USA" w:date="2026-09-03T13:23:00Z" w16du:dateUtc="2026-09-03T17:23:00Z">
              <w:r w:rsidRPr="005357FD" w:rsidDel="00097EB3">
                <w:rPr>
                  <w:sz w:val="20"/>
                </w:rPr>
                <w:delText>65 Transmit + 2.5 guard time</w:delText>
              </w:r>
            </w:del>
          </w:p>
        </w:tc>
        <w:tc>
          <w:tcPr>
            <w:tcW w:w="3086" w:type="dxa"/>
            <w:tcBorders>
              <w:top w:val="single" w:sz="4" w:space="0" w:color="auto"/>
              <w:left w:val="single" w:sz="4" w:space="0" w:color="auto"/>
              <w:bottom w:val="single" w:sz="4" w:space="0" w:color="auto"/>
              <w:right w:val="single" w:sz="4" w:space="0" w:color="auto"/>
            </w:tcBorders>
            <w:hideMark/>
          </w:tcPr>
          <w:p w14:paraId="4A8137D5" w14:textId="53635F6A" w:rsidR="0038751C" w:rsidRPr="005357FD" w:rsidDel="00097EB3" w:rsidRDefault="0038751C">
            <w:pPr>
              <w:keepNext/>
              <w:keepLines/>
              <w:spacing w:before="200"/>
              <w:ind w:left="1134" w:hanging="1134"/>
              <w:textAlignment w:val="auto"/>
              <w:outlineLvl w:val="1"/>
              <w:rPr>
                <w:del w:id="277" w:author="USA" w:date="2026-09-03T13:23:00Z" w16du:dateUtc="2026-09-03T17:23:00Z"/>
                <w:sz w:val="20"/>
              </w:rPr>
              <w:pPrChange w:id="27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79" w:author="USA" w:date="2026-09-03T13:23:00Z" w16du:dateUtc="2026-09-03T17:23:00Z">
              <w:r w:rsidRPr="005357FD" w:rsidDel="00097EB3">
                <w:rPr>
                  <w:sz w:val="20"/>
                </w:rPr>
                <w:delText>60 Transmit + 2.5 guard time</w:delText>
              </w:r>
            </w:del>
          </w:p>
          <w:p w14:paraId="5A47B26E" w14:textId="73A5DC72" w:rsidR="0038751C" w:rsidRPr="005357FD" w:rsidDel="00097EB3" w:rsidRDefault="0038751C">
            <w:pPr>
              <w:keepNext/>
              <w:keepLines/>
              <w:spacing w:before="200"/>
              <w:ind w:left="1134" w:hanging="1134"/>
              <w:textAlignment w:val="auto"/>
              <w:outlineLvl w:val="1"/>
              <w:rPr>
                <w:del w:id="280" w:author="USA" w:date="2026-09-03T13:23:00Z" w16du:dateUtc="2026-09-03T17:23:00Z"/>
                <w:sz w:val="20"/>
              </w:rPr>
              <w:pPrChange w:id="28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82" w:author="USA" w:date="2026-09-03T13:23:00Z" w16du:dateUtc="2026-09-03T17:23:00Z">
              <w:r w:rsidRPr="005357FD" w:rsidDel="00097EB3">
                <w:rPr>
                  <w:sz w:val="20"/>
                </w:rPr>
                <w:delText>65 Receive + 2.5 guard time</w:delText>
              </w:r>
            </w:del>
          </w:p>
        </w:tc>
      </w:tr>
      <w:tr w:rsidR="0038751C" w:rsidRPr="005357FD" w:rsidDel="00097EB3" w14:paraId="4F30314B" w14:textId="6D6C6FD8" w:rsidTr="008D6746">
        <w:trPr>
          <w:cantSplit/>
          <w:del w:id="283"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03FB4F5" w14:textId="73269210" w:rsidR="0038751C" w:rsidRPr="005357FD" w:rsidDel="00097EB3" w:rsidRDefault="0038751C">
            <w:pPr>
              <w:keepNext/>
              <w:keepLines/>
              <w:spacing w:before="200"/>
              <w:ind w:left="1134" w:hanging="1134"/>
              <w:textAlignment w:val="auto"/>
              <w:outlineLvl w:val="1"/>
              <w:rPr>
                <w:del w:id="284" w:author="USA" w:date="2026-09-03T13:23:00Z" w16du:dateUtc="2026-09-03T17:23:00Z"/>
                <w:sz w:val="20"/>
              </w:rPr>
              <w:pPrChange w:id="28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86" w:author="USA" w:date="2026-09-03T13:23:00Z" w16du:dateUtc="2026-09-03T17:23:00Z">
              <w:r w:rsidRPr="005357FD" w:rsidDel="00097EB3">
                <w:rPr>
                  <w:sz w:val="20"/>
                </w:rPr>
                <w:delText>Modulation</w:delText>
              </w:r>
            </w:del>
          </w:p>
        </w:tc>
        <w:tc>
          <w:tcPr>
            <w:tcW w:w="992" w:type="dxa"/>
            <w:tcBorders>
              <w:top w:val="single" w:sz="4" w:space="0" w:color="auto"/>
              <w:left w:val="single" w:sz="4" w:space="0" w:color="auto"/>
              <w:bottom w:val="single" w:sz="4" w:space="0" w:color="auto"/>
              <w:right w:val="single" w:sz="4" w:space="0" w:color="auto"/>
            </w:tcBorders>
          </w:tcPr>
          <w:p w14:paraId="570E1762" w14:textId="29BE769C" w:rsidR="0038751C" w:rsidRPr="005357FD" w:rsidDel="00097EB3" w:rsidRDefault="0038751C">
            <w:pPr>
              <w:keepNext/>
              <w:keepLines/>
              <w:spacing w:before="200"/>
              <w:ind w:left="1134" w:hanging="1134"/>
              <w:textAlignment w:val="auto"/>
              <w:outlineLvl w:val="1"/>
              <w:rPr>
                <w:del w:id="287" w:author="USA" w:date="2026-09-03T13:23:00Z" w16du:dateUtc="2026-09-03T17:23:00Z"/>
                <w:sz w:val="20"/>
              </w:rPr>
              <w:pPrChange w:id="28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52A3F885" w14:textId="4440BA43" w:rsidR="0038751C" w:rsidRPr="005357FD" w:rsidDel="00097EB3" w:rsidRDefault="0038751C">
            <w:pPr>
              <w:keepNext/>
              <w:keepLines/>
              <w:spacing w:before="200"/>
              <w:ind w:left="1134" w:hanging="1134"/>
              <w:textAlignment w:val="auto"/>
              <w:outlineLvl w:val="1"/>
              <w:rPr>
                <w:del w:id="289" w:author="USA" w:date="2026-09-03T13:23:00Z" w16du:dateUtc="2026-09-03T17:23:00Z"/>
                <w:rFonts w:ascii="MS Mincho" w:hAnsi="MS Mincho" w:cs="MS Mincho"/>
                <w:sz w:val="20"/>
                <w:lang w:eastAsia="ja-JP"/>
              </w:rPr>
              <w:pPrChange w:id="29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91" w:author="USA" w:date="2026-09-03T13:23:00Z" w16du:dateUtc="2026-09-03T17:23:00Z">
              <w:r w:rsidRPr="005357FD" w:rsidDel="00097EB3">
                <w:rPr>
                  <w:sz w:val="20"/>
                </w:rPr>
                <w:delText>GMSK</w:delText>
              </w:r>
            </w:del>
          </w:p>
        </w:tc>
        <w:tc>
          <w:tcPr>
            <w:tcW w:w="3086" w:type="dxa"/>
            <w:tcBorders>
              <w:top w:val="single" w:sz="4" w:space="0" w:color="auto"/>
              <w:left w:val="single" w:sz="4" w:space="0" w:color="auto"/>
              <w:bottom w:val="single" w:sz="4" w:space="0" w:color="auto"/>
              <w:right w:val="single" w:sz="4" w:space="0" w:color="auto"/>
            </w:tcBorders>
            <w:hideMark/>
          </w:tcPr>
          <w:p w14:paraId="7781F20F" w14:textId="00F5B6A4" w:rsidR="0038751C" w:rsidRPr="005357FD" w:rsidDel="00097EB3" w:rsidRDefault="0038751C">
            <w:pPr>
              <w:keepNext/>
              <w:keepLines/>
              <w:spacing w:before="200"/>
              <w:ind w:left="1134" w:hanging="1134"/>
              <w:textAlignment w:val="auto"/>
              <w:outlineLvl w:val="1"/>
              <w:rPr>
                <w:del w:id="292" w:author="USA" w:date="2026-09-03T13:23:00Z" w16du:dateUtc="2026-09-03T17:23:00Z"/>
                <w:sz w:val="20"/>
              </w:rPr>
              <w:pPrChange w:id="29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294" w:author="USA" w:date="2026-09-03T13:23:00Z" w16du:dateUtc="2026-09-03T17:23:00Z">
              <w:r w:rsidRPr="005357FD" w:rsidDel="00097EB3">
                <w:rPr>
                  <w:sz w:val="20"/>
                </w:rPr>
                <w:delText>GMSK</w:delText>
              </w:r>
            </w:del>
          </w:p>
        </w:tc>
      </w:tr>
      <w:tr w:rsidR="0038751C" w:rsidRPr="005357FD" w:rsidDel="00097EB3" w14:paraId="216AA870" w14:textId="7AB48004" w:rsidTr="008D6746">
        <w:trPr>
          <w:cantSplit/>
          <w:del w:id="295"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6DFF03A" w14:textId="7D0B09F2" w:rsidR="0038751C" w:rsidRPr="005357FD" w:rsidDel="00097EB3" w:rsidRDefault="0038751C">
            <w:pPr>
              <w:keepNext/>
              <w:keepLines/>
              <w:spacing w:before="200"/>
              <w:ind w:left="1134" w:hanging="1134"/>
              <w:textAlignment w:val="auto"/>
              <w:outlineLvl w:val="1"/>
              <w:rPr>
                <w:del w:id="296" w:author="USA" w:date="2026-09-03T13:23:00Z" w16du:dateUtc="2026-09-03T17:23:00Z"/>
                <w:sz w:val="20"/>
              </w:rPr>
              <w:pPrChange w:id="29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298" w:author="USA" w:date="2026-09-03T13:23:00Z" w16du:dateUtc="2026-09-03T17:23:00Z">
              <w:r w:rsidRPr="005357FD" w:rsidDel="00097EB3">
                <w:rPr>
                  <w:sz w:val="20"/>
                </w:rPr>
                <w:delText>Modulation symbol rates</w:delText>
              </w:r>
            </w:del>
          </w:p>
        </w:tc>
        <w:tc>
          <w:tcPr>
            <w:tcW w:w="992" w:type="dxa"/>
            <w:tcBorders>
              <w:top w:val="single" w:sz="4" w:space="0" w:color="auto"/>
              <w:left w:val="single" w:sz="4" w:space="0" w:color="auto"/>
              <w:bottom w:val="single" w:sz="4" w:space="0" w:color="auto"/>
              <w:right w:val="single" w:sz="4" w:space="0" w:color="auto"/>
            </w:tcBorders>
            <w:hideMark/>
          </w:tcPr>
          <w:p w14:paraId="580F9CB6" w14:textId="55446251" w:rsidR="0038751C" w:rsidRPr="005357FD" w:rsidDel="00097EB3" w:rsidRDefault="0038751C">
            <w:pPr>
              <w:keepNext/>
              <w:keepLines/>
              <w:spacing w:before="200"/>
              <w:ind w:left="1134" w:hanging="1134"/>
              <w:textAlignment w:val="auto"/>
              <w:outlineLvl w:val="1"/>
              <w:rPr>
                <w:del w:id="299" w:author="USA" w:date="2026-09-03T13:23:00Z" w16du:dateUtc="2026-09-03T17:23:00Z"/>
                <w:sz w:val="20"/>
              </w:rPr>
              <w:pPrChange w:id="30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01" w:author="USA" w:date="2026-09-03T13:23:00Z" w16du:dateUtc="2026-09-03T17:23:00Z">
              <w:r w:rsidRPr="005357FD" w:rsidDel="00097EB3">
                <w:rPr>
                  <w:sz w:val="20"/>
                </w:rPr>
                <w:delText>ksps</w:delText>
              </w:r>
            </w:del>
          </w:p>
        </w:tc>
        <w:tc>
          <w:tcPr>
            <w:tcW w:w="3119" w:type="dxa"/>
            <w:tcBorders>
              <w:top w:val="single" w:sz="4" w:space="0" w:color="auto"/>
              <w:left w:val="single" w:sz="4" w:space="0" w:color="auto"/>
              <w:bottom w:val="single" w:sz="4" w:space="0" w:color="auto"/>
              <w:right w:val="single" w:sz="4" w:space="0" w:color="auto"/>
            </w:tcBorders>
            <w:hideMark/>
          </w:tcPr>
          <w:p w14:paraId="69FBE26F" w14:textId="39C60F35" w:rsidR="0038751C" w:rsidRPr="005357FD" w:rsidDel="00097EB3" w:rsidRDefault="0038751C">
            <w:pPr>
              <w:keepNext/>
              <w:keepLines/>
              <w:spacing w:before="200"/>
              <w:ind w:left="1134" w:hanging="1134"/>
              <w:textAlignment w:val="auto"/>
              <w:outlineLvl w:val="1"/>
              <w:rPr>
                <w:del w:id="302" w:author="USA" w:date="2026-09-03T13:23:00Z" w16du:dateUtc="2026-09-03T17:23:00Z"/>
                <w:bCs/>
                <w:sz w:val="20"/>
                <w:lang w:eastAsia="ja-JP"/>
              </w:rPr>
              <w:pPrChange w:id="30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04" w:author="USA" w:date="2026-09-03T13:23:00Z" w16du:dateUtc="2026-09-03T17:23:00Z">
              <w:r w:rsidRPr="005357FD" w:rsidDel="00097EB3">
                <w:rPr>
                  <w:bCs/>
                  <w:sz w:val="20"/>
                </w:rPr>
                <w:delText>5 300 (max)</w:delText>
              </w:r>
            </w:del>
          </w:p>
        </w:tc>
        <w:tc>
          <w:tcPr>
            <w:tcW w:w="3086" w:type="dxa"/>
            <w:tcBorders>
              <w:top w:val="single" w:sz="4" w:space="0" w:color="auto"/>
              <w:left w:val="single" w:sz="4" w:space="0" w:color="auto"/>
              <w:bottom w:val="single" w:sz="4" w:space="0" w:color="auto"/>
              <w:right w:val="single" w:sz="4" w:space="0" w:color="auto"/>
            </w:tcBorders>
            <w:hideMark/>
          </w:tcPr>
          <w:p w14:paraId="7F2AA0E0" w14:textId="4C412851" w:rsidR="0038751C" w:rsidRPr="005357FD" w:rsidDel="00097EB3" w:rsidRDefault="0038751C">
            <w:pPr>
              <w:keepNext/>
              <w:keepLines/>
              <w:spacing w:before="200"/>
              <w:ind w:left="1134" w:hanging="1134"/>
              <w:textAlignment w:val="auto"/>
              <w:outlineLvl w:val="1"/>
              <w:rPr>
                <w:del w:id="305" w:author="USA" w:date="2026-09-03T13:23:00Z" w16du:dateUtc="2026-09-03T17:23:00Z"/>
                <w:bCs/>
                <w:sz w:val="20"/>
                <w:lang w:eastAsia="ja-JP"/>
              </w:rPr>
              <w:pPrChange w:id="30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07" w:author="USA" w:date="2026-09-03T13:23:00Z" w16du:dateUtc="2026-09-03T17:23:00Z">
              <w:r w:rsidRPr="005357FD" w:rsidDel="00097EB3">
                <w:rPr>
                  <w:bCs/>
                  <w:sz w:val="20"/>
                </w:rPr>
                <w:delText>5 300 (max)</w:delText>
              </w:r>
            </w:del>
          </w:p>
        </w:tc>
      </w:tr>
      <w:tr w:rsidR="0038751C" w:rsidRPr="005357FD" w:rsidDel="00097EB3" w14:paraId="7407FFCD" w14:textId="48BD160D" w:rsidTr="008D6746">
        <w:trPr>
          <w:cantSplit/>
          <w:del w:id="308"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3CC9C4B" w14:textId="0E6F6EEC" w:rsidR="0038751C" w:rsidRPr="005357FD" w:rsidDel="00097EB3" w:rsidRDefault="0038751C">
            <w:pPr>
              <w:keepNext/>
              <w:keepLines/>
              <w:spacing w:before="200"/>
              <w:ind w:left="1134" w:hanging="1134"/>
              <w:textAlignment w:val="auto"/>
              <w:outlineLvl w:val="1"/>
              <w:rPr>
                <w:del w:id="309" w:author="USA" w:date="2026-09-03T13:23:00Z" w16du:dateUtc="2026-09-03T17:23:00Z"/>
                <w:sz w:val="20"/>
              </w:rPr>
              <w:pPrChange w:id="31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11" w:author="USA" w:date="2026-09-03T13:23:00Z" w16du:dateUtc="2026-09-03T17:23:00Z">
              <w:r w:rsidRPr="005357FD" w:rsidDel="00097EB3">
                <w:rPr>
                  <w:sz w:val="20"/>
                </w:rPr>
                <w:delText>Occupied bandwidth, C</w:delText>
              </w:r>
            </w:del>
          </w:p>
        </w:tc>
        <w:tc>
          <w:tcPr>
            <w:tcW w:w="992" w:type="dxa"/>
            <w:tcBorders>
              <w:top w:val="single" w:sz="4" w:space="0" w:color="auto"/>
              <w:left w:val="single" w:sz="4" w:space="0" w:color="auto"/>
              <w:bottom w:val="single" w:sz="4" w:space="0" w:color="auto"/>
              <w:right w:val="single" w:sz="4" w:space="0" w:color="auto"/>
            </w:tcBorders>
            <w:hideMark/>
          </w:tcPr>
          <w:p w14:paraId="2B94A74A" w14:textId="49DB7341" w:rsidR="0038751C" w:rsidRPr="005357FD" w:rsidDel="00097EB3" w:rsidRDefault="0038751C">
            <w:pPr>
              <w:keepNext/>
              <w:keepLines/>
              <w:spacing w:before="200"/>
              <w:ind w:left="1134" w:hanging="1134"/>
              <w:textAlignment w:val="auto"/>
              <w:outlineLvl w:val="1"/>
              <w:rPr>
                <w:del w:id="312" w:author="USA" w:date="2026-09-03T13:23:00Z" w16du:dateUtc="2026-09-03T17:23:00Z"/>
                <w:bCs/>
                <w:sz w:val="20"/>
              </w:rPr>
              <w:pPrChange w:id="31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14" w:author="USA" w:date="2026-09-03T13:23:00Z" w16du:dateUtc="2026-09-03T17:23:00Z">
              <w:r w:rsidRPr="005357FD" w:rsidDel="00097EB3">
                <w:rPr>
                  <w:bCs/>
                  <w:sz w:val="20"/>
                </w:rPr>
                <w:delText>kHz</w:delText>
              </w:r>
            </w:del>
          </w:p>
        </w:tc>
        <w:tc>
          <w:tcPr>
            <w:tcW w:w="3119" w:type="dxa"/>
            <w:tcBorders>
              <w:top w:val="single" w:sz="4" w:space="0" w:color="auto"/>
              <w:left w:val="single" w:sz="4" w:space="0" w:color="auto"/>
              <w:bottom w:val="single" w:sz="4" w:space="0" w:color="auto"/>
              <w:right w:val="single" w:sz="4" w:space="0" w:color="auto"/>
            </w:tcBorders>
            <w:hideMark/>
          </w:tcPr>
          <w:p w14:paraId="00E284A6" w14:textId="1BAF1148" w:rsidR="0038751C" w:rsidRPr="005357FD" w:rsidDel="00097EB3" w:rsidRDefault="0038751C">
            <w:pPr>
              <w:keepNext/>
              <w:keepLines/>
              <w:spacing w:before="200"/>
              <w:ind w:left="1134" w:hanging="1134"/>
              <w:textAlignment w:val="auto"/>
              <w:outlineLvl w:val="1"/>
              <w:rPr>
                <w:del w:id="315" w:author="USA" w:date="2026-09-03T13:23:00Z" w16du:dateUtc="2026-09-03T17:23:00Z"/>
                <w:bCs/>
                <w:sz w:val="20"/>
                <w:lang w:eastAsia="ja-JP"/>
              </w:rPr>
              <w:pPrChange w:id="31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17" w:author="USA" w:date="2026-09-03T13:23:00Z" w16du:dateUtc="2026-09-03T17:23:00Z">
              <w:r w:rsidRPr="005357FD" w:rsidDel="00097EB3">
                <w:rPr>
                  <w:bCs/>
                  <w:sz w:val="20"/>
                </w:rPr>
                <w:delText>5 600 (max)</w:delText>
              </w:r>
            </w:del>
          </w:p>
        </w:tc>
        <w:tc>
          <w:tcPr>
            <w:tcW w:w="3086" w:type="dxa"/>
            <w:tcBorders>
              <w:top w:val="single" w:sz="4" w:space="0" w:color="auto"/>
              <w:left w:val="single" w:sz="4" w:space="0" w:color="auto"/>
              <w:bottom w:val="single" w:sz="4" w:space="0" w:color="auto"/>
              <w:right w:val="single" w:sz="4" w:space="0" w:color="auto"/>
            </w:tcBorders>
            <w:hideMark/>
          </w:tcPr>
          <w:p w14:paraId="0D0781B7" w14:textId="19A77841" w:rsidR="0038751C" w:rsidRPr="005357FD" w:rsidDel="00097EB3" w:rsidRDefault="0038751C">
            <w:pPr>
              <w:keepNext/>
              <w:keepLines/>
              <w:spacing w:before="200"/>
              <w:ind w:left="1134" w:hanging="1134"/>
              <w:textAlignment w:val="auto"/>
              <w:outlineLvl w:val="1"/>
              <w:rPr>
                <w:del w:id="318" w:author="USA" w:date="2026-09-03T13:23:00Z" w16du:dateUtc="2026-09-03T17:23:00Z"/>
                <w:bCs/>
                <w:sz w:val="20"/>
                <w:lang w:eastAsia="ja-JP"/>
              </w:rPr>
              <w:pPrChange w:id="31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20" w:author="USA" w:date="2026-09-03T13:23:00Z" w16du:dateUtc="2026-09-03T17:23:00Z">
              <w:r w:rsidRPr="005357FD" w:rsidDel="00097EB3">
                <w:rPr>
                  <w:bCs/>
                  <w:sz w:val="20"/>
                </w:rPr>
                <w:delText>5 600 (max)</w:delText>
              </w:r>
            </w:del>
          </w:p>
        </w:tc>
      </w:tr>
      <w:tr w:rsidR="0038751C" w:rsidRPr="005357FD" w:rsidDel="00097EB3" w14:paraId="3296B38D" w14:textId="5C246EEF" w:rsidTr="008D6746">
        <w:trPr>
          <w:cantSplit/>
          <w:del w:id="32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1ED5B43" w14:textId="42B53A04" w:rsidR="0038751C" w:rsidRPr="005357FD" w:rsidDel="00097EB3" w:rsidRDefault="0038751C">
            <w:pPr>
              <w:keepNext/>
              <w:keepLines/>
              <w:spacing w:before="200"/>
              <w:ind w:left="1134" w:hanging="1134"/>
              <w:textAlignment w:val="auto"/>
              <w:outlineLvl w:val="1"/>
              <w:rPr>
                <w:del w:id="322" w:author="USA" w:date="2026-09-03T13:23:00Z" w16du:dateUtc="2026-09-03T17:23:00Z"/>
                <w:sz w:val="20"/>
              </w:rPr>
              <w:pPrChange w:id="32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24" w:author="USA" w:date="2026-09-03T13:23:00Z" w16du:dateUtc="2026-09-03T17:23:00Z">
              <w:r w:rsidRPr="005357FD" w:rsidDel="00097EB3">
                <w:rPr>
                  <w:sz w:val="20"/>
                </w:rPr>
                <w:delText>Antenna gain</w:delText>
              </w:r>
            </w:del>
          </w:p>
        </w:tc>
        <w:tc>
          <w:tcPr>
            <w:tcW w:w="992" w:type="dxa"/>
            <w:tcBorders>
              <w:top w:val="single" w:sz="4" w:space="0" w:color="auto"/>
              <w:left w:val="single" w:sz="4" w:space="0" w:color="auto"/>
              <w:bottom w:val="single" w:sz="4" w:space="0" w:color="auto"/>
              <w:right w:val="single" w:sz="4" w:space="0" w:color="auto"/>
            </w:tcBorders>
            <w:hideMark/>
          </w:tcPr>
          <w:p w14:paraId="39D2FE45" w14:textId="6262864F" w:rsidR="0038751C" w:rsidRPr="005357FD" w:rsidDel="00097EB3" w:rsidRDefault="0038751C">
            <w:pPr>
              <w:keepNext/>
              <w:keepLines/>
              <w:spacing w:before="200"/>
              <w:ind w:left="1134" w:hanging="1134"/>
              <w:textAlignment w:val="auto"/>
              <w:outlineLvl w:val="1"/>
              <w:rPr>
                <w:del w:id="325" w:author="USA" w:date="2026-09-03T13:23:00Z" w16du:dateUtc="2026-09-03T17:23:00Z"/>
                <w:bCs/>
                <w:sz w:val="20"/>
              </w:rPr>
              <w:pPrChange w:id="32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27" w:author="USA" w:date="2026-09-03T13:23:00Z" w16du:dateUtc="2026-09-03T17:23:00Z">
              <w:r w:rsidRPr="005357FD" w:rsidDel="00097EB3">
                <w:rPr>
                  <w:bCs/>
                  <w:sz w:val="20"/>
                </w:rPr>
                <w:delText>dBi</w:delText>
              </w:r>
            </w:del>
          </w:p>
        </w:tc>
        <w:tc>
          <w:tcPr>
            <w:tcW w:w="3119" w:type="dxa"/>
            <w:tcBorders>
              <w:top w:val="single" w:sz="4" w:space="0" w:color="auto"/>
              <w:left w:val="single" w:sz="4" w:space="0" w:color="auto"/>
              <w:bottom w:val="single" w:sz="4" w:space="0" w:color="auto"/>
              <w:right w:val="single" w:sz="4" w:space="0" w:color="auto"/>
            </w:tcBorders>
            <w:hideMark/>
          </w:tcPr>
          <w:p w14:paraId="6E716A51" w14:textId="17A47637" w:rsidR="0038751C" w:rsidRPr="005357FD" w:rsidDel="00097EB3" w:rsidRDefault="0038751C">
            <w:pPr>
              <w:keepNext/>
              <w:keepLines/>
              <w:spacing w:before="200"/>
              <w:ind w:left="1134" w:hanging="1134"/>
              <w:textAlignment w:val="auto"/>
              <w:outlineLvl w:val="1"/>
              <w:rPr>
                <w:del w:id="328" w:author="USA" w:date="2026-09-03T13:23:00Z" w16du:dateUtc="2026-09-03T17:23:00Z"/>
                <w:bCs/>
                <w:sz w:val="20"/>
                <w:lang w:eastAsia="ja-JP"/>
              </w:rPr>
              <w:pPrChange w:id="32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30" w:author="USA" w:date="2026-09-03T13:23:00Z" w16du:dateUtc="2026-09-03T17:23:00Z">
              <w:r w:rsidRPr="005357FD" w:rsidDel="00097EB3">
                <w:rPr>
                  <w:bCs/>
                  <w:sz w:val="20"/>
                  <w:lang w:eastAsia="ja-JP"/>
                </w:rPr>
                <w:delText>22.5</w:delText>
              </w:r>
            </w:del>
          </w:p>
        </w:tc>
        <w:tc>
          <w:tcPr>
            <w:tcW w:w="3086" w:type="dxa"/>
            <w:tcBorders>
              <w:top w:val="single" w:sz="4" w:space="0" w:color="auto"/>
              <w:left w:val="single" w:sz="4" w:space="0" w:color="auto"/>
              <w:bottom w:val="single" w:sz="4" w:space="0" w:color="auto"/>
              <w:right w:val="single" w:sz="4" w:space="0" w:color="auto"/>
            </w:tcBorders>
            <w:hideMark/>
          </w:tcPr>
          <w:p w14:paraId="100889AF" w14:textId="1564EEA8" w:rsidR="0038751C" w:rsidRPr="005357FD" w:rsidDel="00097EB3" w:rsidRDefault="0038751C">
            <w:pPr>
              <w:keepNext/>
              <w:keepLines/>
              <w:spacing w:before="200"/>
              <w:ind w:left="1134" w:hanging="1134"/>
              <w:textAlignment w:val="auto"/>
              <w:outlineLvl w:val="1"/>
              <w:rPr>
                <w:del w:id="331" w:author="USA" w:date="2026-09-03T13:23:00Z" w16du:dateUtc="2026-09-03T17:23:00Z"/>
                <w:bCs/>
                <w:sz w:val="20"/>
                <w:lang w:eastAsia="ja-JP"/>
              </w:rPr>
              <w:pPrChange w:id="33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33" w:author="USA" w:date="2026-09-03T13:23:00Z" w16du:dateUtc="2026-09-03T17:23:00Z">
              <w:r w:rsidRPr="005357FD" w:rsidDel="00097EB3">
                <w:rPr>
                  <w:bCs/>
                  <w:sz w:val="20"/>
                  <w:lang w:eastAsia="ja-JP"/>
                </w:rPr>
                <w:delText>18.7</w:delText>
              </w:r>
            </w:del>
          </w:p>
        </w:tc>
      </w:tr>
      <w:tr w:rsidR="0038751C" w:rsidRPr="005357FD" w:rsidDel="00097EB3" w14:paraId="5773912B" w14:textId="6F4DC529" w:rsidTr="008D6746">
        <w:trPr>
          <w:cantSplit/>
          <w:del w:id="33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A72EBCF" w14:textId="04E34B4E" w:rsidR="0038751C" w:rsidRPr="005357FD" w:rsidDel="00097EB3" w:rsidRDefault="0038751C">
            <w:pPr>
              <w:keepNext/>
              <w:keepLines/>
              <w:spacing w:before="200"/>
              <w:ind w:left="1134" w:hanging="1134"/>
              <w:textAlignment w:val="auto"/>
              <w:outlineLvl w:val="1"/>
              <w:rPr>
                <w:del w:id="335" w:author="USA" w:date="2026-09-03T13:23:00Z" w16du:dateUtc="2026-09-03T17:23:00Z"/>
                <w:sz w:val="20"/>
              </w:rPr>
              <w:pPrChange w:id="33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37" w:author="USA" w:date="2026-09-03T13:23:00Z" w16du:dateUtc="2026-09-03T17:23:00Z">
              <w:r w:rsidRPr="005357FD" w:rsidDel="00097EB3">
                <w:rPr>
                  <w:sz w:val="20"/>
                </w:rPr>
                <w:delText>Cable loss</w:delText>
              </w:r>
            </w:del>
          </w:p>
        </w:tc>
        <w:tc>
          <w:tcPr>
            <w:tcW w:w="992" w:type="dxa"/>
            <w:tcBorders>
              <w:top w:val="single" w:sz="4" w:space="0" w:color="auto"/>
              <w:left w:val="single" w:sz="4" w:space="0" w:color="auto"/>
              <w:bottom w:val="single" w:sz="4" w:space="0" w:color="auto"/>
              <w:right w:val="single" w:sz="4" w:space="0" w:color="auto"/>
            </w:tcBorders>
            <w:hideMark/>
          </w:tcPr>
          <w:p w14:paraId="05CD37E6" w14:textId="2AE25EFF" w:rsidR="0038751C" w:rsidRPr="005357FD" w:rsidDel="00097EB3" w:rsidRDefault="0038751C">
            <w:pPr>
              <w:keepNext/>
              <w:keepLines/>
              <w:spacing w:before="200"/>
              <w:ind w:left="1134" w:hanging="1134"/>
              <w:textAlignment w:val="auto"/>
              <w:outlineLvl w:val="1"/>
              <w:rPr>
                <w:del w:id="338" w:author="USA" w:date="2026-09-03T13:23:00Z" w16du:dateUtc="2026-09-03T17:23:00Z"/>
                <w:bCs/>
                <w:sz w:val="20"/>
              </w:rPr>
              <w:pPrChange w:id="3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40"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2CE621E9" w14:textId="7AEC1D7E" w:rsidR="0038751C" w:rsidRPr="005357FD" w:rsidDel="00097EB3" w:rsidRDefault="0038751C">
            <w:pPr>
              <w:keepNext/>
              <w:keepLines/>
              <w:spacing w:before="200"/>
              <w:ind w:left="1134" w:hanging="1134"/>
              <w:textAlignment w:val="auto"/>
              <w:outlineLvl w:val="1"/>
              <w:rPr>
                <w:del w:id="341" w:author="USA" w:date="2026-09-03T13:23:00Z" w16du:dateUtc="2026-09-03T17:23:00Z"/>
                <w:bCs/>
                <w:sz w:val="20"/>
                <w:lang w:eastAsia="ja-JP"/>
              </w:rPr>
              <w:pPrChange w:id="34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43" w:author="USA" w:date="2026-09-03T13:23:00Z" w16du:dateUtc="2026-09-03T17:23:00Z">
              <w:r w:rsidRPr="005357FD" w:rsidDel="00097EB3">
                <w:rPr>
                  <w:bCs/>
                  <w:sz w:val="20"/>
                  <w:lang w:eastAsia="ja-JP"/>
                </w:rPr>
                <w:delText>1</w:delText>
              </w:r>
            </w:del>
          </w:p>
        </w:tc>
        <w:tc>
          <w:tcPr>
            <w:tcW w:w="3086" w:type="dxa"/>
            <w:tcBorders>
              <w:top w:val="single" w:sz="4" w:space="0" w:color="auto"/>
              <w:left w:val="single" w:sz="4" w:space="0" w:color="auto"/>
              <w:bottom w:val="single" w:sz="4" w:space="0" w:color="auto"/>
              <w:right w:val="single" w:sz="4" w:space="0" w:color="auto"/>
            </w:tcBorders>
            <w:hideMark/>
          </w:tcPr>
          <w:p w14:paraId="13AFB9B2" w14:textId="29C7C142" w:rsidR="0038751C" w:rsidRPr="005357FD" w:rsidDel="00097EB3" w:rsidRDefault="0038751C">
            <w:pPr>
              <w:keepNext/>
              <w:keepLines/>
              <w:spacing w:before="200"/>
              <w:ind w:left="1134" w:hanging="1134"/>
              <w:textAlignment w:val="auto"/>
              <w:outlineLvl w:val="1"/>
              <w:rPr>
                <w:del w:id="344" w:author="USA" w:date="2026-09-03T13:23:00Z" w16du:dateUtc="2026-09-03T17:23:00Z"/>
                <w:bCs/>
                <w:sz w:val="20"/>
                <w:lang w:eastAsia="ja-JP"/>
              </w:rPr>
              <w:pPrChange w:id="34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46" w:author="USA" w:date="2026-09-03T13:23:00Z" w16du:dateUtc="2026-09-03T17:23:00Z">
              <w:r w:rsidRPr="005357FD" w:rsidDel="00097EB3">
                <w:rPr>
                  <w:bCs/>
                  <w:sz w:val="20"/>
                  <w:lang w:eastAsia="ja-JP"/>
                </w:rPr>
                <w:delText>2</w:delText>
              </w:r>
            </w:del>
          </w:p>
        </w:tc>
      </w:tr>
      <w:tr w:rsidR="0038751C" w:rsidRPr="005357FD" w:rsidDel="00097EB3" w14:paraId="3DF87A77" w14:textId="14C6B888" w:rsidTr="008D6746">
        <w:trPr>
          <w:cantSplit/>
          <w:del w:id="34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794FE9C" w14:textId="0DF31DA6" w:rsidR="0038751C" w:rsidRPr="005357FD" w:rsidDel="00097EB3" w:rsidRDefault="0038751C">
            <w:pPr>
              <w:keepNext/>
              <w:keepLines/>
              <w:spacing w:before="200"/>
              <w:ind w:left="1134" w:hanging="1134"/>
              <w:textAlignment w:val="auto"/>
              <w:outlineLvl w:val="1"/>
              <w:rPr>
                <w:del w:id="348" w:author="USA" w:date="2026-09-03T13:23:00Z" w16du:dateUtc="2026-09-03T17:23:00Z"/>
                <w:sz w:val="20"/>
              </w:rPr>
              <w:pPrChange w:id="34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50" w:author="USA" w:date="2026-09-03T13:23:00Z" w16du:dateUtc="2026-09-03T17:23:00Z">
              <w:r w:rsidRPr="005357FD" w:rsidDel="00097EB3">
                <w:rPr>
                  <w:sz w:val="20"/>
                </w:rPr>
                <w:delText xml:space="preserve">Antenna pattern </w:delText>
              </w:r>
            </w:del>
          </w:p>
        </w:tc>
        <w:tc>
          <w:tcPr>
            <w:tcW w:w="992" w:type="dxa"/>
            <w:tcBorders>
              <w:top w:val="single" w:sz="4" w:space="0" w:color="auto"/>
              <w:left w:val="single" w:sz="4" w:space="0" w:color="auto"/>
              <w:bottom w:val="single" w:sz="4" w:space="0" w:color="auto"/>
              <w:right w:val="single" w:sz="4" w:space="0" w:color="auto"/>
            </w:tcBorders>
          </w:tcPr>
          <w:p w14:paraId="79F84DEE" w14:textId="42C51EF4" w:rsidR="0038751C" w:rsidRPr="005357FD" w:rsidDel="00097EB3" w:rsidRDefault="0038751C">
            <w:pPr>
              <w:keepNext/>
              <w:keepLines/>
              <w:spacing w:before="200"/>
              <w:ind w:left="1134" w:hanging="1134"/>
              <w:textAlignment w:val="auto"/>
              <w:outlineLvl w:val="1"/>
              <w:rPr>
                <w:del w:id="351" w:author="USA" w:date="2026-09-03T13:23:00Z" w16du:dateUtc="2026-09-03T17:23:00Z"/>
                <w:bCs/>
                <w:sz w:val="20"/>
              </w:rPr>
              <w:pPrChange w:id="35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45D2AA8E" w14:textId="2809CCBC" w:rsidR="0038751C" w:rsidRPr="005357FD" w:rsidDel="00097EB3" w:rsidRDefault="0038751C">
            <w:pPr>
              <w:keepNext/>
              <w:keepLines/>
              <w:spacing w:before="200"/>
              <w:ind w:left="1134" w:hanging="1134"/>
              <w:textAlignment w:val="auto"/>
              <w:outlineLvl w:val="1"/>
              <w:rPr>
                <w:del w:id="353" w:author="USA" w:date="2026-09-03T13:23:00Z" w16du:dateUtc="2026-09-03T17:23:00Z"/>
                <w:bCs/>
                <w:sz w:val="20"/>
                <w:lang w:eastAsia="ja-JP"/>
              </w:rPr>
              <w:pPrChange w:id="3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55" w:author="USA" w:date="2026-09-03T13:23:00Z" w16du:dateUtc="2026-09-03T17:23:00Z">
              <w:r w:rsidRPr="005357FD" w:rsidDel="00097EB3">
                <w:rPr>
                  <w:bCs/>
                  <w:sz w:val="20"/>
                  <w:lang w:eastAsia="ja-JP"/>
                </w:rPr>
                <w:delText>Less than 15 degree for the wider of elevation direction and azimuth direction (3 dB bandwidth)</w:delText>
              </w:r>
            </w:del>
          </w:p>
        </w:tc>
        <w:tc>
          <w:tcPr>
            <w:tcW w:w="3086" w:type="dxa"/>
            <w:tcBorders>
              <w:top w:val="single" w:sz="4" w:space="0" w:color="auto"/>
              <w:left w:val="single" w:sz="4" w:space="0" w:color="auto"/>
              <w:bottom w:val="single" w:sz="4" w:space="0" w:color="auto"/>
              <w:right w:val="single" w:sz="4" w:space="0" w:color="auto"/>
            </w:tcBorders>
            <w:hideMark/>
          </w:tcPr>
          <w:p w14:paraId="3DE5F69B" w14:textId="6F0DABAD" w:rsidR="0038751C" w:rsidRPr="005357FD" w:rsidDel="00097EB3" w:rsidRDefault="0038751C">
            <w:pPr>
              <w:keepNext/>
              <w:keepLines/>
              <w:spacing w:before="200"/>
              <w:ind w:left="1134" w:hanging="1134"/>
              <w:textAlignment w:val="auto"/>
              <w:outlineLvl w:val="1"/>
              <w:rPr>
                <w:del w:id="356" w:author="USA" w:date="2026-09-03T13:23:00Z" w16du:dateUtc="2026-09-03T17:23:00Z"/>
                <w:bCs/>
                <w:sz w:val="20"/>
                <w:lang w:eastAsia="ja-JP"/>
              </w:rPr>
              <w:pPrChange w:id="35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58" w:author="USA" w:date="2026-09-03T13:23:00Z" w16du:dateUtc="2026-09-03T17:23:00Z">
              <w:r w:rsidRPr="005357FD" w:rsidDel="00097EB3">
                <w:rPr>
                  <w:bCs/>
                  <w:sz w:val="20"/>
                  <w:lang w:eastAsia="ja-JP"/>
                </w:rPr>
                <w:delText>Less than 45 degree</w:delText>
              </w:r>
            </w:del>
          </w:p>
          <w:p w14:paraId="3A327D2A" w14:textId="1DB71C55" w:rsidR="0038751C" w:rsidRPr="005357FD" w:rsidDel="00097EB3" w:rsidRDefault="0038751C">
            <w:pPr>
              <w:keepNext/>
              <w:keepLines/>
              <w:spacing w:before="200"/>
              <w:ind w:left="1134" w:hanging="1134"/>
              <w:textAlignment w:val="auto"/>
              <w:outlineLvl w:val="1"/>
              <w:rPr>
                <w:del w:id="359" w:author="USA" w:date="2026-09-03T13:23:00Z" w16du:dateUtc="2026-09-03T17:23:00Z"/>
                <w:bCs/>
                <w:sz w:val="20"/>
                <w:lang w:eastAsia="ja-JP"/>
              </w:rPr>
              <w:pPrChange w:id="36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61" w:author="USA" w:date="2026-09-03T13:23:00Z" w16du:dateUtc="2026-09-03T17:23:00Z">
              <w:r w:rsidRPr="005357FD" w:rsidDel="00097EB3">
                <w:rPr>
                  <w:bCs/>
                  <w:sz w:val="20"/>
                  <w:lang w:eastAsia="ja-JP"/>
                </w:rPr>
                <w:delText>(3 dB bandwidth)</w:delText>
              </w:r>
            </w:del>
          </w:p>
        </w:tc>
      </w:tr>
      <w:tr w:rsidR="0038751C" w:rsidRPr="005357FD" w:rsidDel="00097EB3" w14:paraId="18E4A9BB" w14:textId="303E1093" w:rsidTr="008D6746">
        <w:trPr>
          <w:cantSplit/>
          <w:del w:id="362"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07F08A4" w14:textId="2D850637" w:rsidR="0038751C" w:rsidRPr="005357FD" w:rsidDel="00097EB3" w:rsidRDefault="0038751C">
            <w:pPr>
              <w:keepNext/>
              <w:keepLines/>
              <w:spacing w:before="200"/>
              <w:ind w:left="1134" w:hanging="1134"/>
              <w:textAlignment w:val="auto"/>
              <w:outlineLvl w:val="1"/>
              <w:rPr>
                <w:del w:id="363" w:author="USA" w:date="2026-09-03T13:23:00Z" w16du:dateUtc="2026-09-03T17:23:00Z"/>
                <w:sz w:val="20"/>
              </w:rPr>
              <w:pPrChange w:id="36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65" w:author="USA" w:date="2026-09-03T13:23:00Z" w16du:dateUtc="2026-09-03T17:23:00Z">
              <w:r w:rsidRPr="005357FD" w:rsidDel="00097EB3">
                <w:rPr>
                  <w:sz w:val="20"/>
                </w:rPr>
                <w:delText>Maximum antenna height</w:delText>
              </w:r>
            </w:del>
          </w:p>
        </w:tc>
        <w:tc>
          <w:tcPr>
            <w:tcW w:w="992" w:type="dxa"/>
            <w:tcBorders>
              <w:top w:val="single" w:sz="4" w:space="0" w:color="auto"/>
              <w:left w:val="single" w:sz="4" w:space="0" w:color="auto"/>
              <w:bottom w:val="single" w:sz="4" w:space="0" w:color="auto"/>
              <w:right w:val="single" w:sz="4" w:space="0" w:color="auto"/>
            </w:tcBorders>
            <w:hideMark/>
          </w:tcPr>
          <w:p w14:paraId="247B3427" w14:textId="7C7EE4BB" w:rsidR="0038751C" w:rsidRPr="005357FD" w:rsidDel="00097EB3" w:rsidRDefault="0038751C">
            <w:pPr>
              <w:keepNext/>
              <w:keepLines/>
              <w:spacing w:before="200"/>
              <w:ind w:left="1134" w:hanging="1134"/>
              <w:textAlignment w:val="auto"/>
              <w:outlineLvl w:val="1"/>
              <w:rPr>
                <w:del w:id="366" w:author="USA" w:date="2026-09-03T13:23:00Z" w16du:dateUtc="2026-09-03T17:23:00Z"/>
                <w:bCs/>
                <w:sz w:val="20"/>
              </w:rPr>
              <w:pPrChange w:id="36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68" w:author="USA" w:date="2026-09-03T13:23:00Z" w16du:dateUtc="2026-09-03T17:23:00Z">
              <w:r w:rsidRPr="005357FD" w:rsidDel="00097EB3">
                <w:rPr>
                  <w:bCs/>
                  <w:sz w:val="20"/>
                </w:rPr>
                <w:delText>m</w:delText>
              </w:r>
            </w:del>
          </w:p>
        </w:tc>
        <w:tc>
          <w:tcPr>
            <w:tcW w:w="3119" w:type="dxa"/>
            <w:tcBorders>
              <w:top w:val="single" w:sz="4" w:space="0" w:color="auto"/>
              <w:left w:val="single" w:sz="4" w:space="0" w:color="auto"/>
              <w:bottom w:val="single" w:sz="4" w:space="0" w:color="auto"/>
              <w:right w:val="single" w:sz="4" w:space="0" w:color="auto"/>
            </w:tcBorders>
            <w:hideMark/>
          </w:tcPr>
          <w:p w14:paraId="258C74F7" w14:textId="1803775C" w:rsidR="0038751C" w:rsidRPr="005357FD" w:rsidDel="00097EB3" w:rsidRDefault="0038751C">
            <w:pPr>
              <w:keepNext/>
              <w:keepLines/>
              <w:spacing w:before="200"/>
              <w:ind w:left="1134" w:hanging="1134"/>
              <w:textAlignment w:val="auto"/>
              <w:outlineLvl w:val="1"/>
              <w:rPr>
                <w:del w:id="369" w:author="USA" w:date="2026-09-03T13:23:00Z" w16du:dateUtc="2026-09-03T17:23:00Z"/>
                <w:bCs/>
                <w:sz w:val="20"/>
              </w:rPr>
              <w:pPrChange w:id="3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71" w:author="USA" w:date="2026-09-03T13:23:00Z" w16du:dateUtc="2026-09-03T17:23:00Z">
              <w:r w:rsidRPr="005357FD" w:rsidDel="00097EB3">
                <w:rPr>
                  <w:bCs/>
                  <w:sz w:val="20"/>
                </w:rPr>
                <w:delText>2 to 50</w:delText>
              </w:r>
            </w:del>
          </w:p>
          <w:p w14:paraId="187000EF" w14:textId="1881396C" w:rsidR="0038751C" w:rsidRPr="005357FD" w:rsidDel="00097EB3" w:rsidRDefault="0038751C">
            <w:pPr>
              <w:keepNext/>
              <w:keepLines/>
              <w:spacing w:before="200"/>
              <w:ind w:left="1134" w:hanging="1134"/>
              <w:textAlignment w:val="auto"/>
              <w:outlineLvl w:val="1"/>
              <w:rPr>
                <w:del w:id="372" w:author="USA" w:date="2026-09-03T13:23:00Z" w16du:dateUtc="2026-09-03T17:23:00Z"/>
                <w:bCs/>
                <w:sz w:val="20"/>
              </w:rPr>
              <w:pPrChange w:id="37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74" w:author="USA" w:date="2026-09-03T13:23:00Z" w16du:dateUtc="2026-09-03T17:23:00Z">
              <w:r w:rsidRPr="005357FD" w:rsidDel="00097EB3">
                <w:rPr>
                  <w:bCs/>
                  <w:sz w:val="20"/>
                </w:rPr>
                <w:delText>Typical 10</w:delText>
              </w:r>
            </w:del>
          </w:p>
        </w:tc>
        <w:tc>
          <w:tcPr>
            <w:tcW w:w="3086" w:type="dxa"/>
            <w:tcBorders>
              <w:top w:val="single" w:sz="4" w:space="0" w:color="auto"/>
              <w:left w:val="single" w:sz="4" w:space="0" w:color="auto"/>
              <w:bottom w:val="single" w:sz="4" w:space="0" w:color="auto"/>
              <w:right w:val="single" w:sz="4" w:space="0" w:color="auto"/>
            </w:tcBorders>
            <w:hideMark/>
          </w:tcPr>
          <w:p w14:paraId="1BE0A0D0" w14:textId="6C383635" w:rsidR="0038751C" w:rsidRPr="005357FD" w:rsidDel="00097EB3" w:rsidRDefault="0038751C">
            <w:pPr>
              <w:keepNext/>
              <w:keepLines/>
              <w:spacing w:before="200"/>
              <w:ind w:left="1134" w:hanging="1134"/>
              <w:textAlignment w:val="auto"/>
              <w:outlineLvl w:val="1"/>
              <w:rPr>
                <w:del w:id="375" w:author="USA" w:date="2026-09-03T13:23:00Z" w16du:dateUtc="2026-09-03T17:23:00Z"/>
                <w:bCs/>
                <w:sz w:val="20"/>
              </w:rPr>
              <w:pPrChange w:id="3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77" w:author="USA" w:date="2026-09-03T13:23:00Z" w16du:dateUtc="2026-09-03T17:23:00Z">
              <w:r w:rsidRPr="005357FD" w:rsidDel="00097EB3">
                <w:rPr>
                  <w:bCs/>
                  <w:sz w:val="20"/>
                </w:rPr>
                <w:delText>Approximately between</w:delText>
              </w:r>
            </w:del>
          </w:p>
          <w:p w14:paraId="13860E70" w14:textId="4B2D9F1E" w:rsidR="0038751C" w:rsidRPr="005357FD" w:rsidDel="00097EB3" w:rsidRDefault="0038751C">
            <w:pPr>
              <w:keepNext/>
              <w:keepLines/>
              <w:spacing w:before="200"/>
              <w:ind w:left="1134" w:hanging="1134"/>
              <w:textAlignment w:val="auto"/>
              <w:outlineLvl w:val="1"/>
              <w:rPr>
                <w:del w:id="378" w:author="USA" w:date="2026-09-03T13:23:00Z" w16du:dateUtc="2026-09-03T17:23:00Z"/>
                <w:bCs/>
                <w:sz w:val="20"/>
              </w:rPr>
              <w:pPrChange w:id="37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80" w:author="USA" w:date="2026-09-03T13:23:00Z" w16du:dateUtc="2026-09-03T17:23:00Z">
              <w:r w:rsidRPr="005357FD" w:rsidDel="00097EB3">
                <w:rPr>
                  <w:bCs/>
                  <w:sz w:val="20"/>
                  <w:lang w:eastAsia="ja-JP"/>
                </w:rPr>
                <w:delText>60 000 ft to 65 000 ft</w:delText>
              </w:r>
            </w:del>
          </w:p>
        </w:tc>
      </w:tr>
      <w:tr w:rsidR="0038751C" w:rsidRPr="005357FD" w:rsidDel="00097EB3" w14:paraId="387F9FC5" w14:textId="51DB1546" w:rsidTr="008D6746">
        <w:trPr>
          <w:cantSplit/>
          <w:del w:id="38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7502E42" w14:textId="451A3B8F" w:rsidR="0038751C" w:rsidRPr="005357FD" w:rsidDel="00097EB3" w:rsidRDefault="0038751C">
            <w:pPr>
              <w:keepNext/>
              <w:keepLines/>
              <w:spacing w:before="200"/>
              <w:ind w:left="1134" w:hanging="1134"/>
              <w:textAlignment w:val="auto"/>
              <w:outlineLvl w:val="1"/>
              <w:rPr>
                <w:del w:id="382" w:author="USA" w:date="2026-09-03T13:23:00Z" w16du:dateUtc="2026-09-03T17:23:00Z"/>
                <w:sz w:val="20"/>
              </w:rPr>
              <w:pPrChange w:id="38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84" w:author="USA" w:date="2026-09-03T13:23:00Z" w16du:dateUtc="2026-09-03T17:23:00Z">
              <w:r w:rsidRPr="005357FD" w:rsidDel="00097EB3">
                <w:rPr>
                  <w:sz w:val="20"/>
                </w:rPr>
                <w:delText>Service range</w:delText>
              </w:r>
            </w:del>
          </w:p>
        </w:tc>
        <w:tc>
          <w:tcPr>
            <w:tcW w:w="992" w:type="dxa"/>
            <w:tcBorders>
              <w:top w:val="single" w:sz="4" w:space="0" w:color="auto"/>
              <w:left w:val="single" w:sz="4" w:space="0" w:color="auto"/>
              <w:bottom w:val="single" w:sz="4" w:space="0" w:color="auto"/>
              <w:right w:val="single" w:sz="4" w:space="0" w:color="auto"/>
            </w:tcBorders>
            <w:hideMark/>
          </w:tcPr>
          <w:p w14:paraId="7A0B6876" w14:textId="32B4A505" w:rsidR="0038751C" w:rsidRPr="005357FD" w:rsidDel="00097EB3" w:rsidRDefault="0038751C">
            <w:pPr>
              <w:keepNext/>
              <w:keepLines/>
              <w:spacing w:before="200"/>
              <w:ind w:left="1134" w:hanging="1134"/>
              <w:textAlignment w:val="auto"/>
              <w:outlineLvl w:val="1"/>
              <w:rPr>
                <w:del w:id="385" w:author="USA" w:date="2026-09-03T13:23:00Z" w16du:dateUtc="2026-09-03T17:23:00Z"/>
                <w:bCs/>
                <w:sz w:val="20"/>
              </w:rPr>
              <w:pPrChange w:id="38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87" w:author="USA" w:date="2026-09-03T13:23:00Z" w16du:dateUtc="2026-09-03T17:23:00Z">
              <w:r w:rsidRPr="005357FD" w:rsidDel="00097EB3">
                <w:rPr>
                  <w:bCs/>
                  <w:sz w:val="20"/>
                </w:rPr>
                <w:delText>km</w:delText>
              </w:r>
            </w:del>
          </w:p>
        </w:tc>
        <w:tc>
          <w:tcPr>
            <w:tcW w:w="3119" w:type="dxa"/>
            <w:tcBorders>
              <w:top w:val="single" w:sz="4" w:space="0" w:color="auto"/>
              <w:left w:val="single" w:sz="4" w:space="0" w:color="auto"/>
              <w:bottom w:val="single" w:sz="4" w:space="0" w:color="auto"/>
              <w:right w:val="single" w:sz="4" w:space="0" w:color="auto"/>
            </w:tcBorders>
            <w:hideMark/>
          </w:tcPr>
          <w:p w14:paraId="22B36E31" w14:textId="3A8A76B0" w:rsidR="0038751C" w:rsidRPr="005357FD" w:rsidDel="00097EB3" w:rsidRDefault="0038751C">
            <w:pPr>
              <w:keepNext/>
              <w:keepLines/>
              <w:spacing w:before="200"/>
              <w:ind w:left="1134" w:hanging="1134"/>
              <w:textAlignment w:val="auto"/>
              <w:outlineLvl w:val="1"/>
              <w:rPr>
                <w:del w:id="388" w:author="USA" w:date="2026-09-03T13:23:00Z" w16du:dateUtc="2026-09-03T17:23:00Z"/>
                <w:bCs/>
                <w:sz w:val="20"/>
                <w:lang w:eastAsia="ja-JP"/>
              </w:rPr>
              <w:pPrChange w:id="38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90" w:author="USA" w:date="2026-09-03T13:23:00Z" w16du:dateUtc="2026-09-03T17:23:00Z">
              <w:r w:rsidRPr="005357FD" w:rsidDel="00097EB3">
                <w:rPr>
                  <w:bCs/>
                  <w:sz w:val="20"/>
                  <w:lang w:eastAsia="ja-JP"/>
                </w:rPr>
                <w:delText>77.6</w:delText>
              </w:r>
            </w:del>
          </w:p>
        </w:tc>
        <w:tc>
          <w:tcPr>
            <w:tcW w:w="3086" w:type="dxa"/>
            <w:tcBorders>
              <w:top w:val="single" w:sz="4" w:space="0" w:color="auto"/>
              <w:left w:val="single" w:sz="4" w:space="0" w:color="auto"/>
              <w:bottom w:val="single" w:sz="4" w:space="0" w:color="auto"/>
              <w:right w:val="single" w:sz="4" w:space="0" w:color="auto"/>
            </w:tcBorders>
            <w:hideMark/>
          </w:tcPr>
          <w:p w14:paraId="58971EA6" w14:textId="0624EE6A" w:rsidR="0038751C" w:rsidRPr="005357FD" w:rsidDel="00097EB3" w:rsidRDefault="0038751C">
            <w:pPr>
              <w:keepNext/>
              <w:keepLines/>
              <w:spacing w:before="200"/>
              <w:ind w:left="1134" w:hanging="1134"/>
              <w:textAlignment w:val="auto"/>
              <w:outlineLvl w:val="1"/>
              <w:rPr>
                <w:del w:id="391" w:author="USA" w:date="2026-09-03T13:23:00Z" w16du:dateUtc="2026-09-03T17:23:00Z"/>
                <w:bCs/>
                <w:sz w:val="20"/>
                <w:lang w:eastAsia="ja-JP"/>
              </w:rPr>
              <w:pPrChange w:id="39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393" w:author="USA" w:date="2026-09-03T13:23:00Z" w16du:dateUtc="2026-09-03T17:23:00Z">
              <w:r w:rsidRPr="005357FD" w:rsidDel="00097EB3">
                <w:rPr>
                  <w:bCs/>
                  <w:sz w:val="20"/>
                  <w:lang w:eastAsia="ja-JP"/>
                </w:rPr>
                <w:delText>74</w:delText>
              </w:r>
            </w:del>
          </w:p>
        </w:tc>
      </w:tr>
      <w:tr w:rsidR="0038751C" w:rsidRPr="005357FD" w:rsidDel="00097EB3" w14:paraId="3947F499" w14:textId="1DD1E61E" w:rsidTr="008D6746">
        <w:trPr>
          <w:cantSplit/>
          <w:del w:id="39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3211DC3" w14:textId="19C94C2E" w:rsidR="0038751C" w:rsidRPr="005357FD" w:rsidDel="00097EB3" w:rsidRDefault="0038751C">
            <w:pPr>
              <w:keepNext/>
              <w:keepLines/>
              <w:spacing w:before="200"/>
              <w:ind w:left="1134" w:hanging="1134"/>
              <w:textAlignment w:val="auto"/>
              <w:outlineLvl w:val="1"/>
              <w:rPr>
                <w:del w:id="395" w:author="USA" w:date="2026-09-03T13:23:00Z" w16du:dateUtc="2026-09-03T17:23:00Z"/>
                <w:sz w:val="20"/>
              </w:rPr>
              <w:pPrChange w:id="39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397" w:author="USA" w:date="2026-09-03T13:23:00Z" w16du:dateUtc="2026-09-03T17:23:00Z">
              <w:r w:rsidRPr="005357FD" w:rsidDel="00097EB3">
                <w:rPr>
                  <w:sz w:val="20"/>
                </w:rPr>
                <w:delText>Transmitter conducted power</w:delText>
              </w:r>
            </w:del>
          </w:p>
        </w:tc>
        <w:tc>
          <w:tcPr>
            <w:tcW w:w="992" w:type="dxa"/>
            <w:tcBorders>
              <w:top w:val="single" w:sz="4" w:space="0" w:color="auto"/>
              <w:left w:val="single" w:sz="4" w:space="0" w:color="auto"/>
              <w:bottom w:val="single" w:sz="4" w:space="0" w:color="auto"/>
              <w:right w:val="single" w:sz="4" w:space="0" w:color="auto"/>
            </w:tcBorders>
            <w:hideMark/>
          </w:tcPr>
          <w:p w14:paraId="787F8978" w14:textId="6963CD2F" w:rsidR="0038751C" w:rsidRPr="005357FD" w:rsidDel="00097EB3" w:rsidRDefault="0038751C">
            <w:pPr>
              <w:keepNext/>
              <w:keepLines/>
              <w:spacing w:before="200"/>
              <w:ind w:left="1134" w:hanging="1134"/>
              <w:textAlignment w:val="auto"/>
              <w:outlineLvl w:val="1"/>
              <w:rPr>
                <w:del w:id="398" w:author="USA" w:date="2026-09-03T13:23:00Z" w16du:dateUtc="2026-09-03T17:23:00Z"/>
                <w:bCs/>
                <w:sz w:val="20"/>
              </w:rPr>
              <w:pPrChange w:id="39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00" w:author="USA" w:date="2026-09-03T13:23:00Z" w16du:dateUtc="2026-09-03T17:23:00Z">
              <w:r w:rsidRPr="005357FD" w:rsidDel="00097EB3">
                <w:rPr>
                  <w:bCs/>
                  <w:sz w:val="20"/>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4FC9B34F" w14:textId="5F32AF8A" w:rsidR="0038751C" w:rsidRPr="005357FD" w:rsidDel="00097EB3" w:rsidRDefault="0038751C">
            <w:pPr>
              <w:keepNext/>
              <w:keepLines/>
              <w:spacing w:before="200"/>
              <w:ind w:left="1134" w:hanging="1134"/>
              <w:textAlignment w:val="auto"/>
              <w:outlineLvl w:val="1"/>
              <w:rPr>
                <w:del w:id="401" w:author="USA" w:date="2026-09-03T13:23:00Z" w16du:dateUtc="2026-09-03T17:23:00Z"/>
                <w:bCs/>
                <w:sz w:val="20"/>
                <w:lang w:eastAsia="ja-JP"/>
              </w:rPr>
              <w:pPrChange w:id="40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03" w:author="USA" w:date="2026-09-03T13:23:00Z" w16du:dateUtc="2026-09-03T17:23:00Z">
              <w:r w:rsidRPr="005357FD" w:rsidDel="00097EB3">
                <w:rPr>
                  <w:bCs/>
                  <w:sz w:val="20"/>
                  <w:lang w:eastAsia="ja-JP"/>
                </w:rPr>
                <w:delText xml:space="preserve">30 </w:delText>
              </w:r>
              <w:r w:rsidRPr="005357FD" w:rsidDel="00097EB3">
                <w:rPr>
                  <w:bCs/>
                  <w:sz w:val="20"/>
                </w:rPr>
                <w:delText>(max)</w:delText>
              </w:r>
            </w:del>
          </w:p>
        </w:tc>
        <w:tc>
          <w:tcPr>
            <w:tcW w:w="3086" w:type="dxa"/>
            <w:tcBorders>
              <w:top w:val="single" w:sz="4" w:space="0" w:color="auto"/>
              <w:left w:val="single" w:sz="4" w:space="0" w:color="auto"/>
              <w:bottom w:val="single" w:sz="4" w:space="0" w:color="auto"/>
              <w:right w:val="single" w:sz="4" w:space="0" w:color="auto"/>
            </w:tcBorders>
            <w:hideMark/>
          </w:tcPr>
          <w:p w14:paraId="07F0BB23" w14:textId="1A5A85F6" w:rsidR="0038751C" w:rsidRPr="005357FD" w:rsidDel="00097EB3" w:rsidRDefault="0038751C">
            <w:pPr>
              <w:keepNext/>
              <w:keepLines/>
              <w:spacing w:before="200"/>
              <w:ind w:left="1134" w:hanging="1134"/>
              <w:textAlignment w:val="auto"/>
              <w:outlineLvl w:val="1"/>
              <w:rPr>
                <w:del w:id="404" w:author="USA" w:date="2026-09-03T13:23:00Z" w16du:dateUtc="2026-09-03T17:23:00Z"/>
                <w:bCs/>
                <w:sz w:val="20"/>
              </w:rPr>
              <w:pPrChange w:id="40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06" w:author="USA" w:date="2026-09-03T13:23:00Z" w16du:dateUtc="2026-09-03T17:23:00Z">
              <w:r w:rsidRPr="005357FD" w:rsidDel="00097EB3">
                <w:rPr>
                  <w:bCs/>
                  <w:sz w:val="20"/>
                  <w:lang w:eastAsia="ja-JP"/>
                </w:rPr>
                <w:delText xml:space="preserve">30 </w:delText>
              </w:r>
              <w:r w:rsidRPr="005357FD" w:rsidDel="00097EB3">
                <w:rPr>
                  <w:bCs/>
                  <w:sz w:val="20"/>
                </w:rPr>
                <w:delText>(max)</w:delText>
              </w:r>
            </w:del>
          </w:p>
        </w:tc>
      </w:tr>
      <w:tr w:rsidR="0038751C" w:rsidRPr="005357FD" w:rsidDel="00097EB3" w14:paraId="1DAFB883" w14:textId="0F951469" w:rsidTr="008D6746">
        <w:trPr>
          <w:cantSplit/>
          <w:del w:id="40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187F64FB" w14:textId="7930EB3B" w:rsidR="0038751C" w:rsidRPr="005357FD" w:rsidDel="00097EB3" w:rsidRDefault="0038751C">
            <w:pPr>
              <w:keepNext/>
              <w:keepLines/>
              <w:spacing w:before="200"/>
              <w:ind w:left="1134" w:hanging="1134"/>
              <w:textAlignment w:val="auto"/>
              <w:outlineLvl w:val="1"/>
              <w:rPr>
                <w:del w:id="408" w:author="USA" w:date="2026-09-03T13:23:00Z" w16du:dateUtc="2026-09-03T17:23:00Z"/>
                <w:sz w:val="20"/>
              </w:rPr>
              <w:pPrChange w:id="40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10" w:author="USA" w:date="2026-09-03T13:23:00Z" w16du:dateUtc="2026-09-03T17:23:00Z">
              <w:r w:rsidRPr="005357FD" w:rsidDel="00097EB3">
                <w:rPr>
                  <w:sz w:val="20"/>
                </w:rPr>
                <w:delText>Transmitter in band emission limits</w:delText>
              </w:r>
            </w:del>
          </w:p>
        </w:tc>
        <w:tc>
          <w:tcPr>
            <w:tcW w:w="992" w:type="dxa"/>
            <w:tcBorders>
              <w:top w:val="single" w:sz="4" w:space="0" w:color="auto"/>
              <w:left w:val="single" w:sz="4" w:space="0" w:color="auto"/>
              <w:bottom w:val="single" w:sz="4" w:space="0" w:color="auto"/>
              <w:right w:val="single" w:sz="4" w:space="0" w:color="auto"/>
            </w:tcBorders>
            <w:hideMark/>
          </w:tcPr>
          <w:p w14:paraId="6A51AB07" w14:textId="4B5B8C26" w:rsidR="0038751C" w:rsidRPr="005357FD" w:rsidDel="00097EB3" w:rsidRDefault="0038751C">
            <w:pPr>
              <w:keepNext/>
              <w:keepLines/>
              <w:spacing w:before="200"/>
              <w:ind w:left="1134" w:hanging="1134"/>
              <w:textAlignment w:val="auto"/>
              <w:outlineLvl w:val="1"/>
              <w:rPr>
                <w:del w:id="411" w:author="USA" w:date="2026-09-03T13:23:00Z" w16du:dateUtc="2026-09-03T17:23:00Z"/>
                <w:bCs/>
                <w:sz w:val="20"/>
              </w:rPr>
              <w:pPrChange w:id="41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13" w:author="USA" w:date="2026-09-03T13:23:00Z" w16du:dateUtc="2026-09-03T17:23:00Z">
              <w:r w:rsidRPr="005357FD" w:rsidDel="00097EB3">
                <w:rPr>
                  <w:bCs/>
                  <w:sz w:val="20"/>
                </w:rPr>
                <w:delText>dBc/kHz</w:delText>
              </w:r>
            </w:del>
          </w:p>
        </w:tc>
        <w:tc>
          <w:tcPr>
            <w:tcW w:w="3119" w:type="dxa"/>
            <w:tcBorders>
              <w:top w:val="single" w:sz="4" w:space="0" w:color="auto"/>
              <w:left w:val="single" w:sz="4" w:space="0" w:color="auto"/>
              <w:bottom w:val="single" w:sz="4" w:space="0" w:color="auto"/>
              <w:right w:val="single" w:sz="4" w:space="0" w:color="auto"/>
            </w:tcBorders>
            <w:hideMark/>
          </w:tcPr>
          <w:p w14:paraId="5A1B0E13" w14:textId="67EEC908" w:rsidR="0038751C" w:rsidRPr="005357FD" w:rsidDel="00097EB3" w:rsidRDefault="0038751C">
            <w:pPr>
              <w:keepNext/>
              <w:keepLines/>
              <w:spacing w:before="200"/>
              <w:ind w:left="1134" w:hanging="1134"/>
              <w:textAlignment w:val="auto"/>
              <w:outlineLvl w:val="1"/>
              <w:rPr>
                <w:del w:id="414" w:author="USA" w:date="2026-09-03T13:23:00Z" w16du:dateUtc="2026-09-03T17:23:00Z"/>
                <w:bCs/>
                <w:sz w:val="20"/>
                <w:lang w:eastAsia="ja-JP"/>
              </w:rPr>
              <w:pPrChange w:id="41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16" w:author="USA" w:date="2026-09-03T13:23:00Z" w16du:dateUtc="2026-09-03T17:23:00Z">
              <w:r w:rsidRPr="005357FD" w:rsidDel="00097EB3">
                <w:rPr>
                  <w:bCs/>
                  <w:sz w:val="20"/>
                  <w:lang w:eastAsia="ja-JP"/>
                </w:rPr>
                <w:delText>See Table XX</w:delText>
              </w:r>
            </w:del>
          </w:p>
          <w:p w14:paraId="5AF7C345" w14:textId="06DC85F0" w:rsidR="0038751C" w:rsidRPr="005357FD" w:rsidDel="00097EB3" w:rsidRDefault="0038751C">
            <w:pPr>
              <w:keepNext/>
              <w:keepLines/>
              <w:spacing w:before="200"/>
              <w:ind w:left="1134" w:hanging="1134"/>
              <w:textAlignment w:val="auto"/>
              <w:outlineLvl w:val="1"/>
              <w:rPr>
                <w:del w:id="417" w:author="USA" w:date="2026-09-03T13:23:00Z" w16du:dateUtc="2026-09-03T17:23:00Z"/>
                <w:bCs/>
                <w:sz w:val="20"/>
                <w:lang w:eastAsia="ja-JP"/>
              </w:rPr>
              <w:pPrChange w:id="41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19" w:author="USA" w:date="2026-09-03T13:23:00Z" w16du:dateUtc="2026-09-03T17:23:00Z">
              <w:r w:rsidRPr="005357FD" w:rsidDel="00097EB3">
                <w:rPr>
                  <w:bCs/>
                  <w:sz w:val="20"/>
                  <w:lang w:eastAsia="ja-JP"/>
                </w:rPr>
                <w:delText xml:space="preserve">(See Table 3, when C is </w:delText>
              </w:r>
              <w:r w:rsidRPr="005357FD" w:rsidDel="00097EB3">
                <w:rPr>
                  <w:sz w:val="20"/>
                </w:rPr>
                <w:delText>250 kHz</w:delText>
              </w:r>
              <w:r w:rsidRPr="005357FD" w:rsidDel="00097EB3">
                <w:rPr>
                  <w:bCs/>
                  <w:sz w:val="20"/>
                  <w:lang w:eastAsia="ja-JP"/>
                </w:rPr>
                <w:delText>)</w:delText>
              </w:r>
            </w:del>
          </w:p>
        </w:tc>
        <w:tc>
          <w:tcPr>
            <w:tcW w:w="3086" w:type="dxa"/>
            <w:tcBorders>
              <w:top w:val="single" w:sz="4" w:space="0" w:color="auto"/>
              <w:left w:val="single" w:sz="4" w:space="0" w:color="auto"/>
              <w:bottom w:val="single" w:sz="4" w:space="0" w:color="auto"/>
              <w:right w:val="single" w:sz="4" w:space="0" w:color="auto"/>
            </w:tcBorders>
            <w:hideMark/>
          </w:tcPr>
          <w:p w14:paraId="6E0B1C22" w14:textId="232E85DE" w:rsidR="0038751C" w:rsidRPr="005357FD" w:rsidDel="00097EB3" w:rsidRDefault="0038751C">
            <w:pPr>
              <w:keepNext/>
              <w:keepLines/>
              <w:spacing w:before="200"/>
              <w:ind w:left="1134" w:hanging="1134"/>
              <w:textAlignment w:val="auto"/>
              <w:outlineLvl w:val="1"/>
              <w:rPr>
                <w:del w:id="420" w:author="USA" w:date="2026-09-03T13:23:00Z" w16du:dateUtc="2026-09-03T17:23:00Z"/>
                <w:bCs/>
                <w:sz w:val="20"/>
                <w:lang w:eastAsia="ja-JP"/>
              </w:rPr>
              <w:pPrChange w:id="4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22" w:author="USA" w:date="2026-09-03T13:23:00Z" w16du:dateUtc="2026-09-03T17:23:00Z">
              <w:r w:rsidRPr="005357FD" w:rsidDel="00097EB3">
                <w:rPr>
                  <w:bCs/>
                  <w:sz w:val="20"/>
                  <w:lang w:eastAsia="ja-JP"/>
                </w:rPr>
                <w:delText>See Table XX</w:delText>
              </w:r>
            </w:del>
          </w:p>
          <w:p w14:paraId="3B433E09" w14:textId="58675783" w:rsidR="0038751C" w:rsidRPr="005357FD" w:rsidDel="00097EB3" w:rsidRDefault="0038751C">
            <w:pPr>
              <w:keepNext/>
              <w:keepLines/>
              <w:spacing w:before="200"/>
              <w:ind w:left="1134" w:hanging="1134"/>
              <w:textAlignment w:val="auto"/>
              <w:outlineLvl w:val="1"/>
              <w:rPr>
                <w:del w:id="423" w:author="USA" w:date="2026-09-03T13:23:00Z" w16du:dateUtc="2026-09-03T17:23:00Z"/>
                <w:bCs/>
                <w:sz w:val="20"/>
              </w:rPr>
              <w:pPrChange w:id="42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25" w:author="USA" w:date="2026-09-03T13:23:00Z" w16du:dateUtc="2026-09-03T17:23:00Z">
              <w:r w:rsidRPr="005357FD" w:rsidDel="00097EB3">
                <w:rPr>
                  <w:bCs/>
                  <w:sz w:val="20"/>
                  <w:lang w:eastAsia="ja-JP"/>
                </w:rPr>
                <w:delText xml:space="preserve">(See Table 3, when C is </w:delText>
              </w:r>
              <w:r w:rsidRPr="005357FD" w:rsidDel="00097EB3">
                <w:rPr>
                  <w:sz w:val="20"/>
                </w:rPr>
                <w:delText>250 kHz</w:delText>
              </w:r>
              <w:r w:rsidRPr="005357FD" w:rsidDel="00097EB3">
                <w:rPr>
                  <w:bCs/>
                  <w:sz w:val="20"/>
                  <w:lang w:eastAsia="ja-JP"/>
                </w:rPr>
                <w:delText>)</w:delText>
              </w:r>
            </w:del>
          </w:p>
        </w:tc>
      </w:tr>
      <w:tr w:rsidR="0038751C" w:rsidRPr="005357FD" w:rsidDel="00097EB3" w14:paraId="7D173690" w14:textId="519357C1" w:rsidTr="008D6746">
        <w:trPr>
          <w:cantSplit/>
          <w:del w:id="42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94639E0" w14:textId="64173431" w:rsidR="0038751C" w:rsidRPr="005357FD" w:rsidDel="00097EB3" w:rsidRDefault="0038751C">
            <w:pPr>
              <w:keepNext/>
              <w:keepLines/>
              <w:spacing w:before="200"/>
              <w:ind w:left="1134" w:hanging="1134"/>
              <w:textAlignment w:val="auto"/>
              <w:outlineLvl w:val="1"/>
              <w:rPr>
                <w:del w:id="427" w:author="USA" w:date="2026-09-03T13:23:00Z" w16du:dateUtc="2026-09-03T17:23:00Z"/>
                <w:sz w:val="20"/>
              </w:rPr>
              <w:pPrChange w:id="42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29" w:author="USA" w:date="2026-09-03T13:23:00Z" w16du:dateUtc="2026-09-03T17:23:00Z">
              <w:r w:rsidRPr="005357FD" w:rsidDel="00097EB3">
                <w:rPr>
                  <w:sz w:val="20"/>
                </w:rPr>
                <w:delText>Receiver noise figure</w:delText>
              </w:r>
            </w:del>
          </w:p>
        </w:tc>
        <w:tc>
          <w:tcPr>
            <w:tcW w:w="992" w:type="dxa"/>
            <w:tcBorders>
              <w:top w:val="single" w:sz="4" w:space="0" w:color="auto"/>
              <w:left w:val="single" w:sz="4" w:space="0" w:color="auto"/>
              <w:bottom w:val="single" w:sz="4" w:space="0" w:color="auto"/>
              <w:right w:val="single" w:sz="4" w:space="0" w:color="auto"/>
            </w:tcBorders>
            <w:hideMark/>
          </w:tcPr>
          <w:p w14:paraId="162740BC" w14:textId="76DB2989" w:rsidR="0038751C" w:rsidRPr="005357FD" w:rsidDel="00097EB3" w:rsidRDefault="0038751C">
            <w:pPr>
              <w:keepNext/>
              <w:keepLines/>
              <w:spacing w:before="200"/>
              <w:ind w:left="1134" w:hanging="1134"/>
              <w:textAlignment w:val="auto"/>
              <w:outlineLvl w:val="1"/>
              <w:rPr>
                <w:del w:id="430" w:author="USA" w:date="2026-09-03T13:23:00Z" w16du:dateUtc="2026-09-03T17:23:00Z"/>
                <w:bCs/>
                <w:sz w:val="20"/>
              </w:rPr>
              <w:pPrChange w:id="43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32"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7AEB3799" w14:textId="279154E5" w:rsidR="0038751C" w:rsidRPr="005357FD" w:rsidDel="00097EB3" w:rsidRDefault="0038751C">
            <w:pPr>
              <w:keepNext/>
              <w:keepLines/>
              <w:spacing w:before="200"/>
              <w:ind w:left="1134" w:hanging="1134"/>
              <w:textAlignment w:val="auto"/>
              <w:outlineLvl w:val="1"/>
              <w:rPr>
                <w:del w:id="433" w:author="USA" w:date="2026-09-03T13:23:00Z" w16du:dateUtc="2026-09-03T17:23:00Z"/>
                <w:bCs/>
                <w:sz w:val="20"/>
                <w:lang w:eastAsia="ja-JP"/>
              </w:rPr>
              <w:pPrChange w:id="43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35" w:author="USA" w:date="2026-09-03T13:23:00Z" w16du:dateUtc="2026-09-03T17:23:00Z">
              <w:r w:rsidRPr="005357FD" w:rsidDel="00097EB3">
                <w:rPr>
                  <w:bCs/>
                  <w:sz w:val="20"/>
                  <w:lang w:eastAsia="ja-JP"/>
                </w:rPr>
                <w:delText>7</w:delText>
              </w:r>
            </w:del>
          </w:p>
        </w:tc>
        <w:tc>
          <w:tcPr>
            <w:tcW w:w="3086" w:type="dxa"/>
            <w:tcBorders>
              <w:top w:val="single" w:sz="4" w:space="0" w:color="auto"/>
              <w:left w:val="single" w:sz="4" w:space="0" w:color="auto"/>
              <w:bottom w:val="single" w:sz="4" w:space="0" w:color="auto"/>
              <w:right w:val="single" w:sz="4" w:space="0" w:color="auto"/>
            </w:tcBorders>
            <w:hideMark/>
          </w:tcPr>
          <w:p w14:paraId="2CC0D77A" w14:textId="0072DCF5" w:rsidR="0038751C" w:rsidRPr="005357FD" w:rsidDel="00097EB3" w:rsidRDefault="0038751C">
            <w:pPr>
              <w:keepNext/>
              <w:keepLines/>
              <w:spacing w:before="200"/>
              <w:ind w:left="1134" w:hanging="1134"/>
              <w:textAlignment w:val="auto"/>
              <w:outlineLvl w:val="1"/>
              <w:rPr>
                <w:del w:id="436" w:author="USA" w:date="2026-09-03T13:23:00Z" w16du:dateUtc="2026-09-03T17:23:00Z"/>
                <w:bCs/>
                <w:sz w:val="20"/>
              </w:rPr>
              <w:pPrChange w:id="43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38" w:author="USA" w:date="2026-09-03T13:23:00Z" w16du:dateUtc="2026-09-03T17:23:00Z">
              <w:r w:rsidRPr="005357FD" w:rsidDel="00097EB3">
                <w:rPr>
                  <w:bCs/>
                  <w:sz w:val="20"/>
                  <w:lang w:eastAsia="ja-JP"/>
                </w:rPr>
                <w:delText>7</w:delText>
              </w:r>
            </w:del>
          </w:p>
        </w:tc>
      </w:tr>
      <w:tr w:rsidR="0038751C" w:rsidRPr="005357FD" w:rsidDel="00097EB3" w14:paraId="495FBA7E" w14:textId="46FC3FAA" w:rsidTr="008D6746">
        <w:trPr>
          <w:cantSplit/>
          <w:del w:id="43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E952AF2" w14:textId="68CE560D" w:rsidR="0038751C" w:rsidRPr="005357FD" w:rsidDel="00097EB3" w:rsidRDefault="0038751C">
            <w:pPr>
              <w:keepNext/>
              <w:keepLines/>
              <w:spacing w:before="200"/>
              <w:ind w:left="1134" w:hanging="1134"/>
              <w:textAlignment w:val="auto"/>
              <w:outlineLvl w:val="1"/>
              <w:rPr>
                <w:del w:id="440" w:author="USA" w:date="2026-09-03T13:23:00Z" w16du:dateUtc="2026-09-03T17:23:00Z"/>
                <w:sz w:val="20"/>
              </w:rPr>
              <w:pPrChange w:id="44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42" w:author="USA" w:date="2026-09-03T13:23:00Z" w16du:dateUtc="2026-09-03T17:23:00Z">
              <w:r w:rsidRPr="005357FD" w:rsidDel="00097EB3">
                <w:rPr>
                  <w:sz w:val="20"/>
                </w:rPr>
                <w:delText>Receiver sensitivity</w:delText>
              </w:r>
            </w:del>
          </w:p>
        </w:tc>
        <w:tc>
          <w:tcPr>
            <w:tcW w:w="992" w:type="dxa"/>
            <w:tcBorders>
              <w:top w:val="single" w:sz="4" w:space="0" w:color="auto"/>
              <w:left w:val="single" w:sz="4" w:space="0" w:color="auto"/>
              <w:bottom w:val="single" w:sz="4" w:space="0" w:color="auto"/>
              <w:right w:val="single" w:sz="4" w:space="0" w:color="auto"/>
            </w:tcBorders>
            <w:hideMark/>
          </w:tcPr>
          <w:p w14:paraId="3B9D70D6" w14:textId="6F0CFCA8" w:rsidR="0038751C" w:rsidRPr="005357FD" w:rsidDel="00097EB3" w:rsidRDefault="0038751C">
            <w:pPr>
              <w:keepNext/>
              <w:keepLines/>
              <w:spacing w:before="200"/>
              <w:ind w:left="1134" w:hanging="1134"/>
              <w:textAlignment w:val="auto"/>
              <w:outlineLvl w:val="1"/>
              <w:rPr>
                <w:del w:id="443" w:author="USA" w:date="2026-09-03T13:23:00Z" w16du:dateUtc="2026-09-03T17:23:00Z"/>
                <w:bCs/>
                <w:sz w:val="20"/>
              </w:rPr>
              <w:pPrChange w:id="44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45" w:author="USA" w:date="2026-09-03T13:23:00Z" w16du:dateUtc="2026-09-03T17:23:00Z">
              <w:r w:rsidRPr="005357FD" w:rsidDel="00097EB3">
                <w:rPr>
                  <w:bCs/>
                  <w:sz w:val="20"/>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21FEA360" w14:textId="345EB2E0" w:rsidR="0038751C" w:rsidRPr="005357FD" w:rsidDel="00097EB3" w:rsidRDefault="0038751C">
            <w:pPr>
              <w:keepNext/>
              <w:keepLines/>
              <w:spacing w:before="200"/>
              <w:ind w:left="1134" w:hanging="1134"/>
              <w:textAlignment w:val="auto"/>
              <w:outlineLvl w:val="1"/>
              <w:rPr>
                <w:del w:id="446" w:author="USA" w:date="2026-09-03T13:23:00Z" w16du:dateUtc="2026-09-03T17:23:00Z"/>
                <w:bCs/>
                <w:sz w:val="20"/>
                <w:lang w:eastAsia="ja-JP"/>
              </w:rPr>
              <w:pPrChange w:id="44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48" w:author="USA" w:date="2026-09-03T13:23:00Z" w16du:dateUtc="2026-09-03T17:23:00Z">
              <w:r w:rsidRPr="005357FD" w:rsidDel="00097EB3">
                <w:rPr>
                  <w:bCs/>
                  <w:sz w:val="20"/>
                </w:rPr>
                <w:delText>‒111~‒96</w:delText>
              </w:r>
            </w:del>
          </w:p>
        </w:tc>
        <w:tc>
          <w:tcPr>
            <w:tcW w:w="3086" w:type="dxa"/>
            <w:tcBorders>
              <w:top w:val="single" w:sz="4" w:space="0" w:color="auto"/>
              <w:left w:val="single" w:sz="4" w:space="0" w:color="auto"/>
              <w:bottom w:val="single" w:sz="4" w:space="0" w:color="auto"/>
              <w:right w:val="single" w:sz="4" w:space="0" w:color="auto"/>
            </w:tcBorders>
            <w:hideMark/>
          </w:tcPr>
          <w:p w14:paraId="40CE675A" w14:textId="79AB983C" w:rsidR="0038751C" w:rsidRPr="005357FD" w:rsidDel="00097EB3" w:rsidRDefault="0038751C">
            <w:pPr>
              <w:keepNext/>
              <w:keepLines/>
              <w:spacing w:before="200"/>
              <w:ind w:left="1134" w:hanging="1134"/>
              <w:textAlignment w:val="auto"/>
              <w:outlineLvl w:val="1"/>
              <w:rPr>
                <w:del w:id="449" w:author="USA" w:date="2026-09-03T13:23:00Z" w16du:dateUtc="2026-09-03T17:23:00Z"/>
                <w:bCs/>
                <w:sz w:val="20"/>
                <w:lang w:eastAsia="ja-JP"/>
              </w:rPr>
              <w:pPrChange w:id="45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51" w:author="USA" w:date="2026-09-03T13:23:00Z" w16du:dateUtc="2026-09-03T17:23:00Z">
              <w:r w:rsidRPr="005357FD" w:rsidDel="00097EB3">
                <w:rPr>
                  <w:bCs/>
                  <w:sz w:val="20"/>
                </w:rPr>
                <w:delText>‒111~‒96</w:delText>
              </w:r>
            </w:del>
          </w:p>
        </w:tc>
      </w:tr>
      <w:tr w:rsidR="0038751C" w:rsidRPr="005357FD" w:rsidDel="00097EB3" w14:paraId="49FA9586" w14:textId="57A38FC9" w:rsidTr="008D6746">
        <w:trPr>
          <w:cantSplit/>
          <w:trHeight w:val="556"/>
          <w:del w:id="452"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8824298" w14:textId="21344EC6" w:rsidR="0038751C" w:rsidRPr="005357FD" w:rsidDel="00097EB3" w:rsidRDefault="0038751C">
            <w:pPr>
              <w:keepNext/>
              <w:keepLines/>
              <w:spacing w:before="200"/>
              <w:ind w:left="1134" w:hanging="1134"/>
              <w:textAlignment w:val="auto"/>
              <w:outlineLvl w:val="1"/>
              <w:rPr>
                <w:del w:id="453" w:author="USA" w:date="2026-09-03T13:23:00Z" w16du:dateUtc="2026-09-03T17:23:00Z"/>
                <w:sz w:val="20"/>
              </w:rPr>
              <w:pPrChange w:id="4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55" w:author="USA" w:date="2026-09-03T13:23:00Z" w16du:dateUtc="2026-09-03T17:23:00Z">
              <w:r w:rsidRPr="005357FD" w:rsidDel="00097EB3">
                <w:rPr>
                  <w:sz w:val="20"/>
                </w:rPr>
                <w:delText>Receiver in band rejection – except the operating channel</w:delText>
              </w:r>
            </w:del>
          </w:p>
        </w:tc>
        <w:tc>
          <w:tcPr>
            <w:tcW w:w="992" w:type="dxa"/>
            <w:tcBorders>
              <w:top w:val="single" w:sz="4" w:space="0" w:color="auto"/>
              <w:left w:val="single" w:sz="4" w:space="0" w:color="auto"/>
              <w:bottom w:val="single" w:sz="4" w:space="0" w:color="auto"/>
              <w:right w:val="single" w:sz="4" w:space="0" w:color="auto"/>
            </w:tcBorders>
            <w:hideMark/>
          </w:tcPr>
          <w:p w14:paraId="3841C4B8" w14:textId="2502EB4D" w:rsidR="0038751C" w:rsidRPr="005357FD" w:rsidDel="00097EB3" w:rsidRDefault="0038751C">
            <w:pPr>
              <w:keepNext/>
              <w:keepLines/>
              <w:spacing w:before="200"/>
              <w:ind w:left="1134" w:hanging="1134"/>
              <w:textAlignment w:val="auto"/>
              <w:outlineLvl w:val="1"/>
              <w:rPr>
                <w:del w:id="456" w:author="USA" w:date="2026-09-03T13:23:00Z" w16du:dateUtc="2026-09-03T17:23:00Z"/>
                <w:bCs/>
                <w:sz w:val="20"/>
              </w:rPr>
              <w:pPrChange w:id="45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58"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4E24984A" w14:textId="19C9222C" w:rsidR="0038751C" w:rsidRPr="005357FD" w:rsidDel="00097EB3" w:rsidRDefault="0038751C">
            <w:pPr>
              <w:keepNext/>
              <w:keepLines/>
              <w:spacing w:before="200"/>
              <w:ind w:left="1134" w:hanging="1134"/>
              <w:textAlignment w:val="auto"/>
              <w:outlineLvl w:val="1"/>
              <w:rPr>
                <w:del w:id="459" w:author="USA" w:date="2026-09-03T13:23:00Z" w16du:dateUtc="2026-09-03T17:23:00Z"/>
                <w:bCs/>
                <w:sz w:val="20"/>
              </w:rPr>
              <w:pPrChange w:id="46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61" w:author="USA" w:date="2026-09-03T13:23:00Z" w16du:dateUtc="2026-09-03T17:23:00Z">
              <w:r w:rsidRPr="005357FD" w:rsidDel="00097EB3">
                <w:rPr>
                  <w:bCs/>
                  <w:sz w:val="20"/>
                </w:rPr>
                <w:delText>TBD</w:delText>
              </w:r>
            </w:del>
          </w:p>
        </w:tc>
        <w:tc>
          <w:tcPr>
            <w:tcW w:w="3086" w:type="dxa"/>
            <w:tcBorders>
              <w:top w:val="single" w:sz="4" w:space="0" w:color="auto"/>
              <w:left w:val="single" w:sz="4" w:space="0" w:color="auto"/>
              <w:bottom w:val="single" w:sz="4" w:space="0" w:color="auto"/>
              <w:right w:val="single" w:sz="4" w:space="0" w:color="auto"/>
            </w:tcBorders>
            <w:hideMark/>
          </w:tcPr>
          <w:p w14:paraId="6CF339BA" w14:textId="6D0E4615" w:rsidR="0038751C" w:rsidRPr="005357FD" w:rsidDel="00097EB3" w:rsidRDefault="0038751C">
            <w:pPr>
              <w:keepNext/>
              <w:keepLines/>
              <w:spacing w:before="200"/>
              <w:ind w:left="1134" w:hanging="1134"/>
              <w:textAlignment w:val="auto"/>
              <w:outlineLvl w:val="1"/>
              <w:rPr>
                <w:del w:id="462" w:author="USA" w:date="2026-09-03T13:23:00Z" w16du:dateUtc="2026-09-03T17:23:00Z"/>
                <w:bCs/>
                <w:sz w:val="20"/>
                <w:lang w:eastAsia="ja-JP"/>
              </w:rPr>
              <w:pPrChange w:id="46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64" w:author="USA" w:date="2026-09-03T13:23:00Z" w16du:dateUtc="2026-09-03T17:23:00Z">
              <w:r w:rsidRPr="005357FD" w:rsidDel="00097EB3">
                <w:rPr>
                  <w:bCs/>
                  <w:sz w:val="20"/>
                </w:rPr>
                <w:delText>TBD</w:delText>
              </w:r>
            </w:del>
          </w:p>
        </w:tc>
      </w:tr>
      <w:tr w:rsidR="0038751C" w:rsidRPr="005357FD" w:rsidDel="00097EB3" w14:paraId="1ECC8CBF" w14:textId="74C0B3CE" w:rsidTr="008D6746">
        <w:trPr>
          <w:cantSplit/>
          <w:del w:id="465"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D470062" w14:textId="689A05B3" w:rsidR="0038751C" w:rsidRPr="005357FD" w:rsidDel="00097EB3" w:rsidRDefault="0038751C">
            <w:pPr>
              <w:keepNext/>
              <w:keepLines/>
              <w:spacing w:before="200"/>
              <w:ind w:left="1134" w:hanging="1134"/>
              <w:textAlignment w:val="auto"/>
              <w:outlineLvl w:val="1"/>
              <w:rPr>
                <w:del w:id="466" w:author="USA" w:date="2026-09-03T13:23:00Z" w16du:dateUtc="2026-09-03T17:23:00Z"/>
                <w:sz w:val="20"/>
              </w:rPr>
              <w:pPrChange w:id="46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468" w:author="USA" w:date="2026-09-03T13:23:00Z" w16du:dateUtc="2026-09-03T17:23:00Z">
              <w:r w:rsidRPr="005357FD" w:rsidDel="00097EB3">
                <w:rPr>
                  <w:sz w:val="20"/>
                </w:rPr>
                <w:delText xml:space="preserve">[Protection criteria/Level for protection]* (aggregate) </w:delText>
              </w:r>
              <w:r w:rsidRPr="005357FD" w:rsidDel="00097EB3">
                <w:rPr>
                  <w:i/>
                  <w:iCs/>
                  <w:sz w:val="20"/>
                </w:rPr>
                <w:delText>I/N</w:delText>
              </w:r>
            </w:del>
          </w:p>
        </w:tc>
        <w:tc>
          <w:tcPr>
            <w:tcW w:w="992" w:type="dxa"/>
            <w:tcBorders>
              <w:top w:val="single" w:sz="4" w:space="0" w:color="auto"/>
              <w:left w:val="single" w:sz="4" w:space="0" w:color="auto"/>
              <w:bottom w:val="single" w:sz="4" w:space="0" w:color="auto"/>
              <w:right w:val="single" w:sz="4" w:space="0" w:color="auto"/>
            </w:tcBorders>
            <w:hideMark/>
          </w:tcPr>
          <w:p w14:paraId="17E68D1D" w14:textId="7130F79D" w:rsidR="0038751C" w:rsidRPr="005357FD" w:rsidDel="00097EB3" w:rsidRDefault="0038751C">
            <w:pPr>
              <w:keepNext/>
              <w:keepLines/>
              <w:spacing w:before="200"/>
              <w:ind w:left="1134" w:hanging="1134"/>
              <w:textAlignment w:val="auto"/>
              <w:outlineLvl w:val="1"/>
              <w:rPr>
                <w:del w:id="469" w:author="USA" w:date="2026-09-03T13:23:00Z" w16du:dateUtc="2026-09-03T17:23:00Z"/>
                <w:bCs/>
                <w:sz w:val="20"/>
              </w:rPr>
              <w:pPrChange w:id="4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71"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02C05F64" w14:textId="32432F22" w:rsidR="0038751C" w:rsidRPr="005357FD" w:rsidDel="00097EB3" w:rsidRDefault="0038751C">
            <w:pPr>
              <w:keepNext/>
              <w:keepLines/>
              <w:spacing w:before="200"/>
              <w:ind w:left="1134" w:hanging="1134"/>
              <w:textAlignment w:val="auto"/>
              <w:outlineLvl w:val="1"/>
              <w:rPr>
                <w:del w:id="472" w:author="USA" w:date="2026-09-03T13:23:00Z" w16du:dateUtc="2026-09-03T17:23:00Z"/>
                <w:bCs/>
                <w:sz w:val="20"/>
              </w:rPr>
              <w:pPrChange w:id="47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74" w:author="USA" w:date="2026-09-03T13:23:00Z" w16du:dateUtc="2026-09-03T17:23:00Z">
              <w:r w:rsidRPr="005357FD" w:rsidDel="00097EB3">
                <w:rPr>
                  <w:bCs/>
                  <w:sz w:val="20"/>
                </w:rPr>
                <w:delText>TBD</w:delText>
              </w:r>
            </w:del>
          </w:p>
        </w:tc>
        <w:tc>
          <w:tcPr>
            <w:tcW w:w="3086" w:type="dxa"/>
            <w:tcBorders>
              <w:top w:val="single" w:sz="4" w:space="0" w:color="auto"/>
              <w:left w:val="single" w:sz="4" w:space="0" w:color="auto"/>
              <w:bottom w:val="single" w:sz="4" w:space="0" w:color="auto"/>
              <w:right w:val="single" w:sz="4" w:space="0" w:color="auto"/>
            </w:tcBorders>
            <w:hideMark/>
          </w:tcPr>
          <w:p w14:paraId="2918283E" w14:textId="394059C5" w:rsidR="0038751C" w:rsidRPr="005357FD" w:rsidDel="00097EB3" w:rsidRDefault="0038751C">
            <w:pPr>
              <w:keepNext/>
              <w:keepLines/>
              <w:spacing w:before="200"/>
              <w:ind w:left="1134" w:hanging="1134"/>
              <w:textAlignment w:val="auto"/>
              <w:outlineLvl w:val="1"/>
              <w:rPr>
                <w:del w:id="475" w:author="USA" w:date="2026-09-03T13:23:00Z" w16du:dateUtc="2026-09-03T17:23:00Z"/>
                <w:bCs/>
                <w:sz w:val="20"/>
              </w:rPr>
              <w:pPrChange w:id="4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477" w:author="USA" w:date="2026-09-03T13:23:00Z" w16du:dateUtc="2026-09-03T17:23:00Z">
              <w:r w:rsidRPr="005357FD" w:rsidDel="00097EB3">
                <w:rPr>
                  <w:bCs/>
                  <w:sz w:val="20"/>
                </w:rPr>
                <w:delText>TBD</w:delText>
              </w:r>
            </w:del>
          </w:p>
        </w:tc>
      </w:tr>
    </w:tbl>
    <w:p w14:paraId="28404B0A" w14:textId="75B7AB8D" w:rsidR="0038751C" w:rsidRPr="005357FD" w:rsidDel="00097EB3" w:rsidRDefault="0038751C" w:rsidP="00B9472B">
      <w:pPr>
        <w:keepNext/>
        <w:keepLines/>
        <w:spacing w:before="200"/>
        <w:ind w:left="1134" w:hanging="1134"/>
        <w:textAlignment w:val="auto"/>
        <w:outlineLvl w:val="1"/>
        <w:rPr>
          <w:del w:id="478" w:author="USA" w:date="2026-09-03T13:23:00Z" w16du:dateUtc="2026-09-03T17:23:00Z"/>
          <w:rFonts w:eastAsia="MS Mincho"/>
          <w:sz w:val="20"/>
          <w:lang w:eastAsia="zh-CN"/>
          <w:rPrChange w:id="479" w:author="USA [2]" w:date="2026-10-02T09:13:00Z" w16du:dateUtc="2026-10-02T13:13:00Z">
            <w:rPr>
              <w:del w:id="480" w:author="USA" w:date="2026-09-03T13:23:00Z" w16du:dateUtc="2026-09-03T17:23:00Z"/>
              <w:rFonts w:eastAsia="MS Mincho"/>
              <w:sz w:val="20"/>
              <w:highlight w:val="cyan"/>
              <w:lang w:eastAsia="zh-CN"/>
            </w:rPr>
          </w:rPrChange>
        </w:rPr>
      </w:pPr>
      <w:del w:id="481" w:author="USA" w:date="2026-09-03T13:23:00Z" w16du:dateUtc="2026-09-03T17:23:00Z">
        <w:r w:rsidRPr="005357FD" w:rsidDel="00097EB3">
          <w:rPr>
            <w:rFonts w:eastAsia="MS Mincho"/>
            <w:sz w:val="20"/>
            <w:lang w:eastAsia="zh-CN"/>
            <w:rPrChange w:id="482" w:author="USA [2]" w:date="2026-10-02T09:13:00Z" w16du:dateUtc="2026-10-02T13:13:00Z">
              <w:rPr>
                <w:rFonts w:eastAsia="MS Mincho"/>
                <w:sz w:val="20"/>
                <w:highlight w:val="cyan"/>
                <w:lang w:eastAsia="zh-CN"/>
              </w:rPr>
            </w:rPrChange>
          </w:rPr>
          <w:delText>* The [protection criteria/level for protection] does not include the safety margin.</w:delText>
        </w:r>
      </w:del>
    </w:p>
    <w:p w14:paraId="458B7555" w14:textId="22C38896" w:rsidR="0038751C" w:rsidRPr="005357FD" w:rsidDel="00097EB3" w:rsidRDefault="0038751C" w:rsidP="00B9472B">
      <w:pPr>
        <w:keepNext/>
        <w:keepLines/>
        <w:spacing w:before="200"/>
        <w:ind w:left="1134" w:hanging="1134"/>
        <w:textAlignment w:val="auto"/>
        <w:outlineLvl w:val="1"/>
        <w:rPr>
          <w:del w:id="483" w:author="USA" w:date="2026-09-03T13:23:00Z" w16du:dateUtc="2026-09-03T17:23:00Z"/>
          <w:rFonts w:eastAsia="Batang"/>
          <w:rPrChange w:id="484" w:author="USA [2]" w:date="2026-10-02T09:13:00Z" w16du:dateUtc="2026-10-02T13:13:00Z">
            <w:rPr>
              <w:del w:id="485" w:author="USA" w:date="2026-09-03T13:23:00Z" w16du:dateUtc="2026-09-03T17:23:00Z"/>
              <w:rFonts w:eastAsia="Batang"/>
              <w:highlight w:val="cyan"/>
            </w:rPr>
          </w:rPrChange>
        </w:rPr>
      </w:pPr>
      <w:del w:id="486" w:author="USA" w:date="2026-09-03T13:23:00Z" w16du:dateUtc="2026-09-03T17:23:00Z">
        <w:r w:rsidRPr="005357FD" w:rsidDel="00097EB3">
          <w:rPr>
            <w:rFonts w:eastAsia="Batang"/>
            <w:rPrChange w:id="487" w:author="USA [2]" w:date="2026-10-02T09:13:00Z" w16du:dateUtc="2026-10-02T13:13:00Z">
              <w:rPr>
                <w:rFonts w:eastAsia="Batang"/>
                <w:highlight w:val="cyan"/>
              </w:rPr>
            </w:rPrChange>
          </w:rPr>
          <w:delText>TABLE XX</w:delText>
        </w:r>
      </w:del>
    </w:p>
    <w:p w14:paraId="12210849" w14:textId="5069A7AF" w:rsidR="0038751C" w:rsidRPr="005357FD" w:rsidDel="00097EB3" w:rsidRDefault="0038751C" w:rsidP="00B9472B">
      <w:pPr>
        <w:keepNext/>
        <w:keepLines/>
        <w:spacing w:before="200"/>
        <w:ind w:left="1134" w:hanging="1134"/>
        <w:textAlignment w:val="auto"/>
        <w:outlineLvl w:val="1"/>
        <w:rPr>
          <w:del w:id="488" w:author="USA" w:date="2026-09-03T13:23:00Z" w16du:dateUtc="2026-09-03T17:23:00Z"/>
          <w:rFonts w:eastAsia="Batang"/>
          <w:rPrChange w:id="489" w:author="USA [2]" w:date="2026-10-02T09:13:00Z" w16du:dateUtc="2026-10-02T13:13:00Z">
            <w:rPr>
              <w:del w:id="490" w:author="USA" w:date="2026-09-03T13:23:00Z" w16du:dateUtc="2026-09-03T17:23:00Z"/>
              <w:rFonts w:eastAsia="Batang"/>
              <w:highlight w:val="cyan"/>
            </w:rPr>
          </w:rPrChange>
        </w:rPr>
      </w:pPr>
      <w:del w:id="491" w:author="USA" w:date="2026-09-03T13:23:00Z" w16du:dateUtc="2026-09-03T17:23:00Z">
        <w:r w:rsidRPr="005357FD" w:rsidDel="00097EB3">
          <w:rPr>
            <w:rFonts w:eastAsia="Batang"/>
            <w:rPrChange w:id="492" w:author="USA [2]" w:date="2026-10-02T09:13:00Z" w16du:dateUtc="2026-10-02T13:13:00Z">
              <w:rPr>
                <w:rFonts w:eastAsia="Batang"/>
                <w:highlight w:val="cyan"/>
              </w:rPr>
            </w:rPrChange>
          </w:rPr>
          <w:delText xml:space="preserve">Transmission and reception characteristics of the User link for the ARRS and the ARSs </w:delText>
        </w:r>
      </w:del>
    </w:p>
    <w:tbl>
      <w:tblPr>
        <w:tblStyle w:val="Grilledutableau1"/>
        <w:tblW w:w="9630" w:type="dxa"/>
        <w:tblLayout w:type="fixed"/>
        <w:tblLook w:val="04A0" w:firstRow="1" w:lastRow="0" w:firstColumn="1" w:lastColumn="0" w:noHBand="0" w:noVBand="1"/>
      </w:tblPr>
      <w:tblGrid>
        <w:gridCol w:w="2433"/>
        <w:gridCol w:w="992"/>
        <w:gridCol w:w="3119"/>
        <w:gridCol w:w="3086"/>
      </w:tblGrid>
      <w:tr w:rsidR="0038751C" w:rsidRPr="005357FD" w:rsidDel="00097EB3" w14:paraId="083033A0" w14:textId="2F57818F" w:rsidTr="008D6746">
        <w:trPr>
          <w:cantSplit/>
          <w:tblHeader/>
          <w:del w:id="493" w:author="USA" w:date="2026-09-03T13:23:00Z"/>
        </w:trPr>
        <w:tc>
          <w:tcPr>
            <w:tcW w:w="2433" w:type="dxa"/>
            <w:tcBorders>
              <w:top w:val="single" w:sz="4" w:space="0" w:color="auto"/>
              <w:left w:val="single" w:sz="4" w:space="0" w:color="auto"/>
              <w:bottom w:val="single" w:sz="4" w:space="0" w:color="auto"/>
              <w:right w:val="single" w:sz="4" w:space="0" w:color="auto"/>
            </w:tcBorders>
          </w:tcPr>
          <w:p w14:paraId="18479A29" w14:textId="0052D0C6" w:rsidR="0038751C" w:rsidRPr="005357FD" w:rsidDel="00097EB3" w:rsidRDefault="0038751C">
            <w:pPr>
              <w:keepNext/>
              <w:keepLines/>
              <w:spacing w:before="200"/>
              <w:ind w:left="1134" w:hanging="1134"/>
              <w:textAlignment w:val="auto"/>
              <w:outlineLvl w:val="1"/>
              <w:rPr>
                <w:del w:id="494" w:author="USA" w:date="2026-09-03T13:23:00Z" w16du:dateUtc="2026-09-03T17:23:00Z"/>
              </w:rPr>
              <w:pPrChange w:id="495" w:author="USA" w:date="2026-09-03T13:23:00Z" w16du:dateUtc="2026-09-03T17:23:00Z">
                <w:pPr>
                  <w:pStyle w:val="Tablehead"/>
                </w:pPr>
              </w:pPrChange>
            </w:pPr>
          </w:p>
        </w:tc>
        <w:tc>
          <w:tcPr>
            <w:tcW w:w="992" w:type="dxa"/>
            <w:tcBorders>
              <w:top w:val="single" w:sz="4" w:space="0" w:color="auto"/>
              <w:left w:val="single" w:sz="4" w:space="0" w:color="auto"/>
              <w:bottom w:val="single" w:sz="4" w:space="0" w:color="auto"/>
              <w:right w:val="single" w:sz="4" w:space="0" w:color="auto"/>
            </w:tcBorders>
            <w:hideMark/>
          </w:tcPr>
          <w:p w14:paraId="0DF1CEDF" w14:textId="59D9A750" w:rsidR="0038751C" w:rsidRPr="005357FD" w:rsidDel="00097EB3" w:rsidRDefault="0038751C">
            <w:pPr>
              <w:keepNext/>
              <w:keepLines/>
              <w:spacing w:before="200"/>
              <w:ind w:left="1134" w:hanging="1134"/>
              <w:textAlignment w:val="auto"/>
              <w:outlineLvl w:val="1"/>
              <w:rPr>
                <w:del w:id="496" w:author="USA" w:date="2026-09-03T13:23:00Z" w16du:dateUtc="2026-09-03T17:23:00Z"/>
                <w:rPrChange w:id="497" w:author="USA [2]" w:date="2026-10-02T09:13:00Z" w16du:dateUtc="2026-10-02T13:13:00Z">
                  <w:rPr>
                    <w:del w:id="498" w:author="USA" w:date="2026-09-03T13:23:00Z" w16du:dateUtc="2026-09-03T17:23:00Z"/>
                    <w:highlight w:val="cyan"/>
                  </w:rPr>
                </w:rPrChange>
              </w:rPr>
              <w:pPrChange w:id="499" w:author="USA" w:date="2026-09-03T13:23:00Z" w16du:dateUtc="2026-09-03T17:23:00Z">
                <w:pPr>
                  <w:pStyle w:val="Tablehead"/>
                </w:pPr>
              </w:pPrChange>
            </w:pPr>
            <w:del w:id="500" w:author="USA" w:date="2026-09-03T13:23:00Z" w16du:dateUtc="2026-09-03T17:23:00Z">
              <w:r w:rsidRPr="005357FD" w:rsidDel="00097EB3">
                <w:delText>Units</w:delText>
              </w:r>
            </w:del>
          </w:p>
        </w:tc>
        <w:tc>
          <w:tcPr>
            <w:tcW w:w="3119" w:type="dxa"/>
            <w:tcBorders>
              <w:top w:val="single" w:sz="4" w:space="0" w:color="auto"/>
              <w:left w:val="single" w:sz="4" w:space="0" w:color="auto"/>
              <w:bottom w:val="single" w:sz="4" w:space="0" w:color="auto"/>
              <w:right w:val="single" w:sz="4" w:space="0" w:color="auto"/>
            </w:tcBorders>
            <w:hideMark/>
          </w:tcPr>
          <w:p w14:paraId="1099E86D" w14:textId="7AD3E3DD" w:rsidR="0038751C" w:rsidRPr="005357FD" w:rsidDel="00097EB3" w:rsidRDefault="0038751C">
            <w:pPr>
              <w:keepNext/>
              <w:keepLines/>
              <w:spacing w:before="200"/>
              <w:ind w:left="1134" w:hanging="1134"/>
              <w:textAlignment w:val="auto"/>
              <w:outlineLvl w:val="1"/>
              <w:rPr>
                <w:del w:id="501" w:author="USA" w:date="2026-09-03T13:23:00Z" w16du:dateUtc="2026-09-03T17:23:00Z"/>
                <w:rPrChange w:id="502" w:author="USA [2]" w:date="2026-10-02T09:13:00Z" w16du:dateUtc="2026-10-02T13:13:00Z">
                  <w:rPr>
                    <w:del w:id="503" w:author="USA" w:date="2026-09-03T13:23:00Z" w16du:dateUtc="2026-09-03T17:23:00Z"/>
                    <w:highlight w:val="cyan"/>
                  </w:rPr>
                </w:rPrChange>
              </w:rPr>
              <w:pPrChange w:id="504" w:author="USA" w:date="2026-09-03T13:23:00Z" w16du:dateUtc="2026-09-03T17:23:00Z">
                <w:pPr>
                  <w:pStyle w:val="Tablehead"/>
                </w:pPr>
              </w:pPrChange>
            </w:pPr>
            <w:del w:id="505" w:author="USA" w:date="2026-09-03T13:23:00Z" w16du:dateUtc="2026-09-03T17:23:00Z">
              <w:r w:rsidRPr="005357FD" w:rsidDel="00097EB3">
                <w:delText>ARSs</w:delText>
              </w:r>
            </w:del>
          </w:p>
        </w:tc>
        <w:tc>
          <w:tcPr>
            <w:tcW w:w="3086" w:type="dxa"/>
            <w:tcBorders>
              <w:top w:val="single" w:sz="4" w:space="0" w:color="auto"/>
              <w:left w:val="single" w:sz="4" w:space="0" w:color="auto"/>
              <w:bottom w:val="single" w:sz="4" w:space="0" w:color="auto"/>
              <w:right w:val="single" w:sz="4" w:space="0" w:color="auto"/>
            </w:tcBorders>
            <w:hideMark/>
          </w:tcPr>
          <w:p w14:paraId="7B7665E6" w14:textId="0F684CD0" w:rsidR="0038751C" w:rsidRPr="005357FD" w:rsidDel="00097EB3" w:rsidRDefault="0038751C">
            <w:pPr>
              <w:keepNext/>
              <w:keepLines/>
              <w:spacing w:before="200"/>
              <w:ind w:left="1134" w:hanging="1134"/>
              <w:textAlignment w:val="auto"/>
              <w:outlineLvl w:val="1"/>
              <w:rPr>
                <w:del w:id="506" w:author="USA" w:date="2026-09-03T13:23:00Z" w16du:dateUtc="2026-09-03T17:23:00Z"/>
                <w:rPrChange w:id="507" w:author="USA [2]" w:date="2026-10-02T09:13:00Z" w16du:dateUtc="2026-10-02T13:13:00Z">
                  <w:rPr>
                    <w:del w:id="508" w:author="USA" w:date="2026-09-03T13:23:00Z" w16du:dateUtc="2026-09-03T17:23:00Z"/>
                    <w:highlight w:val="cyan"/>
                  </w:rPr>
                </w:rPrChange>
              </w:rPr>
              <w:pPrChange w:id="509" w:author="USA" w:date="2026-09-03T13:23:00Z" w16du:dateUtc="2026-09-03T17:23:00Z">
                <w:pPr>
                  <w:pStyle w:val="Tablehead"/>
                </w:pPr>
              </w:pPrChange>
            </w:pPr>
            <w:del w:id="510" w:author="USA" w:date="2026-09-03T13:23:00Z" w16du:dateUtc="2026-09-03T17:23:00Z">
              <w:r w:rsidRPr="005357FD" w:rsidDel="00097EB3">
                <w:delText>ARRS</w:delText>
              </w:r>
            </w:del>
          </w:p>
        </w:tc>
      </w:tr>
      <w:tr w:rsidR="0038751C" w:rsidRPr="005357FD" w:rsidDel="00097EB3" w14:paraId="47AAEDE9" w14:textId="3783D5EC" w:rsidTr="008D6746">
        <w:trPr>
          <w:cantSplit/>
          <w:del w:id="51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C393966" w14:textId="0FBE8637" w:rsidR="0038751C" w:rsidRPr="005357FD" w:rsidDel="00097EB3" w:rsidRDefault="0038751C">
            <w:pPr>
              <w:keepNext/>
              <w:keepLines/>
              <w:spacing w:before="200"/>
              <w:ind w:left="1134" w:hanging="1134"/>
              <w:textAlignment w:val="auto"/>
              <w:outlineLvl w:val="1"/>
              <w:rPr>
                <w:del w:id="512" w:author="USA" w:date="2026-09-03T13:23:00Z" w16du:dateUtc="2026-09-03T17:23:00Z"/>
                <w:sz w:val="20"/>
              </w:rPr>
              <w:pPrChange w:id="51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14" w:author="USA" w:date="2026-09-03T13:23:00Z" w16du:dateUtc="2026-09-03T17:23:00Z">
              <w:r w:rsidRPr="005357FD" w:rsidDel="00097EB3">
                <w:rPr>
                  <w:sz w:val="20"/>
                </w:rPr>
                <w:delText>Frequency of operation</w:delText>
              </w:r>
            </w:del>
          </w:p>
        </w:tc>
        <w:tc>
          <w:tcPr>
            <w:tcW w:w="992" w:type="dxa"/>
            <w:tcBorders>
              <w:top w:val="single" w:sz="4" w:space="0" w:color="auto"/>
              <w:left w:val="single" w:sz="4" w:space="0" w:color="auto"/>
              <w:bottom w:val="single" w:sz="4" w:space="0" w:color="auto"/>
              <w:right w:val="single" w:sz="4" w:space="0" w:color="auto"/>
            </w:tcBorders>
            <w:hideMark/>
          </w:tcPr>
          <w:p w14:paraId="7A5BC156" w14:textId="1029F8F8" w:rsidR="0038751C" w:rsidRPr="005357FD" w:rsidDel="00097EB3" w:rsidRDefault="0038751C">
            <w:pPr>
              <w:keepNext/>
              <w:keepLines/>
              <w:spacing w:before="200"/>
              <w:ind w:left="1134" w:hanging="1134"/>
              <w:textAlignment w:val="auto"/>
              <w:outlineLvl w:val="1"/>
              <w:rPr>
                <w:del w:id="515" w:author="USA" w:date="2026-09-03T13:23:00Z" w16du:dateUtc="2026-09-03T17:23:00Z"/>
                <w:sz w:val="20"/>
              </w:rPr>
              <w:pPrChange w:id="51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17" w:author="USA" w:date="2026-09-03T13:23:00Z" w16du:dateUtc="2026-09-03T17:23:00Z">
              <w:r w:rsidRPr="005357FD" w:rsidDel="00097EB3">
                <w:rPr>
                  <w:sz w:val="20"/>
                </w:rPr>
                <w:delText>MHz</w:delText>
              </w:r>
            </w:del>
          </w:p>
        </w:tc>
        <w:tc>
          <w:tcPr>
            <w:tcW w:w="3119" w:type="dxa"/>
            <w:tcBorders>
              <w:top w:val="single" w:sz="4" w:space="0" w:color="auto"/>
              <w:left w:val="single" w:sz="4" w:space="0" w:color="auto"/>
              <w:bottom w:val="single" w:sz="4" w:space="0" w:color="auto"/>
              <w:right w:val="single" w:sz="4" w:space="0" w:color="auto"/>
            </w:tcBorders>
            <w:hideMark/>
          </w:tcPr>
          <w:p w14:paraId="2D1504CB" w14:textId="179579AA" w:rsidR="0038751C" w:rsidRPr="005357FD" w:rsidDel="00097EB3" w:rsidRDefault="0038751C">
            <w:pPr>
              <w:keepNext/>
              <w:keepLines/>
              <w:spacing w:before="200"/>
              <w:ind w:left="1134" w:hanging="1134"/>
              <w:textAlignment w:val="auto"/>
              <w:outlineLvl w:val="1"/>
              <w:rPr>
                <w:del w:id="518" w:author="USA" w:date="2026-09-03T13:23:00Z" w16du:dateUtc="2026-09-03T17:23:00Z"/>
                <w:sz w:val="20"/>
              </w:rPr>
              <w:pPrChange w:id="51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20" w:author="USA" w:date="2026-09-03T13:23:00Z" w16du:dateUtc="2026-09-03T17:23:00Z">
              <w:r w:rsidRPr="005357FD" w:rsidDel="00097EB3">
                <w:rPr>
                  <w:sz w:val="20"/>
                </w:rPr>
                <w:delText>5 030 to 5 091</w:delText>
              </w:r>
            </w:del>
          </w:p>
        </w:tc>
        <w:tc>
          <w:tcPr>
            <w:tcW w:w="3086" w:type="dxa"/>
            <w:tcBorders>
              <w:top w:val="single" w:sz="4" w:space="0" w:color="auto"/>
              <w:left w:val="single" w:sz="4" w:space="0" w:color="auto"/>
              <w:bottom w:val="single" w:sz="4" w:space="0" w:color="auto"/>
              <w:right w:val="single" w:sz="4" w:space="0" w:color="auto"/>
            </w:tcBorders>
            <w:hideMark/>
          </w:tcPr>
          <w:p w14:paraId="1A659FAA" w14:textId="47EBAE20" w:rsidR="0038751C" w:rsidRPr="005357FD" w:rsidDel="00097EB3" w:rsidRDefault="0038751C">
            <w:pPr>
              <w:keepNext/>
              <w:keepLines/>
              <w:spacing w:before="200"/>
              <w:ind w:left="1134" w:hanging="1134"/>
              <w:textAlignment w:val="auto"/>
              <w:outlineLvl w:val="1"/>
              <w:rPr>
                <w:del w:id="521" w:author="USA" w:date="2026-09-03T13:23:00Z" w16du:dateUtc="2026-09-03T17:23:00Z"/>
                <w:sz w:val="20"/>
              </w:rPr>
              <w:pPrChange w:id="52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23" w:author="USA" w:date="2026-09-03T13:23:00Z" w16du:dateUtc="2026-09-03T17:23:00Z">
              <w:r w:rsidRPr="005357FD" w:rsidDel="00097EB3">
                <w:rPr>
                  <w:sz w:val="20"/>
                </w:rPr>
                <w:delText>5 030 to 5 091</w:delText>
              </w:r>
            </w:del>
          </w:p>
        </w:tc>
      </w:tr>
      <w:tr w:rsidR="0038751C" w:rsidRPr="005357FD" w:rsidDel="00097EB3" w14:paraId="7F6E5273" w14:textId="5436C42A" w:rsidTr="008D6746">
        <w:trPr>
          <w:cantSplit/>
          <w:del w:id="52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375E37B" w14:textId="75D11C65" w:rsidR="0038751C" w:rsidRPr="005357FD" w:rsidDel="00097EB3" w:rsidRDefault="0038751C">
            <w:pPr>
              <w:keepNext/>
              <w:keepLines/>
              <w:spacing w:before="200"/>
              <w:ind w:left="1134" w:hanging="1134"/>
              <w:textAlignment w:val="auto"/>
              <w:outlineLvl w:val="1"/>
              <w:rPr>
                <w:del w:id="525" w:author="USA" w:date="2026-09-03T13:23:00Z" w16du:dateUtc="2026-09-03T17:23:00Z"/>
                <w:sz w:val="20"/>
              </w:rPr>
              <w:pPrChange w:id="52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27" w:author="USA" w:date="2026-09-03T13:23:00Z" w16du:dateUtc="2026-09-03T17:23:00Z">
              <w:r w:rsidRPr="005357FD" w:rsidDel="00097EB3">
                <w:rPr>
                  <w:sz w:val="20"/>
                </w:rPr>
                <w:delText>Duplexing</w:delText>
              </w:r>
            </w:del>
          </w:p>
        </w:tc>
        <w:tc>
          <w:tcPr>
            <w:tcW w:w="992" w:type="dxa"/>
            <w:tcBorders>
              <w:top w:val="single" w:sz="4" w:space="0" w:color="auto"/>
              <w:left w:val="single" w:sz="4" w:space="0" w:color="auto"/>
              <w:bottom w:val="single" w:sz="4" w:space="0" w:color="auto"/>
              <w:right w:val="single" w:sz="4" w:space="0" w:color="auto"/>
            </w:tcBorders>
          </w:tcPr>
          <w:p w14:paraId="5CA4A55F" w14:textId="723B4DEB" w:rsidR="0038751C" w:rsidRPr="005357FD" w:rsidDel="00097EB3" w:rsidRDefault="0038751C">
            <w:pPr>
              <w:keepNext/>
              <w:keepLines/>
              <w:spacing w:before="200"/>
              <w:ind w:left="1134" w:hanging="1134"/>
              <w:textAlignment w:val="auto"/>
              <w:outlineLvl w:val="1"/>
              <w:rPr>
                <w:del w:id="528" w:author="USA" w:date="2026-09-03T13:23:00Z" w16du:dateUtc="2026-09-03T17:23:00Z"/>
                <w:sz w:val="20"/>
              </w:rPr>
              <w:pPrChange w:id="52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3369167D" w14:textId="0BF1EEEA" w:rsidR="0038751C" w:rsidRPr="005357FD" w:rsidDel="00097EB3" w:rsidRDefault="0038751C">
            <w:pPr>
              <w:keepNext/>
              <w:keepLines/>
              <w:spacing w:before="200"/>
              <w:ind w:left="1134" w:hanging="1134"/>
              <w:textAlignment w:val="auto"/>
              <w:outlineLvl w:val="1"/>
              <w:rPr>
                <w:del w:id="530" w:author="USA" w:date="2026-09-03T13:23:00Z" w16du:dateUtc="2026-09-03T17:23:00Z"/>
                <w:sz w:val="20"/>
              </w:rPr>
              <w:pPrChange w:id="53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32" w:author="USA" w:date="2026-09-03T13:23:00Z" w16du:dateUtc="2026-09-03T17:23:00Z">
              <w:r w:rsidRPr="005357FD" w:rsidDel="00097EB3">
                <w:rPr>
                  <w:sz w:val="20"/>
                </w:rPr>
                <w:delText>Time division duplex (TDD)</w:delText>
              </w:r>
            </w:del>
          </w:p>
        </w:tc>
        <w:tc>
          <w:tcPr>
            <w:tcW w:w="3086" w:type="dxa"/>
            <w:tcBorders>
              <w:top w:val="single" w:sz="4" w:space="0" w:color="auto"/>
              <w:left w:val="single" w:sz="4" w:space="0" w:color="auto"/>
              <w:bottom w:val="single" w:sz="4" w:space="0" w:color="auto"/>
              <w:right w:val="single" w:sz="4" w:space="0" w:color="auto"/>
            </w:tcBorders>
            <w:hideMark/>
          </w:tcPr>
          <w:p w14:paraId="61907F3E" w14:textId="2551F528" w:rsidR="0038751C" w:rsidRPr="005357FD" w:rsidDel="00097EB3" w:rsidRDefault="0038751C">
            <w:pPr>
              <w:keepNext/>
              <w:keepLines/>
              <w:spacing w:before="200"/>
              <w:ind w:left="1134" w:hanging="1134"/>
              <w:textAlignment w:val="auto"/>
              <w:outlineLvl w:val="1"/>
              <w:rPr>
                <w:del w:id="533" w:author="USA" w:date="2026-09-03T13:23:00Z" w16du:dateUtc="2026-09-03T17:23:00Z"/>
                <w:sz w:val="20"/>
              </w:rPr>
              <w:pPrChange w:id="53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35" w:author="USA" w:date="2026-09-03T13:23:00Z" w16du:dateUtc="2026-09-03T17:23:00Z">
              <w:r w:rsidRPr="005357FD" w:rsidDel="00097EB3">
                <w:rPr>
                  <w:sz w:val="20"/>
                </w:rPr>
                <w:delText>TDD</w:delText>
              </w:r>
            </w:del>
          </w:p>
        </w:tc>
      </w:tr>
      <w:tr w:rsidR="0038751C" w:rsidRPr="005357FD" w:rsidDel="00097EB3" w14:paraId="5F5E3977" w14:textId="3441AA27" w:rsidTr="008D6746">
        <w:trPr>
          <w:cantSplit/>
          <w:del w:id="53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65DF951" w14:textId="146A4C69" w:rsidR="0038751C" w:rsidRPr="005357FD" w:rsidDel="00097EB3" w:rsidRDefault="0038751C">
            <w:pPr>
              <w:keepNext/>
              <w:keepLines/>
              <w:spacing w:before="200"/>
              <w:ind w:left="1134" w:hanging="1134"/>
              <w:textAlignment w:val="auto"/>
              <w:outlineLvl w:val="1"/>
              <w:rPr>
                <w:del w:id="537" w:author="USA" w:date="2026-09-03T13:23:00Z" w16du:dateUtc="2026-09-03T17:23:00Z"/>
                <w:sz w:val="20"/>
              </w:rPr>
              <w:pPrChange w:id="53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39" w:author="USA" w:date="2026-09-03T13:23:00Z" w16du:dateUtc="2026-09-03T17:23:00Z">
              <w:r w:rsidRPr="005357FD" w:rsidDel="00097EB3">
                <w:rPr>
                  <w:sz w:val="20"/>
                </w:rPr>
                <w:delText xml:space="preserve">Transmit/receive duration </w:delText>
              </w:r>
            </w:del>
          </w:p>
        </w:tc>
        <w:tc>
          <w:tcPr>
            <w:tcW w:w="992" w:type="dxa"/>
            <w:tcBorders>
              <w:top w:val="single" w:sz="4" w:space="0" w:color="auto"/>
              <w:left w:val="single" w:sz="4" w:space="0" w:color="auto"/>
              <w:bottom w:val="single" w:sz="4" w:space="0" w:color="auto"/>
              <w:right w:val="single" w:sz="4" w:space="0" w:color="auto"/>
            </w:tcBorders>
            <w:hideMark/>
          </w:tcPr>
          <w:p w14:paraId="1E3275DD" w14:textId="6222E8D4" w:rsidR="0038751C" w:rsidRPr="005357FD" w:rsidDel="00097EB3" w:rsidRDefault="0038751C">
            <w:pPr>
              <w:keepNext/>
              <w:keepLines/>
              <w:spacing w:before="200"/>
              <w:ind w:left="1134" w:hanging="1134"/>
              <w:textAlignment w:val="auto"/>
              <w:outlineLvl w:val="1"/>
              <w:rPr>
                <w:del w:id="540" w:author="USA" w:date="2026-09-03T13:23:00Z" w16du:dateUtc="2026-09-03T17:23:00Z"/>
                <w:sz w:val="20"/>
              </w:rPr>
              <w:pPrChange w:id="54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42" w:author="USA" w:date="2026-09-03T13:23:00Z" w16du:dateUtc="2026-09-03T17:23:00Z">
              <w:r w:rsidRPr="005357FD" w:rsidDel="00097EB3">
                <w:rPr>
                  <w:sz w:val="20"/>
                </w:rPr>
                <w:delText>msec</w:delText>
              </w:r>
            </w:del>
          </w:p>
        </w:tc>
        <w:tc>
          <w:tcPr>
            <w:tcW w:w="3119" w:type="dxa"/>
            <w:tcBorders>
              <w:top w:val="single" w:sz="4" w:space="0" w:color="auto"/>
              <w:left w:val="single" w:sz="4" w:space="0" w:color="auto"/>
              <w:bottom w:val="single" w:sz="4" w:space="0" w:color="auto"/>
              <w:right w:val="single" w:sz="4" w:space="0" w:color="auto"/>
            </w:tcBorders>
            <w:hideMark/>
          </w:tcPr>
          <w:p w14:paraId="10E0662C" w14:textId="083606D1" w:rsidR="0038751C" w:rsidRPr="005357FD" w:rsidDel="00097EB3" w:rsidRDefault="0038751C">
            <w:pPr>
              <w:keepNext/>
              <w:keepLines/>
              <w:spacing w:before="200"/>
              <w:ind w:left="1134" w:hanging="1134"/>
              <w:textAlignment w:val="auto"/>
              <w:outlineLvl w:val="1"/>
              <w:rPr>
                <w:del w:id="543" w:author="USA" w:date="2026-09-03T13:23:00Z" w16du:dateUtc="2026-09-03T17:23:00Z"/>
                <w:sz w:val="20"/>
              </w:rPr>
              <w:pPrChange w:id="54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45" w:author="USA" w:date="2026-09-03T13:23:00Z" w16du:dateUtc="2026-09-03T17:23:00Z">
              <w:r w:rsidRPr="005357FD" w:rsidDel="00097EB3">
                <w:rPr>
                  <w:sz w:val="20"/>
                </w:rPr>
                <w:delText>60 Receive + 2.5 guard time</w:delText>
              </w:r>
            </w:del>
          </w:p>
          <w:p w14:paraId="0BBC5305" w14:textId="504C5820" w:rsidR="0038751C" w:rsidRPr="005357FD" w:rsidDel="00097EB3" w:rsidRDefault="0038751C">
            <w:pPr>
              <w:keepNext/>
              <w:keepLines/>
              <w:spacing w:before="200"/>
              <w:ind w:left="1134" w:hanging="1134"/>
              <w:textAlignment w:val="auto"/>
              <w:outlineLvl w:val="1"/>
              <w:rPr>
                <w:del w:id="546" w:author="USA" w:date="2026-09-03T13:23:00Z" w16du:dateUtc="2026-09-03T17:23:00Z"/>
                <w:sz w:val="20"/>
              </w:rPr>
              <w:pPrChange w:id="54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48" w:author="USA" w:date="2026-09-03T13:23:00Z" w16du:dateUtc="2026-09-03T17:23:00Z">
              <w:r w:rsidRPr="005357FD" w:rsidDel="00097EB3">
                <w:rPr>
                  <w:sz w:val="20"/>
                </w:rPr>
                <w:delText>65 Transmit + 2.5 guard time</w:delText>
              </w:r>
            </w:del>
          </w:p>
        </w:tc>
        <w:tc>
          <w:tcPr>
            <w:tcW w:w="3086" w:type="dxa"/>
            <w:tcBorders>
              <w:top w:val="single" w:sz="4" w:space="0" w:color="auto"/>
              <w:left w:val="single" w:sz="4" w:space="0" w:color="auto"/>
              <w:bottom w:val="single" w:sz="4" w:space="0" w:color="auto"/>
              <w:right w:val="single" w:sz="4" w:space="0" w:color="auto"/>
            </w:tcBorders>
            <w:hideMark/>
          </w:tcPr>
          <w:p w14:paraId="52C9A0A9" w14:textId="21B4DB79" w:rsidR="0038751C" w:rsidRPr="005357FD" w:rsidDel="00097EB3" w:rsidRDefault="0038751C">
            <w:pPr>
              <w:keepNext/>
              <w:keepLines/>
              <w:spacing w:before="200"/>
              <w:ind w:left="1134" w:hanging="1134"/>
              <w:textAlignment w:val="auto"/>
              <w:outlineLvl w:val="1"/>
              <w:rPr>
                <w:del w:id="549" w:author="USA" w:date="2026-09-03T13:23:00Z" w16du:dateUtc="2026-09-03T17:23:00Z"/>
                <w:sz w:val="20"/>
              </w:rPr>
              <w:pPrChange w:id="55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51" w:author="USA" w:date="2026-09-03T13:23:00Z" w16du:dateUtc="2026-09-03T17:23:00Z">
              <w:r w:rsidRPr="005357FD" w:rsidDel="00097EB3">
                <w:rPr>
                  <w:sz w:val="20"/>
                </w:rPr>
                <w:delText>60 Transmit + 2.5 guard time</w:delText>
              </w:r>
            </w:del>
          </w:p>
          <w:p w14:paraId="1C2555EE" w14:textId="6AB4C6F6" w:rsidR="0038751C" w:rsidRPr="005357FD" w:rsidDel="00097EB3" w:rsidRDefault="0038751C">
            <w:pPr>
              <w:keepNext/>
              <w:keepLines/>
              <w:spacing w:before="200"/>
              <w:ind w:left="1134" w:hanging="1134"/>
              <w:textAlignment w:val="auto"/>
              <w:outlineLvl w:val="1"/>
              <w:rPr>
                <w:del w:id="552" w:author="USA" w:date="2026-09-03T13:23:00Z" w16du:dateUtc="2026-09-03T17:23:00Z"/>
                <w:sz w:val="20"/>
              </w:rPr>
              <w:pPrChange w:id="55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54" w:author="USA" w:date="2026-09-03T13:23:00Z" w16du:dateUtc="2026-09-03T17:23:00Z">
              <w:r w:rsidRPr="005357FD" w:rsidDel="00097EB3">
                <w:rPr>
                  <w:sz w:val="20"/>
                </w:rPr>
                <w:delText>65 Receive + 2.5 guard time</w:delText>
              </w:r>
            </w:del>
          </w:p>
        </w:tc>
      </w:tr>
      <w:tr w:rsidR="0038751C" w:rsidRPr="005357FD" w:rsidDel="00097EB3" w14:paraId="6FCE44E4" w14:textId="5118A16A" w:rsidTr="008D6746">
        <w:trPr>
          <w:cantSplit/>
          <w:del w:id="555"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CCF784D" w14:textId="0E09B146" w:rsidR="0038751C" w:rsidRPr="005357FD" w:rsidDel="00097EB3" w:rsidRDefault="0038751C">
            <w:pPr>
              <w:keepNext/>
              <w:keepLines/>
              <w:spacing w:before="200"/>
              <w:ind w:left="1134" w:hanging="1134"/>
              <w:textAlignment w:val="auto"/>
              <w:outlineLvl w:val="1"/>
              <w:rPr>
                <w:del w:id="556" w:author="USA" w:date="2026-09-03T13:23:00Z" w16du:dateUtc="2026-09-03T17:23:00Z"/>
                <w:sz w:val="20"/>
              </w:rPr>
              <w:pPrChange w:id="55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58" w:author="USA" w:date="2026-09-03T13:23:00Z" w16du:dateUtc="2026-09-03T17:23:00Z">
              <w:r w:rsidRPr="005357FD" w:rsidDel="00097EB3">
                <w:rPr>
                  <w:sz w:val="20"/>
                </w:rPr>
                <w:delText>Modulation</w:delText>
              </w:r>
            </w:del>
          </w:p>
        </w:tc>
        <w:tc>
          <w:tcPr>
            <w:tcW w:w="992" w:type="dxa"/>
            <w:tcBorders>
              <w:top w:val="single" w:sz="4" w:space="0" w:color="auto"/>
              <w:left w:val="single" w:sz="4" w:space="0" w:color="auto"/>
              <w:bottom w:val="single" w:sz="4" w:space="0" w:color="auto"/>
              <w:right w:val="single" w:sz="4" w:space="0" w:color="auto"/>
            </w:tcBorders>
          </w:tcPr>
          <w:p w14:paraId="7E46F54A" w14:textId="24E28B05" w:rsidR="0038751C" w:rsidRPr="005357FD" w:rsidDel="00097EB3" w:rsidRDefault="0038751C">
            <w:pPr>
              <w:keepNext/>
              <w:keepLines/>
              <w:spacing w:before="200"/>
              <w:ind w:left="1134" w:hanging="1134"/>
              <w:textAlignment w:val="auto"/>
              <w:outlineLvl w:val="1"/>
              <w:rPr>
                <w:del w:id="559" w:author="USA" w:date="2026-09-03T13:23:00Z" w16du:dateUtc="2026-09-03T17:23:00Z"/>
                <w:sz w:val="20"/>
              </w:rPr>
              <w:pPrChange w:id="56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033D177D" w14:textId="5CD812E5" w:rsidR="0038751C" w:rsidRPr="005357FD" w:rsidDel="00097EB3" w:rsidRDefault="0038751C">
            <w:pPr>
              <w:keepNext/>
              <w:keepLines/>
              <w:spacing w:before="200"/>
              <w:ind w:left="1134" w:hanging="1134"/>
              <w:textAlignment w:val="auto"/>
              <w:outlineLvl w:val="1"/>
              <w:rPr>
                <w:del w:id="561" w:author="USA" w:date="2026-09-03T13:23:00Z" w16du:dateUtc="2026-09-03T17:23:00Z"/>
                <w:sz w:val="20"/>
              </w:rPr>
              <w:pPrChange w:id="56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63" w:author="USA" w:date="2026-09-03T13:23:00Z" w16du:dateUtc="2026-09-03T17:23:00Z">
              <w:r w:rsidRPr="005357FD" w:rsidDel="00097EB3">
                <w:rPr>
                  <w:sz w:val="20"/>
                </w:rPr>
                <w:delText>GMSK or QPSK</w:delText>
              </w:r>
            </w:del>
          </w:p>
        </w:tc>
        <w:tc>
          <w:tcPr>
            <w:tcW w:w="3086" w:type="dxa"/>
            <w:tcBorders>
              <w:top w:val="single" w:sz="4" w:space="0" w:color="auto"/>
              <w:left w:val="single" w:sz="4" w:space="0" w:color="auto"/>
              <w:bottom w:val="single" w:sz="4" w:space="0" w:color="auto"/>
              <w:right w:val="single" w:sz="4" w:space="0" w:color="auto"/>
            </w:tcBorders>
            <w:hideMark/>
          </w:tcPr>
          <w:p w14:paraId="59BAD6C6" w14:textId="56D8AAAD" w:rsidR="0038751C" w:rsidRPr="005357FD" w:rsidDel="00097EB3" w:rsidRDefault="0038751C">
            <w:pPr>
              <w:keepNext/>
              <w:keepLines/>
              <w:spacing w:before="200"/>
              <w:ind w:left="1134" w:hanging="1134"/>
              <w:textAlignment w:val="auto"/>
              <w:outlineLvl w:val="1"/>
              <w:rPr>
                <w:del w:id="564" w:author="USA" w:date="2026-09-03T13:23:00Z" w16du:dateUtc="2026-09-03T17:23:00Z"/>
                <w:sz w:val="20"/>
              </w:rPr>
              <w:pPrChange w:id="56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66" w:author="USA" w:date="2026-09-03T13:23:00Z" w16du:dateUtc="2026-09-03T17:23:00Z">
              <w:r w:rsidRPr="005357FD" w:rsidDel="00097EB3">
                <w:rPr>
                  <w:sz w:val="20"/>
                </w:rPr>
                <w:delText>GMSK or QPSK</w:delText>
              </w:r>
            </w:del>
          </w:p>
        </w:tc>
      </w:tr>
      <w:tr w:rsidR="0038751C" w:rsidRPr="005357FD" w:rsidDel="00097EB3" w14:paraId="1C1318D5" w14:textId="419758DC" w:rsidTr="008D6746">
        <w:trPr>
          <w:cantSplit/>
          <w:del w:id="56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735E34D" w14:textId="31164EFB" w:rsidR="0038751C" w:rsidRPr="005357FD" w:rsidDel="00097EB3" w:rsidRDefault="0038751C">
            <w:pPr>
              <w:keepNext/>
              <w:keepLines/>
              <w:spacing w:before="200"/>
              <w:ind w:left="1134" w:hanging="1134"/>
              <w:textAlignment w:val="auto"/>
              <w:outlineLvl w:val="1"/>
              <w:rPr>
                <w:del w:id="568" w:author="USA" w:date="2026-09-03T13:23:00Z" w16du:dateUtc="2026-09-03T17:23:00Z"/>
                <w:sz w:val="20"/>
              </w:rPr>
              <w:pPrChange w:id="56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70" w:author="USA" w:date="2026-09-03T13:23:00Z" w16du:dateUtc="2026-09-03T17:23:00Z">
              <w:r w:rsidRPr="005357FD" w:rsidDel="00097EB3">
                <w:rPr>
                  <w:sz w:val="20"/>
                </w:rPr>
                <w:delText>Modulation symbol rates</w:delText>
              </w:r>
            </w:del>
          </w:p>
        </w:tc>
        <w:tc>
          <w:tcPr>
            <w:tcW w:w="992" w:type="dxa"/>
            <w:tcBorders>
              <w:top w:val="single" w:sz="4" w:space="0" w:color="auto"/>
              <w:left w:val="single" w:sz="4" w:space="0" w:color="auto"/>
              <w:bottom w:val="single" w:sz="4" w:space="0" w:color="auto"/>
              <w:right w:val="single" w:sz="4" w:space="0" w:color="auto"/>
            </w:tcBorders>
            <w:hideMark/>
          </w:tcPr>
          <w:p w14:paraId="495DE035" w14:textId="2DB05628" w:rsidR="0038751C" w:rsidRPr="005357FD" w:rsidDel="00097EB3" w:rsidRDefault="0038751C">
            <w:pPr>
              <w:keepNext/>
              <w:keepLines/>
              <w:spacing w:before="200"/>
              <w:ind w:left="1134" w:hanging="1134"/>
              <w:textAlignment w:val="auto"/>
              <w:outlineLvl w:val="1"/>
              <w:rPr>
                <w:del w:id="571" w:author="USA" w:date="2026-09-03T13:23:00Z" w16du:dateUtc="2026-09-03T17:23:00Z"/>
                <w:sz w:val="20"/>
              </w:rPr>
              <w:pPrChange w:id="57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73" w:author="USA" w:date="2026-09-03T13:23:00Z" w16du:dateUtc="2026-09-03T17:23:00Z">
              <w:r w:rsidRPr="005357FD" w:rsidDel="00097EB3">
                <w:rPr>
                  <w:sz w:val="20"/>
                </w:rPr>
                <w:delText>ksps</w:delText>
              </w:r>
            </w:del>
          </w:p>
        </w:tc>
        <w:tc>
          <w:tcPr>
            <w:tcW w:w="3119" w:type="dxa"/>
            <w:tcBorders>
              <w:top w:val="single" w:sz="4" w:space="0" w:color="auto"/>
              <w:left w:val="single" w:sz="4" w:space="0" w:color="auto"/>
              <w:bottom w:val="single" w:sz="4" w:space="0" w:color="auto"/>
              <w:right w:val="single" w:sz="4" w:space="0" w:color="auto"/>
            </w:tcBorders>
            <w:hideMark/>
          </w:tcPr>
          <w:p w14:paraId="316F25ED" w14:textId="72771467" w:rsidR="0038751C" w:rsidRPr="005357FD" w:rsidDel="00097EB3" w:rsidRDefault="0038751C">
            <w:pPr>
              <w:keepNext/>
              <w:keepLines/>
              <w:spacing w:before="200"/>
              <w:ind w:left="1134" w:hanging="1134"/>
              <w:textAlignment w:val="auto"/>
              <w:outlineLvl w:val="1"/>
              <w:rPr>
                <w:del w:id="574" w:author="USA" w:date="2026-09-03T13:23:00Z" w16du:dateUtc="2026-09-03T17:23:00Z"/>
                <w:sz w:val="20"/>
              </w:rPr>
              <w:pPrChange w:id="57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76" w:author="USA" w:date="2026-09-03T13:23:00Z" w16du:dateUtc="2026-09-03T17:23:00Z">
              <w:r w:rsidRPr="005357FD" w:rsidDel="00097EB3">
                <w:rPr>
                  <w:sz w:val="20"/>
                </w:rPr>
                <w:delText>GMSK: TBD</w:delText>
              </w:r>
            </w:del>
          </w:p>
          <w:p w14:paraId="100EB251" w14:textId="5EBD748B" w:rsidR="0038751C" w:rsidRPr="005357FD" w:rsidDel="00097EB3" w:rsidRDefault="0038751C">
            <w:pPr>
              <w:keepNext/>
              <w:keepLines/>
              <w:spacing w:before="200"/>
              <w:ind w:left="1134" w:hanging="1134"/>
              <w:textAlignment w:val="auto"/>
              <w:outlineLvl w:val="1"/>
              <w:rPr>
                <w:del w:id="577" w:author="USA" w:date="2026-09-03T13:23:00Z" w16du:dateUtc="2026-09-03T17:23:00Z"/>
                <w:sz w:val="20"/>
              </w:rPr>
              <w:pPrChange w:id="57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79" w:author="USA" w:date="2026-09-03T13:23:00Z" w16du:dateUtc="2026-09-03T17:23:00Z">
              <w:r w:rsidRPr="005357FD" w:rsidDel="00097EB3">
                <w:rPr>
                  <w:sz w:val="20"/>
                </w:rPr>
                <w:delText>including error correction/detection, guard times and synchronization overhead</w:delText>
              </w:r>
            </w:del>
          </w:p>
        </w:tc>
        <w:tc>
          <w:tcPr>
            <w:tcW w:w="3086" w:type="dxa"/>
            <w:tcBorders>
              <w:top w:val="single" w:sz="4" w:space="0" w:color="auto"/>
              <w:left w:val="single" w:sz="4" w:space="0" w:color="auto"/>
              <w:bottom w:val="single" w:sz="4" w:space="0" w:color="auto"/>
              <w:right w:val="single" w:sz="4" w:space="0" w:color="auto"/>
            </w:tcBorders>
            <w:hideMark/>
          </w:tcPr>
          <w:p w14:paraId="1EDB9044" w14:textId="46AFFAD5" w:rsidR="0038751C" w:rsidRPr="005357FD" w:rsidDel="00097EB3" w:rsidRDefault="0038751C">
            <w:pPr>
              <w:keepNext/>
              <w:keepLines/>
              <w:spacing w:before="200"/>
              <w:ind w:left="1134" w:hanging="1134"/>
              <w:textAlignment w:val="auto"/>
              <w:outlineLvl w:val="1"/>
              <w:rPr>
                <w:del w:id="580" w:author="USA" w:date="2026-09-03T13:23:00Z" w16du:dateUtc="2026-09-03T17:23:00Z"/>
                <w:sz w:val="20"/>
              </w:rPr>
              <w:pPrChange w:id="58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82" w:author="USA" w:date="2026-09-03T13:23:00Z" w16du:dateUtc="2026-09-03T17:23:00Z">
              <w:r w:rsidRPr="005357FD" w:rsidDel="00097EB3">
                <w:rPr>
                  <w:sz w:val="20"/>
                </w:rPr>
                <w:delText>GSMK: TBD</w:delText>
              </w:r>
            </w:del>
          </w:p>
          <w:p w14:paraId="683A3513" w14:textId="116DEFDB" w:rsidR="0038751C" w:rsidRPr="005357FD" w:rsidDel="00097EB3" w:rsidRDefault="0038751C">
            <w:pPr>
              <w:keepNext/>
              <w:keepLines/>
              <w:spacing w:before="200"/>
              <w:ind w:left="1134" w:hanging="1134"/>
              <w:textAlignment w:val="auto"/>
              <w:outlineLvl w:val="1"/>
              <w:rPr>
                <w:del w:id="583" w:author="USA" w:date="2026-09-03T13:23:00Z" w16du:dateUtc="2026-09-03T17:23:00Z"/>
                <w:sz w:val="20"/>
              </w:rPr>
              <w:pPrChange w:id="58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85" w:author="USA" w:date="2026-09-03T13:23:00Z" w16du:dateUtc="2026-09-03T17:23:00Z">
              <w:r w:rsidRPr="005357FD" w:rsidDel="00097EB3">
                <w:rPr>
                  <w:sz w:val="20"/>
                </w:rPr>
                <w:delText>including error correction/detection, guard times and synchronization overhead</w:delText>
              </w:r>
            </w:del>
          </w:p>
        </w:tc>
      </w:tr>
      <w:tr w:rsidR="0038751C" w:rsidRPr="005357FD" w:rsidDel="00097EB3" w14:paraId="6E4CB4D7" w14:textId="656A03BB" w:rsidTr="008D6746">
        <w:trPr>
          <w:cantSplit/>
          <w:del w:id="58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3AC71AE" w14:textId="2A64DDBD" w:rsidR="0038751C" w:rsidRPr="005357FD" w:rsidDel="00097EB3" w:rsidRDefault="0038751C">
            <w:pPr>
              <w:keepNext/>
              <w:keepLines/>
              <w:spacing w:before="200"/>
              <w:ind w:left="1134" w:hanging="1134"/>
              <w:textAlignment w:val="auto"/>
              <w:outlineLvl w:val="1"/>
              <w:rPr>
                <w:del w:id="587" w:author="USA" w:date="2026-09-03T13:23:00Z" w16du:dateUtc="2026-09-03T17:23:00Z"/>
                <w:sz w:val="20"/>
              </w:rPr>
              <w:pPrChange w:id="58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589" w:author="USA" w:date="2026-09-03T13:23:00Z" w16du:dateUtc="2026-09-03T17:23:00Z">
              <w:r w:rsidRPr="005357FD" w:rsidDel="00097EB3">
                <w:rPr>
                  <w:sz w:val="20"/>
                </w:rPr>
                <w:delText>Forward error correction</w:delText>
              </w:r>
            </w:del>
          </w:p>
        </w:tc>
        <w:tc>
          <w:tcPr>
            <w:tcW w:w="992" w:type="dxa"/>
            <w:tcBorders>
              <w:top w:val="single" w:sz="4" w:space="0" w:color="auto"/>
              <w:left w:val="single" w:sz="4" w:space="0" w:color="auto"/>
              <w:bottom w:val="single" w:sz="4" w:space="0" w:color="auto"/>
              <w:right w:val="single" w:sz="4" w:space="0" w:color="auto"/>
            </w:tcBorders>
          </w:tcPr>
          <w:p w14:paraId="2991F2EF" w14:textId="7A9B6E01" w:rsidR="0038751C" w:rsidRPr="005357FD" w:rsidDel="00097EB3" w:rsidRDefault="0038751C">
            <w:pPr>
              <w:keepNext/>
              <w:keepLines/>
              <w:spacing w:before="200"/>
              <w:ind w:left="1134" w:hanging="1134"/>
              <w:textAlignment w:val="auto"/>
              <w:outlineLvl w:val="1"/>
              <w:rPr>
                <w:del w:id="590" w:author="USA" w:date="2026-09-03T13:23:00Z" w16du:dateUtc="2026-09-03T17:23:00Z"/>
                <w:sz w:val="20"/>
              </w:rPr>
              <w:pPrChange w:id="59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5F2182AE" w14:textId="76A1F174" w:rsidR="0038751C" w:rsidRPr="005357FD" w:rsidDel="00097EB3" w:rsidRDefault="0038751C">
            <w:pPr>
              <w:keepNext/>
              <w:keepLines/>
              <w:spacing w:before="200"/>
              <w:ind w:left="1134" w:hanging="1134"/>
              <w:textAlignment w:val="auto"/>
              <w:outlineLvl w:val="1"/>
              <w:rPr>
                <w:del w:id="592" w:author="USA" w:date="2026-09-03T13:23:00Z" w16du:dateUtc="2026-09-03T17:23:00Z"/>
                <w:sz w:val="20"/>
              </w:rPr>
              <w:pPrChange w:id="59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94" w:author="USA" w:date="2026-09-03T13:23:00Z" w16du:dateUtc="2026-09-03T17:23:00Z">
              <w:r w:rsidRPr="005357FD" w:rsidDel="00097EB3">
                <w:rPr>
                  <w:sz w:val="20"/>
                </w:rPr>
                <w:delText>GMSK: Rate 5/8 Turbo Conv.</w:delText>
              </w:r>
            </w:del>
          </w:p>
          <w:p w14:paraId="239F2E78" w14:textId="7B3E6F3A" w:rsidR="0038751C" w:rsidRPr="005357FD" w:rsidDel="00097EB3" w:rsidRDefault="0038751C">
            <w:pPr>
              <w:keepNext/>
              <w:keepLines/>
              <w:spacing w:before="200"/>
              <w:ind w:left="1134" w:hanging="1134"/>
              <w:textAlignment w:val="auto"/>
              <w:outlineLvl w:val="1"/>
              <w:rPr>
                <w:del w:id="595" w:author="USA" w:date="2026-09-03T13:23:00Z" w16du:dateUtc="2026-09-03T17:23:00Z"/>
                <w:sz w:val="20"/>
              </w:rPr>
              <w:pPrChange w:id="59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597" w:author="USA" w:date="2026-09-03T13:23:00Z" w16du:dateUtc="2026-09-03T17:23:00Z">
              <w:r w:rsidRPr="005357FD" w:rsidDel="00097EB3">
                <w:rPr>
                  <w:sz w:val="20"/>
                </w:rPr>
                <w:delText>Code</w:delText>
              </w:r>
            </w:del>
          </w:p>
          <w:p w14:paraId="2CC68298" w14:textId="55ACF4F8" w:rsidR="0038751C" w:rsidRPr="005357FD" w:rsidDel="00097EB3" w:rsidRDefault="0038751C">
            <w:pPr>
              <w:keepNext/>
              <w:keepLines/>
              <w:spacing w:before="200"/>
              <w:ind w:left="1134" w:hanging="1134"/>
              <w:textAlignment w:val="auto"/>
              <w:outlineLvl w:val="1"/>
              <w:rPr>
                <w:del w:id="598" w:author="USA" w:date="2026-09-03T13:23:00Z" w16du:dateUtc="2026-09-03T17:23:00Z"/>
                <w:sz w:val="20"/>
              </w:rPr>
              <w:pPrChange w:id="59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00" w:author="USA" w:date="2026-09-03T13:23:00Z" w16du:dateUtc="2026-09-03T17:23:00Z">
              <w:r w:rsidRPr="005357FD" w:rsidDel="00097EB3">
                <w:rPr>
                  <w:sz w:val="20"/>
                </w:rPr>
                <w:delText>QPSK: Rate 5/9 and Rate 1/3 TCC</w:delText>
              </w:r>
            </w:del>
          </w:p>
        </w:tc>
        <w:tc>
          <w:tcPr>
            <w:tcW w:w="3086" w:type="dxa"/>
            <w:tcBorders>
              <w:top w:val="single" w:sz="4" w:space="0" w:color="auto"/>
              <w:left w:val="single" w:sz="4" w:space="0" w:color="auto"/>
              <w:bottom w:val="single" w:sz="4" w:space="0" w:color="auto"/>
              <w:right w:val="single" w:sz="4" w:space="0" w:color="auto"/>
            </w:tcBorders>
            <w:hideMark/>
          </w:tcPr>
          <w:p w14:paraId="568CC241" w14:textId="6A21E8F8" w:rsidR="0038751C" w:rsidRPr="005357FD" w:rsidDel="00097EB3" w:rsidRDefault="0038751C">
            <w:pPr>
              <w:keepNext/>
              <w:keepLines/>
              <w:spacing w:before="200"/>
              <w:ind w:left="1134" w:hanging="1134"/>
              <w:textAlignment w:val="auto"/>
              <w:outlineLvl w:val="1"/>
              <w:rPr>
                <w:del w:id="601" w:author="USA" w:date="2026-09-03T13:23:00Z" w16du:dateUtc="2026-09-03T17:23:00Z"/>
                <w:sz w:val="20"/>
              </w:rPr>
              <w:pPrChange w:id="60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03" w:author="USA" w:date="2026-09-03T13:23:00Z" w16du:dateUtc="2026-09-03T17:23:00Z">
              <w:r w:rsidRPr="005357FD" w:rsidDel="00097EB3">
                <w:rPr>
                  <w:sz w:val="20"/>
                </w:rPr>
                <w:delText>GMSK: Rate 5/8 Turbo Conv. Code</w:delText>
              </w:r>
            </w:del>
          </w:p>
          <w:p w14:paraId="71052AED" w14:textId="5F05325D" w:rsidR="0038751C" w:rsidRPr="005357FD" w:rsidDel="00097EB3" w:rsidRDefault="0038751C">
            <w:pPr>
              <w:keepNext/>
              <w:keepLines/>
              <w:spacing w:before="200"/>
              <w:ind w:left="1134" w:hanging="1134"/>
              <w:textAlignment w:val="auto"/>
              <w:outlineLvl w:val="1"/>
              <w:rPr>
                <w:del w:id="604" w:author="USA" w:date="2026-09-03T13:23:00Z" w16du:dateUtc="2026-09-03T17:23:00Z"/>
                <w:sz w:val="20"/>
              </w:rPr>
              <w:pPrChange w:id="60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06" w:author="USA" w:date="2026-09-03T13:23:00Z" w16du:dateUtc="2026-09-03T17:23:00Z">
              <w:r w:rsidRPr="005357FD" w:rsidDel="00097EB3">
                <w:rPr>
                  <w:sz w:val="20"/>
                </w:rPr>
                <w:delText>QPSK: Rate 5/9 and Rate 1/3 TCC</w:delText>
              </w:r>
            </w:del>
          </w:p>
        </w:tc>
      </w:tr>
      <w:tr w:rsidR="0038751C" w:rsidRPr="005357FD" w:rsidDel="00097EB3" w14:paraId="5CE13007" w14:textId="23E0FA96" w:rsidTr="008D6746">
        <w:trPr>
          <w:cantSplit/>
          <w:del w:id="60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FC287EE" w14:textId="3064E3FE" w:rsidR="0038751C" w:rsidRPr="005357FD" w:rsidDel="00097EB3" w:rsidRDefault="0038751C">
            <w:pPr>
              <w:keepNext/>
              <w:keepLines/>
              <w:spacing w:before="200"/>
              <w:ind w:left="1134" w:hanging="1134"/>
              <w:textAlignment w:val="auto"/>
              <w:outlineLvl w:val="1"/>
              <w:rPr>
                <w:del w:id="608" w:author="USA" w:date="2026-09-03T13:23:00Z" w16du:dateUtc="2026-09-03T17:23:00Z"/>
                <w:sz w:val="20"/>
              </w:rPr>
              <w:pPrChange w:id="60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10" w:author="USA" w:date="2026-09-03T13:23:00Z" w16du:dateUtc="2026-09-03T17:23:00Z">
              <w:r w:rsidRPr="005357FD" w:rsidDel="00097EB3">
                <w:rPr>
                  <w:sz w:val="20"/>
                </w:rPr>
                <w:delText>Error detection</w:delText>
              </w:r>
            </w:del>
          </w:p>
        </w:tc>
        <w:tc>
          <w:tcPr>
            <w:tcW w:w="992" w:type="dxa"/>
            <w:tcBorders>
              <w:top w:val="single" w:sz="4" w:space="0" w:color="auto"/>
              <w:left w:val="single" w:sz="4" w:space="0" w:color="auto"/>
              <w:bottom w:val="single" w:sz="4" w:space="0" w:color="auto"/>
              <w:right w:val="single" w:sz="4" w:space="0" w:color="auto"/>
            </w:tcBorders>
          </w:tcPr>
          <w:p w14:paraId="34E577A0" w14:textId="298B5952" w:rsidR="0038751C" w:rsidRPr="005357FD" w:rsidDel="00097EB3" w:rsidRDefault="0038751C">
            <w:pPr>
              <w:keepNext/>
              <w:keepLines/>
              <w:spacing w:before="200"/>
              <w:ind w:left="1134" w:hanging="1134"/>
              <w:textAlignment w:val="auto"/>
              <w:outlineLvl w:val="1"/>
              <w:rPr>
                <w:del w:id="611" w:author="USA" w:date="2026-09-03T13:23:00Z" w16du:dateUtc="2026-09-03T17:23:00Z"/>
                <w:sz w:val="20"/>
              </w:rPr>
              <w:pPrChange w:id="61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622AF782" w14:textId="13FE3104" w:rsidR="0038751C" w:rsidRPr="005357FD" w:rsidDel="00097EB3" w:rsidRDefault="0038751C">
            <w:pPr>
              <w:keepNext/>
              <w:keepLines/>
              <w:spacing w:before="200"/>
              <w:ind w:left="1134" w:hanging="1134"/>
              <w:textAlignment w:val="auto"/>
              <w:outlineLvl w:val="1"/>
              <w:rPr>
                <w:del w:id="613" w:author="USA" w:date="2026-09-03T13:23:00Z" w16du:dateUtc="2026-09-03T17:23:00Z"/>
                <w:sz w:val="20"/>
              </w:rPr>
              <w:pPrChange w:id="61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15" w:author="USA" w:date="2026-09-03T13:23:00Z" w16du:dateUtc="2026-09-03T17:23:00Z">
              <w:r w:rsidRPr="005357FD" w:rsidDel="00097EB3">
                <w:rPr>
                  <w:sz w:val="20"/>
                </w:rPr>
                <w:delText>32-bit CRC</w:delText>
              </w:r>
            </w:del>
          </w:p>
        </w:tc>
        <w:tc>
          <w:tcPr>
            <w:tcW w:w="3086" w:type="dxa"/>
            <w:tcBorders>
              <w:top w:val="single" w:sz="4" w:space="0" w:color="auto"/>
              <w:left w:val="single" w:sz="4" w:space="0" w:color="auto"/>
              <w:bottom w:val="single" w:sz="4" w:space="0" w:color="auto"/>
              <w:right w:val="single" w:sz="4" w:space="0" w:color="auto"/>
            </w:tcBorders>
            <w:hideMark/>
          </w:tcPr>
          <w:p w14:paraId="256633E2" w14:textId="57F9C3FF" w:rsidR="0038751C" w:rsidRPr="005357FD" w:rsidDel="00097EB3" w:rsidRDefault="0038751C">
            <w:pPr>
              <w:keepNext/>
              <w:keepLines/>
              <w:spacing w:before="200"/>
              <w:ind w:left="1134" w:hanging="1134"/>
              <w:textAlignment w:val="auto"/>
              <w:outlineLvl w:val="1"/>
              <w:rPr>
                <w:del w:id="616" w:author="USA" w:date="2026-09-03T13:23:00Z" w16du:dateUtc="2026-09-03T17:23:00Z"/>
                <w:sz w:val="20"/>
              </w:rPr>
              <w:pPrChange w:id="61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18" w:author="USA" w:date="2026-09-03T13:23:00Z" w16du:dateUtc="2026-09-03T17:23:00Z">
              <w:r w:rsidRPr="005357FD" w:rsidDel="00097EB3">
                <w:rPr>
                  <w:sz w:val="20"/>
                </w:rPr>
                <w:delText>32-bit CRC</w:delText>
              </w:r>
            </w:del>
          </w:p>
        </w:tc>
      </w:tr>
      <w:tr w:rsidR="0038751C" w:rsidRPr="005357FD" w:rsidDel="00097EB3" w14:paraId="756C421F" w14:textId="4C5F05F7" w:rsidTr="008D6746">
        <w:trPr>
          <w:cantSplit/>
          <w:del w:id="61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5FC6EF5" w14:textId="7A78D7C7" w:rsidR="0038751C" w:rsidRPr="005357FD" w:rsidDel="00097EB3" w:rsidRDefault="0038751C">
            <w:pPr>
              <w:keepNext/>
              <w:keepLines/>
              <w:spacing w:before="200"/>
              <w:ind w:left="1134" w:hanging="1134"/>
              <w:textAlignment w:val="auto"/>
              <w:outlineLvl w:val="1"/>
              <w:rPr>
                <w:del w:id="620" w:author="USA" w:date="2026-09-03T13:23:00Z" w16du:dateUtc="2026-09-03T17:23:00Z"/>
                <w:sz w:val="20"/>
              </w:rPr>
              <w:pPrChange w:id="6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22" w:author="USA" w:date="2026-09-03T13:23:00Z" w16du:dateUtc="2026-09-03T17:23:00Z">
              <w:r w:rsidRPr="005357FD" w:rsidDel="00097EB3">
                <w:rPr>
                  <w:sz w:val="20"/>
                </w:rPr>
                <w:delText>Baseband Input/Output Signal</w:delText>
              </w:r>
            </w:del>
          </w:p>
        </w:tc>
        <w:tc>
          <w:tcPr>
            <w:tcW w:w="992" w:type="dxa"/>
            <w:tcBorders>
              <w:top w:val="single" w:sz="4" w:space="0" w:color="auto"/>
              <w:left w:val="single" w:sz="4" w:space="0" w:color="auto"/>
              <w:bottom w:val="single" w:sz="4" w:space="0" w:color="auto"/>
              <w:right w:val="single" w:sz="4" w:space="0" w:color="auto"/>
            </w:tcBorders>
          </w:tcPr>
          <w:p w14:paraId="003994DC" w14:textId="08FAF4B1" w:rsidR="0038751C" w:rsidRPr="005357FD" w:rsidDel="00097EB3" w:rsidRDefault="0038751C">
            <w:pPr>
              <w:keepNext/>
              <w:keepLines/>
              <w:spacing w:before="200"/>
              <w:ind w:left="1134" w:hanging="1134"/>
              <w:textAlignment w:val="auto"/>
              <w:outlineLvl w:val="1"/>
              <w:rPr>
                <w:del w:id="623" w:author="USA" w:date="2026-09-03T13:23:00Z" w16du:dateUtc="2026-09-03T17:23:00Z"/>
                <w:sz w:val="20"/>
              </w:rPr>
              <w:pPrChange w:id="62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3C1065F5" w14:textId="2B5B5DF7" w:rsidR="0038751C" w:rsidRPr="005357FD" w:rsidDel="00097EB3" w:rsidRDefault="0038751C">
            <w:pPr>
              <w:keepNext/>
              <w:keepLines/>
              <w:spacing w:before="200"/>
              <w:ind w:left="1134" w:hanging="1134"/>
              <w:textAlignment w:val="auto"/>
              <w:outlineLvl w:val="1"/>
              <w:rPr>
                <w:del w:id="625" w:author="USA" w:date="2026-09-03T13:23:00Z" w16du:dateUtc="2026-09-03T17:23:00Z"/>
                <w:sz w:val="20"/>
              </w:rPr>
              <w:pPrChange w:id="62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27" w:author="USA" w:date="2026-09-03T13:23:00Z" w16du:dateUtc="2026-09-03T17:23:00Z">
              <w:r w:rsidRPr="005357FD" w:rsidDel="00097EB3">
                <w:rPr>
                  <w:sz w:val="20"/>
                </w:rPr>
                <w:delText>User Data</w:delText>
              </w:r>
            </w:del>
          </w:p>
        </w:tc>
        <w:tc>
          <w:tcPr>
            <w:tcW w:w="3086" w:type="dxa"/>
            <w:tcBorders>
              <w:top w:val="single" w:sz="4" w:space="0" w:color="auto"/>
              <w:left w:val="single" w:sz="4" w:space="0" w:color="auto"/>
              <w:bottom w:val="single" w:sz="4" w:space="0" w:color="auto"/>
              <w:right w:val="single" w:sz="4" w:space="0" w:color="auto"/>
            </w:tcBorders>
            <w:hideMark/>
          </w:tcPr>
          <w:p w14:paraId="5C243E06" w14:textId="41BB6002" w:rsidR="0038751C" w:rsidRPr="005357FD" w:rsidDel="00097EB3" w:rsidRDefault="0038751C">
            <w:pPr>
              <w:keepNext/>
              <w:keepLines/>
              <w:spacing w:before="200"/>
              <w:ind w:left="1134" w:hanging="1134"/>
              <w:textAlignment w:val="auto"/>
              <w:outlineLvl w:val="1"/>
              <w:rPr>
                <w:del w:id="628" w:author="USA" w:date="2026-09-03T13:23:00Z" w16du:dateUtc="2026-09-03T17:23:00Z"/>
                <w:sz w:val="20"/>
              </w:rPr>
              <w:pPrChange w:id="62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30" w:author="USA" w:date="2026-09-03T13:23:00Z" w16du:dateUtc="2026-09-03T17:23:00Z">
              <w:r w:rsidRPr="005357FD" w:rsidDel="00097EB3">
                <w:rPr>
                  <w:sz w:val="20"/>
                </w:rPr>
                <w:delText>User Data</w:delText>
              </w:r>
            </w:del>
          </w:p>
        </w:tc>
      </w:tr>
      <w:tr w:rsidR="0038751C" w:rsidRPr="005357FD" w:rsidDel="00097EB3" w14:paraId="44A125C3" w14:textId="7981DE7C" w:rsidTr="008D6746">
        <w:trPr>
          <w:cantSplit/>
          <w:del w:id="63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5318636" w14:textId="3D457299" w:rsidR="0038751C" w:rsidRPr="005357FD" w:rsidDel="00097EB3" w:rsidRDefault="0038751C">
            <w:pPr>
              <w:keepNext/>
              <w:keepLines/>
              <w:spacing w:before="200"/>
              <w:ind w:left="1134" w:hanging="1134"/>
              <w:textAlignment w:val="auto"/>
              <w:outlineLvl w:val="1"/>
              <w:rPr>
                <w:del w:id="632" w:author="USA" w:date="2026-09-03T13:23:00Z" w16du:dateUtc="2026-09-03T17:23:00Z"/>
                <w:sz w:val="20"/>
              </w:rPr>
              <w:pPrChange w:id="63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34" w:author="USA" w:date="2026-09-03T13:23:00Z" w16du:dateUtc="2026-09-03T17:23:00Z">
              <w:r w:rsidRPr="005357FD" w:rsidDel="00097EB3">
                <w:rPr>
                  <w:sz w:val="20"/>
                </w:rPr>
                <w:delText>User data block size transmitted per TDD frame</w:delText>
              </w:r>
            </w:del>
          </w:p>
        </w:tc>
        <w:tc>
          <w:tcPr>
            <w:tcW w:w="992" w:type="dxa"/>
            <w:tcBorders>
              <w:top w:val="single" w:sz="4" w:space="0" w:color="auto"/>
              <w:left w:val="single" w:sz="4" w:space="0" w:color="auto"/>
              <w:bottom w:val="single" w:sz="4" w:space="0" w:color="auto"/>
              <w:right w:val="single" w:sz="4" w:space="0" w:color="auto"/>
            </w:tcBorders>
            <w:hideMark/>
          </w:tcPr>
          <w:p w14:paraId="67F6B5A2" w14:textId="332926FF" w:rsidR="0038751C" w:rsidRPr="005357FD" w:rsidDel="00097EB3" w:rsidRDefault="0038751C">
            <w:pPr>
              <w:keepNext/>
              <w:keepLines/>
              <w:spacing w:before="200"/>
              <w:ind w:left="1134" w:hanging="1134"/>
              <w:textAlignment w:val="auto"/>
              <w:outlineLvl w:val="1"/>
              <w:rPr>
                <w:del w:id="635" w:author="USA" w:date="2026-09-03T13:23:00Z" w16du:dateUtc="2026-09-03T17:23:00Z"/>
                <w:sz w:val="20"/>
              </w:rPr>
              <w:pPrChange w:id="63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37" w:author="USA" w:date="2026-09-03T13:23:00Z" w16du:dateUtc="2026-09-03T17:23:00Z">
              <w:r w:rsidRPr="005357FD" w:rsidDel="00097EB3">
                <w:rPr>
                  <w:sz w:val="20"/>
                </w:rPr>
                <w:delText>bits</w:delText>
              </w:r>
            </w:del>
          </w:p>
        </w:tc>
        <w:tc>
          <w:tcPr>
            <w:tcW w:w="3119" w:type="dxa"/>
            <w:tcBorders>
              <w:top w:val="single" w:sz="4" w:space="0" w:color="auto"/>
              <w:left w:val="single" w:sz="4" w:space="0" w:color="auto"/>
              <w:bottom w:val="single" w:sz="4" w:space="0" w:color="auto"/>
              <w:right w:val="single" w:sz="4" w:space="0" w:color="auto"/>
            </w:tcBorders>
            <w:hideMark/>
          </w:tcPr>
          <w:p w14:paraId="7EA2F6E4" w14:textId="766BCB5F" w:rsidR="0038751C" w:rsidRPr="005357FD" w:rsidDel="00097EB3" w:rsidRDefault="0038751C">
            <w:pPr>
              <w:keepNext/>
              <w:keepLines/>
              <w:spacing w:before="200"/>
              <w:ind w:left="1134" w:hanging="1134"/>
              <w:textAlignment w:val="auto"/>
              <w:outlineLvl w:val="1"/>
              <w:rPr>
                <w:del w:id="638" w:author="USA" w:date="2026-09-03T13:23:00Z" w16du:dateUtc="2026-09-03T17:23:00Z"/>
                <w:sz w:val="20"/>
              </w:rPr>
              <w:pPrChange w:id="6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40" w:author="USA" w:date="2026-09-03T13:23:00Z" w16du:dateUtc="2026-09-03T17:23:00Z">
              <w:r w:rsidRPr="005357FD" w:rsidDel="00097EB3">
                <w:rPr>
                  <w:sz w:val="20"/>
                </w:rPr>
                <w:delText>GMSK: TBD</w:delText>
              </w:r>
            </w:del>
          </w:p>
          <w:p w14:paraId="4CE6905F" w14:textId="00405238" w:rsidR="0038751C" w:rsidRPr="005357FD" w:rsidDel="00097EB3" w:rsidRDefault="0038751C">
            <w:pPr>
              <w:keepNext/>
              <w:keepLines/>
              <w:spacing w:before="200"/>
              <w:ind w:left="1134" w:hanging="1134"/>
              <w:textAlignment w:val="auto"/>
              <w:outlineLvl w:val="1"/>
              <w:rPr>
                <w:del w:id="641" w:author="USA" w:date="2026-09-03T13:23:00Z" w16du:dateUtc="2026-09-03T17:23:00Z"/>
                <w:sz w:val="20"/>
              </w:rPr>
              <w:pPrChange w:id="64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43" w:author="USA" w:date="2026-09-03T13:23:00Z" w16du:dateUtc="2026-09-03T17:23:00Z">
              <w:r w:rsidRPr="005357FD" w:rsidDel="00097EB3">
                <w:rPr>
                  <w:sz w:val="20"/>
                </w:rPr>
                <w:delText>QPSK @ TBD</w:delText>
              </w:r>
            </w:del>
          </w:p>
          <w:p w14:paraId="443D7CFB" w14:textId="6FABEE13" w:rsidR="0038751C" w:rsidRPr="005357FD" w:rsidDel="00097EB3" w:rsidRDefault="0038751C">
            <w:pPr>
              <w:keepNext/>
              <w:keepLines/>
              <w:spacing w:before="200"/>
              <w:ind w:left="1134" w:hanging="1134"/>
              <w:textAlignment w:val="auto"/>
              <w:outlineLvl w:val="1"/>
              <w:rPr>
                <w:del w:id="644" w:author="USA" w:date="2026-09-03T13:23:00Z" w16du:dateUtc="2026-09-03T17:23:00Z"/>
                <w:sz w:val="20"/>
              </w:rPr>
              <w:pPrChange w:id="64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46" w:author="USA" w:date="2026-09-03T13:23:00Z" w16du:dateUtc="2026-09-03T17:23:00Z">
              <w:r w:rsidRPr="005357FD" w:rsidDel="00097EB3">
                <w:rPr>
                  <w:sz w:val="20"/>
                </w:rPr>
                <w:delText>QSPK @ TBS</w:delText>
              </w:r>
            </w:del>
          </w:p>
        </w:tc>
        <w:tc>
          <w:tcPr>
            <w:tcW w:w="3086" w:type="dxa"/>
            <w:tcBorders>
              <w:top w:val="single" w:sz="4" w:space="0" w:color="auto"/>
              <w:left w:val="single" w:sz="4" w:space="0" w:color="auto"/>
              <w:bottom w:val="single" w:sz="4" w:space="0" w:color="auto"/>
              <w:right w:val="single" w:sz="4" w:space="0" w:color="auto"/>
            </w:tcBorders>
            <w:hideMark/>
          </w:tcPr>
          <w:p w14:paraId="05F07551" w14:textId="748C60DE" w:rsidR="0038751C" w:rsidRPr="005357FD" w:rsidDel="00097EB3" w:rsidRDefault="0038751C">
            <w:pPr>
              <w:keepNext/>
              <w:keepLines/>
              <w:spacing w:before="200"/>
              <w:ind w:left="1134" w:hanging="1134"/>
              <w:textAlignment w:val="auto"/>
              <w:outlineLvl w:val="1"/>
              <w:rPr>
                <w:del w:id="647" w:author="USA" w:date="2026-09-03T13:23:00Z" w16du:dateUtc="2026-09-03T17:23:00Z"/>
                <w:sz w:val="20"/>
              </w:rPr>
              <w:pPrChange w:id="64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49" w:author="USA" w:date="2026-09-03T13:23:00Z" w16du:dateUtc="2026-09-03T17:23:00Z">
              <w:r w:rsidRPr="005357FD" w:rsidDel="00097EB3">
                <w:rPr>
                  <w:sz w:val="20"/>
                </w:rPr>
                <w:delText>GMSK: TBD</w:delText>
              </w:r>
            </w:del>
          </w:p>
          <w:p w14:paraId="74D14684" w14:textId="1AD5D76E" w:rsidR="0038751C" w:rsidRPr="005357FD" w:rsidDel="00097EB3" w:rsidRDefault="0038751C">
            <w:pPr>
              <w:keepNext/>
              <w:keepLines/>
              <w:spacing w:before="200"/>
              <w:ind w:left="1134" w:hanging="1134"/>
              <w:textAlignment w:val="auto"/>
              <w:outlineLvl w:val="1"/>
              <w:rPr>
                <w:del w:id="650" w:author="USA" w:date="2026-09-03T13:23:00Z" w16du:dateUtc="2026-09-03T17:23:00Z"/>
                <w:sz w:val="20"/>
              </w:rPr>
              <w:pPrChange w:id="65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52" w:author="USA" w:date="2026-09-03T13:23:00Z" w16du:dateUtc="2026-09-03T17:23:00Z">
              <w:r w:rsidRPr="005357FD" w:rsidDel="00097EB3">
                <w:rPr>
                  <w:sz w:val="20"/>
                </w:rPr>
                <w:delText>QPSK @ TBD</w:delText>
              </w:r>
            </w:del>
          </w:p>
          <w:p w14:paraId="1B8B2899" w14:textId="25CB0B6B" w:rsidR="0038751C" w:rsidRPr="005357FD" w:rsidDel="00097EB3" w:rsidRDefault="0038751C">
            <w:pPr>
              <w:keepNext/>
              <w:keepLines/>
              <w:spacing w:before="200"/>
              <w:ind w:left="1134" w:hanging="1134"/>
              <w:textAlignment w:val="auto"/>
              <w:outlineLvl w:val="1"/>
              <w:rPr>
                <w:del w:id="653" w:author="USA" w:date="2026-09-03T13:23:00Z" w16du:dateUtc="2026-09-03T17:23:00Z"/>
                <w:sz w:val="20"/>
              </w:rPr>
              <w:pPrChange w:id="6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55" w:author="USA" w:date="2026-09-03T13:23:00Z" w16du:dateUtc="2026-09-03T17:23:00Z">
              <w:r w:rsidRPr="005357FD" w:rsidDel="00097EB3">
                <w:rPr>
                  <w:sz w:val="20"/>
                </w:rPr>
                <w:delText>QSPK @ TBD</w:delText>
              </w:r>
            </w:del>
          </w:p>
        </w:tc>
      </w:tr>
      <w:tr w:rsidR="0038751C" w:rsidRPr="005357FD" w:rsidDel="00097EB3" w14:paraId="494A45D6" w14:textId="57F8A7E3" w:rsidTr="008D6746">
        <w:trPr>
          <w:cantSplit/>
          <w:del w:id="65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75327BCF" w14:textId="0F68598D" w:rsidR="0038751C" w:rsidRPr="005357FD" w:rsidDel="00097EB3" w:rsidRDefault="0038751C">
            <w:pPr>
              <w:keepNext/>
              <w:keepLines/>
              <w:spacing w:before="200"/>
              <w:ind w:left="1134" w:hanging="1134"/>
              <w:textAlignment w:val="auto"/>
              <w:outlineLvl w:val="1"/>
              <w:rPr>
                <w:del w:id="657" w:author="USA" w:date="2026-09-03T13:23:00Z" w16du:dateUtc="2026-09-03T17:23:00Z"/>
                <w:sz w:val="20"/>
              </w:rPr>
              <w:pPrChange w:id="65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59" w:author="USA" w:date="2026-09-03T13:23:00Z" w16du:dateUtc="2026-09-03T17:23:00Z">
              <w:r w:rsidRPr="005357FD" w:rsidDel="00097EB3">
                <w:rPr>
                  <w:sz w:val="20"/>
                </w:rPr>
                <w:delText>User data rates</w:delText>
              </w:r>
            </w:del>
          </w:p>
        </w:tc>
        <w:tc>
          <w:tcPr>
            <w:tcW w:w="992" w:type="dxa"/>
            <w:tcBorders>
              <w:top w:val="single" w:sz="4" w:space="0" w:color="auto"/>
              <w:left w:val="single" w:sz="4" w:space="0" w:color="auto"/>
              <w:bottom w:val="single" w:sz="4" w:space="0" w:color="auto"/>
              <w:right w:val="single" w:sz="4" w:space="0" w:color="auto"/>
            </w:tcBorders>
            <w:hideMark/>
          </w:tcPr>
          <w:p w14:paraId="2CC4A977" w14:textId="08300B50" w:rsidR="0038751C" w:rsidRPr="005357FD" w:rsidDel="00097EB3" w:rsidRDefault="0038751C">
            <w:pPr>
              <w:keepNext/>
              <w:keepLines/>
              <w:spacing w:before="200"/>
              <w:ind w:left="1134" w:hanging="1134"/>
              <w:textAlignment w:val="auto"/>
              <w:outlineLvl w:val="1"/>
              <w:rPr>
                <w:del w:id="660" w:author="USA" w:date="2026-09-03T13:23:00Z" w16du:dateUtc="2026-09-03T17:23:00Z"/>
                <w:bCs/>
                <w:sz w:val="20"/>
              </w:rPr>
              <w:pPrChange w:id="66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62" w:author="USA" w:date="2026-09-03T13:23:00Z" w16du:dateUtc="2026-09-03T17:23:00Z">
              <w:r w:rsidRPr="005357FD" w:rsidDel="00097EB3">
                <w:rPr>
                  <w:sz w:val="20"/>
                </w:rPr>
                <w:delText>kbps</w:delText>
              </w:r>
            </w:del>
          </w:p>
        </w:tc>
        <w:tc>
          <w:tcPr>
            <w:tcW w:w="3119" w:type="dxa"/>
            <w:tcBorders>
              <w:top w:val="single" w:sz="4" w:space="0" w:color="auto"/>
              <w:left w:val="single" w:sz="4" w:space="0" w:color="auto"/>
              <w:bottom w:val="single" w:sz="4" w:space="0" w:color="auto"/>
              <w:right w:val="single" w:sz="4" w:space="0" w:color="auto"/>
            </w:tcBorders>
            <w:hideMark/>
          </w:tcPr>
          <w:p w14:paraId="0FA5F80D" w14:textId="369883BF" w:rsidR="0038751C" w:rsidRPr="005357FD" w:rsidDel="00097EB3" w:rsidRDefault="0038751C">
            <w:pPr>
              <w:keepNext/>
              <w:keepLines/>
              <w:spacing w:before="200"/>
              <w:ind w:left="1134" w:hanging="1134"/>
              <w:textAlignment w:val="auto"/>
              <w:outlineLvl w:val="1"/>
              <w:rPr>
                <w:del w:id="663" w:author="USA" w:date="2026-09-03T13:23:00Z" w16du:dateUtc="2026-09-03T17:23:00Z"/>
                <w:bCs/>
                <w:sz w:val="20"/>
              </w:rPr>
              <w:pPrChange w:id="66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65" w:author="USA" w:date="2026-09-03T13:23:00Z" w16du:dateUtc="2026-09-03T17:23:00Z">
              <w:r w:rsidRPr="005357FD" w:rsidDel="00097EB3">
                <w:rPr>
                  <w:bCs/>
                  <w:sz w:val="20"/>
                </w:rPr>
                <w:delText>GMSK Tx: 7.04, 16.0, 25.6 and 34.56</w:delText>
              </w:r>
            </w:del>
          </w:p>
          <w:p w14:paraId="6D29B894" w14:textId="54EB6EBB" w:rsidR="0038751C" w:rsidRPr="005357FD" w:rsidDel="00097EB3" w:rsidRDefault="0038751C">
            <w:pPr>
              <w:keepNext/>
              <w:keepLines/>
              <w:spacing w:before="200"/>
              <w:ind w:left="1134" w:hanging="1134"/>
              <w:textAlignment w:val="auto"/>
              <w:outlineLvl w:val="1"/>
              <w:rPr>
                <w:del w:id="666" w:author="USA" w:date="2026-09-03T13:23:00Z" w16du:dateUtc="2026-09-03T17:23:00Z"/>
                <w:bCs/>
                <w:sz w:val="20"/>
              </w:rPr>
              <w:pPrChange w:id="66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68" w:author="USA" w:date="2026-09-03T13:23:00Z" w16du:dateUtc="2026-09-03T17:23:00Z">
              <w:r w:rsidRPr="005357FD" w:rsidDel="00097EB3">
                <w:rPr>
                  <w:bCs/>
                  <w:sz w:val="20"/>
                </w:rPr>
                <w:delText>GSMK Rx: 7.04, 16.0 and 25.6</w:delText>
              </w:r>
            </w:del>
          </w:p>
          <w:p w14:paraId="749AE5E5" w14:textId="1CF59305" w:rsidR="0038751C" w:rsidRPr="005357FD" w:rsidDel="00097EB3" w:rsidRDefault="0038751C">
            <w:pPr>
              <w:keepNext/>
              <w:keepLines/>
              <w:spacing w:before="200"/>
              <w:ind w:left="1134" w:hanging="1134"/>
              <w:textAlignment w:val="auto"/>
              <w:outlineLvl w:val="1"/>
              <w:rPr>
                <w:del w:id="669" w:author="USA" w:date="2026-09-03T13:23:00Z" w16du:dateUtc="2026-09-03T17:23:00Z"/>
                <w:bCs/>
                <w:sz w:val="20"/>
              </w:rPr>
              <w:pPrChange w:id="6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71" w:author="USA" w:date="2026-09-03T13:23:00Z" w16du:dateUtc="2026-09-03T17:23:00Z">
              <w:r w:rsidRPr="005357FD" w:rsidDel="00097EB3">
                <w:rPr>
                  <w:bCs/>
                  <w:sz w:val="20"/>
                </w:rPr>
                <w:delText>QPSK Tx/Rx @ 20 ksps: 20.64 and 34.88;</w:delText>
              </w:r>
            </w:del>
          </w:p>
          <w:p w14:paraId="75728430" w14:textId="29EAACCD" w:rsidR="0038751C" w:rsidRPr="005357FD" w:rsidDel="00097EB3" w:rsidRDefault="0038751C">
            <w:pPr>
              <w:keepNext/>
              <w:keepLines/>
              <w:spacing w:before="200"/>
              <w:ind w:left="1134" w:hanging="1134"/>
              <w:textAlignment w:val="auto"/>
              <w:outlineLvl w:val="1"/>
              <w:rPr>
                <w:del w:id="672" w:author="USA" w:date="2026-09-03T13:23:00Z" w16du:dateUtc="2026-09-03T17:23:00Z"/>
                <w:bCs/>
                <w:sz w:val="20"/>
              </w:rPr>
              <w:pPrChange w:id="67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74" w:author="USA" w:date="2026-09-03T13:23:00Z" w16du:dateUtc="2026-09-03T17:23:00Z">
              <w:r w:rsidRPr="005357FD" w:rsidDel="00097EB3">
                <w:rPr>
                  <w:bCs/>
                  <w:sz w:val="20"/>
                </w:rPr>
                <w:delText>Includes TDD duty cycle overhead</w:delText>
              </w:r>
            </w:del>
          </w:p>
        </w:tc>
        <w:tc>
          <w:tcPr>
            <w:tcW w:w="3086" w:type="dxa"/>
            <w:tcBorders>
              <w:top w:val="single" w:sz="4" w:space="0" w:color="auto"/>
              <w:left w:val="single" w:sz="4" w:space="0" w:color="auto"/>
              <w:bottom w:val="single" w:sz="4" w:space="0" w:color="auto"/>
              <w:right w:val="single" w:sz="4" w:space="0" w:color="auto"/>
            </w:tcBorders>
            <w:hideMark/>
          </w:tcPr>
          <w:p w14:paraId="45462B56" w14:textId="6E1858C7" w:rsidR="0038751C" w:rsidRPr="005357FD" w:rsidDel="00097EB3" w:rsidRDefault="0038751C">
            <w:pPr>
              <w:keepNext/>
              <w:keepLines/>
              <w:spacing w:before="200"/>
              <w:ind w:left="1134" w:hanging="1134"/>
              <w:textAlignment w:val="auto"/>
              <w:outlineLvl w:val="1"/>
              <w:rPr>
                <w:del w:id="675" w:author="USA" w:date="2026-09-03T13:23:00Z" w16du:dateUtc="2026-09-03T17:23:00Z"/>
                <w:bCs/>
                <w:sz w:val="20"/>
              </w:rPr>
              <w:pPrChange w:id="6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77" w:author="USA" w:date="2026-09-03T13:23:00Z" w16du:dateUtc="2026-09-03T17:23:00Z">
              <w:r w:rsidRPr="005357FD" w:rsidDel="00097EB3">
                <w:rPr>
                  <w:bCs/>
                  <w:sz w:val="20"/>
                </w:rPr>
                <w:delText>GMSK Rx: 7.04, 16.0, 25.6 and 34.56</w:delText>
              </w:r>
            </w:del>
          </w:p>
          <w:p w14:paraId="2FF94C7F" w14:textId="64DB73E2" w:rsidR="0038751C" w:rsidRPr="005357FD" w:rsidDel="00097EB3" w:rsidRDefault="0038751C">
            <w:pPr>
              <w:keepNext/>
              <w:keepLines/>
              <w:spacing w:before="200"/>
              <w:ind w:left="1134" w:hanging="1134"/>
              <w:textAlignment w:val="auto"/>
              <w:outlineLvl w:val="1"/>
              <w:rPr>
                <w:del w:id="678" w:author="USA" w:date="2026-09-03T13:23:00Z" w16du:dateUtc="2026-09-03T17:23:00Z"/>
                <w:bCs/>
                <w:sz w:val="20"/>
              </w:rPr>
              <w:pPrChange w:id="67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80" w:author="USA" w:date="2026-09-03T13:23:00Z" w16du:dateUtc="2026-09-03T17:23:00Z">
              <w:r w:rsidRPr="005357FD" w:rsidDel="00097EB3">
                <w:rPr>
                  <w:bCs/>
                  <w:sz w:val="20"/>
                </w:rPr>
                <w:delText>GSMK Tx: 7.04, 16.0 and 25.6</w:delText>
              </w:r>
            </w:del>
          </w:p>
          <w:p w14:paraId="09F87E34" w14:textId="6CD24659" w:rsidR="0038751C" w:rsidRPr="005357FD" w:rsidDel="00097EB3" w:rsidRDefault="0038751C">
            <w:pPr>
              <w:keepNext/>
              <w:keepLines/>
              <w:spacing w:before="200"/>
              <w:ind w:left="1134" w:hanging="1134"/>
              <w:textAlignment w:val="auto"/>
              <w:outlineLvl w:val="1"/>
              <w:rPr>
                <w:del w:id="681" w:author="USA" w:date="2026-09-03T13:23:00Z" w16du:dateUtc="2026-09-03T17:23:00Z"/>
                <w:bCs/>
                <w:sz w:val="20"/>
              </w:rPr>
              <w:pPrChange w:id="68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83" w:author="USA" w:date="2026-09-03T13:23:00Z" w16du:dateUtc="2026-09-03T17:23:00Z">
              <w:r w:rsidRPr="005357FD" w:rsidDel="00097EB3">
                <w:rPr>
                  <w:bCs/>
                  <w:sz w:val="20"/>
                </w:rPr>
                <w:delText>QPSK Tx/Rx @ 20 ksps: 20.64 and 34.88;</w:delText>
              </w:r>
            </w:del>
          </w:p>
          <w:p w14:paraId="1D0E511B" w14:textId="432405A0" w:rsidR="0038751C" w:rsidRPr="005357FD" w:rsidDel="00097EB3" w:rsidRDefault="0038751C">
            <w:pPr>
              <w:keepNext/>
              <w:keepLines/>
              <w:spacing w:before="200"/>
              <w:ind w:left="1134" w:hanging="1134"/>
              <w:textAlignment w:val="auto"/>
              <w:outlineLvl w:val="1"/>
              <w:rPr>
                <w:del w:id="684" w:author="USA" w:date="2026-09-03T13:23:00Z" w16du:dateUtc="2026-09-03T17:23:00Z"/>
                <w:bCs/>
                <w:sz w:val="20"/>
              </w:rPr>
              <w:pPrChange w:id="68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86" w:author="USA" w:date="2026-09-03T13:23:00Z" w16du:dateUtc="2026-09-03T17:23:00Z">
              <w:r w:rsidRPr="005357FD" w:rsidDel="00097EB3">
                <w:rPr>
                  <w:bCs/>
                  <w:sz w:val="20"/>
                </w:rPr>
                <w:delText>Includes TDD duty cycle overhead</w:delText>
              </w:r>
            </w:del>
          </w:p>
        </w:tc>
      </w:tr>
      <w:tr w:rsidR="0038751C" w:rsidRPr="005357FD" w:rsidDel="00097EB3" w14:paraId="42648F8E" w14:textId="09D2AFD3" w:rsidTr="008D6746">
        <w:trPr>
          <w:cantSplit/>
          <w:del w:id="68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165F217" w14:textId="2DDB8F8B" w:rsidR="0038751C" w:rsidRPr="005357FD" w:rsidDel="00097EB3" w:rsidRDefault="0038751C">
            <w:pPr>
              <w:keepNext/>
              <w:keepLines/>
              <w:spacing w:before="200"/>
              <w:ind w:left="1134" w:hanging="1134"/>
              <w:textAlignment w:val="auto"/>
              <w:outlineLvl w:val="1"/>
              <w:rPr>
                <w:del w:id="688" w:author="USA" w:date="2026-09-03T13:23:00Z" w16du:dateUtc="2026-09-03T17:23:00Z"/>
                <w:sz w:val="20"/>
              </w:rPr>
              <w:pPrChange w:id="68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690" w:author="USA" w:date="2026-09-03T13:23:00Z" w16du:dateUtc="2026-09-03T17:23:00Z">
              <w:r w:rsidRPr="005357FD" w:rsidDel="00097EB3">
                <w:rPr>
                  <w:sz w:val="20"/>
                </w:rPr>
                <w:delText>Occupied bandwidth, C</w:delText>
              </w:r>
            </w:del>
          </w:p>
        </w:tc>
        <w:tc>
          <w:tcPr>
            <w:tcW w:w="992" w:type="dxa"/>
            <w:tcBorders>
              <w:top w:val="single" w:sz="4" w:space="0" w:color="auto"/>
              <w:left w:val="single" w:sz="4" w:space="0" w:color="auto"/>
              <w:bottom w:val="single" w:sz="4" w:space="0" w:color="auto"/>
              <w:right w:val="single" w:sz="4" w:space="0" w:color="auto"/>
            </w:tcBorders>
            <w:hideMark/>
          </w:tcPr>
          <w:p w14:paraId="7F0543E7" w14:textId="41932CBE" w:rsidR="0038751C" w:rsidRPr="005357FD" w:rsidDel="00097EB3" w:rsidRDefault="0038751C">
            <w:pPr>
              <w:keepNext/>
              <w:keepLines/>
              <w:spacing w:before="200"/>
              <w:ind w:left="1134" w:hanging="1134"/>
              <w:textAlignment w:val="auto"/>
              <w:outlineLvl w:val="1"/>
              <w:rPr>
                <w:del w:id="691" w:author="USA" w:date="2026-09-03T13:23:00Z" w16du:dateUtc="2026-09-03T17:23:00Z"/>
                <w:bCs/>
                <w:sz w:val="20"/>
              </w:rPr>
              <w:pPrChange w:id="69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93" w:author="USA" w:date="2026-09-03T13:23:00Z" w16du:dateUtc="2026-09-03T17:23:00Z">
              <w:r w:rsidRPr="005357FD" w:rsidDel="00097EB3">
                <w:rPr>
                  <w:bCs/>
                  <w:sz w:val="20"/>
                </w:rPr>
                <w:delText>kHz</w:delText>
              </w:r>
            </w:del>
          </w:p>
        </w:tc>
        <w:tc>
          <w:tcPr>
            <w:tcW w:w="3119" w:type="dxa"/>
            <w:tcBorders>
              <w:top w:val="single" w:sz="4" w:space="0" w:color="auto"/>
              <w:left w:val="single" w:sz="4" w:space="0" w:color="auto"/>
              <w:bottom w:val="single" w:sz="4" w:space="0" w:color="auto"/>
              <w:right w:val="single" w:sz="4" w:space="0" w:color="auto"/>
            </w:tcBorders>
            <w:hideMark/>
          </w:tcPr>
          <w:p w14:paraId="080AF62C" w14:textId="11A01A65" w:rsidR="0038751C" w:rsidRPr="005357FD" w:rsidDel="00097EB3" w:rsidRDefault="0038751C">
            <w:pPr>
              <w:keepNext/>
              <w:keepLines/>
              <w:spacing w:before="200"/>
              <w:ind w:left="1134" w:hanging="1134"/>
              <w:textAlignment w:val="auto"/>
              <w:outlineLvl w:val="1"/>
              <w:rPr>
                <w:del w:id="694" w:author="USA" w:date="2026-09-03T13:23:00Z" w16du:dateUtc="2026-09-03T17:23:00Z"/>
                <w:bCs/>
                <w:sz w:val="20"/>
              </w:rPr>
              <w:pPrChange w:id="69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96" w:author="USA" w:date="2026-09-03T13:23:00Z" w16du:dateUtc="2026-09-03T17:23:00Z">
              <w:r w:rsidRPr="005357FD" w:rsidDel="00097EB3">
                <w:rPr>
                  <w:bCs/>
                  <w:sz w:val="20"/>
                </w:rPr>
                <w:delText>Variable per application with a maximum of 250</w:delText>
              </w:r>
            </w:del>
          </w:p>
        </w:tc>
        <w:tc>
          <w:tcPr>
            <w:tcW w:w="3086" w:type="dxa"/>
            <w:tcBorders>
              <w:top w:val="single" w:sz="4" w:space="0" w:color="auto"/>
              <w:left w:val="single" w:sz="4" w:space="0" w:color="auto"/>
              <w:bottom w:val="single" w:sz="4" w:space="0" w:color="auto"/>
              <w:right w:val="single" w:sz="4" w:space="0" w:color="auto"/>
            </w:tcBorders>
            <w:hideMark/>
          </w:tcPr>
          <w:p w14:paraId="2792B633" w14:textId="05A0EDE2" w:rsidR="0038751C" w:rsidRPr="005357FD" w:rsidDel="00097EB3" w:rsidRDefault="0038751C">
            <w:pPr>
              <w:keepNext/>
              <w:keepLines/>
              <w:spacing w:before="200"/>
              <w:ind w:left="1134" w:hanging="1134"/>
              <w:textAlignment w:val="auto"/>
              <w:outlineLvl w:val="1"/>
              <w:rPr>
                <w:del w:id="697" w:author="USA" w:date="2026-09-03T13:23:00Z" w16du:dateUtc="2026-09-03T17:23:00Z"/>
                <w:bCs/>
                <w:sz w:val="20"/>
              </w:rPr>
              <w:pPrChange w:id="69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699" w:author="USA" w:date="2026-09-03T13:23:00Z" w16du:dateUtc="2026-09-03T17:23:00Z">
              <w:r w:rsidRPr="005357FD" w:rsidDel="00097EB3">
                <w:rPr>
                  <w:bCs/>
                  <w:sz w:val="20"/>
                </w:rPr>
                <w:delText>Variable per application with a maximum of 250</w:delText>
              </w:r>
            </w:del>
          </w:p>
        </w:tc>
      </w:tr>
      <w:tr w:rsidR="0038751C" w:rsidRPr="005357FD" w:rsidDel="00097EB3" w14:paraId="00EB0F08" w14:textId="0FCE2861" w:rsidTr="008D6746">
        <w:trPr>
          <w:cantSplit/>
          <w:del w:id="700"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6E409F0" w14:textId="63D8B36C" w:rsidR="0038751C" w:rsidRPr="005357FD" w:rsidDel="00097EB3" w:rsidRDefault="0038751C">
            <w:pPr>
              <w:keepNext/>
              <w:keepLines/>
              <w:spacing w:before="200"/>
              <w:ind w:left="1134" w:hanging="1134"/>
              <w:textAlignment w:val="auto"/>
              <w:outlineLvl w:val="1"/>
              <w:rPr>
                <w:del w:id="701" w:author="USA" w:date="2026-09-03T13:23:00Z" w16du:dateUtc="2026-09-03T17:23:00Z"/>
                <w:sz w:val="20"/>
              </w:rPr>
              <w:pPrChange w:id="70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03" w:author="USA" w:date="2026-09-03T13:23:00Z" w16du:dateUtc="2026-09-03T17:23:00Z">
              <w:r w:rsidRPr="005357FD" w:rsidDel="00097EB3">
                <w:rPr>
                  <w:sz w:val="20"/>
                </w:rPr>
                <w:delText>Antenna gain</w:delText>
              </w:r>
            </w:del>
          </w:p>
        </w:tc>
        <w:tc>
          <w:tcPr>
            <w:tcW w:w="992" w:type="dxa"/>
            <w:tcBorders>
              <w:top w:val="single" w:sz="4" w:space="0" w:color="auto"/>
              <w:left w:val="single" w:sz="4" w:space="0" w:color="auto"/>
              <w:bottom w:val="single" w:sz="4" w:space="0" w:color="auto"/>
              <w:right w:val="single" w:sz="4" w:space="0" w:color="auto"/>
            </w:tcBorders>
            <w:hideMark/>
          </w:tcPr>
          <w:p w14:paraId="155DFD61" w14:textId="3470E13A" w:rsidR="0038751C" w:rsidRPr="005357FD" w:rsidDel="00097EB3" w:rsidRDefault="0038751C">
            <w:pPr>
              <w:keepNext/>
              <w:keepLines/>
              <w:spacing w:before="200"/>
              <w:ind w:left="1134" w:hanging="1134"/>
              <w:textAlignment w:val="auto"/>
              <w:outlineLvl w:val="1"/>
              <w:rPr>
                <w:del w:id="704" w:author="USA" w:date="2026-09-03T13:23:00Z" w16du:dateUtc="2026-09-03T17:23:00Z"/>
                <w:bCs/>
                <w:sz w:val="20"/>
              </w:rPr>
              <w:pPrChange w:id="70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06" w:author="USA" w:date="2026-09-03T13:23:00Z" w16du:dateUtc="2026-09-03T17:23:00Z">
              <w:r w:rsidRPr="005357FD" w:rsidDel="00097EB3">
                <w:rPr>
                  <w:bCs/>
                  <w:sz w:val="20"/>
                </w:rPr>
                <w:delText>dBi</w:delText>
              </w:r>
            </w:del>
          </w:p>
        </w:tc>
        <w:tc>
          <w:tcPr>
            <w:tcW w:w="3119" w:type="dxa"/>
            <w:tcBorders>
              <w:top w:val="single" w:sz="4" w:space="0" w:color="auto"/>
              <w:left w:val="single" w:sz="4" w:space="0" w:color="auto"/>
              <w:bottom w:val="single" w:sz="4" w:space="0" w:color="auto"/>
              <w:right w:val="single" w:sz="4" w:space="0" w:color="auto"/>
            </w:tcBorders>
            <w:hideMark/>
          </w:tcPr>
          <w:p w14:paraId="51CE26C3" w14:textId="05DACBB8" w:rsidR="0038751C" w:rsidRPr="005357FD" w:rsidDel="00097EB3" w:rsidRDefault="0038751C">
            <w:pPr>
              <w:keepNext/>
              <w:keepLines/>
              <w:spacing w:before="200"/>
              <w:ind w:left="1134" w:hanging="1134"/>
              <w:textAlignment w:val="auto"/>
              <w:outlineLvl w:val="1"/>
              <w:rPr>
                <w:del w:id="707" w:author="USA" w:date="2026-09-03T13:23:00Z" w16du:dateUtc="2026-09-03T17:23:00Z"/>
                <w:bCs/>
                <w:sz w:val="20"/>
              </w:rPr>
              <w:pPrChange w:id="70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09" w:author="USA" w:date="2026-09-03T13:23:00Z" w16du:dateUtc="2026-09-03T17:23:00Z">
              <w:r w:rsidRPr="005357FD" w:rsidDel="00097EB3">
                <w:rPr>
                  <w:bCs/>
                  <w:sz w:val="20"/>
                </w:rPr>
                <w:delText>2</w:delText>
              </w:r>
            </w:del>
          </w:p>
        </w:tc>
        <w:tc>
          <w:tcPr>
            <w:tcW w:w="3086" w:type="dxa"/>
            <w:tcBorders>
              <w:top w:val="single" w:sz="4" w:space="0" w:color="auto"/>
              <w:left w:val="single" w:sz="4" w:space="0" w:color="auto"/>
              <w:bottom w:val="single" w:sz="4" w:space="0" w:color="auto"/>
              <w:right w:val="single" w:sz="4" w:space="0" w:color="auto"/>
            </w:tcBorders>
            <w:hideMark/>
          </w:tcPr>
          <w:p w14:paraId="6CB1ED57" w14:textId="06B60443" w:rsidR="0038751C" w:rsidRPr="005357FD" w:rsidDel="00097EB3" w:rsidRDefault="0038751C">
            <w:pPr>
              <w:keepNext/>
              <w:keepLines/>
              <w:spacing w:before="200"/>
              <w:ind w:left="1134" w:hanging="1134"/>
              <w:textAlignment w:val="auto"/>
              <w:outlineLvl w:val="1"/>
              <w:rPr>
                <w:del w:id="710" w:author="USA" w:date="2026-09-03T13:23:00Z" w16du:dateUtc="2026-09-03T17:23:00Z"/>
                <w:bCs/>
                <w:sz w:val="20"/>
              </w:rPr>
              <w:pPrChange w:id="71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12" w:author="USA" w:date="2026-09-03T13:23:00Z" w16du:dateUtc="2026-09-03T17:23:00Z">
              <w:r w:rsidRPr="005357FD" w:rsidDel="00097EB3">
                <w:rPr>
                  <w:bCs/>
                  <w:sz w:val="20"/>
                </w:rPr>
                <w:delText>18.7</w:delText>
              </w:r>
            </w:del>
          </w:p>
        </w:tc>
      </w:tr>
      <w:tr w:rsidR="0038751C" w:rsidRPr="005357FD" w:rsidDel="00097EB3" w14:paraId="619413CC" w14:textId="04554676" w:rsidTr="008D6746">
        <w:trPr>
          <w:cantSplit/>
          <w:del w:id="713"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4AC5316" w14:textId="72C7D8BF" w:rsidR="0038751C" w:rsidRPr="005357FD" w:rsidDel="00097EB3" w:rsidRDefault="0038751C">
            <w:pPr>
              <w:keepNext/>
              <w:keepLines/>
              <w:spacing w:before="200"/>
              <w:ind w:left="1134" w:hanging="1134"/>
              <w:textAlignment w:val="auto"/>
              <w:outlineLvl w:val="1"/>
              <w:rPr>
                <w:del w:id="714" w:author="USA" w:date="2026-09-03T13:23:00Z" w16du:dateUtc="2026-09-03T17:23:00Z"/>
                <w:sz w:val="20"/>
              </w:rPr>
              <w:pPrChange w:id="71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16" w:author="USA" w:date="2026-09-03T13:23:00Z" w16du:dateUtc="2026-09-03T17:23:00Z">
              <w:r w:rsidRPr="005357FD" w:rsidDel="00097EB3">
                <w:rPr>
                  <w:sz w:val="20"/>
                </w:rPr>
                <w:delText>Cable loss</w:delText>
              </w:r>
            </w:del>
          </w:p>
        </w:tc>
        <w:tc>
          <w:tcPr>
            <w:tcW w:w="992" w:type="dxa"/>
            <w:tcBorders>
              <w:top w:val="single" w:sz="4" w:space="0" w:color="auto"/>
              <w:left w:val="single" w:sz="4" w:space="0" w:color="auto"/>
              <w:bottom w:val="single" w:sz="4" w:space="0" w:color="auto"/>
              <w:right w:val="single" w:sz="4" w:space="0" w:color="auto"/>
            </w:tcBorders>
            <w:hideMark/>
          </w:tcPr>
          <w:p w14:paraId="71FC6123" w14:textId="752EF0C7" w:rsidR="0038751C" w:rsidRPr="005357FD" w:rsidDel="00097EB3" w:rsidRDefault="0038751C">
            <w:pPr>
              <w:keepNext/>
              <w:keepLines/>
              <w:spacing w:before="200"/>
              <w:ind w:left="1134" w:hanging="1134"/>
              <w:textAlignment w:val="auto"/>
              <w:outlineLvl w:val="1"/>
              <w:rPr>
                <w:del w:id="717" w:author="USA" w:date="2026-09-03T13:23:00Z" w16du:dateUtc="2026-09-03T17:23:00Z"/>
                <w:bCs/>
                <w:sz w:val="20"/>
              </w:rPr>
              <w:pPrChange w:id="71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19"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7A276177" w14:textId="0A63BC3D" w:rsidR="0038751C" w:rsidRPr="005357FD" w:rsidDel="00097EB3" w:rsidRDefault="0038751C">
            <w:pPr>
              <w:keepNext/>
              <w:keepLines/>
              <w:spacing w:before="200"/>
              <w:ind w:left="1134" w:hanging="1134"/>
              <w:textAlignment w:val="auto"/>
              <w:outlineLvl w:val="1"/>
              <w:rPr>
                <w:del w:id="720" w:author="USA" w:date="2026-09-03T13:23:00Z" w16du:dateUtc="2026-09-03T17:23:00Z"/>
                <w:bCs/>
                <w:sz w:val="20"/>
              </w:rPr>
              <w:pPrChange w:id="7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22" w:author="USA" w:date="2026-09-03T13:23:00Z" w16du:dateUtc="2026-09-03T17:23:00Z">
              <w:r w:rsidRPr="005357FD" w:rsidDel="00097EB3">
                <w:rPr>
                  <w:bCs/>
                  <w:sz w:val="20"/>
                </w:rPr>
                <w:delText>2</w:delText>
              </w:r>
            </w:del>
          </w:p>
        </w:tc>
        <w:tc>
          <w:tcPr>
            <w:tcW w:w="3086" w:type="dxa"/>
            <w:tcBorders>
              <w:top w:val="single" w:sz="4" w:space="0" w:color="auto"/>
              <w:left w:val="single" w:sz="4" w:space="0" w:color="auto"/>
              <w:bottom w:val="single" w:sz="4" w:space="0" w:color="auto"/>
              <w:right w:val="single" w:sz="4" w:space="0" w:color="auto"/>
            </w:tcBorders>
            <w:hideMark/>
          </w:tcPr>
          <w:p w14:paraId="53D305D8" w14:textId="3C4A2AB5" w:rsidR="0038751C" w:rsidRPr="005357FD" w:rsidDel="00097EB3" w:rsidRDefault="0038751C">
            <w:pPr>
              <w:keepNext/>
              <w:keepLines/>
              <w:spacing w:before="200"/>
              <w:ind w:left="1134" w:hanging="1134"/>
              <w:textAlignment w:val="auto"/>
              <w:outlineLvl w:val="1"/>
              <w:rPr>
                <w:del w:id="723" w:author="USA" w:date="2026-09-03T13:23:00Z" w16du:dateUtc="2026-09-03T17:23:00Z"/>
                <w:bCs/>
                <w:sz w:val="20"/>
              </w:rPr>
              <w:pPrChange w:id="72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25" w:author="USA" w:date="2026-09-03T13:23:00Z" w16du:dateUtc="2026-09-03T17:23:00Z">
              <w:r w:rsidRPr="005357FD" w:rsidDel="00097EB3">
                <w:rPr>
                  <w:bCs/>
                  <w:sz w:val="20"/>
                </w:rPr>
                <w:delText>1</w:delText>
              </w:r>
            </w:del>
          </w:p>
        </w:tc>
      </w:tr>
      <w:tr w:rsidR="0038751C" w:rsidRPr="005357FD" w:rsidDel="00097EB3" w14:paraId="5443F2CE" w14:textId="29B2143F" w:rsidTr="008D6746">
        <w:trPr>
          <w:cantSplit/>
          <w:del w:id="72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8C85B45" w14:textId="0E09895E" w:rsidR="0038751C" w:rsidRPr="005357FD" w:rsidDel="00097EB3" w:rsidRDefault="0038751C">
            <w:pPr>
              <w:keepNext/>
              <w:keepLines/>
              <w:spacing w:before="200"/>
              <w:ind w:left="1134" w:hanging="1134"/>
              <w:textAlignment w:val="auto"/>
              <w:outlineLvl w:val="1"/>
              <w:rPr>
                <w:del w:id="727" w:author="USA" w:date="2026-09-03T13:23:00Z" w16du:dateUtc="2026-09-03T17:23:00Z"/>
                <w:sz w:val="20"/>
              </w:rPr>
              <w:pPrChange w:id="72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29" w:author="USA" w:date="2026-09-03T13:23:00Z" w16du:dateUtc="2026-09-03T17:23:00Z">
              <w:r w:rsidRPr="005357FD" w:rsidDel="00097EB3">
                <w:rPr>
                  <w:sz w:val="20"/>
                </w:rPr>
                <w:delText xml:space="preserve">Antenna pattern </w:delText>
              </w:r>
            </w:del>
          </w:p>
        </w:tc>
        <w:tc>
          <w:tcPr>
            <w:tcW w:w="992" w:type="dxa"/>
            <w:tcBorders>
              <w:top w:val="single" w:sz="4" w:space="0" w:color="auto"/>
              <w:left w:val="single" w:sz="4" w:space="0" w:color="auto"/>
              <w:bottom w:val="single" w:sz="4" w:space="0" w:color="auto"/>
              <w:right w:val="single" w:sz="4" w:space="0" w:color="auto"/>
            </w:tcBorders>
          </w:tcPr>
          <w:p w14:paraId="09621799" w14:textId="1EE792F9" w:rsidR="0038751C" w:rsidRPr="005357FD" w:rsidDel="00097EB3" w:rsidRDefault="0038751C">
            <w:pPr>
              <w:keepNext/>
              <w:keepLines/>
              <w:spacing w:before="200"/>
              <w:ind w:left="1134" w:hanging="1134"/>
              <w:textAlignment w:val="auto"/>
              <w:outlineLvl w:val="1"/>
              <w:rPr>
                <w:del w:id="730" w:author="USA" w:date="2026-09-03T13:23:00Z" w16du:dateUtc="2026-09-03T17:23:00Z"/>
                <w:bCs/>
                <w:sz w:val="20"/>
              </w:rPr>
              <w:pPrChange w:id="73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132FFE89" w14:textId="1343A629" w:rsidR="0038751C" w:rsidRPr="005357FD" w:rsidDel="00097EB3" w:rsidRDefault="0038751C">
            <w:pPr>
              <w:keepNext/>
              <w:keepLines/>
              <w:spacing w:before="200"/>
              <w:ind w:left="1134" w:hanging="1134"/>
              <w:textAlignment w:val="auto"/>
              <w:outlineLvl w:val="1"/>
              <w:rPr>
                <w:del w:id="732" w:author="USA" w:date="2026-09-03T13:23:00Z" w16du:dateUtc="2026-09-03T17:23:00Z"/>
                <w:bCs/>
                <w:sz w:val="20"/>
              </w:rPr>
              <w:pPrChange w:id="73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34" w:author="USA" w:date="2026-09-03T13:23:00Z" w16du:dateUtc="2026-09-03T17:23:00Z">
              <w:r w:rsidRPr="005357FD" w:rsidDel="00097EB3">
                <w:rPr>
                  <w:bCs/>
                  <w:sz w:val="20"/>
                </w:rPr>
                <w:delText>Constant azimuth</w:delText>
              </w:r>
            </w:del>
          </w:p>
          <w:p w14:paraId="334478DB" w14:textId="2A32EABA" w:rsidR="0038751C" w:rsidRPr="005357FD" w:rsidDel="00097EB3" w:rsidRDefault="0038751C">
            <w:pPr>
              <w:keepNext/>
              <w:keepLines/>
              <w:spacing w:before="200"/>
              <w:ind w:left="1134" w:hanging="1134"/>
              <w:textAlignment w:val="auto"/>
              <w:outlineLvl w:val="1"/>
              <w:rPr>
                <w:del w:id="735" w:author="USA" w:date="2026-09-03T13:23:00Z" w16du:dateUtc="2026-09-03T17:23:00Z"/>
                <w:bCs/>
                <w:sz w:val="20"/>
              </w:rPr>
              <w:pPrChange w:id="73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37" w:author="USA" w:date="2026-09-03T13:23:00Z" w16du:dateUtc="2026-09-03T17:23:00Z">
              <w:r w:rsidRPr="005357FD" w:rsidDel="00097EB3">
                <w:rPr>
                  <w:bCs/>
                  <w:sz w:val="20"/>
                </w:rPr>
                <w:delText>Constant elevation</w:delText>
              </w:r>
            </w:del>
          </w:p>
        </w:tc>
        <w:tc>
          <w:tcPr>
            <w:tcW w:w="3086" w:type="dxa"/>
            <w:tcBorders>
              <w:top w:val="single" w:sz="4" w:space="0" w:color="auto"/>
              <w:left w:val="single" w:sz="4" w:space="0" w:color="auto"/>
              <w:bottom w:val="single" w:sz="4" w:space="0" w:color="auto"/>
              <w:right w:val="single" w:sz="4" w:space="0" w:color="auto"/>
            </w:tcBorders>
            <w:hideMark/>
          </w:tcPr>
          <w:p w14:paraId="64DD2E0B" w14:textId="50257ED4" w:rsidR="0038751C" w:rsidRPr="005357FD" w:rsidDel="00097EB3" w:rsidRDefault="0038751C">
            <w:pPr>
              <w:keepNext/>
              <w:keepLines/>
              <w:spacing w:before="200"/>
              <w:ind w:left="1134" w:hanging="1134"/>
              <w:textAlignment w:val="auto"/>
              <w:outlineLvl w:val="1"/>
              <w:rPr>
                <w:del w:id="738" w:author="USA" w:date="2026-09-03T13:23:00Z" w16du:dateUtc="2026-09-03T17:23:00Z"/>
                <w:bCs/>
                <w:sz w:val="20"/>
              </w:rPr>
              <w:pPrChange w:id="73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40" w:author="USA" w:date="2026-09-03T13:23:00Z" w16du:dateUtc="2026-09-03T17:23:00Z">
              <w:r w:rsidRPr="005357FD" w:rsidDel="00097EB3">
                <w:rPr>
                  <w:bCs/>
                  <w:sz w:val="20"/>
                </w:rPr>
                <w:delText>Constant azimuth</w:delText>
              </w:r>
            </w:del>
          </w:p>
          <w:p w14:paraId="143C3696" w14:textId="38B16732" w:rsidR="0038751C" w:rsidRPr="005357FD" w:rsidDel="00097EB3" w:rsidRDefault="0038751C">
            <w:pPr>
              <w:keepNext/>
              <w:keepLines/>
              <w:spacing w:before="200"/>
              <w:ind w:left="1134" w:hanging="1134"/>
              <w:textAlignment w:val="auto"/>
              <w:outlineLvl w:val="1"/>
              <w:rPr>
                <w:del w:id="741" w:author="USA" w:date="2026-09-03T13:23:00Z" w16du:dateUtc="2026-09-03T17:23:00Z"/>
                <w:bCs/>
                <w:sz w:val="20"/>
              </w:rPr>
              <w:pPrChange w:id="74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43" w:author="USA" w:date="2026-09-03T13:23:00Z" w16du:dateUtc="2026-09-03T17:23:00Z">
              <w:r w:rsidRPr="005357FD" w:rsidDel="00097EB3">
                <w:rPr>
                  <w:bCs/>
                  <w:sz w:val="20"/>
                </w:rPr>
                <w:delText>Tailored in elevation</w:delText>
              </w:r>
            </w:del>
          </w:p>
          <w:p w14:paraId="6506E31E" w14:textId="49ED2505" w:rsidR="0038751C" w:rsidRPr="005357FD" w:rsidDel="00097EB3" w:rsidRDefault="0038751C">
            <w:pPr>
              <w:keepNext/>
              <w:keepLines/>
              <w:spacing w:before="200"/>
              <w:ind w:left="1134" w:hanging="1134"/>
              <w:textAlignment w:val="auto"/>
              <w:outlineLvl w:val="1"/>
              <w:rPr>
                <w:del w:id="744" w:author="USA" w:date="2026-09-03T13:23:00Z" w16du:dateUtc="2026-09-03T17:23:00Z"/>
                <w:bCs/>
                <w:sz w:val="20"/>
              </w:rPr>
              <w:pPrChange w:id="74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46" w:author="USA" w:date="2026-09-03T13:23:00Z" w16du:dateUtc="2026-09-03T17:23:00Z">
              <w:r w:rsidRPr="005357FD" w:rsidDel="00097EB3">
                <w:rPr>
                  <w:bCs/>
                  <w:sz w:val="20"/>
                </w:rPr>
                <w:delText>See Table 2</w:delText>
              </w:r>
            </w:del>
          </w:p>
        </w:tc>
      </w:tr>
      <w:tr w:rsidR="0038751C" w:rsidRPr="005357FD" w:rsidDel="00097EB3" w14:paraId="371A6331" w14:textId="1ADC1E35" w:rsidTr="008D6746">
        <w:trPr>
          <w:cantSplit/>
          <w:del w:id="747"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4DC69ACF" w14:textId="6309E4C8" w:rsidR="0038751C" w:rsidRPr="005357FD" w:rsidDel="00097EB3" w:rsidRDefault="0038751C">
            <w:pPr>
              <w:keepNext/>
              <w:keepLines/>
              <w:spacing w:before="200"/>
              <w:ind w:left="1134" w:hanging="1134"/>
              <w:textAlignment w:val="auto"/>
              <w:outlineLvl w:val="1"/>
              <w:rPr>
                <w:del w:id="748" w:author="USA" w:date="2026-09-03T13:23:00Z" w16du:dateUtc="2026-09-03T17:23:00Z"/>
                <w:sz w:val="20"/>
              </w:rPr>
              <w:pPrChange w:id="74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50" w:author="USA" w:date="2026-09-03T13:23:00Z" w16du:dateUtc="2026-09-03T17:23:00Z">
              <w:r w:rsidRPr="005357FD" w:rsidDel="00097EB3">
                <w:rPr>
                  <w:sz w:val="20"/>
                </w:rPr>
                <w:delText>Antenna polarization</w:delText>
              </w:r>
            </w:del>
          </w:p>
        </w:tc>
        <w:tc>
          <w:tcPr>
            <w:tcW w:w="992" w:type="dxa"/>
            <w:tcBorders>
              <w:top w:val="single" w:sz="4" w:space="0" w:color="auto"/>
              <w:left w:val="single" w:sz="4" w:space="0" w:color="auto"/>
              <w:bottom w:val="single" w:sz="4" w:space="0" w:color="auto"/>
              <w:right w:val="single" w:sz="4" w:space="0" w:color="auto"/>
            </w:tcBorders>
          </w:tcPr>
          <w:p w14:paraId="572DC619" w14:textId="0D9ACAD7" w:rsidR="0038751C" w:rsidRPr="005357FD" w:rsidDel="00097EB3" w:rsidRDefault="0038751C">
            <w:pPr>
              <w:keepNext/>
              <w:keepLines/>
              <w:spacing w:before="200"/>
              <w:ind w:left="1134" w:hanging="1134"/>
              <w:textAlignment w:val="auto"/>
              <w:outlineLvl w:val="1"/>
              <w:rPr>
                <w:del w:id="751" w:author="USA" w:date="2026-09-03T13:23:00Z" w16du:dateUtc="2026-09-03T17:23:00Z"/>
                <w:bCs/>
                <w:sz w:val="20"/>
              </w:rPr>
              <w:pPrChange w:id="75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p>
        </w:tc>
        <w:tc>
          <w:tcPr>
            <w:tcW w:w="3119" w:type="dxa"/>
            <w:tcBorders>
              <w:top w:val="single" w:sz="4" w:space="0" w:color="auto"/>
              <w:left w:val="single" w:sz="4" w:space="0" w:color="auto"/>
              <w:bottom w:val="single" w:sz="4" w:space="0" w:color="auto"/>
              <w:right w:val="single" w:sz="4" w:space="0" w:color="auto"/>
            </w:tcBorders>
            <w:hideMark/>
          </w:tcPr>
          <w:p w14:paraId="12159130" w14:textId="5054A68F" w:rsidR="0038751C" w:rsidRPr="005357FD" w:rsidDel="00097EB3" w:rsidRDefault="0038751C">
            <w:pPr>
              <w:keepNext/>
              <w:keepLines/>
              <w:spacing w:before="200"/>
              <w:ind w:left="1134" w:hanging="1134"/>
              <w:textAlignment w:val="auto"/>
              <w:outlineLvl w:val="1"/>
              <w:rPr>
                <w:del w:id="753" w:author="USA" w:date="2026-09-03T13:23:00Z" w16du:dateUtc="2026-09-03T17:23:00Z"/>
                <w:bCs/>
                <w:sz w:val="20"/>
              </w:rPr>
              <w:pPrChange w:id="75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55" w:author="USA" w:date="2026-09-03T13:23:00Z" w16du:dateUtc="2026-09-03T17:23:00Z">
              <w:r w:rsidRPr="005357FD" w:rsidDel="00097EB3">
                <w:rPr>
                  <w:bCs/>
                  <w:sz w:val="20"/>
                </w:rPr>
                <w:delText>Vertical with aircraft flying straight and level</w:delText>
              </w:r>
            </w:del>
          </w:p>
        </w:tc>
        <w:tc>
          <w:tcPr>
            <w:tcW w:w="3086" w:type="dxa"/>
            <w:tcBorders>
              <w:top w:val="single" w:sz="4" w:space="0" w:color="auto"/>
              <w:left w:val="single" w:sz="4" w:space="0" w:color="auto"/>
              <w:bottom w:val="single" w:sz="4" w:space="0" w:color="auto"/>
              <w:right w:val="single" w:sz="4" w:space="0" w:color="auto"/>
            </w:tcBorders>
            <w:hideMark/>
          </w:tcPr>
          <w:p w14:paraId="606FABB0" w14:textId="7AAB5B57" w:rsidR="0038751C" w:rsidRPr="005357FD" w:rsidDel="00097EB3" w:rsidRDefault="0038751C">
            <w:pPr>
              <w:keepNext/>
              <w:keepLines/>
              <w:spacing w:before="200"/>
              <w:ind w:left="1134" w:hanging="1134"/>
              <w:textAlignment w:val="auto"/>
              <w:outlineLvl w:val="1"/>
              <w:rPr>
                <w:del w:id="756" w:author="USA" w:date="2026-09-03T13:23:00Z" w16du:dateUtc="2026-09-03T17:23:00Z"/>
                <w:bCs/>
                <w:sz w:val="20"/>
              </w:rPr>
              <w:pPrChange w:id="75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58" w:author="USA" w:date="2026-09-03T13:23:00Z" w16du:dateUtc="2026-09-03T17:23:00Z">
              <w:r w:rsidRPr="005357FD" w:rsidDel="00097EB3">
                <w:rPr>
                  <w:bCs/>
                  <w:sz w:val="20"/>
                </w:rPr>
                <w:delText>Vertical</w:delText>
              </w:r>
            </w:del>
          </w:p>
        </w:tc>
      </w:tr>
      <w:tr w:rsidR="0038751C" w:rsidRPr="005357FD" w:rsidDel="00097EB3" w14:paraId="0484A2EB" w14:textId="329DB729" w:rsidTr="008D6746">
        <w:trPr>
          <w:cantSplit/>
          <w:del w:id="759"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A5C29FE" w14:textId="7C368265" w:rsidR="0038751C" w:rsidRPr="005357FD" w:rsidDel="00097EB3" w:rsidRDefault="0038751C">
            <w:pPr>
              <w:keepNext/>
              <w:keepLines/>
              <w:spacing w:before="200"/>
              <w:ind w:left="1134" w:hanging="1134"/>
              <w:textAlignment w:val="auto"/>
              <w:outlineLvl w:val="1"/>
              <w:rPr>
                <w:del w:id="760" w:author="USA" w:date="2026-09-03T13:23:00Z" w16du:dateUtc="2026-09-03T17:23:00Z"/>
                <w:sz w:val="20"/>
              </w:rPr>
              <w:pPrChange w:id="76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62" w:author="USA" w:date="2026-09-03T13:23:00Z" w16du:dateUtc="2026-09-03T17:23:00Z">
              <w:r w:rsidRPr="005357FD" w:rsidDel="00097EB3">
                <w:rPr>
                  <w:sz w:val="20"/>
                </w:rPr>
                <w:lastRenderedPageBreak/>
                <w:delText>Maximum antenna height</w:delText>
              </w:r>
            </w:del>
          </w:p>
        </w:tc>
        <w:tc>
          <w:tcPr>
            <w:tcW w:w="992" w:type="dxa"/>
            <w:tcBorders>
              <w:top w:val="single" w:sz="4" w:space="0" w:color="auto"/>
              <w:left w:val="single" w:sz="4" w:space="0" w:color="auto"/>
              <w:bottom w:val="single" w:sz="4" w:space="0" w:color="auto"/>
              <w:right w:val="single" w:sz="4" w:space="0" w:color="auto"/>
            </w:tcBorders>
            <w:hideMark/>
          </w:tcPr>
          <w:p w14:paraId="0CC3AAED" w14:textId="65E8BB8A" w:rsidR="0038751C" w:rsidRPr="005357FD" w:rsidDel="00097EB3" w:rsidRDefault="0038751C">
            <w:pPr>
              <w:keepNext/>
              <w:keepLines/>
              <w:spacing w:before="200"/>
              <w:ind w:left="1134" w:hanging="1134"/>
              <w:textAlignment w:val="auto"/>
              <w:outlineLvl w:val="1"/>
              <w:rPr>
                <w:del w:id="763" w:author="USA" w:date="2026-09-03T13:23:00Z" w16du:dateUtc="2026-09-03T17:23:00Z"/>
                <w:bCs/>
                <w:sz w:val="20"/>
              </w:rPr>
              <w:pPrChange w:id="76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65" w:author="USA" w:date="2026-09-03T13:23:00Z" w16du:dateUtc="2026-09-03T17:23:00Z">
              <w:r w:rsidRPr="005357FD" w:rsidDel="00097EB3">
                <w:rPr>
                  <w:bCs/>
                  <w:sz w:val="20"/>
                </w:rPr>
                <w:delText>m</w:delText>
              </w:r>
            </w:del>
          </w:p>
        </w:tc>
        <w:tc>
          <w:tcPr>
            <w:tcW w:w="3119" w:type="dxa"/>
            <w:tcBorders>
              <w:top w:val="single" w:sz="4" w:space="0" w:color="auto"/>
              <w:left w:val="single" w:sz="4" w:space="0" w:color="auto"/>
              <w:bottom w:val="single" w:sz="4" w:space="0" w:color="auto"/>
              <w:right w:val="single" w:sz="4" w:space="0" w:color="auto"/>
            </w:tcBorders>
            <w:hideMark/>
          </w:tcPr>
          <w:p w14:paraId="4980FBAC" w14:textId="4B875C61" w:rsidR="0038751C" w:rsidRPr="005357FD" w:rsidDel="00097EB3" w:rsidRDefault="0038751C">
            <w:pPr>
              <w:keepNext/>
              <w:keepLines/>
              <w:spacing w:before="200"/>
              <w:ind w:left="1134" w:hanging="1134"/>
              <w:textAlignment w:val="auto"/>
              <w:outlineLvl w:val="1"/>
              <w:rPr>
                <w:del w:id="766" w:author="USA" w:date="2026-09-03T13:23:00Z" w16du:dateUtc="2026-09-03T17:23:00Z"/>
                <w:bCs/>
                <w:sz w:val="20"/>
              </w:rPr>
              <w:pPrChange w:id="76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68" w:author="USA" w:date="2026-09-03T13:23:00Z" w16du:dateUtc="2026-09-03T17:23:00Z">
              <w:r w:rsidRPr="005357FD" w:rsidDel="00097EB3">
                <w:rPr>
                  <w:bCs/>
                  <w:sz w:val="20"/>
                </w:rPr>
                <w:delText>22 860 (mean sea level)</w:delText>
              </w:r>
            </w:del>
          </w:p>
          <w:p w14:paraId="7443CA73" w14:textId="642D2C57" w:rsidR="0038751C" w:rsidRPr="005357FD" w:rsidDel="00097EB3" w:rsidRDefault="0038751C">
            <w:pPr>
              <w:keepNext/>
              <w:keepLines/>
              <w:spacing w:before="200"/>
              <w:ind w:left="1134" w:hanging="1134"/>
              <w:textAlignment w:val="auto"/>
              <w:outlineLvl w:val="1"/>
              <w:rPr>
                <w:del w:id="769" w:author="USA" w:date="2026-09-03T13:23:00Z" w16du:dateUtc="2026-09-03T17:23:00Z"/>
                <w:bCs/>
                <w:sz w:val="20"/>
              </w:rPr>
              <w:pPrChange w:id="77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71" w:author="USA" w:date="2026-09-03T13:23:00Z" w16du:dateUtc="2026-09-03T17:23:00Z">
              <w:r w:rsidRPr="005357FD" w:rsidDel="00097EB3">
                <w:rPr>
                  <w:bCs/>
                  <w:sz w:val="20"/>
                </w:rPr>
                <w:delText>Typical 8 000</w:delText>
              </w:r>
            </w:del>
          </w:p>
        </w:tc>
        <w:tc>
          <w:tcPr>
            <w:tcW w:w="3086" w:type="dxa"/>
            <w:tcBorders>
              <w:top w:val="single" w:sz="4" w:space="0" w:color="auto"/>
              <w:left w:val="single" w:sz="4" w:space="0" w:color="auto"/>
              <w:bottom w:val="single" w:sz="4" w:space="0" w:color="auto"/>
              <w:right w:val="single" w:sz="4" w:space="0" w:color="auto"/>
            </w:tcBorders>
            <w:hideMark/>
          </w:tcPr>
          <w:p w14:paraId="67BA9D3A" w14:textId="25BF89D0" w:rsidR="0038751C" w:rsidRPr="005357FD" w:rsidDel="00097EB3" w:rsidRDefault="0038751C">
            <w:pPr>
              <w:keepNext/>
              <w:keepLines/>
              <w:spacing w:before="200"/>
              <w:ind w:left="1134" w:hanging="1134"/>
              <w:textAlignment w:val="auto"/>
              <w:outlineLvl w:val="1"/>
              <w:rPr>
                <w:del w:id="772" w:author="USA" w:date="2026-09-03T13:23:00Z" w16du:dateUtc="2026-09-03T17:23:00Z"/>
                <w:bCs/>
                <w:sz w:val="20"/>
              </w:rPr>
              <w:pPrChange w:id="77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74" w:author="USA" w:date="2026-09-03T13:23:00Z" w16du:dateUtc="2026-09-03T17:23:00Z">
              <w:r w:rsidRPr="005357FD" w:rsidDel="00097EB3">
                <w:rPr>
                  <w:bCs/>
                  <w:sz w:val="20"/>
                </w:rPr>
                <w:delText>Approximately between</w:delText>
              </w:r>
            </w:del>
          </w:p>
          <w:p w14:paraId="7D2EB938" w14:textId="43125D9A" w:rsidR="0038751C" w:rsidRPr="005357FD" w:rsidDel="00097EB3" w:rsidRDefault="0038751C">
            <w:pPr>
              <w:keepNext/>
              <w:keepLines/>
              <w:spacing w:before="200"/>
              <w:ind w:left="1134" w:hanging="1134"/>
              <w:textAlignment w:val="auto"/>
              <w:outlineLvl w:val="1"/>
              <w:rPr>
                <w:del w:id="775" w:author="USA" w:date="2026-09-03T13:23:00Z" w16du:dateUtc="2026-09-03T17:23:00Z"/>
                <w:bCs/>
                <w:sz w:val="20"/>
              </w:rPr>
              <w:pPrChange w:id="77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77" w:author="USA" w:date="2026-09-03T13:23:00Z" w16du:dateUtc="2026-09-03T17:23:00Z">
              <w:r w:rsidRPr="005357FD" w:rsidDel="00097EB3">
                <w:rPr>
                  <w:bCs/>
                  <w:sz w:val="20"/>
                </w:rPr>
                <w:delText>60 000 ft to 65 000 ft</w:delText>
              </w:r>
            </w:del>
          </w:p>
        </w:tc>
      </w:tr>
      <w:tr w:rsidR="0038751C" w:rsidRPr="005357FD" w:rsidDel="00097EB3" w14:paraId="0C874A93" w14:textId="37BC2E1B" w:rsidTr="008D6746">
        <w:trPr>
          <w:cantSplit/>
          <w:del w:id="778"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6F6AB15D" w14:textId="77F28724" w:rsidR="0038751C" w:rsidRPr="005357FD" w:rsidDel="00097EB3" w:rsidRDefault="0038751C">
            <w:pPr>
              <w:keepNext/>
              <w:keepLines/>
              <w:spacing w:before="200"/>
              <w:ind w:left="1134" w:hanging="1134"/>
              <w:textAlignment w:val="auto"/>
              <w:outlineLvl w:val="1"/>
              <w:rPr>
                <w:del w:id="779" w:author="USA" w:date="2026-09-03T13:23:00Z" w16du:dateUtc="2026-09-03T17:23:00Z"/>
                <w:sz w:val="20"/>
              </w:rPr>
              <w:pPrChange w:id="78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81" w:author="USA" w:date="2026-09-03T13:23:00Z" w16du:dateUtc="2026-09-03T17:23:00Z">
              <w:r w:rsidRPr="005357FD" w:rsidDel="00097EB3">
                <w:rPr>
                  <w:sz w:val="20"/>
                </w:rPr>
                <w:delText>Service range</w:delText>
              </w:r>
            </w:del>
          </w:p>
        </w:tc>
        <w:tc>
          <w:tcPr>
            <w:tcW w:w="992" w:type="dxa"/>
            <w:tcBorders>
              <w:top w:val="single" w:sz="4" w:space="0" w:color="auto"/>
              <w:left w:val="single" w:sz="4" w:space="0" w:color="auto"/>
              <w:bottom w:val="single" w:sz="4" w:space="0" w:color="auto"/>
              <w:right w:val="single" w:sz="4" w:space="0" w:color="auto"/>
            </w:tcBorders>
            <w:hideMark/>
          </w:tcPr>
          <w:p w14:paraId="6B232C20" w14:textId="1E659CB8" w:rsidR="0038751C" w:rsidRPr="005357FD" w:rsidDel="00097EB3" w:rsidRDefault="0038751C">
            <w:pPr>
              <w:keepNext/>
              <w:keepLines/>
              <w:spacing w:before="200"/>
              <w:ind w:left="1134" w:hanging="1134"/>
              <w:textAlignment w:val="auto"/>
              <w:outlineLvl w:val="1"/>
              <w:rPr>
                <w:del w:id="782" w:author="USA" w:date="2026-09-03T13:23:00Z" w16du:dateUtc="2026-09-03T17:23:00Z"/>
                <w:bCs/>
                <w:sz w:val="20"/>
              </w:rPr>
              <w:pPrChange w:id="78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84" w:author="USA" w:date="2026-09-03T13:23:00Z" w16du:dateUtc="2026-09-03T17:23:00Z">
              <w:r w:rsidRPr="005357FD" w:rsidDel="00097EB3">
                <w:rPr>
                  <w:bCs/>
                  <w:sz w:val="20"/>
                </w:rPr>
                <w:delText>km</w:delText>
              </w:r>
            </w:del>
          </w:p>
        </w:tc>
        <w:tc>
          <w:tcPr>
            <w:tcW w:w="3119" w:type="dxa"/>
            <w:tcBorders>
              <w:top w:val="single" w:sz="4" w:space="0" w:color="auto"/>
              <w:left w:val="single" w:sz="4" w:space="0" w:color="auto"/>
              <w:bottom w:val="single" w:sz="4" w:space="0" w:color="auto"/>
              <w:right w:val="single" w:sz="4" w:space="0" w:color="auto"/>
            </w:tcBorders>
            <w:hideMark/>
          </w:tcPr>
          <w:p w14:paraId="3F60C4D5" w14:textId="39D85C8A" w:rsidR="0038751C" w:rsidRPr="005357FD" w:rsidDel="00097EB3" w:rsidRDefault="0038751C">
            <w:pPr>
              <w:keepNext/>
              <w:keepLines/>
              <w:spacing w:before="200"/>
              <w:ind w:left="1134" w:hanging="1134"/>
              <w:textAlignment w:val="auto"/>
              <w:outlineLvl w:val="1"/>
              <w:rPr>
                <w:del w:id="785" w:author="USA" w:date="2026-09-03T13:23:00Z" w16du:dateUtc="2026-09-03T17:23:00Z"/>
                <w:bCs/>
                <w:sz w:val="20"/>
              </w:rPr>
              <w:pPrChange w:id="78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87" w:author="USA" w:date="2026-09-03T13:23:00Z" w16du:dateUtc="2026-09-03T17:23:00Z">
              <w:r w:rsidRPr="005357FD" w:rsidDel="00097EB3">
                <w:rPr>
                  <w:bCs/>
                  <w:sz w:val="20"/>
                </w:rPr>
                <w:delText>74</w:delText>
              </w:r>
            </w:del>
          </w:p>
        </w:tc>
        <w:tc>
          <w:tcPr>
            <w:tcW w:w="3086" w:type="dxa"/>
            <w:tcBorders>
              <w:top w:val="single" w:sz="4" w:space="0" w:color="auto"/>
              <w:left w:val="single" w:sz="4" w:space="0" w:color="auto"/>
              <w:bottom w:val="single" w:sz="4" w:space="0" w:color="auto"/>
              <w:right w:val="single" w:sz="4" w:space="0" w:color="auto"/>
            </w:tcBorders>
            <w:hideMark/>
          </w:tcPr>
          <w:p w14:paraId="7E6BE6EF" w14:textId="38C6A531" w:rsidR="0038751C" w:rsidRPr="005357FD" w:rsidDel="00097EB3" w:rsidRDefault="0038751C">
            <w:pPr>
              <w:keepNext/>
              <w:keepLines/>
              <w:spacing w:before="200"/>
              <w:ind w:left="1134" w:hanging="1134"/>
              <w:textAlignment w:val="auto"/>
              <w:outlineLvl w:val="1"/>
              <w:rPr>
                <w:del w:id="788" w:author="USA" w:date="2026-09-03T13:23:00Z" w16du:dateUtc="2026-09-03T17:23:00Z"/>
                <w:bCs/>
                <w:sz w:val="20"/>
              </w:rPr>
              <w:pPrChange w:id="78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90" w:author="USA" w:date="2026-09-03T13:23:00Z" w16du:dateUtc="2026-09-03T17:23:00Z">
              <w:r w:rsidRPr="005357FD" w:rsidDel="00097EB3">
                <w:rPr>
                  <w:bCs/>
                  <w:sz w:val="20"/>
                </w:rPr>
                <w:delText>74</w:delText>
              </w:r>
            </w:del>
          </w:p>
        </w:tc>
      </w:tr>
      <w:tr w:rsidR="0038751C" w:rsidRPr="005357FD" w:rsidDel="00097EB3" w14:paraId="166E67C5" w14:textId="4C5C1679" w:rsidTr="008D6746">
        <w:trPr>
          <w:cantSplit/>
          <w:del w:id="79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3D44A4AC" w14:textId="72901CE8" w:rsidR="0038751C" w:rsidRPr="005357FD" w:rsidDel="00097EB3" w:rsidRDefault="0038751C">
            <w:pPr>
              <w:keepNext/>
              <w:keepLines/>
              <w:spacing w:before="200"/>
              <w:ind w:left="1134" w:hanging="1134"/>
              <w:textAlignment w:val="auto"/>
              <w:outlineLvl w:val="1"/>
              <w:rPr>
                <w:del w:id="792" w:author="USA" w:date="2026-09-03T13:23:00Z" w16du:dateUtc="2026-09-03T17:23:00Z"/>
                <w:sz w:val="20"/>
              </w:rPr>
              <w:pPrChange w:id="79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794" w:author="USA" w:date="2026-09-03T13:23:00Z" w16du:dateUtc="2026-09-03T17:23:00Z">
              <w:r w:rsidRPr="005357FD" w:rsidDel="00097EB3">
                <w:rPr>
                  <w:sz w:val="20"/>
                </w:rPr>
                <w:delText>Transmitter conducted power</w:delText>
              </w:r>
            </w:del>
          </w:p>
        </w:tc>
        <w:tc>
          <w:tcPr>
            <w:tcW w:w="992" w:type="dxa"/>
            <w:tcBorders>
              <w:top w:val="single" w:sz="4" w:space="0" w:color="auto"/>
              <w:left w:val="single" w:sz="4" w:space="0" w:color="auto"/>
              <w:bottom w:val="single" w:sz="4" w:space="0" w:color="auto"/>
              <w:right w:val="single" w:sz="4" w:space="0" w:color="auto"/>
            </w:tcBorders>
            <w:hideMark/>
          </w:tcPr>
          <w:p w14:paraId="0D6E27F7" w14:textId="4F7D4A1E" w:rsidR="0038751C" w:rsidRPr="005357FD" w:rsidDel="00097EB3" w:rsidRDefault="0038751C">
            <w:pPr>
              <w:keepNext/>
              <w:keepLines/>
              <w:spacing w:before="200"/>
              <w:ind w:left="1134" w:hanging="1134"/>
              <w:textAlignment w:val="auto"/>
              <w:outlineLvl w:val="1"/>
              <w:rPr>
                <w:del w:id="795" w:author="USA" w:date="2026-09-03T13:23:00Z" w16du:dateUtc="2026-09-03T17:23:00Z"/>
                <w:bCs/>
                <w:sz w:val="20"/>
              </w:rPr>
              <w:pPrChange w:id="79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797" w:author="USA" w:date="2026-09-03T13:23:00Z" w16du:dateUtc="2026-09-03T17:23:00Z">
              <w:r w:rsidRPr="005357FD" w:rsidDel="00097EB3">
                <w:rPr>
                  <w:bCs/>
                  <w:sz w:val="20"/>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55FFDB29" w14:textId="2638EBC9" w:rsidR="0038751C" w:rsidRPr="005357FD" w:rsidDel="00097EB3" w:rsidRDefault="0038751C">
            <w:pPr>
              <w:keepNext/>
              <w:keepLines/>
              <w:spacing w:before="200"/>
              <w:ind w:left="1134" w:hanging="1134"/>
              <w:textAlignment w:val="auto"/>
              <w:outlineLvl w:val="1"/>
              <w:rPr>
                <w:del w:id="798" w:author="USA" w:date="2026-09-03T13:23:00Z" w16du:dateUtc="2026-09-03T17:23:00Z"/>
                <w:bCs/>
                <w:sz w:val="20"/>
              </w:rPr>
              <w:pPrChange w:id="79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00" w:author="USA" w:date="2026-09-03T13:23:00Z" w16du:dateUtc="2026-09-03T17:23:00Z">
              <w:r w:rsidRPr="005357FD" w:rsidDel="00097EB3">
                <w:rPr>
                  <w:bCs/>
                  <w:sz w:val="20"/>
                </w:rPr>
                <w:delText>40</w:delText>
              </w:r>
            </w:del>
          </w:p>
        </w:tc>
        <w:tc>
          <w:tcPr>
            <w:tcW w:w="3086" w:type="dxa"/>
            <w:tcBorders>
              <w:top w:val="single" w:sz="4" w:space="0" w:color="auto"/>
              <w:left w:val="single" w:sz="4" w:space="0" w:color="auto"/>
              <w:bottom w:val="single" w:sz="4" w:space="0" w:color="auto"/>
              <w:right w:val="single" w:sz="4" w:space="0" w:color="auto"/>
            </w:tcBorders>
            <w:hideMark/>
          </w:tcPr>
          <w:p w14:paraId="5387A915" w14:textId="35C11C01" w:rsidR="0038751C" w:rsidRPr="005357FD" w:rsidDel="00097EB3" w:rsidRDefault="0038751C">
            <w:pPr>
              <w:keepNext/>
              <w:keepLines/>
              <w:spacing w:before="200"/>
              <w:ind w:left="1134" w:hanging="1134"/>
              <w:textAlignment w:val="auto"/>
              <w:outlineLvl w:val="1"/>
              <w:rPr>
                <w:del w:id="801" w:author="USA" w:date="2026-09-03T13:23:00Z" w16du:dateUtc="2026-09-03T17:23:00Z"/>
                <w:bCs/>
                <w:sz w:val="20"/>
              </w:rPr>
              <w:pPrChange w:id="80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03" w:author="USA" w:date="2026-09-03T13:23:00Z" w16du:dateUtc="2026-09-03T17:23:00Z">
              <w:r w:rsidRPr="005357FD" w:rsidDel="00097EB3">
                <w:rPr>
                  <w:bCs/>
                  <w:sz w:val="20"/>
                </w:rPr>
                <w:delText>30</w:delText>
              </w:r>
            </w:del>
          </w:p>
        </w:tc>
      </w:tr>
      <w:tr w:rsidR="0038751C" w:rsidRPr="005357FD" w:rsidDel="00097EB3" w14:paraId="1CB12BDE" w14:textId="53432E69" w:rsidTr="008D6746">
        <w:trPr>
          <w:cantSplit/>
          <w:del w:id="804"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48F9B94" w14:textId="69DDB168" w:rsidR="0038751C" w:rsidRPr="005357FD" w:rsidDel="00097EB3" w:rsidRDefault="0038751C">
            <w:pPr>
              <w:keepNext/>
              <w:keepLines/>
              <w:spacing w:before="200"/>
              <w:ind w:left="1134" w:hanging="1134"/>
              <w:textAlignment w:val="auto"/>
              <w:outlineLvl w:val="1"/>
              <w:rPr>
                <w:del w:id="805" w:author="USA" w:date="2026-09-03T13:23:00Z" w16du:dateUtc="2026-09-03T17:23:00Z"/>
                <w:sz w:val="20"/>
              </w:rPr>
              <w:pPrChange w:id="80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07" w:author="USA" w:date="2026-09-03T13:23:00Z" w16du:dateUtc="2026-09-03T17:23:00Z">
              <w:r w:rsidRPr="005357FD" w:rsidDel="00097EB3">
                <w:rPr>
                  <w:sz w:val="20"/>
                </w:rPr>
                <w:delText>Transmitter in band emission limits</w:delText>
              </w:r>
            </w:del>
          </w:p>
        </w:tc>
        <w:tc>
          <w:tcPr>
            <w:tcW w:w="992" w:type="dxa"/>
            <w:tcBorders>
              <w:top w:val="single" w:sz="4" w:space="0" w:color="auto"/>
              <w:left w:val="single" w:sz="4" w:space="0" w:color="auto"/>
              <w:bottom w:val="single" w:sz="4" w:space="0" w:color="auto"/>
              <w:right w:val="single" w:sz="4" w:space="0" w:color="auto"/>
            </w:tcBorders>
            <w:hideMark/>
          </w:tcPr>
          <w:p w14:paraId="34503A48" w14:textId="0BA95825" w:rsidR="0038751C" w:rsidRPr="005357FD" w:rsidDel="00097EB3" w:rsidRDefault="0038751C">
            <w:pPr>
              <w:keepNext/>
              <w:keepLines/>
              <w:spacing w:before="200"/>
              <w:ind w:left="1134" w:hanging="1134"/>
              <w:textAlignment w:val="auto"/>
              <w:outlineLvl w:val="1"/>
              <w:rPr>
                <w:del w:id="808" w:author="USA" w:date="2026-09-03T13:23:00Z" w16du:dateUtc="2026-09-03T17:23:00Z"/>
                <w:bCs/>
                <w:sz w:val="20"/>
              </w:rPr>
              <w:pPrChange w:id="80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10" w:author="USA" w:date="2026-09-03T13:23:00Z" w16du:dateUtc="2026-09-03T17:23:00Z">
              <w:r w:rsidRPr="005357FD" w:rsidDel="00097EB3">
                <w:rPr>
                  <w:bCs/>
                  <w:sz w:val="20"/>
                </w:rPr>
                <w:delText>dBc/kHz</w:delText>
              </w:r>
            </w:del>
          </w:p>
        </w:tc>
        <w:tc>
          <w:tcPr>
            <w:tcW w:w="3119" w:type="dxa"/>
            <w:tcBorders>
              <w:top w:val="single" w:sz="4" w:space="0" w:color="auto"/>
              <w:left w:val="single" w:sz="4" w:space="0" w:color="auto"/>
              <w:bottom w:val="single" w:sz="4" w:space="0" w:color="auto"/>
              <w:right w:val="single" w:sz="4" w:space="0" w:color="auto"/>
            </w:tcBorders>
            <w:hideMark/>
          </w:tcPr>
          <w:p w14:paraId="04D8BADF" w14:textId="63A85FDC" w:rsidR="0038751C" w:rsidRPr="005357FD" w:rsidDel="00097EB3" w:rsidRDefault="0038751C">
            <w:pPr>
              <w:keepNext/>
              <w:keepLines/>
              <w:spacing w:before="200"/>
              <w:ind w:left="1134" w:hanging="1134"/>
              <w:textAlignment w:val="auto"/>
              <w:outlineLvl w:val="1"/>
              <w:rPr>
                <w:del w:id="811" w:author="USA" w:date="2026-09-03T13:23:00Z" w16du:dateUtc="2026-09-03T17:23:00Z"/>
                <w:bCs/>
                <w:sz w:val="20"/>
              </w:rPr>
              <w:pPrChange w:id="81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13" w:author="USA" w:date="2026-09-03T13:23:00Z" w16du:dateUtc="2026-09-03T17:23:00Z">
              <w:r w:rsidRPr="005357FD" w:rsidDel="00097EB3">
                <w:rPr>
                  <w:bCs/>
                  <w:sz w:val="20"/>
                </w:rPr>
                <w:delText>−96 at 2 MHz offset</w:delText>
              </w:r>
            </w:del>
          </w:p>
          <w:p w14:paraId="0985A0E8" w14:textId="3A40DF70" w:rsidR="0038751C" w:rsidRPr="005357FD" w:rsidDel="00097EB3" w:rsidRDefault="0038751C">
            <w:pPr>
              <w:keepNext/>
              <w:keepLines/>
              <w:spacing w:before="200"/>
              <w:ind w:left="1134" w:hanging="1134"/>
              <w:textAlignment w:val="auto"/>
              <w:outlineLvl w:val="1"/>
              <w:rPr>
                <w:del w:id="814" w:author="USA" w:date="2026-09-03T13:23:00Z" w16du:dateUtc="2026-09-03T17:23:00Z"/>
                <w:bCs/>
                <w:sz w:val="20"/>
              </w:rPr>
              <w:pPrChange w:id="81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16" w:author="USA" w:date="2026-09-03T13:23:00Z" w16du:dateUtc="2026-09-03T17:23:00Z">
              <w:r w:rsidRPr="005357FD" w:rsidDel="00097EB3">
                <w:rPr>
                  <w:bCs/>
                  <w:sz w:val="20"/>
                </w:rPr>
                <w:delText>See Table 3</w:delText>
              </w:r>
            </w:del>
          </w:p>
        </w:tc>
        <w:tc>
          <w:tcPr>
            <w:tcW w:w="3086" w:type="dxa"/>
            <w:tcBorders>
              <w:top w:val="single" w:sz="4" w:space="0" w:color="auto"/>
              <w:left w:val="single" w:sz="4" w:space="0" w:color="auto"/>
              <w:bottom w:val="single" w:sz="4" w:space="0" w:color="auto"/>
              <w:right w:val="single" w:sz="4" w:space="0" w:color="auto"/>
            </w:tcBorders>
            <w:hideMark/>
          </w:tcPr>
          <w:p w14:paraId="667A97FB" w14:textId="09583137" w:rsidR="0038751C" w:rsidRPr="005357FD" w:rsidDel="00097EB3" w:rsidRDefault="0038751C">
            <w:pPr>
              <w:keepNext/>
              <w:keepLines/>
              <w:spacing w:before="200"/>
              <w:ind w:left="1134" w:hanging="1134"/>
              <w:textAlignment w:val="auto"/>
              <w:outlineLvl w:val="1"/>
              <w:rPr>
                <w:del w:id="817" w:author="USA" w:date="2026-09-03T13:23:00Z" w16du:dateUtc="2026-09-03T17:23:00Z"/>
                <w:bCs/>
                <w:sz w:val="20"/>
              </w:rPr>
              <w:pPrChange w:id="81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19" w:author="USA" w:date="2026-09-03T13:23:00Z" w16du:dateUtc="2026-09-03T17:23:00Z">
              <w:r w:rsidRPr="005357FD" w:rsidDel="00097EB3">
                <w:rPr>
                  <w:bCs/>
                  <w:sz w:val="20"/>
                </w:rPr>
                <w:delText>−96 at 2 MHz offset</w:delText>
              </w:r>
            </w:del>
          </w:p>
          <w:p w14:paraId="08255EC4" w14:textId="0FABF784" w:rsidR="0038751C" w:rsidRPr="005357FD" w:rsidDel="00097EB3" w:rsidRDefault="0038751C">
            <w:pPr>
              <w:keepNext/>
              <w:keepLines/>
              <w:spacing w:before="200"/>
              <w:ind w:left="1134" w:hanging="1134"/>
              <w:textAlignment w:val="auto"/>
              <w:outlineLvl w:val="1"/>
              <w:rPr>
                <w:del w:id="820" w:author="USA" w:date="2026-09-03T13:23:00Z" w16du:dateUtc="2026-09-03T17:23:00Z"/>
                <w:bCs/>
                <w:sz w:val="20"/>
              </w:rPr>
              <w:pPrChange w:id="82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22" w:author="USA" w:date="2026-09-03T13:23:00Z" w16du:dateUtc="2026-09-03T17:23:00Z">
              <w:r w:rsidRPr="005357FD" w:rsidDel="00097EB3">
                <w:rPr>
                  <w:bCs/>
                  <w:sz w:val="20"/>
                </w:rPr>
                <w:delText>See Table 3</w:delText>
              </w:r>
            </w:del>
          </w:p>
        </w:tc>
      </w:tr>
      <w:tr w:rsidR="0038751C" w:rsidRPr="005357FD" w:rsidDel="00097EB3" w14:paraId="6B028516" w14:textId="1F496E51" w:rsidTr="008D6746">
        <w:trPr>
          <w:cantSplit/>
          <w:del w:id="823"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3ECB2FF" w14:textId="7F6D3CF0" w:rsidR="0038751C" w:rsidRPr="005357FD" w:rsidDel="00097EB3" w:rsidRDefault="0038751C">
            <w:pPr>
              <w:keepNext/>
              <w:keepLines/>
              <w:spacing w:before="200"/>
              <w:ind w:left="1134" w:hanging="1134"/>
              <w:textAlignment w:val="auto"/>
              <w:outlineLvl w:val="1"/>
              <w:rPr>
                <w:del w:id="824" w:author="USA" w:date="2026-09-03T13:23:00Z" w16du:dateUtc="2026-09-03T17:23:00Z"/>
                <w:sz w:val="20"/>
              </w:rPr>
              <w:pPrChange w:id="82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26" w:author="USA" w:date="2026-09-03T13:23:00Z" w16du:dateUtc="2026-09-03T17:23:00Z">
              <w:r w:rsidRPr="005357FD" w:rsidDel="00097EB3">
                <w:rPr>
                  <w:sz w:val="20"/>
                </w:rPr>
                <w:delText>Receiver noise figure</w:delText>
              </w:r>
            </w:del>
          </w:p>
        </w:tc>
        <w:tc>
          <w:tcPr>
            <w:tcW w:w="992" w:type="dxa"/>
            <w:tcBorders>
              <w:top w:val="single" w:sz="4" w:space="0" w:color="auto"/>
              <w:left w:val="single" w:sz="4" w:space="0" w:color="auto"/>
              <w:bottom w:val="single" w:sz="4" w:space="0" w:color="auto"/>
              <w:right w:val="single" w:sz="4" w:space="0" w:color="auto"/>
            </w:tcBorders>
            <w:hideMark/>
          </w:tcPr>
          <w:p w14:paraId="3A9BC830" w14:textId="349FFC19" w:rsidR="0038751C" w:rsidRPr="005357FD" w:rsidDel="00097EB3" w:rsidRDefault="0038751C">
            <w:pPr>
              <w:keepNext/>
              <w:keepLines/>
              <w:spacing w:before="200"/>
              <w:ind w:left="1134" w:hanging="1134"/>
              <w:textAlignment w:val="auto"/>
              <w:outlineLvl w:val="1"/>
              <w:rPr>
                <w:del w:id="827" w:author="USA" w:date="2026-09-03T13:23:00Z" w16du:dateUtc="2026-09-03T17:23:00Z"/>
                <w:bCs/>
                <w:sz w:val="20"/>
              </w:rPr>
              <w:pPrChange w:id="82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29"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055BB454" w14:textId="555CD25A" w:rsidR="0038751C" w:rsidRPr="005357FD" w:rsidDel="00097EB3" w:rsidRDefault="0038751C">
            <w:pPr>
              <w:keepNext/>
              <w:keepLines/>
              <w:spacing w:before="200"/>
              <w:ind w:left="1134" w:hanging="1134"/>
              <w:textAlignment w:val="auto"/>
              <w:outlineLvl w:val="1"/>
              <w:rPr>
                <w:del w:id="830" w:author="USA" w:date="2026-09-03T13:23:00Z" w16du:dateUtc="2026-09-03T17:23:00Z"/>
                <w:bCs/>
                <w:sz w:val="20"/>
              </w:rPr>
              <w:pPrChange w:id="83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32" w:author="USA" w:date="2026-09-03T13:23:00Z" w16du:dateUtc="2026-09-03T17:23:00Z">
              <w:r w:rsidRPr="005357FD" w:rsidDel="00097EB3">
                <w:rPr>
                  <w:bCs/>
                  <w:sz w:val="20"/>
                </w:rPr>
                <w:delText>7</w:delText>
              </w:r>
            </w:del>
          </w:p>
        </w:tc>
        <w:tc>
          <w:tcPr>
            <w:tcW w:w="3086" w:type="dxa"/>
            <w:tcBorders>
              <w:top w:val="single" w:sz="4" w:space="0" w:color="auto"/>
              <w:left w:val="single" w:sz="4" w:space="0" w:color="auto"/>
              <w:bottom w:val="single" w:sz="4" w:space="0" w:color="auto"/>
              <w:right w:val="single" w:sz="4" w:space="0" w:color="auto"/>
            </w:tcBorders>
            <w:hideMark/>
          </w:tcPr>
          <w:p w14:paraId="2A21BAA8" w14:textId="174A7A7B" w:rsidR="0038751C" w:rsidRPr="005357FD" w:rsidDel="00097EB3" w:rsidRDefault="0038751C">
            <w:pPr>
              <w:keepNext/>
              <w:keepLines/>
              <w:spacing w:before="200"/>
              <w:ind w:left="1134" w:hanging="1134"/>
              <w:textAlignment w:val="auto"/>
              <w:outlineLvl w:val="1"/>
              <w:rPr>
                <w:del w:id="833" w:author="USA" w:date="2026-09-03T13:23:00Z" w16du:dateUtc="2026-09-03T17:23:00Z"/>
                <w:bCs/>
                <w:sz w:val="20"/>
              </w:rPr>
              <w:pPrChange w:id="83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35" w:author="USA" w:date="2026-09-03T13:23:00Z" w16du:dateUtc="2026-09-03T17:23:00Z">
              <w:r w:rsidRPr="005357FD" w:rsidDel="00097EB3">
                <w:rPr>
                  <w:bCs/>
                  <w:sz w:val="20"/>
                </w:rPr>
                <w:delText>7</w:delText>
              </w:r>
            </w:del>
          </w:p>
        </w:tc>
      </w:tr>
      <w:tr w:rsidR="0038751C" w:rsidRPr="005357FD" w:rsidDel="00097EB3" w14:paraId="7CDF9918" w14:textId="54EC748C" w:rsidTr="008D6746">
        <w:trPr>
          <w:cantSplit/>
          <w:del w:id="836"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5AB896D3" w14:textId="7F65C297" w:rsidR="0038751C" w:rsidRPr="005357FD" w:rsidDel="00097EB3" w:rsidRDefault="0038751C">
            <w:pPr>
              <w:keepNext/>
              <w:keepLines/>
              <w:spacing w:before="200"/>
              <w:ind w:left="1134" w:hanging="1134"/>
              <w:textAlignment w:val="auto"/>
              <w:outlineLvl w:val="1"/>
              <w:rPr>
                <w:del w:id="837" w:author="USA" w:date="2026-09-03T13:23:00Z" w16du:dateUtc="2026-09-03T17:23:00Z"/>
                <w:sz w:val="20"/>
              </w:rPr>
              <w:pPrChange w:id="83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39" w:author="USA" w:date="2026-09-03T13:23:00Z" w16du:dateUtc="2026-09-03T17:23:00Z">
              <w:r w:rsidRPr="005357FD" w:rsidDel="00097EB3">
                <w:rPr>
                  <w:sz w:val="20"/>
                </w:rPr>
                <w:delText>Receiver sensitivity</w:delText>
              </w:r>
            </w:del>
          </w:p>
        </w:tc>
        <w:tc>
          <w:tcPr>
            <w:tcW w:w="992" w:type="dxa"/>
            <w:tcBorders>
              <w:top w:val="single" w:sz="4" w:space="0" w:color="auto"/>
              <w:left w:val="single" w:sz="4" w:space="0" w:color="auto"/>
              <w:bottom w:val="single" w:sz="4" w:space="0" w:color="auto"/>
              <w:right w:val="single" w:sz="4" w:space="0" w:color="auto"/>
            </w:tcBorders>
            <w:hideMark/>
          </w:tcPr>
          <w:p w14:paraId="767F03FA" w14:textId="25A7048A" w:rsidR="0038751C" w:rsidRPr="005357FD" w:rsidDel="00097EB3" w:rsidRDefault="0038751C">
            <w:pPr>
              <w:keepNext/>
              <w:keepLines/>
              <w:spacing w:before="200"/>
              <w:ind w:left="1134" w:hanging="1134"/>
              <w:textAlignment w:val="auto"/>
              <w:outlineLvl w:val="1"/>
              <w:rPr>
                <w:del w:id="840" w:author="USA" w:date="2026-09-03T13:23:00Z" w16du:dateUtc="2026-09-03T17:23:00Z"/>
                <w:bCs/>
                <w:sz w:val="20"/>
              </w:rPr>
              <w:pPrChange w:id="84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42" w:author="USA" w:date="2026-09-03T13:23:00Z" w16du:dateUtc="2026-09-03T17:23:00Z">
              <w:r w:rsidRPr="005357FD" w:rsidDel="00097EB3">
                <w:rPr>
                  <w:bCs/>
                  <w:sz w:val="20"/>
                </w:rPr>
                <w:delText>dBm</w:delText>
              </w:r>
            </w:del>
          </w:p>
        </w:tc>
        <w:tc>
          <w:tcPr>
            <w:tcW w:w="3119" w:type="dxa"/>
            <w:tcBorders>
              <w:top w:val="single" w:sz="4" w:space="0" w:color="auto"/>
              <w:left w:val="single" w:sz="4" w:space="0" w:color="auto"/>
              <w:bottom w:val="single" w:sz="4" w:space="0" w:color="auto"/>
              <w:right w:val="single" w:sz="4" w:space="0" w:color="auto"/>
            </w:tcBorders>
            <w:hideMark/>
          </w:tcPr>
          <w:p w14:paraId="01C87A2C" w14:textId="49EAD7DB" w:rsidR="0038751C" w:rsidRPr="005357FD" w:rsidDel="00097EB3" w:rsidRDefault="0038751C">
            <w:pPr>
              <w:keepNext/>
              <w:keepLines/>
              <w:spacing w:before="200"/>
              <w:ind w:left="1134" w:hanging="1134"/>
              <w:textAlignment w:val="auto"/>
              <w:outlineLvl w:val="1"/>
              <w:rPr>
                <w:del w:id="843" w:author="USA" w:date="2026-09-03T13:23:00Z" w16du:dateUtc="2026-09-03T17:23:00Z"/>
                <w:bCs/>
                <w:sz w:val="20"/>
              </w:rPr>
              <w:pPrChange w:id="84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45" w:author="USA" w:date="2026-09-03T13:23:00Z" w16du:dateUtc="2026-09-03T17:23:00Z">
              <w:r w:rsidRPr="005357FD" w:rsidDel="00097EB3">
                <w:rPr>
                  <w:bCs/>
                  <w:sz w:val="20"/>
                </w:rPr>
                <w:delText>GMSK: TBD</w:delText>
              </w:r>
            </w:del>
          </w:p>
          <w:p w14:paraId="03039047" w14:textId="12C064EC" w:rsidR="0038751C" w:rsidRPr="005357FD" w:rsidDel="00097EB3" w:rsidRDefault="0038751C">
            <w:pPr>
              <w:keepNext/>
              <w:keepLines/>
              <w:spacing w:before="200"/>
              <w:ind w:left="1134" w:hanging="1134"/>
              <w:textAlignment w:val="auto"/>
              <w:outlineLvl w:val="1"/>
              <w:rPr>
                <w:del w:id="846" w:author="USA" w:date="2026-09-03T13:23:00Z" w16du:dateUtc="2026-09-03T17:23:00Z"/>
                <w:bCs/>
                <w:sz w:val="20"/>
              </w:rPr>
              <w:pPrChange w:id="84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48" w:author="USA" w:date="2026-09-03T13:23:00Z" w16du:dateUtc="2026-09-03T17:23:00Z">
              <w:r w:rsidRPr="005357FD" w:rsidDel="00097EB3">
                <w:rPr>
                  <w:bCs/>
                  <w:sz w:val="20"/>
                </w:rPr>
                <w:delText>QPSK @ TBD</w:delText>
              </w:r>
            </w:del>
          </w:p>
          <w:p w14:paraId="3AC2A04E" w14:textId="7F497F63" w:rsidR="0038751C" w:rsidRPr="005357FD" w:rsidDel="00097EB3" w:rsidRDefault="0038751C">
            <w:pPr>
              <w:keepNext/>
              <w:keepLines/>
              <w:spacing w:before="200"/>
              <w:ind w:left="1134" w:hanging="1134"/>
              <w:textAlignment w:val="auto"/>
              <w:outlineLvl w:val="1"/>
              <w:rPr>
                <w:del w:id="849" w:author="USA" w:date="2026-09-03T13:23:00Z" w16du:dateUtc="2026-09-03T17:23:00Z"/>
                <w:bCs/>
                <w:sz w:val="20"/>
              </w:rPr>
              <w:pPrChange w:id="85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51" w:author="USA" w:date="2026-09-03T13:23:00Z" w16du:dateUtc="2026-09-03T17:23:00Z">
              <w:r w:rsidRPr="005357FD" w:rsidDel="00097EB3">
                <w:rPr>
                  <w:bCs/>
                  <w:sz w:val="20"/>
                </w:rPr>
                <w:delText>QSPK @ TBD</w:delText>
              </w:r>
            </w:del>
          </w:p>
        </w:tc>
        <w:tc>
          <w:tcPr>
            <w:tcW w:w="3086" w:type="dxa"/>
            <w:tcBorders>
              <w:top w:val="single" w:sz="4" w:space="0" w:color="auto"/>
              <w:left w:val="single" w:sz="4" w:space="0" w:color="auto"/>
              <w:bottom w:val="single" w:sz="4" w:space="0" w:color="auto"/>
              <w:right w:val="single" w:sz="4" w:space="0" w:color="auto"/>
            </w:tcBorders>
            <w:hideMark/>
          </w:tcPr>
          <w:p w14:paraId="578C96C3" w14:textId="08664FA6" w:rsidR="0038751C" w:rsidRPr="005357FD" w:rsidDel="00097EB3" w:rsidRDefault="0038751C">
            <w:pPr>
              <w:keepNext/>
              <w:keepLines/>
              <w:spacing w:before="200"/>
              <w:ind w:left="1134" w:hanging="1134"/>
              <w:textAlignment w:val="auto"/>
              <w:outlineLvl w:val="1"/>
              <w:rPr>
                <w:del w:id="852" w:author="USA" w:date="2026-09-03T13:23:00Z" w16du:dateUtc="2026-09-03T17:23:00Z"/>
                <w:bCs/>
                <w:sz w:val="20"/>
              </w:rPr>
              <w:pPrChange w:id="85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54" w:author="USA" w:date="2026-09-03T13:23:00Z" w16du:dateUtc="2026-09-03T17:23:00Z">
              <w:r w:rsidRPr="005357FD" w:rsidDel="00097EB3">
                <w:rPr>
                  <w:bCs/>
                  <w:sz w:val="20"/>
                </w:rPr>
                <w:delText>GMSK: TBD</w:delText>
              </w:r>
            </w:del>
          </w:p>
          <w:p w14:paraId="4780A582" w14:textId="2032B6D6" w:rsidR="0038751C" w:rsidRPr="005357FD" w:rsidDel="00097EB3" w:rsidRDefault="0038751C">
            <w:pPr>
              <w:keepNext/>
              <w:keepLines/>
              <w:spacing w:before="200"/>
              <w:ind w:left="1134" w:hanging="1134"/>
              <w:textAlignment w:val="auto"/>
              <w:outlineLvl w:val="1"/>
              <w:rPr>
                <w:del w:id="855" w:author="USA" w:date="2026-09-03T13:23:00Z" w16du:dateUtc="2026-09-03T17:23:00Z"/>
                <w:bCs/>
                <w:sz w:val="20"/>
              </w:rPr>
              <w:pPrChange w:id="85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57" w:author="USA" w:date="2026-09-03T13:23:00Z" w16du:dateUtc="2026-09-03T17:23:00Z">
              <w:r w:rsidRPr="005357FD" w:rsidDel="00097EB3">
                <w:rPr>
                  <w:bCs/>
                  <w:sz w:val="20"/>
                </w:rPr>
                <w:delText>QPSK @ TBD</w:delText>
              </w:r>
            </w:del>
          </w:p>
          <w:p w14:paraId="2D5A50EF" w14:textId="22BA0206" w:rsidR="0038751C" w:rsidRPr="005357FD" w:rsidDel="00097EB3" w:rsidRDefault="0038751C">
            <w:pPr>
              <w:keepNext/>
              <w:keepLines/>
              <w:spacing w:before="200"/>
              <w:ind w:left="1134" w:hanging="1134"/>
              <w:textAlignment w:val="auto"/>
              <w:outlineLvl w:val="1"/>
              <w:rPr>
                <w:del w:id="858" w:author="USA" w:date="2026-09-03T13:23:00Z" w16du:dateUtc="2026-09-03T17:23:00Z"/>
                <w:bCs/>
                <w:sz w:val="20"/>
              </w:rPr>
              <w:pPrChange w:id="85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60" w:author="USA" w:date="2026-09-03T13:23:00Z" w16du:dateUtc="2026-09-03T17:23:00Z">
              <w:r w:rsidRPr="005357FD" w:rsidDel="00097EB3">
                <w:rPr>
                  <w:bCs/>
                  <w:sz w:val="20"/>
                </w:rPr>
                <w:delText>QSPK @ TBD</w:delText>
              </w:r>
            </w:del>
          </w:p>
        </w:tc>
      </w:tr>
      <w:tr w:rsidR="0038751C" w:rsidRPr="005357FD" w:rsidDel="00097EB3" w14:paraId="752E16BC" w14:textId="317ED947" w:rsidTr="008D6746">
        <w:trPr>
          <w:cantSplit/>
          <w:del w:id="861"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2901175F" w14:textId="4A3CD9C8" w:rsidR="0038751C" w:rsidRPr="005357FD" w:rsidDel="00097EB3" w:rsidRDefault="0038751C">
            <w:pPr>
              <w:keepNext/>
              <w:keepLines/>
              <w:spacing w:before="200"/>
              <w:ind w:left="1134" w:hanging="1134"/>
              <w:textAlignment w:val="auto"/>
              <w:outlineLvl w:val="1"/>
              <w:rPr>
                <w:del w:id="862" w:author="USA" w:date="2026-09-03T13:23:00Z" w16du:dateUtc="2026-09-03T17:23:00Z"/>
                <w:sz w:val="20"/>
              </w:rPr>
              <w:pPrChange w:id="86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64" w:author="USA" w:date="2026-09-03T13:23:00Z" w16du:dateUtc="2026-09-03T17:23:00Z">
              <w:r w:rsidRPr="005357FD" w:rsidDel="00097EB3">
                <w:rPr>
                  <w:sz w:val="20"/>
                </w:rPr>
                <w:delText>Receiver in band rejection – except the operating channel</w:delText>
              </w:r>
            </w:del>
          </w:p>
        </w:tc>
        <w:tc>
          <w:tcPr>
            <w:tcW w:w="992" w:type="dxa"/>
            <w:tcBorders>
              <w:top w:val="single" w:sz="4" w:space="0" w:color="auto"/>
              <w:left w:val="single" w:sz="4" w:space="0" w:color="auto"/>
              <w:bottom w:val="single" w:sz="4" w:space="0" w:color="auto"/>
              <w:right w:val="single" w:sz="4" w:space="0" w:color="auto"/>
            </w:tcBorders>
            <w:hideMark/>
          </w:tcPr>
          <w:p w14:paraId="29EA4F7C" w14:textId="71BE85D7" w:rsidR="0038751C" w:rsidRPr="005357FD" w:rsidDel="00097EB3" w:rsidRDefault="0038751C">
            <w:pPr>
              <w:keepNext/>
              <w:keepLines/>
              <w:spacing w:before="200"/>
              <w:ind w:left="1134" w:hanging="1134"/>
              <w:textAlignment w:val="auto"/>
              <w:outlineLvl w:val="1"/>
              <w:rPr>
                <w:del w:id="865" w:author="USA" w:date="2026-09-03T13:23:00Z" w16du:dateUtc="2026-09-03T17:23:00Z"/>
                <w:bCs/>
                <w:sz w:val="20"/>
              </w:rPr>
              <w:pPrChange w:id="86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67"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1CF815D3" w14:textId="61BD3788" w:rsidR="0038751C" w:rsidRPr="005357FD" w:rsidDel="00097EB3" w:rsidRDefault="0038751C">
            <w:pPr>
              <w:keepNext/>
              <w:keepLines/>
              <w:spacing w:before="200"/>
              <w:ind w:left="1134" w:hanging="1134"/>
              <w:textAlignment w:val="auto"/>
              <w:outlineLvl w:val="1"/>
              <w:rPr>
                <w:del w:id="868" w:author="USA" w:date="2026-09-03T13:23:00Z" w16du:dateUtc="2026-09-03T17:23:00Z"/>
                <w:bCs/>
                <w:sz w:val="20"/>
              </w:rPr>
              <w:pPrChange w:id="86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0" w:author="USA" w:date="2026-09-03T13:23:00Z" w16du:dateUtc="2026-09-03T17:23:00Z">
              <w:r w:rsidRPr="005357FD" w:rsidDel="00097EB3">
                <w:rPr>
                  <w:bCs/>
                  <w:sz w:val="20"/>
                </w:rPr>
                <w:delText>One channel separation: 23</w:delText>
              </w:r>
            </w:del>
          </w:p>
          <w:p w14:paraId="746A07F5" w14:textId="603D9C37" w:rsidR="0038751C" w:rsidRPr="005357FD" w:rsidDel="00097EB3" w:rsidRDefault="0038751C">
            <w:pPr>
              <w:keepNext/>
              <w:keepLines/>
              <w:spacing w:before="200"/>
              <w:ind w:left="1134" w:hanging="1134"/>
              <w:textAlignment w:val="auto"/>
              <w:outlineLvl w:val="1"/>
              <w:rPr>
                <w:del w:id="871" w:author="USA" w:date="2026-09-03T13:23:00Z" w16du:dateUtc="2026-09-03T17:23:00Z"/>
                <w:bCs/>
                <w:sz w:val="20"/>
              </w:rPr>
              <w:pPrChange w:id="87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3" w:author="USA" w:date="2026-09-03T13:23:00Z" w16du:dateUtc="2026-09-03T17:23:00Z">
              <w:r w:rsidRPr="005357FD" w:rsidDel="00097EB3">
                <w:rPr>
                  <w:bCs/>
                  <w:sz w:val="20"/>
                </w:rPr>
                <w:delText>Two channel separation: 43</w:delText>
              </w:r>
            </w:del>
          </w:p>
          <w:p w14:paraId="22C026B6" w14:textId="08688BD0" w:rsidR="0038751C" w:rsidRPr="005357FD" w:rsidDel="00097EB3" w:rsidRDefault="0038751C">
            <w:pPr>
              <w:keepNext/>
              <w:keepLines/>
              <w:spacing w:before="200"/>
              <w:ind w:left="1134" w:hanging="1134"/>
              <w:textAlignment w:val="auto"/>
              <w:outlineLvl w:val="1"/>
              <w:rPr>
                <w:del w:id="874" w:author="USA" w:date="2026-09-03T13:23:00Z" w16du:dateUtc="2026-09-03T17:23:00Z"/>
                <w:bCs/>
                <w:sz w:val="20"/>
              </w:rPr>
              <w:pPrChange w:id="87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6" w:author="USA" w:date="2026-09-03T13:23:00Z" w16du:dateUtc="2026-09-03T17:23:00Z">
              <w:r w:rsidRPr="005357FD" w:rsidDel="00097EB3">
                <w:rPr>
                  <w:bCs/>
                  <w:sz w:val="20"/>
                </w:rPr>
                <w:delText>Three channel separation: 57</w:delText>
              </w:r>
            </w:del>
          </w:p>
          <w:p w14:paraId="4099CC63" w14:textId="79DDE209" w:rsidR="0038751C" w:rsidRPr="005357FD" w:rsidDel="00097EB3" w:rsidRDefault="0038751C">
            <w:pPr>
              <w:keepNext/>
              <w:keepLines/>
              <w:spacing w:before="200"/>
              <w:ind w:left="1134" w:hanging="1134"/>
              <w:textAlignment w:val="auto"/>
              <w:outlineLvl w:val="1"/>
              <w:rPr>
                <w:del w:id="877" w:author="USA" w:date="2026-09-03T13:23:00Z" w16du:dateUtc="2026-09-03T17:23:00Z"/>
                <w:bCs/>
                <w:sz w:val="20"/>
              </w:rPr>
              <w:pPrChange w:id="878"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79" w:author="USA" w:date="2026-09-03T13:23:00Z" w16du:dateUtc="2026-09-03T17:23:00Z">
              <w:r w:rsidRPr="005357FD" w:rsidDel="00097EB3">
                <w:rPr>
                  <w:bCs/>
                  <w:sz w:val="20"/>
                </w:rPr>
                <w:delText>2 MHz or more separation: 63</w:delText>
              </w:r>
            </w:del>
          </w:p>
        </w:tc>
        <w:tc>
          <w:tcPr>
            <w:tcW w:w="3086" w:type="dxa"/>
            <w:tcBorders>
              <w:top w:val="single" w:sz="4" w:space="0" w:color="auto"/>
              <w:left w:val="single" w:sz="4" w:space="0" w:color="auto"/>
              <w:bottom w:val="single" w:sz="4" w:space="0" w:color="auto"/>
              <w:right w:val="single" w:sz="4" w:space="0" w:color="auto"/>
            </w:tcBorders>
            <w:hideMark/>
          </w:tcPr>
          <w:p w14:paraId="6742DB9D" w14:textId="2D0EE11E" w:rsidR="0038751C" w:rsidRPr="005357FD" w:rsidDel="00097EB3" w:rsidRDefault="0038751C">
            <w:pPr>
              <w:keepNext/>
              <w:keepLines/>
              <w:spacing w:before="200"/>
              <w:ind w:left="1134" w:hanging="1134"/>
              <w:textAlignment w:val="auto"/>
              <w:outlineLvl w:val="1"/>
              <w:rPr>
                <w:del w:id="880" w:author="USA" w:date="2026-09-03T13:23:00Z" w16du:dateUtc="2026-09-03T17:23:00Z"/>
                <w:bCs/>
                <w:sz w:val="20"/>
              </w:rPr>
              <w:pPrChange w:id="881"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82" w:author="USA" w:date="2026-09-03T13:23:00Z" w16du:dateUtc="2026-09-03T17:23:00Z">
              <w:r w:rsidRPr="005357FD" w:rsidDel="00097EB3">
                <w:rPr>
                  <w:bCs/>
                  <w:sz w:val="20"/>
                </w:rPr>
                <w:delText>One channel separation: 23</w:delText>
              </w:r>
            </w:del>
          </w:p>
          <w:p w14:paraId="0AEFF439" w14:textId="3D1B7ECF" w:rsidR="0038751C" w:rsidRPr="005357FD" w:rsidDel="00097EB3" w:rsidRDefault="0038751C">
            <w:pPr>
              <w:keepNext/>
              <w:keepLines/>
              <w:spacing w:before="200"/>
              <w:ind w:left="1134" w:hanging="1134"/>
              <w:textAlignment w:val="auto"/>
              <w:outlineLvl w:val="1"/>
              <w:rPr>
                <w:del w:id="883" w:author="USA" w:date="2026-09-03T13:23:00Z" w16du:dateUtc="2026-09-03T17:23:00Z"/>
                <w:bCs/>
                <w:sz w:val="20"/>
              </w:rPr>
              <w:pPrChange w:id="88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85" w:author="USA" w:date="2026-09-03T13:23:00Z" w16du:dateUtc="2026-09-03T17:23:00Z">
              <w:r w:rsidRPr="005357FD" w:rsidDel="00097EB3">
                <w:rPr>
                  <w:bCs/>
                  <w:sz w:val="20"/>
                </w:rPr>
                <w:delText>Two channel separation: 43</w:delText>
              </w:r>
            </w:del>
          </w:p>
          <w:p w14:paraId="3278EE8C" w14:textId="46919859" w:rsidR="0038751C" w:rsidRPr="005357FD" w:rsidDel="00097EB3" w:rsidRDefault="0038751C">
            <w:pPr>
              <w:keepNext/>
              <w:keepLines/>
              <w:spacing w:before="200"/>
              <w:ind w:left="1134" w:hanging="1134"/>
              <w:textAlignment w:val="auto"/>
              <w:outlineLvl w:val="1"/>
              <w:rPr>
                <w:del w:id="886" w:author="USA" w:date="2026-09-03T13:23:00Z" w16du:dateUtc="2026-09-03T17:23:00Z"/>
                <w:bCs/>
                <w:sz w:val="20"/>
              </w:rPr>
              <w:pPrChange w:id="88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88" w:author="USA" w:date="2026-09-03T13:23:00Z" w16du:dateUtc="2026-09-03T17:23:00Z">
              <w:r w:rsidRPr="005357FD" w:rsidDel="00097EB3">
                <w:rPr>
                  <w:bCs/>
                  <w:sz w:val="20"/>
                </w:rPr>
                <w:delText>Three channel separation: 57</w:delText>
              </w:r>
            </w:del>
          </w:p>
          <w:p w14:paraId="64644168" w14:textId="229E6469" w:rsidR="0038751C" w:rsidRPr="005357FD" w:rsidDel="00097EB3" w:rsidRDefault="0038751C">
            <w:pPr>
              <w:keepNext/>
              <w:keepLines/>
              <w:spacing w:before="200"/>
              <w:ind w:left="1134" w:hanging="1134"/>
              <w:textAlignment w:val="auto"/>
              <w:outlineLvl w:val="1"/>
              <w:rPr>
                <w:del w:id="889" w:author="USA" w:date="2026-09-03T13:23:00Z" w16du:dateUtc="2026-09-03T17:23:00Z"/>
                <w:bCs/>
                <w:sz w:val="20"/>
              </w:rPr>
              <w:pPrChange w:id="89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91" w:author="USA" w:date="2026-09-03T13:23:00Z" w16du:dateUtc="2026-09-03T17:23:00Z">
              <w:r w:rsidRPr="005357FD" w:rsidDel="00097EB3">
                <w:rPr>
                  <w:bCs/>
                  <w:sz w:val="20"/>
                </w:rPr>
                <w:delText>2 MHz or more separation: 63</w:delText>
              </w:r>
            </w:del>
          </w:p>
        </w:tc>
      </w:tr>
      <w:tr w:rsidR="0038751C" w:rsidRPr="005357FD" w:rsidDel="00097EB3" w14:paraId="4E8E17C7" w14:textId="08CBC604" w:rsidTr="008D6746">
        <w:trPr>
          <w:cantSplit/>
          <w:del w:id="892" w:author="USA" w:date="2026-09-03T13:23:00Z"/>
        </w:trPr>
        <w:tc>
          <w:tcPr>
            <w:tcW w:w="2433" w:type="dxa"/>
            <w:tcBorders>
              <w:top w:val="single" w:sz="4" w:space="0" w:color="auto"/>
              <w:left w:val="single" w:sz="4" w:space="0" w:color="auto"/>
              <w:bottom w:val="single" w:sz="4" w:space="0" w:color="auto"/>
              <w:right w:val="single" w:sz="4" w:space="0" w:color="auto"/>
            </w:tcBorders>
            <w:hideMark/>
          </w:tcPr>
          <w:p w14:paraId="042B0FFB" w14:textId="3FAED04E" w:rsidR="0038751C" w:rsidRPr="005357FD" w:rsidDel="00097EB3" w:rsidRDefault="0038751C">
            <w:pPr>
              <w:keepNext/>
              <w:keepLines/>
              <w:spacing w:before="200"/>
              <w:ind w:left="1134" w:hanging="1134"/>
              <w:textAlignment w:val="auto"/>
              <w:outlineLvl w:val="1"/>
              <w:rPr>
                <w:del w:id="893" w:author="USA" w:date="2026-09-03T13:23:00Z" w16du:dateUtc="2026-09-03T17:23:00Z"/>
                <w:sz w:val="20"/>
              </w:rPr>
              <w:pPrChange w:id="894"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895" w:author="USA" w:date="2026-09-03T13:23:00Z" w16du:dateUtc="2026-09-03T17:23:00Z">
              <w:r w:rsidRPr="005357FD" w:rsidDel="00097EB3">
                <w:rPr>
                  <w:sz w:val="20"/>
                </w:rPr>
                <w:delText xml:space="preserve">[Protection criteria/Level for protection] (aggregate) </w:delText>
              </w:r>
              <w:r w:rsidRPr="005357FD" w:rsidDel="00097EB3">
                <w:rPr>
                  <w:i/>
                  <w:iCs/>
                  <w:sz w:val="20"/>
                </w:rPr>
                <w:delText>I/N*</w:delText>
              </w:r>
            </w:del>
          </w:p>
        </w:tc>
        <w:tc>
          <w:tcPr>
            <w:tcW w:w="992" w:type="dxa"/>
            <w:tcBorders>
              <w:top w:val="single" w:sz="4" w:space="0" w:color="auto"/>
              <w:left w:val="single" w:sz="4" w:space="0" w:color="auto"/>
              <w:bottom w:val="single" w:sz="4" w:space="0" w:color="auto"/>
              <w:right w:val="single" w:sz="4" w:space="0" w:color="auto"/>
            </w:tcBorders>
            <w:hideMark/>
          </w:tcPr>
          <w:p w14:paraId="0310B008" w14:textId="57E35B2A" w:rsidR="0038751C" w:rsidRPr="005357FD" w:rsidDel="00097EB3" w:rsidRDefault="0038751C">
            <w:pPr>
              <w:keepNext/>
              <w:keepLines/>
              <w:spacing w:before="200"/>
              <w:ind w:left="1134" w:hanging="1134"/>
              <w:textAlignment w:val="auto"/>
              <w:outlineLvl w:val="1"/>
              <w:rPr>
                <w:del w:id="896" w:author="USA" w:date="2026-09-03T13:23:00Z" w16du:dateUtc="2026-09-03T17:23:00Z"/>
                <w:bCs/>
                <w:sz w:val="20"/>
              </w:rPr>
              <w:pPrChange w:id="897"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898" w:author="USA" w:date="2026-09-03T13:23:00Z" w16du:dateUtc="2026-09-03T17:23:00Z">
              <w:r w:rsidRPr="005357FD" w:rsidDel="00097EB3">
                <w:rPr>
                  <w:bCs/>
                  <w:sz w:val="20"/>
                </w:rPr>
                <w:delText>dB</w:delText>
              </w:r>
            </w:del>
          </w:p>
        </w:tc>
        <w:tc>
          <w:tcPr>
            <w:tcW w:w="3119" w:type="dxa"/>
            <w:tcBorders>
              <w:top w:val="single" w:sz="4" w:space="0" w:color="auto"/>
              <w:left w:val="single" w:sz="4" w:space="0" w:color="auto"/>
              <w:bottom w:val="single" w:sz="4" w:space="0" w:color="auto"/>
              <w:right w:val="single" w:sz="4" w:space="0" w:color="auto"/>
            </w:tcBorders>
            <w:hideMark/>
          </w:tcPr>
          <w:p w14:paraId="323DDDF3" w14:textId="47F85EFE" w:rsidR="0038751C" w:rsidRPr="005357FD" w:rsidDel="00097EB3" w:rsidRDefault="0038751C">
            <w:pPr>
              <w:keepNext/>
              <w:keepLines/>
              <w:spacing w:before="200"/>
              <w:ind w:left="1134" w:hanging="1134"/>
              <w:textAlignment w:val="auto"/>
              <w:outlineLvl w:val="1"/>
              <w:rPr>
                <w:del w:id="899" w:author="USA" w:date="2026-09-03T13:23:00Z" w16du:dateUtc="2026-09-03T17:23:00Z"/>
                <w:bCs/>
                <w:sz w:val="20"/>
              </w:rPr>
              <w:pPrChange w:id="900"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01" w:author="USA" w:date="2026-09-03T13:23:00Z" w16du:dateUtc="2026-09-03T17:23:00Z">
              <w:r w:rsidRPr="005357FD" w:rsidDel="00097EB3">
                <w:rPr>
                  <w:bCs/>
                  <w:sz w:val="20"/>
                </w:rPr>
                <w:delText>‒6</w:delText>
              </w:r>
            </w:del>
          </w:p>
        </w:tc>
        <w:tc>
          <w:tcPr>
            <w:tcW w:w="3086" w:type="dxa"/>
            <w:tcBorders>
              <w:top w:val="single" w:sz="4" w:space="0" w:color="auto"/>
              <w:left w:val="single" w:sz="4" w:space="0" w:color="auto"/>
              <w:bottom w:val="single" w:sz="4" w:space="0" w:color="auto"/>
              <w:right w:val="single" w:sz="4" w:space="0" w:color="auto"/>
            </w:tcBorders>
            <w:hideMark/>
          </w:tcPr>
          <w:p w14:paraId="0A789238" w14:textId="57C70305" w:rsidR="0038751C" w:rsidRPr="005357FD" w:rsidDel="00097EB3" w:rsidRDefault="0038751C">
            <w:pPr>
              <w:keepNext/>
              <w:keepLines/>
              <w:spacing w:before="200"/>
              <w:ind w:left="1134" w:hanging="1134"/>
              <w:textAlignment w:val="auto"/>
              <w:outlineLvl w:val="1"/>
              <w:rPr>
                <w:del w:id="902" w:author="USA" w:date="2026-09-03T13:23:00Z" w16du:dateUtc="2026-09-03T17:23:00Z"/>
                <w:bCs/>
                <w:sz w:val="20"/>
              </w:rPr>
              <w:pPrChange w:id="903"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04" w:author="USA" w:date="2026-09-03T13:23:00Z" w16du:dateUtc="2026-09-03T17:23:00Z">
              <w:r w:rsidRPr="005357FD" w:rsidDel="00097EB3">
                <w:rPr>
                  <w:bCs/>
                  <w:sz w:val="20"/>
                </w:rPr>
                <w:delText>‒6</w:delText>
              </w:r>
            </w:del>
          </w:p>
        </w:tc>
      </w:tr>
    </w:tbl>
    <w:p w14:paraId="3C33184B" w14:textId="0C7829D9" w:rsidR="0038751C" w:rsidRPr="005357FD" w:rsidDel="00097EB3" w:rsidRDefault="0038751C" w:rsidP="00B9472B">
      <w:pPr>
        <w:keepNext/>
        <w:keepLines/>
        <w:spacing w:before="200"/>
        <w:ind w:left="1134" w:hanging="1134"/>
        <w:textAlignment w:val="auto"/>
        <w:outlineLvl w:val="1"/>
        <w:rPr>
          <w:del w:id="905" w:author="USA" w:date="2026-09-03T13:23:00Z" w16du:dateUtc="2026-09-03T17:23:00Z"/>
          <w:rFonts w:eastAsia="MS Mincho"/>
          <w:sz w:val="20"/>
          <w:lang w:eastAsia="zh-CN"/>
          <w:rPrChange w:id="906" w:author="USA [2]" w:date="2026-10-02T09:13:00Z" w16du:dateUtc="2026-10-02T13:13:00Z">
            <w:rPr>
              <w:del w:id="907" w:author="USA" w:date="2026-09-03T13:23:00Z" w16du:dateUtc="2026-09-03T17:23:00Z"/>
              <w:rFonts w:eastAsia="MS Mincho"/>
              <w:sz w:val="20"/>
              <w:highlight w:val="cyan"/>
              <w:lang w:eastAsia="zh-CN"/>
            </w:rPr>
          </w:rPrChange>
        </w:rPr>
      </w:pPr>
    </w:p>
    <w:p w14:paraId="0F37B769" w14:textId="4A9838AB" w:rsidR="0038751C" w:rsidRPr="005357FD" w:rsidDel="00097EB3" w:rsidRDefault="0038751C" w:rsidP="00B9472B">
      <w:pPr>
        <w:keepNext/>
        <w:keepLines/>
        <w:spacing w:before="200"/>
        <w:ind w:left="1134" w:hanging="1134"/>
        <w:textAlignment w:val="auto"/>
        <w:outlineLvl w:val="1"/>
        <w:rPr>
          <w:del w:id="908" w:author="USA" w:date="2026-09-03T13:23:00Z" w16du:dateUtc="2026-09-03T17:23:00Z"/>
          <w:rFonts w:eastAsia="MS Mincho"/>
          <w:sz w:val="20"/>
          <w:lang w:eastAsia="zh-CN"/>
          <w:rPrChange w:id="909" w:author="USA [2]" w:date="2026-10-02T09:13:00Z" w16du:dateUtc="2026-10-02T13:13:00Z">
            <w:rPr>
              <w:del w:id="910" w:author="USA" w:date="2026-09-03T13:23:00Z" w16du:dateUtc="2026-09-03T17:23:00Z"/>
              <w:rFonts w:eastAsia="MS Mincho"/>
              <w:sz w:val="20"/>
              <w:highlight w:val="cyan"/>
              <w:lang w:eastAsia="zh-CN"/>
            </w:rPr>
          </w:rPrChange>
        </w:rPr>
      </w:pPr>
      <w:del w:id="911" w:author="USA" w:date="2026-09-03T13:23:00Z" w16du:dateUtc="2026-09-03T17:23:00Z">
        <w:r w:rsidRPr="005357FD" w:rsidDel="00097EB3">
          <w:rPr>
            <w:rFonts w:eastAsia="MS Mincho"/>
            <w:sz w:val="20"/>
            <w:lang w:eastAsia="zh-CN"/>
            <w:rPrChange w:id="912" w:author="USA [2]" w:date="2026-10-02T09:13:00Z" w16du:dateUtc="2026-10-02T13:13:00Z">
              <w:rPr>
                <w:rFonts w:eastAsia="MS Mincho"/>
                <w:sz w:val="20"/>
                <w:highlight w:val="cyan"/>
                <w:lang w:eastAsia="zh-CN"/>
              </w:rPr>
            </w:rPrChange>
          </w:rPr>
          <w:delText>* The [protection criteria/level for protection] does not include the safety margin</w:delText>
        </w:r>
      </w:del>
    </w:p>
    <w:p w14:paraId="6783F987" w14:textId="6BB53CBD" w:rsidR="0038751C" w:rsidRPr="005357FD" w:rsidDel="00097EB3" w:rsidRDefault="0038751C" w:rsidP="00B9472B">
      <w:pPr>
        <w:keepNext/>
        <w:keepLines/>
        <w:spacing w:before="200"/>
        <w:ind w:left="1134" w:hanging="1134"/>
        <w:textAlignment w:val="auto"/>
        <w:outlineLvl w:val="1"/>
        <w:rPr>
          <w:del w:id="913" w:author="USA" w:date="2026-09-03T13:23:00Z" w16du:dateUtc="2026-09-03T17:23:00Z"/>
          <w:rFonts w:eastAsia="MS Mincho"/>
          <w:i/>
          <w:iCs/>
          <w:lang w:eastAsia="ja-JP"/>
          <w:rPrChange w:id="914" w:author="USA [2]" w:date="2026-10-02T09:13:00Z" w16du:dateUtc="2026-10-02T13:13:00Z">
            <w:rPr>
              <w:del w:id="915" w:author="USA" w:date="2026-09-03T13:23:00Z" w16du:dateUtc="2026-09-03T17:23:00Z"/>
              <w:rFonts w:eastAsia="MS Mincho"/>
              <w:i/>
              <w:iCs/>
              <w:highlight w:val="cyan"/>
              <w:lang w:eastAsia="ja-JP"/>
            </w:rPr>
          </w:rPrChange>
        </w:rPr>
      </w:pPr>
      <w:del w:id="916" w:author="USA" w:date="2026-09-03T13:23:00Z" w16du:dateUtc="2026-09-03T17:23:00Z">
        <w:r w:rsidRPr="005357FD" w:rsidDel="00097EB3">
          <w:rPr>
            <w:rFonts w:eastAsia="MS Mincho"/>
            <w:i/>
            <w:iCs/>
            <w:lang w:eastAsia="ja-JP"/>
            <w:rPrChange w:id="917" w:author="USA [2]" w:date="2026-10-02T09:13:00Z" w16du:dateUtc="2026-10-02T13:13:00Z">
              <w:rPr>
                <w:rFonts w:eastAsia="MS Mincho"/>
                <w:i/>
                <w:iCs/>
                <w:highlight w:val="cyan"/>
                <w:lang w:eastAsia="ja-JP"/>
              </w:rPr>
            </w:rPrChange>
          </w:rPr>
          <w:delText>[Editor’s note: The high-altitude relay system is a system that is compatible with the system described in paragraph 2.1 and most of the communication characteristics of the user link are the same. The specific aspects of communication between the ARRS and UA ARS flying at high altitudes are highlighted in yellow.]</w:delText>
        </w:r>
      </w:del>
    </w:p>
    <w:p w14:paraId="4D08ADB2" w14:textId="3DE9568D" w:rsidR="0038751C" w:rsidRPr="005357FD" w:rsidDel="00097EB3" w:rsidRDefault="0038751C" w:rsidP="00B9472B">
      <w:pPr>
        <w:keepNext/>
        <w:keepLines/>
        <w:spacing w:before="200"/>
        <w:ind w:left="1134" w:hanging="1134"/>
        <w:textAlignment w:val="auto"/>
        <w:outlineLvl w:val="1"/>
        <w:rPr>
          <w:del w:id="918" w:author="USA" w:date="2026-09-03T13:23:00Z" w16du:dateUtc="2026-09-03T17:23:00Z"/>
          <w:rFonts w:eastAsia="Batang"/>
          <w:rPrChange w:id="919" w:author="USA [2]" w:date="2026-10-02T09:13:00Z" w16du:dateUtc="2026-10-02T13:13:00Z">
            <w:rPr>
              <w:del w:id="920" w:author="USA" w:date="2026-09-03T13:23:00Z" w16du:dateUtc="2026-09-03T17:23:00Z"/>
              <w:rFonts w:eastAsia="Batang"/>
              <w:highlight w:val="cyan"/>
            </w:rPr>
          </w:rPrChange>
        </w:rPr>
      </w:pPr>
      <w:del w:id="921" w:author="USA" w:date="2026-09-03T13:23:00Z" w16du:dateUtc="2026-09-03T17:23:00Z">
        <w:r w:rsidRPr="005357FD" w:rsidDel="00097EB3">
          <w:rPr>
            <w:rFonts w:eastAsia="Batang"/>
            <w:rPrChange w:id="922" w:author="USA [2]" w:date="2026-10-02T09:13:00Z" w16du:dateUtc="2026-10-02T13:13:00Z">
              <w:rPr>
                <w:rFonts w:eastAsia="Batang"/>
                <w:highlight w:val="cyan"/>
              </w:rPr>
            </w:rPrChange>
          </w:rPr>
          <w:delText>TABLE XX</w:delText>
        </w:r>
      </w:del>
    </w:p>
    <w:p w14:paraId="60FC76F4" w14:textId="0A0EA700" w:rsidR="0038751C" w:rsidRPr="005357FD" w:rsidDel="00097EB3" w:rsidRDefault="0038751C" w:rsidP="00B9472B">
      <w:pPr>
        <w:keepNext/>
        <w:keepLines/>
        <w:spacing w:before="200"/>
        <w:ind w:left="1134" w:hanging="1134"/>
        <w:textAlignment w:val="auto"/>
        <w:outlineLvl w:val="1"/>
        <w:rPr>
          <w:del w:id="923" w:author="USA" w:date="2026-09-03T13:23:00Z" w16du:dateUtc="2026-09-03T17:23:00Z"/>
          <w:rFonts w:eastAsia="Batang"/>
          <w:rPrChange w:id="924" w:author="USA [2]" w:date="2026-10-02T09:13:00Z" w16du:dateUtc="2026-10-02T13:13:00Z">
            <w:rPr>
              <w:del w:id="925" w:author="USA" w:date="2026-09-03T13:23:00Z" w16du:dateUtc="2026-09-03T17:23:00Z"/>
              <w:rFonts w:eastAsia="Batang"/>
              <w:highlight w:val="cyan"/>
            </w:rPr>
          </w:rPrChange>
        </w:rPr>
      </w:pPr>
      <w:del w:id="926" w:author="USA" w:date="2026-09-03T13:23:00Z" w16du:dateUtc="2026-09-03T17:23:00Z">
        <w:r w:rsidRPr="005357FD" w:rsidDel="00097EB3">
          <w:rPr>
            <w:rFonts w:eastAsia="Batang"/>
            <w:rPrChange w:id="927" w:author="USA [2]" w:date="2026-10-02T09:13:00Z" w16du:dateUtc="2026-10-02T13:13:00Z">
              <w:rPr>
                <w:rFonts w:eastAsia="Batang"/>
                <w:highlight w:val="cyan"/>
              </w:rPr>
            </w:rPrChange>
          </w:rPr>
          <w:delText xml:space="preserve">Transmitter out of band emission limits in the 5 050-5 091 MHz frequency band </w:delText>
        </w:r>
        <w:r w:rsidRPr="005357FD" w:rsidDel="00097EB3">
          <w:rPr>
            <w:rFonts w:eastAsia="Batang"/>
            <w:rPrChange w:id="928" w:author="USA [2]" w:date="2026-10-02T09:13:00Z" w16du:dateUtc="2026-10-02T13:13:00Z">
              <w:rPr>
                <w:rFonts w:eastAsia="Batang"/>
                <w:highlight w:val="cyan"/>
              </w:rPr>
            </w:rPrChange>
          </w:rPr>
          <w:br/>
          <w:delText>for the BGRS and ARRS (Feeder link)</w:delText>
        </w:r>
      </w:del>
    </w:p>
    <w:tbl>
      <w:tblPr>
        <w:tblStyle w:val="Grilledutableau1"/>
        <w:tblW w:w="5670" w:type="dxa"/>
        <w:jc w:val="center"/>
        <w:tblLook w:val="04A0" w:firstRow="1" w:lastRow="0" w:firstColumn="1" w:lastColumn="0" w:noHBand="0" w:noVBand="1"/>
      </w:tblPr>
      <w:tblGrid>
        <w:gridCol w:w="3403"/>
        <w:gridCol w:w="2267"/>
      </w:tblGrid>
      <w:tr w:rsidR="0038751C" w:rsidRPr="005357FD" w:rsidDel="00097EB3" w14:paraId="3158F096" w14:textId="11C8250A" w:rsidTr="008D6746">
        <w:trPr>
          <w:jc w:val="center"/>
          <w:del w:id="929"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506C610E" w14:textId="21289F59" w:rsidR="0038751C" w:rsidRPr="005357FD" w:rsidDel="00097EB3" w:rsidRDefault="0038751C">
            <w:pPr>
              <w:keepNext/>
              <w:keepLines/>
              <w:spacing w:before="200"/>
              <w:ind w:left="1134" w:hanging="1134"/>
              <w:textAlignment w:val="auto"/>
              <w:outlineLvl w:val="1"/>
              <w:rPr>
                <w:del w:id="930" w:author="USA" w:date="2026-09-03T13:23:00Z" w16du:dateUtc="2026-09-03T17:23:00Z"/>
                <w:rPrChange w:id="931" w:author="USA [2]" w:date="2026-10-02T09:13:00Z" w16du:dateUtc="2026-10-02T13:13:00Z">
                  <w:rPr>
                    <w:del w:id="932" w:author="USA" w:date="2026-09-03T13:23:00Z" w16du:dateUtc="2026-09-03T17:23:00Z"/>
                    <w:highlight w:val="cyan"/>
                  </w:rPr>
                </w:rPrChange>
              </w:rPr>
              <w:pPrChange w:id="933" w:author="USA" w:date="2026-09-03T13:23:00Z" w16du:dateUtc="2026-09-03T17:23:00Z">
                <w:pPr>
                  <w:pStyle w:val="Tablehead"/>
                </w:pPr>
              </w:pPrChange>
            </w:pPr>
            <w:del w:id="934" w:author="USA" w:date="2026-09-03T13:23:00Z" w16du:dateUtc="2026-09-03T17:23:00Z">
              <w:r w:rsidRPr="005357FD" w:rsidDel="00097EB3">
                <w:delText>Offset from carrier frequency</w:delText>
              </w:r>
            </w:del>
          </w:p>
        </w:tc>
        <w:tc>
          <w:tcPr>
            <w:tcW w:w="2267" w:type="dxa"/>
            <w:tcBorders>
              <w:top w:val="single" w:sz="4" w:space="0" w:color="auto"/>
              <w:left w:val="single" w:sz="4" w:space="0" w:color="auto"/>
              <w:bottom w:val="single" w:sz="4" w:space="0" w:color="auto"/>
              <w:right w:val="single" w:sz="4" w:space="0" w:color="auto"/>
            </w:tcBorders>
            <w:hideMark/>
          </w:tcPr>
          <w:p w14:paraId="68D43DEF" w14:textId="7AD9D4DD" w:rsidR="0038751C" w:rsidRPr="005357FD" w:rsidDel="00097EB3" w:rsidRDefault="0038751C">
            <w:pPr>
              <w:keepNext/>
              <w:keepLines/>
              <w:spacing w:before="200"/>
              <w:ind w:left="1134" w:hanging="1134"/>
              <w:textAlignment w:val="auto"/>
              <w:outlineLvl w:val="1"/>
              <w:rPr>
                <w:del w:id="935" w:author="USA" w:date="2026-09-03T13:23:00Z" w16du:dateUtc="2026-09-03T17:23:00Z"/>
                <w:rPrChange w:id="936" w:author="USA [2]" w:date="2026-10-02T09:13:00Z" w16du:dateUtc="2026-10-02T13:13:00Z">
                  <w:rPr>
                    <w:del w:id="937" w:author="USA" w:date="2026-09-03T13:23:00Z" w16du:dateUtc="2026-09-03T17:23:00Z"/>
                    <w:highlight w:val="cyan"/>
                  </w:rPr>
                </w:rPrChange>
              </w:rPr>
              <w:pPrChange w:id="938" w:author="USA" w:date="2026-09-03T13:23:00Z" w16du:dateUtc="2026-09-03T17:23:00Z">
                <w:pPr>
                  <w:pStyle w:val="Tablehead"/>
                </w:pPr>
              </w:pPrChange>
            </w:pPr>
            <w:del w:id="939" w:author="USA" w:date="2026-09-03T13:23:00Z" w16du:dateUtc="2026-09-03T17:23:00Z">
              <w:r w:rsidRPr="005357FD" w:rsidDel="00097EB3">
                <w:delText>dBc/kHz</w:delText>
              </w:r>
            </w:del>
          </w:p>
        </w:tc>
      </w:tr>
      <w:tr w:rsidR="0038751C" w:rsidRPr="005357FD" w:rsidDel="00097EB3" w14:paraId="18751C31" w14:textId="2C7CBE9D" w:rsidTr="008D6746">
        <w:trPr>
          <w:jc w:val="center"/>
          <w:del w:id="940"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3C128083" w14:textId="5F0DDA2C" w:rsidR="0038751C" w:rsidRPr="005357FD" w:rsidDel="00097EB3" w:rsidRDefault="0038751C">
            <w:pPr>
              <w:keepNext/>
              <w:keepLines/>
              <w:spacing w:before="200"/>
              <w:ind w:left="1134" w:hanging="1134"/>
              <w:textAlignment w:val="auto"/>
              <w:outlineLvl w:val="1"/>
              <w:rPr>
                <w:del w:id="941" w:author="USA" w:date="2026-09-03T13:23:00Z" w16du:dateUtc="2026-09-03T17:23:00Z"/>
                <w:sz w:val="20"/>
              </w:rPr>
              <w:pPrChange w:id="94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43" w:author="USA" w:date="2026-09-03T13:23:00Z" w16du:dateUtc="2026-09-03T17:23:00Z">
              <w:r w:rsidRPr="005357FD" w:rsidDel="00097EB3">
                <w:rPr>
                  <w:sz w:val="20"/>
                </w:rPr>
                <w:delText>Channel width ÷ 2</w:delText>
              </w:r>
            </w:del>
          </w:p>
        </w:tc>
        <w:tc>
          <w:tcPr>
            <w:tcW w:w="2267" w:type="dxa"/>
            <w:tcBorders>
              <w:top w:val="single" w:sz="4" w:space="0" w:color="auto"/>
              <w:left w:val="single" w:sz="4" w:space="0" w:color="auto"/>
              <w:bottom w:val="single" w:sz="4" w:space="0" w:color="auto"/>
              <w:right w:val="single" w:sz="4" w:space="0" w:color="auto"/>
            </w:tcBorders>
            <w:hideMark/>
          </w:tcPr>
          <w:p w14:paraId="2CD8E926" w14:textId="1F2368EB" w:rsidR="0038751C" w:rsidRPr="005357FD" w:rsidDel="00097EB3" w:rsidRDefault="0038751C">
            <w:pPr>
              <w:keepNext/>
              <w:keepLines/>
              <w:spacing w:before="200"/>
              <w:ind w:left="1134" w:hanging="1134"/>
              <w:textAlignment w:val="auto"/>
              <w:outlineLvl w:val="1"/>
              <w:rPr>
                <w:del w:id="944" w:author="USA" w:date="2026-09-03T13:23:00Z" w16du:dateUtc="2026-09-03T17:23:00Z"/>
                <w:sz w:val="20"/>
              </w:rPr>
              <w:pPrChange w:id="945"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46" w:author="USA" w:date="2026-09-03T13:23:00Z" w16du:dateUtc="2026-09-03T17:23:00Z">
              <w:r w:rsidRPr="005357FD" w:rsidDel="00097EB3">
                <w:rPr>
                  <w:sz w:val="20"/>
                </w:rPr>
                <w:delText>−54</w:delText>
              </w:r>
            </w:del>
          </w:p>
        </w:tc>
      </w:tr>
      <w:tr w:rsidR="0038751C" w:rsidRPr="005357FD" w:rsidDel="00097EB3" w14:paraId="2E158F78" w14:textId="04C84529" w:rsidTr="008D6746">
        <w:trPr>
          <w:jc w:val="center"/>
          <w:del w:id="947"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5FC73EEB" w14:textId="4E5BB5CA" w:rsidR="0038751C" w:rsidRPr="005357FD" w:rsidDel="00097EB3" w:rsidRDefault="0038751C">
            <w:pPr>
              <w:keepNext/>
              <w:keepLines/>
              <w:spacing w:before="200"/>
              <w:ind w:left="1134" w:hanging="1134"/>
              <w:textAlignment w:val="auto"/>
              <w:outlineLvl w:val="1"/>
              <w:rPr>
                <w:del w:id="948" w:author="USA" w:date="2026-09-03T13:23:00Z" w16du:dateUtc="2026-09-03T17:23:00Z"/>
                <w:sz w:val="20"/>
              </w:rPr>
              <w:pPrChange w:id="94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50" w:author="USA" w:date="2026-09-03T13:23:00Z" w16du:dateUtc="2026-09-03T17:23:00Z">
              <w:r w:rsidRPr="005357FD" w:rsidDel="00097EB3">
                <w:rPr>
                  <w:sz w:val="20"/>
                </w:rPr>
                <w:delText xml:space="preserve">Channel width </w:delText>
              </w:r>
              <w:r w:rsidRPr="005357FD" w:rsidDel="00097EB3">
                <w:rPr>
                  <w:rFonts w:ascii="MS Mincho" w:hAnsi="MS Mincho"/>
                  <w:sz w:val="20"/>
                  <w:lang w:eastAsia="ja-JP"/>
                </w:rPr>
                <w:delText>×</w:delText>
              </w:r>
              <w:r w:rsidRPr="005357FD" w:rsidDel="00097EB3">
                <w:rPr>
                  <w:sz w:val="20"/>
                </w:rPr>
                <w:delText>1.1</w:delText>
              </w:r>
            </w:del>
          </w:p>
        </w:tc>
        <w:tc>
          <w:tcPr>
            <w:tcW w:w="2267" w:type="dxa"/>
            <w:tcBorders>
              <w:top w:val="single" w:sz="4" w:space="0" w:color="auto"/>
              <w:left w:val="single" w:sz="4" w:space="0" w:color="auto"/>
              <w:bottom w:val="single" w:sz="4" w:space="0" w:color="auto"/>
              <w:right w:val="single" w:sz="4" w:space="0" w:color="auto"/>
            </w:tcBorders>
            <w:hideMark/>
          </w:tcPr>
          <w:p w14:paraId="79C5A345" w14:textId="3178DD23" w:rsidR="0038751C" w:rsidRPr="005357FD" w:rsidDel="00097EB3" w:rsidRDefault="0038751C">
            <w:pPr>
              <w:keepNext/>
              <w:keepLines/>
              <w:spacing w:before="200"/>
              <w:ind w:left="1134" w:hanging="1134"/>
              <w:textAlignment w:val="auto"/>
              <w:outlineLvl w:val="1"/>
              <w:rPr>
                <w:del w:id="951" w:author="USA" w:date="2026-09-03T13:23:00Z" w16du:dateUtc="2026-09-03T17:23:00Z"/>
                <w:sz w:val="20"/>
              </w:rPr>
              <w:pPrChange w:id="952"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53" w:author="USA" w:date="2026-09-03T13:23:00Z" w16du:dateUtc="2026-09-03T17:23:00Z">
              <w:r w:rsidRPr="005357FD" w:rsidDel="00097EB3">
                <w:rPr>
                  <w:sz w:val="20"/>
                </w:rPr>
                <w:delText>−90</w:delText>
              </w:r>
            </w:del>
          </w:p>
        </w:tc>
      </w:tr>
      <w:tr w:rsidR="0038751C" w:rsidRPr="005357FD" w:rsidDel="00097EB3" w14:paraId="35A95815" w14:textId="0D35B95B" w:rsidTr="008D6746">
        <w:trPr>
          <w:jc w:val="center"/>
          <w:del w:id="954" w:author="USA" w:date="2026-09-03T13:23:00Z"/>
        </w:trPr>
        <w:tc>
          <w:tcPr>
            <w:tcW w:w="3403" w:type="dxa"/>
            <w:tcBorders>
              <w:top w:val="single" w:sz="4" w:space="0" w:color="auto"/>
              <w:left w:val="single" w:sz="4" w:space="0" w:color="auto"/>
              <w:bottom w:val="single" w:sz="4" w:space="0" w:color="auto"/>
              <w:right w:val="single" w:sz="4" w:space="0" w:color="auto"/>
            </w:tcBorders>
            <w:hideMark/>
          </w:tcPr>
          <w:p w14:paraId="0C2DBCBF" w14:textId="1FCD3CC8" w:rsidR="0038751C" w:rsidRPr="005357FD" w:rsidDel="00097EB3" w:rsidRDefault="0038751C">
            <w:pPr>
              <w:keepNext/>
              <w:keepLines/>
              <w:spacing w:before="200"/>
              <w:ind w:left="1134" w:hanging="1134"/>
              <w:textAlignment w:val="auto"/>
              <w:outlineLvl w:val="1"/>
              <w:rPr>
                <w:del w:id="955" w:author="USA" w:date="2026-09-03T13:23:00Z" w16du:dateUtc="2026-09-03T17:23:00Z"/>
                <w:sz w:val="20"/>
              </w:rPr>
              <w:pPrChange w:id="956"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pPr>
              </w:pPrChange>
            </w:pPr>
            <w:del w:id="957" w:author="USA" w:date="2026-09-03T13:23:00Z" w16du:dateUtc="2026-09-03T17:23:00Z">
              <w:r w:rsidRPr="005357FD" w:rsidDel="00097EB3">
                <w:rPr>
                  <w:sz w:val="20"/>
                </w:rPr>
                <w:delText xml:space="preserve">Channel width </w:delText>
              </w:r>
              <w:r w:rsidRPr="005357FD" w:rsidDel="00097EB3">
                <w:rPr>
                  <w:rFonts w:ascii="MS Mincho" w:hAnsi="MS Mincho"/>
                  <w:sz w:val="20"/>
                  <w:lang w:eastAsia="ja-JP"/>
                </w:rPr>
                <w:delText>×</w:delText>
              </w:r>
              <w:r w:rsidRPr="005357FD" w:rsidDel="00097EB3">
                <w:rPr>
                  <w:sz w:val="20"/>
                </w:rPr>
                <w:delText>1.5</w:delText>
              </w:r>
            </w:del>
          </w:p>
        </w:tc>
        <w:tc>
          <w:tcPr>
            <w:tcW w:w="2267" w:type="dxa"/>
            <w:tcBorders>
              <w:top w:val="single" w:sz="4" w:space="0" w:color="auto"/>
              <w:left w:val="single" w:sz="4" w:space="0" w:color="auto"/>
              <w:bottom w:val="single" w:sz="4" w:space="0" w:color="auto"/>
              <w:right w:val="single" w:sz="4" w:space="0" w:color="auto"/>
            </w:tcBorders>
            <w:hideMark/>
          </w:tcPr>
          <w:p w14:paraId="51AEB02C" w14:textId="7945FE32" w:rsidR="0038751C" w:rsidRPr="005357FD" w:rsidDel="00097EB3" w:rsidRDefault="0038751C">
            <w:pPr>
              <w:keepNext/>
              <w:keepLines/>
              <w:spacing w:before="200"/>
              <w:ind w:left="1134" w:hanging="1134"/>
              <w:textAlignment w:val="auto"/>
              <w:outlineLvl w:val="1"/>
              <w:rPr>
                <w:del w:id="958" w:author="USA" w:date="2026-09-03T13:23:00Z" w16du:dateUtc="2026-09-03T17:23:00Z"/>
                <w:sz w:val="20"/>
              </w:rPr>
              <w:pPrChange w:id="959" w:author="USA" w:date="2026-09-03T13:23:00Z" w16du:dateUtc="2026-09-03T17:23:00Z">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pPr>
              </w:pPrChange>
            </w:pPr>
            <w:del w:id="960" w:author="USA" w:date="2026-09-03T13:23:00Z" w16du:dateUtc="2026-09-03T17:23:00Z">
              <w:r w:rsidRPr="005357FD" w:rsidDel="00097EB3">
                <w:rPr>
                  <w:sz w:val="20"/>
                </w:rPr>
                <w:delText>−96</w:delText>
              </w:r>
            </w:del>
          </w:p>
        </w:tc>
      </w:tr>
    </w:tbl>
    <w:p w14:paraId="3CA4FE23" w14:textId="6CB852C0" w:rsidR="0038751C" w:rsidRPr="00D64649" w:rsidRDefault="0038751C" w:rsidP="00B9472B">
      <w:pPr>
        <w:keepNext/>
        <w:keepLines/>
        <w:spacing w:before="200"/>
        <w:ind w:left="1134" w:hanging="1134"/>
        <w:textAlignment w:val="auto"/>
        <w:outlineLvl w:val="1"/>
        <w:rPr>
          <w:rFonts w:eastAsia="Batang"/>
          <w:i/>
          <w:iCs/>
        </w:rPr>
      </w:pPr>
      <w:del w:id="961" w:author="USA" w:date="2026-09-03T13:23:00Z" w16du:dateUtc="2026-09-03T17:23:00Z">
        <w:r w:rsidRPr="005357FD" w:rsidDel="00097EB3">
          <w:rPr>
            <w:rFonts w:eastAsia="Batang"/>
            <w:i/>
            <w:iCs/>
            <w:rPrChange w:id="962" w:author="USA [2]" w:date="2026-10-02T09:13:00Z" w16du:dateUtc="2026-10-02T13:13:00Z">
              <w:rPr>
                <w:rFonts w:eastAsia="Batang"/>
                <w:i/>
                <w:iCs/>
                <w:highlight w:val="cyan"/>
              </w:rPr>
            </w:rPrChange>
          </w:rPr>
          <w:lastRenderedPageBreak/>
          <w:delText>[Editor’s note: during discussion in July 2023 and May 2024 meetings of WP 5B, some administration(s) raised a concern that compatibility studies of the high altitude relay system had not been performed in ITU-R during the study cycle in preparation of WRC-12. In order to respond to the concern, it was agreed that detailed technical specifications of the high-altitude relay system and the result of the compatibility study will be provided at a future meeting. Further clarifications and information are welcome to address this concern.]</w:delText>
        </w:r>
      </w:del>
    </w:p>
    <w:p w14:paraId="20B65CC2" w14:textId="77777777" w:rsidR="0038751C" w:rsidRPr="00D64649" w:rsidRDefault="0038751C" w:rsidP="0038751C">
      <w:pPr>
        <w:keepNext/>
        <w:keepLines/>
        <w:spacing w:before="200"/>
        <w:ind w:left="1134" w:hanging="1134"/>
        <w:textAlignment w:val="auto"/>
        <w:outlineLvl w:val="1"/>
        <w:rPr>
          <w:rFonts w:eastAsia="Batang"/>
          <w:b/>
        </w:rPr>
      </w:pPr>
      <w:r w:rsidRPr="00D64649">
        <w:rPr>
          <w:rFonts w:eastAsia="Batang"/>
          <w:b/>
        </w:rPr>
        <w:t>2.3</w:t>
      </w:r>
      <w:r w:rsidRPr="00D64649">
        <w:rPr>
          <w:rFonts w:eastAsia="Batang"/>
          <w:b/>
        </w:rPr>
        <w:tab/>
        <w:t xml:space="preserve">Unmanned aircraft and control station characteristics for </w:t>
      </w:r>
      <w:r w:rsidRPr="00D64649">
        <w:rPr>
          <w:rFonts w:eastAsia="Batang"/>
          <w:b/>
          <w:lang w:eastAsia="zh-CN"/>
        </w:rPr>
        <w:t>control and non-payload communication</w:t>
      </w:r>
      <w:r w:rsidRPr="00D64649">
        <w:rPr>
          <w:rFonts w:eastAsia="Batang"/>
          <w:b/>
        </w:rPr>
        <w:t xml:space="preserve"> link via satellite</w:t>
      </w:r>
    </w:p>
    <w:p w14:paraId="0F11425D" w14:textId="77777777" w:rsidR="0038751C" w:rsidRPr="00D64649" w:rsidRDefault="0038751C" w:rsidP="0038751C">
      <w:pPr>
        <w:keepNext/>
        <w:keepLines/>
        <w:tabs>
          <w:tab w:val="clear" w:pos="1134"/>
        </w:tabs>
        <w:spacing w:before="200"/>
        <w:ind w:left="1134" w:hanging="1134"/>
        <w:textAlignment w:val="auto"/>
        <w:outlineLvl w:val="2"/>
        <w:rPr>
          <w:rFonts w:eastAsia="Batang"/>
          <w:b/>
        </w:rPr>
      </w:pPr>
      <w:bookmarkStart w:id="963" w:name="_Hlk108537506"/>
      <w:r w:rsidRPr="00D64649">
        <w:rPr>
          <w:rFonts w:eastAsia="Batang"/>
          <w:b/>
        </w:rPr>
        <w:t>2.3.1</w:t>
      </w:r>
      <w:r w:rsidRPr="00D64649">
        <w:rPr>
          <w:rFonts w:eastAsia="Batang"/>
          <w:b/>
        </w:rPr>
        <w:tab/>
        <w:t>Control and non-payload communication via geostationary orbiting satellite systems</w:t>
      </w:r>
    </w:p>
    <w:p w14:paraId="242BB2FE" w14:textId="77777777" w:rsidR="0038751C" w:rsidRPr="00D64649" w:rsidRDefault="0038751C" w:rsidP="0038751C">
      <w:pPr>
        <w:textAlignment w:val="auto"/>
        <w:rPr>
          <w:rFonts w:eastAsia="Batang"/>
        </w:rPr>
      </w:pPr>
      <w:r w:rsidRPr="00D64649">
        <w:rPr>
          <w:rFonts w:eastAsia="Batang"/>
        </w:rPr>
        <w:t>Technical characteristics of control and non-payload communication via GSO systems are contained in Table 4.</w:t>
      </w:r>
    </w:p>
    <w:p w14:paraId="3B7E7F82" w14:textId="77777777" w:rsidR="0038751C" w:rsidRPr="00D64649" w:rsidRDefault="0038751C" w:rsidP="0038751C">
      <w:pPr>
        <w:keepNext/>
        <w:spacing w:before="560" w:after="120"/>
        <w:jc w:val="center"/>
        <w:textAlignment w:val="auto"/>
        <w:rPr>
          <w:rFonts w:eastAsia="Batang"/>
          <w:caps/>
          <w:sz w:val="20"/>
        </w:rPr>
      </w:pPr>
      <w:r w:rsidRPr="00D64649">
        <w:rPr>
          <w:rFonts w:eastAsia="Batang"/>
          <w:caps/>
          <w:sz w:val="20"/>
        </w:rPr>
        <w:t>Table 4:</w:t>
      </w:r>
      <w:r w:rsidRPr="0038751C">
        <w:rPr>
          <w:rFonts w:ascii="Times New Roman Bold" w:eastAsia="Batang" w:hAnsi="Times New Roman Bold"/>
          <w:b/>
          <w:sz w:val="20"/>
        </w:rPr>
        <w:t xml:space="preserve">  Technical characteristics of control and non-payload communication via GSO systems</w:t>
      </w:r>
    </w:p>
    <w:tbl>
      <w:tblPr>
        <w:tblStyle w:val="Grilledutableau1"/>
        <w:tblW w:w="9630" w:type="dxa"/>
        <w:tblLayout w:type="fixed"/>
        <w:tblLook w:val="04A0" w:firstRow="1" w:lastRow="0" w:firstColumn="1" w:lastColumn="0" w:noHBand="0" w:noVBand="1"/>
      </w:tblPr>
      <w:tblGrid>
        <w:gridCol w:w="3256"/>
        <w:gridCol w:w="1134"/>
        <w:gridCol w:w="2693"/>
        <w:gridCol w:w="2547"/>
      </w:tblGrid>
      <w:tr w:rsidR="0038751C" w:rsidRPr="00D64649" w14:paraId="1C8F80B7" w14:textId="77777777" w:rsidTr="008D6746">
        <w:trPr>
          <w:cantSplit/>
          <w:tblHeader/>
        </w:trPr>
        <w:tc>
          <w:tcPr>
            <w:tcW w:w="9630" w:type="dxa"/>
            <w:gridSpan w:val="4"/>
            <w:tcBorders>
              <w:top w:val="single" w:sz="4" w:space="0" w:color="auto"/>
              <w:left w:val="single" w:sz="4" w:space="0" w:color="auto"/>
              <w:bottom w:val="single" w:sz="4" w:space="0" w:color="auto"/>
              <w:right w:val="single" w:sz="4" w:space="0" w:color="auto"/>
            </w:tcBorders>
            <w:hideMark/>
          </w:tcPr>
          <w:p w14:paraId="7EEE71C5" w14:textId="77777777" w:rsidR="0038751C" w:rsidRPr="00D64649" w:rsidRDefault="0038751C" w:rsidP="0038751C">
            <w:pPr>
              <w:pStyle w:val="Tablehead"/>
              <w:rPr>
                <w:b w:val="0"/>
              </w:rPr>
            </w:pPr>
            <w:r w:rsidRPr="00D64649">
              <w:t>Satellite GSO command and non-payload communication</w:t>
            </w:r>
          </w:p>
        </w:tc>
      </w:tr>
      <w:tr w:rsidR="0038751C" w:rsidRPr="00D64649" w14:paraId="69F233AB" w14:textId="77777777" w:rsidTr="008D6746">
        <w:trPr>
          <w:cantSplit/>
          <w:tblHeader/>
        </w:trPr>
        <w:tc>
          <w:tcPr>
            <w:tcW w:w="3256" w:type="dxa"/>
            <w:tcBorders>
              <w:top w:val="single" w:sz="4" w:space="0" w:color="auto"/>
              <w:left w:val="single" w:sz="4" w:space="0" w:color="auto"/>
              <w:bottom w:val="single" w:sz="4" w:space="0" w:color="auto"/>
              <w:right w:val="single" w:sz="4" w:space="0" w:color="auto"/>
            </w:tcBorders>
          </w:tcPr>
          <w:p w14:paraId="4849A08E"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p>
        </w:tc>
        <w:tc>
          <w:tcPr>
            <w:tcW w:w="1134" w:type="dxa"/>
            <w:tcBorders>
              <w:top w:val="single" w:sz="4" w:space="0" w:color="auto"/>
              <w:left w:val="single" w:sz="4" w:space="0" w:color="auto"/>
              <w:bottom w:val="single" w:sz="4" w:space="0" w:color="auto"/>
              <w:right w:val="single" w:sz="4" w:space="0" w:color="auto"/>
            </w:tcBorders>
            <w:hideMark/>
          </w:tcPr>
          <w:p w14:paraId="4BA14AA4"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Units</w:t>
            </w:r>
          </w:p>
        </w:tc>
        <w:tc>
          <w:tcPr>
            <w:tcW w:w="2693" w:type="dxa"/>
            <w:tcBorders>
              <w:top w:val="single" w:sz="4" w:space="0" w:color="auto"/>
              <w:left w:val="single" w:sz="4" w:space="0" w:color="auto"/>
              <w:bottom w:val="single" w:sz="4" w:space="0" w:color="auto"/>
              <w:right w:val="single" w:sz="4" w:space="0" w:color="auto"/>
            </w:tcBorders>
            <w:hideMark/>
          </w:tcPr>
          <w:p w14:paraId="05B9545E"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Aircraft receiver</w:t>
            </w:r>
          </w:p>
        </w:tc>
        <w:tc>
          <w:tcPr>
            <w:tcW w:w="2547" w:type="dxa"/>
            <w:tcBorders>
              <w:top w:val="single" w:sz="4" w:space="0" w:color="auto"/>
              <w:left w:val="single" w:sz="4" w:space="0" w:color="auto"/>
              <w:bottom w:val="single" w:sz="4" w:space="0" w:color="auto"/>
              <w:right w:val="single" w:sz="4" w:space="0" w:color="auto"/>
            </w:tcBorders>
            <w:hideMark/>
          </w:tcPr>
          <w:p w14:paraId="31E64502" w14:textId="77777777" w:rsidR="0038751C" w:rsidRPr="00D64649" w:rsidRDefault="0038751C" w:rsidP="008D6746">
            <w:pPr>
              <w:keepNext/>
              <w:spacing w:before="80" w:after="80"/>
              <w:jc w:val="center"/>
              <w:textAlignment w:val="auto"/>
              <w:rPr>
                <w:rFonts w:ascii="Times New Roman Bold" w:hAnsi="Times New Roman Bold" w:cs="Times New Roman Bold"/>
                <w:b/>
                <w:sz w:val="20"/>
              </w:rPr>
            </w:pPr>
            <w:r w:rsidRPr="00D64649">
              <w:rPr>
                <w:rFonts w:ascii="Times New Roman Bold" w:hAnsi="Times New Roman Bold" w:cs="Times New Roman Bold"/>
                <w:b/>
                <w:sz w:val="20"/>
              </w:rPr>
              <w:t>GSO satellite receiver</w:t>
            </w:r>
          </w:p>
        </w:tc>
      </w:tr>
      <w:tr w:rsidR="0038751C" w:rsidRPr="00D64649" w14:paraId="34304B1C"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BB50E1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Frequency of operation</w:t>
            </w:r>
          </w:p>
        </w:tc>
        <w:tc>
          <w:tcPr>
            <w:tcW w:w="1134" w:type="dxa"/>
            <w:tcBorders>
              <w:top w:val="single" w:sz="4" w:space="0" w:color="auto"/>
              <w:left w:val="single" w:sz="4" w:space="0" w:color="auto"/>
              <w:bottom w:val="single" w:sz="4" w:space="0" w:color="auto"/>
              <w:right w:val="single" w:sz="4" w:space="0" w:color="auto"/>
            </w:tcBorders>
            <w:hideMark/>
          </w:tcPr>
          <w:p w14:paraId="3BE9B86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MHz</w:t>
            </w:r>
          </w:p>
        </w:tc>
        <w:tc>
          <w:tcPr>
            <w:tcW w:w="2693" w:type="dxa"/>
            <w:tcBorders>
              <w:top w:val="single" w:sz="4" w:space="0" w:color="auto"/>
              <w:left w:val="single" w:sz="4" w:space="0" w:color="auto"/>
              <w:bottom w:val="single" w:sz="4" w:space="0" w:color="auto"/>
              <w:right w:val="single" w:sz="4" w:space="0" w:color="auto"/>
            </w:tcBorders>
            <w:hideMark/>
          </w:tcPr>
          <w:p w14:paraId="10544E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5 000 to 5 150</w:t>
            </w:r>
          </w:p>
        </w:tc>
        <w:tc>
          <w:tcPr>
            <w:tcW w:w="2547" w:type="dxa"/>
            <w:tcBorders>
              <w:top w:val="single" w:sz="4" w:space="0" w:color="auto"/>
              <w:left w:val="single" w:sz="4" w:space="0" w:color="auto"/>
              <w:bottom w:val="single" w:sz="4" w:space="0" w:color="auto"/>
              <w:right w:val="single" w:sz="4" w:space="0" w:color="auto"/>
            </w:tcBorders>
            <w:hideMark/>
          </w:tcPr>
          <w:p w14:paraId="0D6343E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sz w:val="20"/>
              </w:rPr>
            </w:pPr>
            <w:r w:rsidRPr="00D64649">
              <w:rPr>
                <w:sz w:val="20"/>
              </w:rPr>
              <w:t>5 000 to 5 150</w:t>
            </w:r>
          </w:p>
        </w:tc>
      </w:tr>
      <w:tr w:rsidR="0038751C" w:rsidRPr="00D64649" w14:paraId="6A64A3FD"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BBE3D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Occupied bandwidth, C</w:t>
            </w:r>
          </w:p>
        </w:tc>
        <w:tc>
          <w:tcPr>
            <w:tcW w:w="1134" w:type="dxa"/>
            <w:tcBorders>
              <w:top w:val="single" w:sz="4" w:space="0" w:color="auto"/>
              <w:left w:val="single" w:sz="4" w:space="0" w:color="auto"/>
              <w:bottom w:val="single" w:sz="4" w:space="0" w:color="auto"/>
              <w:right w:val="single" w:sz="4" w:space="0" w:color="auto"/>
            </w:tcBorders>
            <w:hideMark/>
          </w:tcPr>
          <w:p w14:paraId="0C455B4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kHz</w:t>
            </w:r>
          </w:p>
        </w:tc>
        <w:tc>
          <w:tcPr>
            <w:tcW w:w="2693" w:type="dxa"/>
            <w:tcBorders>
              <w:top w:val="single" w:sz="4" w:space="0" w:color="auto"/>
              <w:left w:val="single" w:sz="4" w:space="0" w:color="auto"/>
              <w:bottom w:val="single" w:sz="4" w:space="0" w:color="auto"/>
              <w:right w:val="single" w:sz="4" w:space="0" w:color="auto"/>
            </w:tcBorders>
            <w:hideMark/>
          </w:tcPr>
          <w:p w14:paraId="5BCC61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22.2 per carrier</w:t>
            </w:r>
          </w:p>
        </w:tc>
        <w:tc>
          <w:tcPr>
            <w:tcW w:w="2547" w:type="dxa"/>
            <w:tcBorders>
              <w:top w:val="single" w:sz="4" w:space="0" w:color="auto"/>
              <w:left w:val="single" w:sz="4" w:space="0" w:color="auto"/>
              <w:bottom w:val="single" w:sz="4" w:space="0" w:color="auto"/>
              <w:right w:val="single" w:sz="4" w:space="0" w:color="auto"/>
            </w:tcBorders>
            <w:hideMark/>
          </w:tcPr>
          <w:p w14:paraId="4AB705C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139.8 per carrier</w:t>
            </w:r>
          </w:p>
        </w:tc>
      </w:tr>
      <w:tr w:rsidR="0038751C" w:rsidRPr="00D64649" w14:paraId="7EB61E5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1F409D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gain</w:t>
            </w:r>
          </w:p>
        </w:tc>
        <w:tc>
          <w:tcPr>
            <w:tcW w:w="1134" w:type="dxa"/>
            <w:tcBorders>
              <w:top w:val="single" w:sz="4" w:space="0" w:color="auto"/>
              <w:left w:val="single" w:sz="4" w:space="0" w:color="auto"/>
              <w:bottom w:val="single" w:sz="4" w:space="0" w:color="auto"/>
              <w:right w:val="single" w:sz="4" w:space="0" w:color="auto"/>
            </w:tcBorders>
            <w:hideMark/>
          </w:tcPr>
          <w:p w14:paraId="7A292F6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dBi</w:t>
            </w:r>
          </w:p>
        </w:tc>
        <w:tc>
          <w:tcPr>
            <w:tcW w:w="2693" w:type="dxa"/>
            <w:tcBorders>
              <w:top w:val="single" w:sz="4" w:space="0" w:color="auto"/>
              <w:left w:val="single" w:sz="4" w:space="0" w:color="auto"/>
              <w:bottom w:val="single" w:sz="4" w:space="0" w:color="auto"/>
              <w:right w:val="single" w:sz="4" w:space="0" w:color="auto"/>
            </w:tcBorders>
            <w:hideMark/>
          </w:tcPr>
          <w:p w14:paraId="190D51A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3 Omnidirectional</w:t>
            </w:r>
          </w:p>
        </w:tc>
        <w:tc>
          <w:tcPr>
            <w:tcW w:w="2547" w:type="dxa"/>
            <w:tcBorders>
              <w:top w:val="single" w:sz="4" w:space="0" w:color="auto"/>
              <w:left w:val="single" w:sz="4" w:space="0" w:color="auto"/>
              <w:bottom w:val="single" w:sz="4" w:space="0" w:color="auto"/>
              <w:right w:val="single" w:sz="4" w:space="0" w:color="auto"/>
            </w:tcBorders>
            <w:hideMark/>
          </w:tcPr>
          <w:p w14:paraId="2F021A4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45.1</w:t>
            </w:r>
          </w:p>
        </w:tc>
      </w:tr>
      <w:tr w:rsidR="0038751C" w:rsidRPr="00D64649" w14:paraId="266B207F"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2BB774B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Cable loss</w:t>
            </w:r>
          </w:p>
        </w:tc>
        <w:tc>
          <w:tcPr>
            <w:tcW w:w="1134" w:type="dxa"/>
            <w:tcBorders>
              <w:top w:val="single" w:sz="4" w:space="0" w:color="auto"/>
              <w:left w:val="single" w:sz="4" w:space="0" w:color="auto"/>
              <w:bottom w:val="single" w:sz="4" w:space="0" w:color="auto"/>
              <w:right w:val="single" w:sz="4" w:space="0" w:color="auto"/>
            </w:tcBorders>
            <w:hideMark/>
          </w:tcPr>
          <w:p w14:paraId="3806048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59E8534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w:t>
            </w:r>
          </w:p>
        </w:tc>
        <w:tc>
          <w:tcPr>
            <w:tcW w:w="2547" w:type="dxa"/>
            <w:tcBorders>
              <w:top w:val="single" w:sz="4" w:space="0" w:color="auto"/>
              <w:left w:val="single" w:sz="4" w:space="0" w:color="auto"/>
              <w:bottom w:val="single" w:sz="4" w:space="0" w:color="auto"/>
              <w:right w:val="single" w:sz="4" w:space="0" w:color="auto"/>
            </w:tcBorders>
            <w:hideMark/>
          </w:tcPr>
          <w:p w14:paraId="40D0D43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0.5</w:t>
            </w:r>
          </w:p>
        </w:tc>
      </w:tr>
      <w:tr w:rsidR="0038751C" w:rsidRPr="00D64649" w14:paraId="15E3B91D"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76CA770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 xml:space="preserve">Antenna pattern </w:t>
            </w:r>
          </w:p>
        </w:tc>
        <w:tc>
          <w:tcPr>
            <w:tcW w:w="1134" w:type="dxa"/>
            <w:tcBorders>
              <w:top w:val="single" w:sz="4" w:space="0" w:color="auto"/>
              <w:left w:val="single" w:sz="4" w:space="0" w:color="auto"/>
              <w:bottom w:val="single" w:sz="4" w:space="0" w:color="auto"/>
              <w:right w:val="single" w:sz="4" w:space="0" w:color="auto"/>
            </w:tcBorders>
          </w:tcPr>
          <w:p w14:paraId="5045786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2693" w:type="dxa"/>
            <w:tcBorders>
              <w:top w:val="single" w:sz="4" w:space="0" w:color="auto"/>
              <w:left w:val="single" w:sz="4" w:space="0" w:color="auto"/>
              <w:bottom w:val="single" w:sz="4" w:space="0" w:color="auto"/>
              <w:right w:val="single" w:sz="4" w:space="0" w:color="auto"/>
            </w:tcBorders>
            <w:hideMark/>
          </w:tcPr>
          <w:p w14:paraId="1427C8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azimuth</w:t>
            </w:r>
          </w:p>
          <w:p w14:paraId="553557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Constant elevation</w:t>
            </w:r>
          </w:p>
        </w:tc>
        <w:tc>
          <w:tcPr>
            <w:tcW w:w="2547" w:type="dxa"/>
            <w:tcBorders>
              <w:top w:val="single" w:sz="4" w:space="0" w:color="auto"/>
              <w:left w:val="single" w:sz="4" w:space="0" w:color="auto"/>
              <w:bottom w:val="single" w:sz="4" w:space="0" w:color="auto"/>
              <w:right w:val="single" w:sz="4" w:space="0" w:color="auto"/>
            </w:tcBorders>
            <w:hideMark/>
          </w:tcPr>
          <w:p w14:paraId="7A792DE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Rec ITU-R S.672</w:t>
            </w:r>
          </w:p>
        </w:tc>
      </w:tr>
      <w:tr w:rsidR="0038751C" w:rsidRPr="00D64649" w14:paraId="563A257A"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5C41431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Antenna polarization</w:t>
            </w:r>
          </w:p>
        </w:tc>
        <w:tc>
          <w:tcPr>
            <w:tcW w:w="1134" w:type="dxa"/>
            <w:tcBorders>
              <w:top w:val="single" w:sz="4" w:space="0" w:color="auto"/>
              <w:left w:val="single" w:sz="4" w:space="0" w:color="auto"/>
              <w:bottom w:val="single" w:sz="4" w:space="0" w:color="auto"/>
              <w:right w:val="single" w:sz="4" w:space="0" w:color="auto"/>
            </w:tcBorders>
          </w:tcPr>
          <w:p w14:paraId="4EB85E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p>
        </w:tc>
        <w:tc>
          <w:tcPr>
            <w:tcW w:w="2693" w:type="dxa"/>
            <w:tcBorders>
              <w:top w:val="single" w:sz="4" w:space="0" w:color="auto"/>
              <w:left w:val="single" w:sz="4" w:space="0" w:color="auto"/>
              <w:bottom w:val="single" w:sz="4" w:space="0" w:color="auto"/>
              <w:right w:val="single" w:sz="4" w:space="0" w:color="auto"/>
            </w:tcBorders>
            <w:hideMark/>
          </w:tcPr>
          <w:p w14:paraId="1200642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RHCP</w:t>
            </w:r>
          </w:p>
        </w:tc>
        <w:tc>
          <w:tcPr>
            <w:tcW w:w="2547" w:type="dxa"/>
            <w:tcBorders>
              <w:top w:val="single" w:sz="4" w:space="0" w:color="auto"/>
              <w:left w:val="single" w:sz="4" w:space="0" w:color="auto"/>
              <w:bottom w:val="single" w:sz="4" w:space="0" w:color="auto"/>
              <w:right w:val="single" w:sz="4" w:space="0" w:color="auto"/>
            </w:tcBorders>
            <w:hideMark/>
          </w:tcPr>
          <w:p w14:paraId="340F9E5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RHCP</w:t>
            </w:r>
          </w:p>
        </w:tc>
      </w:tr>
      <w:tr w:rsidR="0038751C" w:rsidRPr="00D64649" w14:paraId="2C828A3E"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FBCAA2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Maximum antenna height</w:t>
            </w:r>
          </w:p>
        </w:tc>
        <w:tc>
          <w:tcPr>
            <w:tcW w:w="1134" w:type="dxa"/>
            <w:tcBorders>
              <w:top w:val="single" w:sz="4" w:space="0" w:color="auto"/>
              <w:left w:val="single" w:sz="4" w:space="0" w:color="auto"/>
              <w:bottom w:val="single" w:sz="4" w:space="0" w:color="auto"/>
              <w:right w:val="single" w:sz="4" w:space="0" w:color="auto"/>
            </w:tcBorders>
            <w:hideMark/>
          </w:tcPr>
          <w:p w14:paraId="53D8D5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m</w:t>
            </w:r>
          </w:p>
        </w:tc>
        <w:tc>
          <w:tcPr>
            <w:tcW w:w="2693" w:type="dxa"/>
            <w:tcBorders>
              <w:top w:val="single" w:sz="4" w:space="0" w:color="auto"/>
              <w:left w:val="single" w:sz="4" w:space="0" w:color="auto"/>
              <w:bottom w:val="single" w:sz="4" w:space="0" w:color="auto"/>
              <w:right w:val="single" w:sz="4" w:space="0" w:color="auto"/>
            </w:tcBorders>
            <w:hideMark/>
          </w:tcPr>
          <w:p w14:paraId="4091598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22 860 (mean sea level)</w:t>
            </w:r>
          </w:p>
          <w:p w14:paraId="232351A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Typical 6 000</w:t>
            </w:r>
          </w:p>
        </w:tc>
        <w:tc>
          <w:tcPr>
            <w:tcW w:w="2547" w:type="dxa"/>
            <w:tcBorders>
              <w:top w:val="single" w:sz="4" w:space="0" w:color="auto"/>
              <w:left w:val="single" w:sz="4" w:space="0" w:color="auto"/>
              <w:bottom w:val="single" w:sz="4" w:space="0" w:color="auto"/>
              <w:right w:val="single" w:sz="4" w:space="0" w:color="auto"/>
            </w:tcBorders>
            <w:hideMark/>
          </w:tcPr>
          <w:p w14:paraId="1D00387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w:t>
            </w:r>
          </w:p>
        </w:tc>
      </w:tr>
      <w:tr w:rsidR="0038751C" w:rsidRPr="00D64649" w14:paraId="029D0E49"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26FE26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conducted power</w:t>
            </w:r>
          </w:p>
        </w:tc>
        <w:tc>
          <w:tcPr>
            <w:tcW w:w="1134" w:type="dxa"/>
            <w:tcBorders>
              <w:top w:val="single" w:sz="4" w:space="0" w:color="auto"/>
              <w:left w:val="single" w:sz="4" w:space="0" w:color="auto"/>
              <w:bottom w:val="single" w:sz="4" w:space="0" w:color="auto"/>
              <w:right w:val="single" w:sz="4" w:space="0" w:color="auto"/>
            </w:tcBorders>
            <w:hideMark/>
          </w:tcPr>
          <w:p w14:paraId="7F1E462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dBm</w:t>
            </w:r>
          </w:p>
        </w:tc>
        <w:tc>
          <w:tcPr>
            <w:tcW w:w="2693" w:type="dxa"/>
            <w:tcBorders>
              <w:top w:val="single" w:sz="4" w:space="0" w:color="auto"/>
              <w:left w:val="single" w:sz="4" w:space="0" w:color="auto"/>
              <w:bottom w:val="single" w:sz="4" w:space="0" w:color="auto"/>
              <w:right w:val="single" w:sz="4" w:space="0" w:color="auto"/>
            </w:tcBorders>
            <w:hideMark/>
          </w:tcPr>
          <w:p w14:paraId="47767D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43.5 dBm per carrier</w:t>
            </w:r>
          </w:p>
        </w:tc>
        <w:tc>
          <w:tcPr>
            <w:tcW w:w="2547" w:type="dxa"/>
            <w:tcBorders>
              <w:top w:val="single" w:sz="4" w:space="0" w:color="auto"/>
              <w:left w:val="single" w:sz="4" w:space="0" w:color="auto"/>
              <w:bottom w:val="single" w:sz="4" w:space="0" w:color="auto"/>
              <w:right w:val="single" w:sz="4" w:space="0" w:color="auto"/>
            </w:tcBorders>
            <w:hideMark/>
          </w:tcPr>
          <w:p w14:paraId="27ABBDC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44.1 dBm per carrier</w:t>
            </w:r>
          </w:p>
        </w:tc>
      </w:tr>
      <w:tr w:rsidR="0038751C" w:rsidRPr="00D64649" w14:paraId="273887B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5E39AB7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Transmitter in band emission limits</w:t>
            </w:r>
          </w:p>
        </w:tc>
        <w:tc>
          <w:tcPr>
            <w:tcW w:w="1134" w:type="dxa"/>
            <w:tcBorders>
              <w:top w:val="single" w:sz="4" w:space="0" w:color="auto"/>
              <w:left w:val="single" w:sz="4" w:space="0" w:color="auto"/>
              <w:bottom w:val="single" w:sz="4" w:space="0" w:color="auto"/>
              <w:right w:val="single" w:sz="4" w:space="0" w:color="auto"/>
            </w:tcBorders>
            <w:hideMark/>
          </w:tcPr>
          <w:p w14:paraId="6573966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dBc/</w:t>
            </w:r>
            <w:r w:rsidRPr="00D64649">
              <w:rPr>
                <w:bCs/>
                <w:sz w:val="20"/>
              </w:rPr>
              <w:br/>
              <w:t>1 MHz</w:t>
            </w:r>
          </w:p>
        </w:tc>
        <w:tc>
          <w:tcPr>
            <w:tcW w:w="2693" w:type="dxa"/>
            <w:tcBorders>
              <w:top w:val="single" w:sz="4" w:space="0" w:color="auto"/>
              <w:left w:val="single" w:sz="4" w:space="0" w:color="auto"/>
              <w:bottom w:val="single" w:sz="4" w:space="0" w:color="auto"/>
              <w:right w:val="single" w:sz="4" w:space="0" w:color="auto"/>
            </w:tcBorders>
            <w:hideMark/>
          </w:tcPr>
          <w:p w14:paraId="1E5DB14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lang w:eastAsia="fr-FR"/>
              </w:rPr>
              <w:t>ITU-R SM.1541-7</w:t>
            </w:r>
          </w:p>
        </w:tc>
        <w:tc>
          <w:tcPr>
            <w:tcW w:w="2547" w:type="dxa"/>
            <w:tcBorders>
              <w:top w:val="single" w:sz="4" w:space="0" w:color="auto"/>
              <w:left w:val="single" w:sz="4" w:space="0" w:color="auto"/>
              <w:bottom w:val="single" w:sz="4" w:space="0" w:color="auto"/>
              <w:right w:val="single" w:sz="4" w:space="0" w:color="auto"/>
            </w:tcBorders>
            <w:hideMark/>
          </w:tcPr>
          <w:p w14:paraId="0B67C68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sz w:val="20"/>
                <w:lang w:eastAsia="fr-FR"/>
              </w:rPr>
              <w:t>ITU-R SM.1541-7</w:t>
            </w:r>
          </w:p>
        </w:tc>
      </w:tr>
      <w:tr w:rsidR="0038751C" w:rsidRPr="00D64649" w14:paraId="122DF95B"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3EBBE47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r w:rsidRPr="00D64649">
              <w:rPr>
                <w:sz w:val="20"/>
              </w:rPr>
              <w:t>Receiver noise figure</w:t>
            </w:r>
          </w:p>
        </w:tc>
        <w:tc>
          <w:tcPr>
            <w:tcW w:w="1134" w:type="dxa"/>
            <w:tcBorders>
              <w:top w:val="single" w:sz="4" w:space="0" w:color="auto"/>
              <w:left w:val="single" w:sz="4" w:space="0" w:color="auto"/>
              <w:bottom w:val="single" w:sz="4" w:space="0" w:color="auto"/>
              <w:right w:val="single" w:sz="4" w:space="0" w:color="auto"/>
            </w:tcBorders>
            <w:hideMark/>
          </w:tcPr>
          <w:p w14:paraId="49390A7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2C53518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w:t>
            </w:r>
          </w:p>
        </w:tc>
        <w:tc>
          <w:tcPr>
            <w:tcW w:w="2547" w:type="dxa"/>
            <w:tcBorders>
              <w:top w:val="single" w:sz="4" w:space="0" w:color="auto"/>
              <w:left w:val="single" w:sz="4" w:space="0" w:color="auto"/>
              <w:bottom w:val="single" w:sz="4" w:space="0" w:color="auto"/>
              <w:right w:val="single" w:sz="4" w:space="0" w:color="auto"/>
            </w:tcBorders>
            <w:hideMark/>
          </w:tcPr>
          <w:p w14:paraId="136B307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5</w:t>
            </w:r>
          </w:p>
        </w:tc>
      </w:tr>
      <w:tr w:rsidR="0038751C" w:rsidRPr="00D64649" w14:paraId="60286F7F" w14:textId="77777777" w:rsidTr="008D6746">
        <w:trPr>
          <w:cantSplit/>
        </w:trPr>
        <w:tc>
          <w:tcPr>
            <w:tcW w:w="3256" w:type="dxa"/>
            <w:tcBorders>
              <w:top w:val="single" w:sz="4" w:space="0" w:color="auto"/>
              <w:left w:val="single" w:sz="4" w:space="0" w:color="auto"/>
              <w:bottom w:val="single" w:sz="4" w:space="0" w:color="auto"/>
              <w:right w:val="single" w:sz="4" w:space="0" w:color="auto"/>
            </w:tcBorders>
            <w:hideMark/>
          </w:tcPr>
          <w:p w14:paraId="08C3C22C" w14:textId="63617FF0"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sz w:val="20"/>
              </w:rPr>
            </w:pPr>
            <w:del w:id="964" w:author="USA" w:date="2026-09-03T13:51:00Z" w16du:dateUtc="2026-09-03T17:51:00Z">
              <w:r w:rsidRPr="005357FD" w:rsidDel="00285110">
                <w:rPr>
                  <w:sz w:val="20"/>
                </w:rPr>
                <w:delText>[</w:delText>
              </w:r>
            </w:del>
            <w:r w:rsidRPr="005357FD">
              <w:rPr>
                <w:sz w:val="20"/>
              </w:rPr>
              <w:t xml:space="preserve">Protection </w:t>
            </w:r>
            <w:del w:id="965" w:author="USA" w:date="2026-09-03T13:51:00Z" w16du:dateUtc="2026-09-03T17:51:00Z">
              <w:r w:rsidRPr="005357FD" w:rsidDel="00285110">
                <w:rPr>
                  <w:sz w:val="20"/>
                </w:rPr>
                <w:delText>criteria/L</w:delText>
              </w:r>
            </w:del>
            <w:ins w:id="966" w:author="USA" w:date="2026-09-03T13:51:00Z" w16du:dateUtc="2026-09-03T17:51:00Z">
              <w:r w:rsidR="00285110" w:rsidRPr="005357FD">
                <w:rPr>
                  <w:sz w:val="20"/>
                </w:rPr>
                <w:t>l</w:t>
              </w:r>
            </w:ins>
            <w:r w:rsidRPr="005357FD">
              <w:rPr>
                <w:sz w:val="20"/>
              </w:rPr>
              <w:t xml:space="preserve">evel </w:t>
            </w:r>
            <w:del w:id="967" w:author="USA" w:date="2026-09-03T13:51:00Z" w16du:dateUtc="2026-09-03T17:51:00Z">
              <w:r w:rsidRPr="005357FD" w:rsidDel="00285110">
                <w:rPr>
                  <w:sz w:val="20"/>
                </w:rPr>
                <w:delText xml:space="preserve">for protection] </w:delText>
              </w:r>
            </w:del>
            <w:r w:rsidRPr="005357FD">
              <w:rPr>
                <w:sz w:val="20"/>
              </w:rPr>
              <w:t>(aggregate) I/N*</w:t>
            </w:r>
          </w:p>
        </w:tc>
        <w:tc>
          <w:tcPr>
            <w:tcW w:w="1134" w:type="dxa"/>
            <w:tcBorders>
              <w:top w:val="single" w:sz="4" w:space="0" w:color="auto"/>
              <w:left w:val="single" w:sz="4" w:space="0" w:color="auto"/>
              <w:bottom w:val="single" w:sz="4" w:space="0" w:color="auto"/>
              <w:right w:val="single" w:sz="4" w:space="0" w:color="auto"/>
            </w:tcBorders>
            <w:hideMark/>
          </w:tcPr>
          <w:p w14:paraId="58FCC89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dB</w:t>
            </w:r>
          </w:p>
        </w:tc>
        <w:tc>
          <w:tcPr>
            <w:tcW w:w="2693" w:type="dxa"/>
            <w:tcBorders>
              <w:top w:val="single" w:sz="4" w:space="0" w:color="auto"/>
              <w:left w:val="single" w:sz="4" w:space="0" w:color="auto"/>
              <w:bottom w:val="single" w:sz="4" w:space="0" w:color="auto"/>
              <w:right w:val="single" w:sz="4" w:space="0" w:color="auto"/>
            </w:tcBorders>
            <w:hideMark/>
          </w:tcPr>
          <w:p w14:paraId="74A8CC1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c>
          <w:tcPr>
            <w:tcW w:w="2547" w:type="dxa"/>
            <w:tcBorders>
              <w:top w:val="single" w:sz="4" w:space="0" w:color="auto"/>
              <w:left w:val="single" w:sz="4" w:space="0" w:color="auto"/>
              <w:bottom w:val="single" w:sz="4" w:space="0" w:color="auto"/>
              <w:right w:val="single" w:sz="4" w:space="0" w:color="auto"/>
            </w:tcBorders>
            <w:hideMark/>
          </w:tcPr>
          <w:p w14:paraId="0AAB13E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bCs/>
                <w:sz w:val="20"/>
              </w:rPr>
            </w:pPr>
            <w:r w:rsidRPr="00D64649">
              <w:rPr>
                <w:bCs/>
                <w:sz w:val="20"/>
              </w:rPr>
              <w:t>-6</w:t>
            </w:r>
          </w:p>
        </w:tc>
      </w:tr>
    </w:tbl>
    <w:p w14:paraId="0A4A3368" w14:textId="2BBA0A5F" w:rsidR="0038751C" w:rsidRPr="00D64649" w:rsidRDefault="0038751C" w:rsidP="0038751C">
      <w:pPr>
        <w:tabs>
          <w:tab w:val="clear" w:pos="1134"/>
        </w:tabs>
        <w:spacing w:before="200"/>
        <w:ind w:left="1134" w:hanging="1134"/>
        <w:textAlignment w:val="auto"/>
        <w:outlineLvl w:val="2"/>
        <w:rPr>
          <w:rFonts w:eastAsia="Batang"/>
          <w:bCs/>
          <w:sz w:val="20"/>
        </w:rPr>
      </w:pPr>
      <w:r w:rsidRPr="00D64649">
        <w:rPr>
          <w:rFonts w:eastAsia="Batang"/>
          <w:bCs/>
          <w:sz w:val="20"/>
        </w:rPr>
        <w:t xml:space="preserve">* The </w:t>
      </w:r>
      <w:del w:id="968" w:author="USA" w:date="2026-09-03T13:52:00Z" w16du:dateUtc="2026-09-03T17:52:00Z">
        <w:r w:rsidRPr="005357FD" w:rsidDel="00285110">
          <w:rPr>
            <w:rFonts w:eastAsia="Batang"/>
            <w:bCs/>
            <w:sz w:val="20"/>
            <w:rPrChange w:id="969" w:author="USA [2]" w:date="2026-10-02T09:13:00Z" w16du:dateUtc="2026-10-02T13:13:00Z">
              <w:rPr>
                <w:rFonts w:eastAsia="Batang"/>
                <w:bCs/>
                <w:sz w:val="20"/>
                <w:highlight w:val="cyan"/>
              </w:rPr>
            </w:rPrChange>
          </w:rPr>
          <w:delText>[</w:delText>
        </w:r>
      </w:del>
      <w:r w:rsidRPr="005357FD">
        <w:rPr>
          <w:rFonts w:eastAsia="Batang"/>
          <w:bCs/>
          <w:sz w:val="20"/>
          <w:rPrChange w:id="970" w:author="USA [2]" w:date="2026-10-02T09:13:00Z" w16du:dateUtc="2026-10-02T13:13:00Z">
            <w:rPr>
              <w:rFonts w:eastAsia="Batang"/>
              <w:bCs/>
              <w:sz w:val="20"/>
              <w:highlight w:val="cyan"/>
            </w:rPr>
          </w:rPrChange>
        </w:rPr>
        <w:t xml:space="preserve">protection </w:t>
      </w:r>
      <w:del w:id="971" w:author="USA" w:date="2026-09-03T13:52:00Z" w16du:dateUtc="2026-09-03T17:52:00Z">
        <w:r w:rsidRPr="005357FD" w:rsidDel="00285110">
          <w:rPr>
            <w:rFonts w:eastAsia="Batang"/>
            <w:bCs/>
            <w:sz w:val="20"/>
            <w:rPrChange w:id="972" w:author="USA [2]" w:date="2026-10-02T09:13:00Z" w16du:dateUtc="2026-10-02T13:13:00Z">
              <w:rPr>
                <w:rFonts w:eastAsia="Batang"/>
                <w:bCs/>
                <w:sz w:val="20"/>
                <w:highlight w:val="cyan"/>
              </w:rPr>
            </w:rPrChange>
          </w:rPr>
          <w:delText>criteria/</w:delText>
        </w:r>
      </w:del>
      <w:r w:rsidRPr="005357FD">
        <w:rPr>
          <w:rFonts w:eastAsia="Batang"/>
          <w:bCs/>
          <w:sz w:val="20"/>
          <w:rPrChange w:id="973" w:author="USA [2]" w:date="2026-10-02T09:13:00Z" w16du:dateUtc="2026-10-02T13:13:00Z">
            <w:rPr>
              <w:rFonts w:eastAsia="Batang"/>
              <w:bCs/>
              <w:sz w:val="20"/>
              <w:highlight w:val="cyan"/>
            </w:rPr>
          </w:rPrChange>
        </w:rPr>
        <w:t>level</w:t>
      </w:r>
      <w:del w:id="974" w:author="USA" w:date="2026-09-03T13:52:00Z" w16du:dateUtc="2026-09-03T17:52:00Z">
        <w:r w:rsidRPr="005357FD" w:rsidDel="00285110">
          <w:rPr>
            <w:rFonts w:eastAsia="Batang"/>
            <w:bCs/>
            <w:sz w:val="20"/>
            <w:rPrChange w:id="975" w:author="USA [2]" w:date="2026-10-02T09:13:00Z" w16du:dateUtc="2026-10-02T13:13:00Z">
              <w:rPr>
                <w:rFonts w:eastAsia="Batang"/>
                <w:bCs/>
                <w:sz w:val="20"/>
                <w:highlight w:val="cyan"/>
              </w:rPr>
            </w:rPrChange>
          </w:rPr>
          <w:delText xml:space="preserve"> for protection]</w:delText>
        </w:r>
      </w:del>
      <w:r w:rsidRPr="005357FD">
        <w:rPr>
          <w:rFonts w:eastAsia="Batang"/>
          <w:bCs/>
          <w:sz w:val="20"/>
        </w:rPr>
        <w:t xml:space="preserve"> does</w:t>
      </w:r>
      <w:r w:rsidRPr="00D64649">
        <w:rPr>
          <w:rFonts w:eastAsia="Batang"/>
          <w:bCs/>
          <w:sz w:val="20"/>
        </w:rPr>
        <w:t xml:space="preserve"> not include the safety margin</w:t>
      </w:r>
    </w:p>
    <w:p w14:paraId="5BA2CF35" w14:textId="77777777" w:rsidR="0038751C" w:rsidRPr="00D64649" w:rsidRDefault="0038751C" w:rsidP="0038751C">
      <w:pPr>
        <w:keepNext/>
        <w:keepLines/>
        <w:tabs>
          <w:tab w:val="clear" w:pos="1134"/>
        </w:tabs>
        <w:spacing w:before="200"/>
        <w:ind w:left="1134" w:hanging="1134"/>
        <w:textAlignment w:val="auto"/>
        <w:outlineLvl w:val="2"/>
        <w:rPr>
          <w:rFonts w:eastAsia="Batang"/>
          <w:b/>
          <w:i/>
          <w:iCs/>
        </w:rPr>
      </w:pPr>
      <w:bookmarkStart w:id="976" w:name="RANGE_A3_G34"/>
      <w:bookmarkEnd w:id="963"/>
      <w:bookmarkEnd w:id="976"/>
      <w:r w:rsidRPr="00D64649">
        <w:rPr>
          <w:rFonts w:eastAsia="Batang"/>
          <w:b/>
        </w:rPr>
        <w:t>2.3.2</w:t>
      </w:r>
      <w:r w:rsidRPr="00D64649">
        <w:rPr>
          <w:rFonts w:eastAsia="Batang"/>
          <w:b/>
        </w:rPr>
        <w:tab/>
        <w:t>Control and non-payload communication via low Earth orbiting non-geostationary satellite orbiting systems</w:t>
      </w:r>
    </w:p>
    <w:p w14:paraId="0FF40776" w14:textId="77777777" w:rsidR="0038751C" w:rsidRPr="00D64649" w:rsidRDefault="0038751C" w:rsidP="0038751C">
      <w:pPr>
        <w:spacing w:before="80"/>
        <w:textAlignment w:val="auto"/>
        <w:rPr>
          <w:rFonts w:eastAsia="Batang"/>
        </w:rPr>
      </w:pPr>
      <w:r w:rsidRPr="00D64649">
        <w:rPr>
          <w:rFonts w:eastAsia="Batang"/>
        </w:rPr>
        <w:t>This section describes the links between the satellite and the aircraft.</w:t>
      </w:r>
    </w:p>
    <w:p w14:paraId="1FCF003A" w14:textId="77777777" w:rsidR="0038751C" w:rsidRPr="0038751C" w:rsidRDefault="0038751C" w:rsidP="0038751C">
      <w:pPr>
        <w:pStyle w:val="Tabletitle"/>
        <w:rPr>
          <w:rFonts w:eastAsia="Batang"/>
        </w:rPr>
      </w:pPr>
      <w:r w:rsidRPr="00D64649">
        <w:rPr>
          <w:rFonts w:eastAsia="Batang"/>
          <w:caps/>
        </w:rPr>
        <w:t>TABLE 5</w:t>
      </w:r>
    </w:p>
    <w:p w14:paraId="63487A0C" w14:textId="77777777" w:rsidR="0038751C" w:rsidRPr="0038751C" w:rsidRDefault="0038751C" w:rsidP="0038751C">
      <w:pPr>
        <w:pStyle w:val="Tabletitle"/>
        <w:rPr>
          <w:rFonts w:eastAsia="Batang"/>
        </w:rPr>
      </w:pPr>
      <w:r w:rsidRPr="00D64649">
        <w:rPr>
          <w:rFonts w:eastAsia="Batang"/>
        </w:rPr>
        <w:t>Example of aircraft C2 Link earth station characteristics for one NGSO use case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1526"/>
        <w:gridCol w:w="3148"/>
      </w:tblGrid>
      <w:tr w:rsidR="0038751C" w:rsidRPr="00D64649" w14:paraId="34B42BE6" w14:textId="77777777" w:rsidTr="008D6746">
        <w:trPr>
          <w:trHeight w:val="255"/>
          <w:tblHeader/>
          <w:jc w:val="center"/>
        </w:trPr>
        <w:tc>
          <w:tcPr>
            <w:tcW w:w="3649" w:type="dxa"/>
            <w:tcBorders>
              <w:top w:val="single" w:sz="4" w:space="0" w:color="auto"/>
              <w:left w:val="single" w:sz="4" w:space="0" w:color="auto"/>
              <w:bottom w:val="single" w:sz="4" w:space="0" w:color="auto"/>
              <w:right w:val="single" w:sz="4" w:space="0" w:color="auto"/>
            </w:tcBorders>
            <w:noWrap/>
            <w:hideMark/>
          </w:tcPr>
          <w:p w14:paraId="6E7F1B6A"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Parameters</w:t>
            </w:r>
          </w:p>
        </w:tc>
        <w:tc>
          <w:tcPr>
            <w:tcW w:w="1121" w:type="dxa"/>
            <w:tcBorders>
              <w:top w:val="single" w:sz="4" w:space="0" w:color="auto"/>
              <w:left w:val="single" w:sz="4" w:space="0" w:color="auto"/>
              <w:bottom w:val="single" w:sz="4" w:space="0" w:color="auto"/>
              <w:right w:val="single" w:sz="4" w:space="0" w:color="auto"/>
            </w:tcBorders>
            <w:noWrap/>
            <w:hideMark/>
          </w:tcPr>
          <w:p w14:paraId="1D4B916B"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Units</w:t>
            </w:r>
          </w:p>
        </w:tc>
        <w:tc>
          <w:tcPr>
            <w:tcW w:w="2313" w:type="dxa"/>
            <w:tcBorders>
              <w:top w:val="single" w:sz="4" w:space="0" w:color="auto"/>
              <w:left w:val="single" w:sz="4" w:space="0" w:color="auto"/>
              <w:bottom w:val="single" w:sz="4" w:space="0" w:color="auto"/>
              <w:right w:val="single" w:sz="4" w:space="0" w:color="auto"/>
            </w:tcBorders>
            <w:noWrap/>
            <w:hideMark/>
          </w:tcPr>
          <w:p w14:paraId="77167C87" w14:textId="77777777" w:rsidR="0038751C" w:rsidRPr="00D64649" w:rsidRDefault="0038751C" w:rsidP="008D6746">
            <w:pPr>
              <w:keepNext/>
              <w:spacing w:before="80" w:after="80"/>
              <w:jc w:val="center"/>
              <w:textAlignment w:val="auto"/>
              <w:rPr>
                <w:rFonts w:eastAsia="Batang"/>
                <w:b/>
                <w:sz w:val="19"/>
                <w:szCs w:val="19"/>
                <w:lang w:eastAsia="fr-FR"/>
              </w:rPr>
            </w:pPr>
            <w:r w:rsidRPr="00D64649">
              <w:rPr>
                <w:rFonts w:eastAsia="Batang"/>
                <w:b/>
                <w:sz w:val="19"/>
                <w:szCs w:val="19"/>
                <w:lang w:eastAsia="fr-FR"/>
              </w:rPr>
              <w:t>Values</w:t>
            </w:r>
          </w:p>
        </w:tc>
      </w:tr>
      <w:tr w:rsidR="0038751C" w:rsidRPr="00D64649" w14:paraId="32D820AC"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F04DCE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Altitude</w:t>
            </w:r>
          </w:p>
        </w:tc>
        <w:tc>
          <w:tcPr>
            <w:tcW w:w="1121" w:type="dxa"/>
            <w:tcBorders>
              <w:top w:val="single" w:sz="4" w:space="0" w:color="auto"/>
              <w:left w:val="single" w:sz="4" w:space="0" w:color="auto"/>
              <w:bottom w:val="single" w:sz="4" w:space="0" w:color="auto"/>
              <w:right w:val="single" w:sz="4" w:space="0" w:color="auto"/>
            </w:tcBorders>
            <w:noWrap/>
            <w:hideMark/>
          </w:tcPr>
          <w:p w14:paraId="789BC5F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km</w:t>
            </w:r>
          </w:p>
        </w:tc>
        <w:tc>
          <w:tcPr>
            <w:tcW w:w="2313" w:type="dxa"/>
            <w:tcBorders>
              <w:top w:val="single" w:sz="4" w:space="0" w:color="auto"/>
              <w:left w:val="single" w:sz="4" w:space="0" w:color="auto"/>
              <w:bottom w:val="single" w:sz="4" w:space="0" w:color="auto"/>
              <w:right w:val="single" w:sz="4" w:space="0" w:color="auto"/>
            </w:tcBorders>
            <w:noWrap/>
            <w:hideMark/>
          </w:tcPr>
          <w:p w14:paraId="0B0751C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0-20</w:t>
            </w:r>
          </w:p>
        </w:tc>
      </w:tr>
      <w:tr w:rsidR="0038751C" w:rsidRPr="00D64649" w14:paraId="0688CDDF"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86A2BD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Frequency range</w:t>
            </w:r>
          </w:p>
        </w:tc>
        <w:tc>
          <w:tcPr>
            <w:tcW w:w="1121" w:type="dxa"/>
            <w:tcBorders>
              <w:top w:val="single" w:sz="4" w:space="0" w:color="auto"/>
              <w:left w:val="single" w:sz="4" w:space="0" w:color="auto"/>
              <w:bottom w:val="single" w:sz="4" w:space="0" w:color="auto"/>
              <w:right w:val="single" w:sz="4" w:space="0" w:color="auto"/>
            </w:tcBorders>
            <w:noWrap/>
            <w:hideMark/>
          </w:tcPr>
          <w:p w14:paraId="0C21C52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069468E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5 000-5 150</w:t>
            </w:r>
          </w:p>
        </w:tc>
      </w:tr>
      <w:tr w:rsidR="0038751C" w:rsidRPr="00D64649" w14:paraId="5D49A93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94E8B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Tx necessary bandwidth for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65531C6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074D6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5908009A"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DED31D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lastRenderedPageBreak/>
              <w:t>Tx e.i.r.p. density</w:t>
            </w:r>
          </w:p>
        </w:tc>
        <w:tc>
          <w:tcPr>
            <w:tcW w:w="1121" w:type="dxa"/>
            <w:tcBorders>
              <w:top w:val="single" w:sz="4" w:space="0" w:color="auto"/>
              <w:left w:val="single" w:sz="4" w:space="0" w:color="auto"/>
              <w:bottom w:val="single" w:sz="4" w:space="0" w:color="auto"/>
              <w:right w:val="single" w:sz="4" w:space="0" w:color="auto"/>
            </w:tcBorders>
            <w:noWrap/>
            <w:hideMark/>
          </w:tcPr>
          <w:p w14:paraId="3F9CF76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dBW/Hz</w:t>
            </w:r>
          </w:p>
        </w:tc>
        <w:tc>
          <w:tcPr>
            <w:tcW w:w="2313" w:type="dxa"/>
            <w:tcBorders>
              <w:top w:val="single" w:sz="4" w:space="0" w:color="auto"/>
              <w:left w:val="single" w:sz="4" w:space="0" w:color="auto"/>
              <w:bottom w:val="single" w:sz="4" w:space="0" w:color="auto"/>
              <w:right w:val="single" w:sz="4" w:space="0" w:color="auto"/>
            </w:tcBorders>
            <w:noWrap/>
            <w:hideMark/>
          </w:tcPr>
          <w:p w14:paraId="03CC8B4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−10</w:t>
            </w:r>
          </w:p>
        </w:tc>
      </w:tr>
      <w:tr w:rsidR="0038751C" w:rsidRPr="00D64649" w14:paraId="7B0B5382"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30BFDA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val="fr-FR" w:eastAsia="fr-FR"/>
              </w:rPr>
            </w:pPr>
            <w:r w:rsidRPr="00D64649">
              <w:rPr>
                <w:rFonts w:eastAsia="Batang"/>
                <w:color w:val="000000"/>
                <w:sz w:val="19"/>
                <w:szCs w:val="19"/>
                <w:lang w:val="fr-FR" w:eastAsia="fr-FR"/>
              </w:rPr>
              <w:t>Tx e.i.r.p.</w:t>
            </w:r>
          </w:p>
        </w:tc>
        <w:tc>
          <w:tcPr>
            <w:tcW w:w="1121" w:type="dxa"/>
            <w:tcBorders>
              <w:top w:val="single" w:sz="4" w:space="0" w:color="auto"/>
              <w:left w:val="single" w:sz="4" w:space="0" w:color="auto"/>
              <w:bottom w:val="single" w:sz="4" w:space="0" w:color="auto"/>
              <w:right w:val="single" w:sz="4" w:space="0" w:color="auto"/>
            </w:tcBorders>
            <w:noWrap/>
            <w:hideMark/>
          </w:tcPr>
          <w:p w14:paraId="1E0F6E4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w:t>
            </w:r>
          </w:p>
        </w:tc>
        <w:tc>
          <w:tcPr>
            <w:tcW w:w="2313" w:type="dxa"/>
            <w:tcBorders>
              <w:top w:val="single" w:sz="4" w:space="0" w:color="auto"/>
              <w:left w:val="single" w:sz="4" w:space="0" w:color="auto"/>
              <w:bottom w:val="single" w:sz="4" w:space="0" w:color="auto"/>
              <w:right w:val="single" w:sz="4" w:space="0" w:color="auto"/>
            </w:tcBorders>
            <w:noWrap/>
            <w:hideMark/>
          </w:tcPr>
          <w:p w14:paraId="5106558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41.7</w:t>
            </w:r>
          </w:p>
        </w:tc>
      </w:tr>
      <w:tr w:rsidR="0038751C" w:rsidRPr="00D64649" w14:paraId="1510335B"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C8FA9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Tx loss</w:t>
            </w:r>
          </w:p>
        </w:tc>
        <w:tc>
          <w:tcPr>
            <w:tcW w:w="1121" w:type="dxa"/>
            <w:tcBorders>
              <w:top w:val="single" w:sz="4" w:space="0" w:color="auto"/>
              <w:left w:val="single" w:sz="4" w:space="0" w:color="auto"/>
              <w:bottom w:val="single" w:sz="4" w:space="0" w:color="auto"/>
              <w:right w:val="single" w:sz="4" w:space="0" w:color="auto"/>
            </w:tcBorders>
            <w:noWrap/>
            <w:hideMark/>
          </w:tcPr>
          <w:p w14:paraId="2E541C5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6BCF919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2</w:t>
            </w:r>
          </w:p>
        </w:tc>
      </w:tr>
      <w:tr w:rsidR="0038751C" w:rsidRPr="00D64649" w14:paraId="514F8734"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98EEF3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Minimum Tx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6B7C03E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0FAF40A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479CC1BC"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302B57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sz w:val="19"/>
                <w:szCs w:val="19"/>
                <w:lang w:eastAsia="fr-FR"/>
              </w:rPr>
              <w:t>OoB emissions</w:t>
            </w:r>
          </w:p>
        </w:tc>
        <w:tc>
          <w:tcPr>
            <w:tcW w:w="1121" w:type="dxa"/>
            <w:tcBorders>
              <w:top w:val="single" w:sz="4" w:space="0" w:color="auto"/>
              <w:left w:val="single" w:sz="4" w:space="0" w:color="auto"/>
              <w:bottom w:val="single" w:sz="4" w:space="0" w:color="auto"/>
              <w:right w:val="single" w:sz="4" w:space="0" w:color="auto"/>
            </w:tcBorders>
            <w:noWrap/>
            <w:hideMark/>
          </w:tcPr>
          <w:p w14:paraId="49F9C0A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dBm</w:t>
            </w:r>
          </w:p>
        </w:tc>
        <w:tc>
          <w:tcPr>
            <w:tcW w:w="2313" w:type="dxa"/>
            <w:tcBorders>
              <w:top w:val="single" w:sz="4" w:space="0" w:color="auto"/>
              <w:left w:val="single" w:sz="4" w:space="0" w:color="auto"/>
              <w:bottom w:val="single" w:sz="4" w:space="0" w:color="auto"/>
              <w:right w:val="single" w:sz="4" w:space="0" w:color="auto"/>
            </w:tcBorders>
            <w:noWrap/>
            <w:hideMark/>
          </w:tcPr>
          <w:p w14:paraId="0D606F5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SM.1541-7</w:t>
            </w:r>
          </w:p>
        </w:tc>
      </w:tr>
      <w:tr w:rsidR="0038751C" w:rsidRPr="00D64649" w14:paraId="4A0092BB"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3C134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Max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060E692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dBi</w:t>
            </w:r>
          </w:p>
        </w:tc>
        <w:tc>
          <w:tcPr>
            <w:tcW w:w="2313" w:type="dxa"/>
            <w:tcBorders>
              <w:top w:val="single" w:sz="4" w:space="0" w:color="auto"/>
              <w:left w:val="single" w:sz="4" w:space="0" w:color="auto"/>
              <w:bottom w:val="single" w:sz="4" w:space="0" w:color="auto"/>
              <w:right w:val="single" w:sz="4" w:space="0" w:color="auto"/>
            </w:tcBorders>
            <w:noWrap/>
            <w:hideMark/>
          </w:tcPr>
          <w:p w14:paraId="71E3C4C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3</w:t>
            </w:r>
          </w:p>
        </w:tc>
      </w:tr>
      <w:tr w:rsidR="0038751C" w:rsidRPr="00D64649" w14:paraId="720C8CC3"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1309EF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Type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7F40184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w:t>
            </w:r>
          </w:p>
        </w:tc>
        <w:tc>
          <w:tcPr>
            <w:tcW w:w="2313" w:type="dxa"/>
            <w:tcBorders>
              <w:top w:val="single" w:sz="4" w:space="0" w:color="auto"/>
              <w:left w:val="single" w:sz="4" w:space="0" w:color="auto"/>
              <w:bottom w:val="single" w:sz="4" w:space="0" w:color="auto"/>
              <w:right w:val="single" w:sz="4" w:space="0" w:color="auto"/>
            </w:tcBorders>
            <w:noWrap/>
            <w:hideMark/>
          </w:tcPr>
          <w:p w14:paraId="58EF5E9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Omni</w:t>
            </w:r>
          </w:p>
        </w:tc>
      </w:tr>
      <w:tr w:rsidR="0038751C" w:rsidRPr="00D64649" w14:paraId="0D6B560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68100B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Rx bandwidth for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7E061BB6"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B62192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782EECE2"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9CFAC6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Minimum Rx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5F16845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7DDF3CD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2AC7AFA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B428B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Noise figure</w:t>
            </w:r>
          </w:p>
        </w:tc>
        <w:tc>
          <w:tcPr>
            <w:tcW w:w="1121" w:type="dxa"/>
            <w:tcBorders>
              <w:top w:val="single" w:sz="4" w:space="0" w:color="auto"/>
              <w:left w:val="single" w:sz="4" w:space="0" w:color="auto"/>
              <w:bottom w:val="single" w:sz="4" w:space="0" w:color="auto"/>
              <w:right w:val="single" w:sz="4" w:space="0" w:color="auto"/>
            </w:tcBorders>
            <w:noWrap/>
            <w:hideMark/>
          </w:tcPr>
          <w:p w14:paraId="02DC0E7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4F23C84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w:t>
            </w:r>
          </w:p>
        </w:tc>
      </w:tr>
      <w:tr w:rsidR="0038751C" w:rsidRPr="00D64649" w14:paraId="082009E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9AA724F" w14:textId="2BB41BDE" w:rsidR="0038751C" w:rsidRPr="005357FD"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del w:id="977" w:author="USA" w:date="2026-09-03T13:52:00Z" w16du:dateUtc="2026-09-03T17:52:00Z">
              <w:r w:rsidRPr="005357FD" w:rsidDel="00285110">
                <w:rPr>
                  <w:rFonts w:eastAsia="Batang"/>
                  <w:sz w:val="19"/>
                  <w:szCs w:val="19"/>
                  <w:lang w:eastAsia="fr-FR"/>
                </w:rPr>
                <w:delText>[</w:delText>
              </w:r>
            </w:del>
            <w:r w:rsidRPr="005357FD">
              <w:rPr>
                <w:rFonts w:eastAsia="Batang"/>
                <w:sz w:val="19"/>
                <w:szCs w:val="19"/>
                <w:lang w:eastAsia="fr-FR"/>
              </w:rPr>
              <w:t xml:space="preserve">Protection </w:t>
            </w:r>
            <w:del w:id="978" w:author="USA" w:date="2026-09-03T13:52:00Z" w16du:dateUtc="2026-09-03T17:52:00Z">
              <w:r w:rsidRPr="005357FD" w:rsidDel="00285110">
                <w:rPr>
                  <w:rFonts w:eastAsia="Batang"/>
                  <w:sz w:val="19"/>
                  <w:szCs w:val="19"/>
                  <w:lang w:eastAsia="fr-FR"/>
                </w:rPr>
                <w:delText>criteria/</w:delText>
              </w:r>
            </w:del>
            <w:r w:rsidRPr="005357FD">
              <w:rPr>
                <w:rFonts w:eastAsia="Batang"/>
                <w:sz w:val="19"/>
                <w:szCs w:val="19"/>
                <w:lang w:eastAsia="fr-FR"/>
              </w:rPr>
              <w:t>Level</w:t>
            </w:r>
            <w:del w:id="979" w:author="USA" w:date="2026-09-03T13:52:00Z" w16du:dateUtc="2026-09-03T17:52:00Z">
              <w:r w:rsidRPr="005357FD" w:rsidDel="00285110">
                <w:rPr>
                  <w:rFonts w:eastAsia="Batang"/>
                  <w:sz w:val="19"/>
                  <w:szCs w:val="19"/>
                  <w:lang w:eastAsia="fr-FR"/>
                </w:rPr>
                <w:delText xml:space="preserve"> for protection]</w:delText>
              </w:r>
            </w:del>
            <w:r w:rsidRPr="005357FD">
              <w:rPr>
                <w:rFonts w:eastAsia="Batang"/>
                <w:sz w:val="19"/>
                <w:szCs w:val="19"/>
                <w:lang w:eastAsia="fr-FR"/>
              </w:rPr>
              <w:t xml:space="preserve"> (aggregated interference): </w:t>
            </w:r>
            <w:r w:rsidRPr="005357FD">
              <w:rPr>
                <w:rFonts w:eastAsia="Batang"/>
                <w:i/>
                <w:iCs/>
                <w:sz w:val="19"/>
                <w:szCs w:val="19"/>
                <w:lang w:eastAsia="fr-FR"/>
              </w:rPr>
              <w:t>I/N***</w:t>
            </w:r>
          </w:p>
        </w:tc>
        <w:tc>
          <w:tcPr>
            <w:tcW w:w="1121" w:type="dxa"/>
            <w:tcBorders>
              <w:top w:val="single" w:sz="4" w:space="0" w:color="auto"/>
              <w:left w:val="single" w:sz="4" w:space="0" w:color="auto"/>
              <w:bottom w:val="single" w:sz="4" w:space="0" w:color="auto"/>
              <w:right w:val="single" w:sz="4" w:space="0" w:color="auto"/>
            </w:tcBorders>
            <w:noWrap/>
            <w:hideMark/>
          </w:tcPr>
          <w:p w14:paraId="2AF015F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578799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–6</w:t>
            </w:r>
          </w:p>
        </w:tc>
      </w:tr>
      <w:tr w:rsidR="0038751C" w:rsidRPr="00D64649" w14:paraId="6095F64C" w14:textId="77777777" w:rsidTr="008D6746">
        <w:trPr>
          <w:trHeight w:val="255"/>
          <w:jc w:val="center"/>
        </w:trPr>
        <w:tc>
          <w:tcPr>
            <w:tcW w:w="7083" w:type="dxa"/>
            <w:gridSpan w:val="3"/>
            <w:tcBorders>
              <w:top w:val="single" w:sz="4" w:space="0" w:color="auto"/>
              <w:left w:val="nil"/>
              <w:bottom w:val="nil"/>
              <w:right w:val="nil"/>
            </w:tcBorders>
            <w:noWrap/>
            <w:hideMark/>
          </w:tcPr>
          <w:p w14:paraId="502873ED" w14:textId="77777777" w:rsidR="0038751C" w:rsidRPr="00472F8B"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textAlignment w:val="auto"/>
              <w:rPr>
                <w:rFonts w:eastAsia="Batang"/>
                <w:sz w:val="18"/>
                <w:szCs w:val="18"/>
              </w:rPr>
            </w:pPr>
            <w:r w:rsidRPr="00472F8B">
              <w:rPr>
                <w:rFonts w:eastAsia="Batang"/>
                <w:sz w:val="18"/>
                <w:szCs w:val="18"/>
              </w:rPr>
              <w:t>*</w:t>
            </w:r>
            <w:r w:rsidRPr="00472F8B">
              <w:rPr>
                <w:rFonts w:eastAsia="Batang"/>
                <w:sz w:val="18"/>
                <w:szCs w:val="18"/>
              </w:rPr>
              <w:tab/>
              <w:t>The channel may be filled by one or several carriers, and the frequency range may be divided in several channels.</w:t>
            </w:r>
          </w:p>
          <w:p w14:paraId="3AF42DDB" w14:textId="77777777" w:rsidR="0038751C" w:rsidRPr="00472F8B"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8"/>
                <w:szCs w:val="18"/>
              </w:rPr>
            </w:pPr>
            <w:r w:rsidRPr="00472F8B">
              <w:rPr>
                <w:rFonts w:eastAsia="Batang"/>
                <w:sz w:val="18"/>
                <w:szCs w:val="18"/>
              </w:rPr>
              <w:t>**</w:t>
            </w:r>
            <w:r w:rsidRPr="00472F8B">
              <w:rPr>
                <w:rFonts w:eastAsia="Batang"/>
                <w:sz w:val="18"/>
                <w:szCs w:val="18"/>
              </w:rPr>
              <w:tab/>
              <w:t>steerable antenna could be considered later on.</w:t>
            </w:r>
          </w:p>
          <w:p w14:paraId="448FED78" w14:textId="36807B54" w:rsidR="0038751C" w:rsidRPr="00472F8B"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MS PGothic"/>
                <w:sz w:val="18"/>
                <w:szCs w:val="18"/>
                <w:lang w:eastAsia="fr-FR"/>
              </w:rPr>
            </w:pPr>
            <w:r w:rsidRPr="00472F8B">
              <w:rPr>
                <w:rFonts w:eastAsia="Batang"/>
                <w:sz w:val="18"/>
                <w:szCs w:val="18"/>
              </w:rPr>
              <w:t>***</w:t>
            </w:r>
            <w:r w:rsidRPr="00472F8B">
              <w:rPr>
                <w:rFonts w:eastAsia="Batang"/>
                <w:sz w:val="18"/>
                <w:szCs w:val="18"/>
              </w:rPr>
              <w:tab/>
            </w:r>
            <w:r w:rsidRPr="00472F8B">
              <w:rPr>
                <w:rFonts w:eastAsia="Batang"/>
                <w:bCs/>
                <w:sz w:val="20"/>
              </w:rPr>
              <w:t xml:space="preserve"> </w:t>
            </w:r>
            <w:r w:rsidRPr="00472F8B">
              <w:rPr>
                <w:rFonts w:eastAsia="Batang"/>
                <w:bCs/>
                <w:sz w:val="20"/>
                <w:rPrChange w:id="980" w:author="USA [2]" w:date="2026-10-02T09:14:00Z" w16du:dateUtc="2026-10-02T13:14:00Z">
                  <w:rPr>
                    <w:rFonts w:eastAsia="Batang"/>
                    <w:bCs/>
                    <w:sz w:val="20"/>
                    <w:highlight w:val="cyan"/>
                  </w:rPr>
                </w:rPrChange>
              </w:rPr>
              <w:t xml:space="preserve">The </w:t>
            </w:r>
            <w:del w:id="981" w:author="USA" w:date="2026-09-03T13:53:00Z" w16du:dateUtc="2026-09-03T17:53:00Z">
              <w:r w:rsidRPr="00472F8B" w:rsidDel="00285110">
                <w:rPr>
                  <w:rFonts w:eastAsia="Batang"/>
                  <w:bCs/>
                  <w:sz w:val="20"/>
                  <w:rPrChange w:id="982" w:author="USA [2]" w:date="2026-10-02T09:14:00Z" w16du:dateUtc="2026-10-02T13:14:00Z">
                    <w:rPr>
                      <w:rFonts w:eastAsia="Batang"/>
                      <w:bCs/>
                      <w:sz w:val="20"/>
                      <w:highlight w:val="cyan"/>
                    </w:rPr>
                  </w:rPrChange>
                </w:rPr>
                <w:delText>[</w:delText>
              </w:r>
            </w:del>
            <w:r w:rsidRPr="00472F8B">
              <w:rPr>
                <w:rFonts w:eastAsia="Batang"/>
                <w:bCs/>
                <w:sz w:val="20"/>
                <w:rPrChange w:id="983" w:author="USA [2]" w:date="2026-10-02T09:14:00Z" w16du:dateUtc="2026-10-02T13:14:00Z">
                  <w:rPr>
                    <w:rFonts w:eastAsia="Batang"/>
                    <w:bCs/>
                    <w:sz w:val="20"/>
                    <w:highlight w:val="cyan"/>
                  </w:rPr>
                </w:rPrChange>
              </w:rPr>
              <w:t xml:space="preserve">protection </w:t>
            </w:r>
            <w:del w:id="984" w:author="USA" w:date="2026-09-03T13:53:00Z" w16du:dateUtc="2026-09-03T17:53:00Z">
              <w:r w:rsidRPr="00472F8B" w:rsidDel="00285110">
                <w:rPr>
                  <w:rFonts w:eastAsia="Batang"/>
                  <w:bCs/>
                  <w:sz w:val="20"/>
                  <w:rPrChange w:id="985" w:author="USA [2]" w:date="2026-10-02T09:14:00Z" w16du:dateUtc="2026-10-02T13:14:00Z">
                    <w:rPr>
                      <w:rFonts w:eastAsia="Batang"/>
                      <w:bCs/>
                      <w:sz w:val="20"/>
                      <w:highlight w:val="cyan"/>
                    </w:rPr>
                  </w:rPrChange>
                </w:rPr>
                <w:delText>criteria/</w:delText>
              </w:r>
            </w:del>
            <w:r w:rsidRPr="00472F8B">
              <w:rPr>
                <w:rFonts w:eastAsia="Batang"/>
                <w:bCs/>
                <w:sz w:val="20"/>
                <w:rPrChange w:id="986" w:author="USA [2]" w:date="2026-10-02T09:14:00Z" w16du:dateUtc="2026-10-02T13:14:00Z">
                  <w:rPr>
                    <w:rFonts w:eastAsia="Batang"/>
                    <w:bCs/>
                    <w:sz w:val="20"/>
                    <w:highlight w:val="cyan"/>
                  </w:rPr>
                </w:rPrChange>
              </w:rPr>
              <w:t>level</w:t>
            </w:r>
            <w:del w:id="987" w:author="USA" w:date="2026-09-03T13:53:00Z" w16du:dateUtc="2026-09-03T17:53:00Z">
              <w:r w:rsidRPr="00472F8B" w:rsidDel="00285110">
                <w:rPr>
                  <w:rFonts w:eastAsia="Batang"/>
                  <w:bCs/>
                  <w:sz w:val="20"/>
                  <w:rPrChange w:id="988" w:author="USA [2]" w:date="2026-10-02T09:14:00Z" w16du:dateUtc="2026-10-02T13:14:00Z">
                    <w:rPr>
                      <w:rFonts w:eastAsia="Batang"/>
                      <w:bCs/>
                      <w:sz w:val="20"/>
                      <w:highlight w:val="cyan"/>
                    </w:rPr>
                  </w:rPrChange>
                </w:rPr>
                <w:delText xml:space="preserve"> for protection]</w:delText>
              </w:r>
            </w:del>
            <w:r w:rsidRPr="00472F8B">
              <w:rPr>
                <w:rFonts w:eastAsia="Batang"/>
                <w:bCs/>
                <w:sz w:val="20"/>
                <w:rPrChange w:id="989" w:author="USA [2]" w:date="2026-10-02T09:14:00Z" w16du:dateUtc="2026-10-02T13:14:00Z">
                  <w:rPr>
                    <w:rFonts w:eastAsia="Batang"/>
                    <w:bCs/>
                    <w:sz w:val="20"/>
                    <w:highlight w:val="cyan"/>
                  </w:rPr>
                </w:rPrChange>
              </w:rPr>
              <w:t xml:space="preserve"> </w:t>
            </w:r>
            <w:r w:rsidRPr="00472F8B">
              <w:rPr>
                <w:rFonts w:eastAsia="Batang"/>
                <w:sz w:val="18"/>
                <w:szCs w:val="18"/>
                <w:rPrChange w:id="990" w:author="USA [2]" w:date="2026-10-02T09:14:00Z" w16du:dateUtc="2026-10-02T13:14:00Z">
                  <w:rPr>
                    <w:rFonts w:eastAsia="Batang"/>
                    <w:sz w:val="18"/>
                    <w:szCs w:val="18"/>
                    <w:highlight w:val="cyan"/>
                  </w:rPr>
                </w:rPrChange>
              </w:rPr>
              <w:t>does not include the safety margin</w:t>
            </w:r>
            <w:r w:rsidRPr="00472F8B">
              <w:rPr>
                <w:rFonts w:eastAsia="Batang"/>
                <w:sz w:val="18"/>
                <w:szCs w:val="18"/>
              </w:rPr>
              <w:t>.</w:t>
            </w:r>
          </w:p>
        </w:tc>
      </w:tr>
    </w:tbl>
    <w:p w14:paraId="7416BC6A" w14:textId="77777777" w:rsidR="0038751C" w:rsidRPr="00D64649" w:rsidRDefault="0038751C" w:rsidP="0038751C">
      <w:pPr>
        <w:pStyle w:val="TableNo"/>
        <w:rPr>
          <w:rFonts w:eastAsia="Batang"/>
        </w:rPr>
      </w:pPr>
      <w:r w:rsidRPr="00D64649">
        <w:rPr>
          <w:rFonts w:eastAsia="Batang"/>
        </w:rPr>
        <w:t>TABLE 6</w:t>
      </w:r>
    </w:p>
    <w:p w14:paraId="2747238C" w14:textId="77777777" w:rsidR="0038751C" w:rsidRPr="0038751C" w:rsidRDefault="0038751C" w:rsidP="0038751C">
      <w:pPr>
        <w:pStyle w:val="Tabletitle"/>
        <w:rPr>
          <w:rFonts w:eastAsia="Batang"/>
        </w:rPr>
      </w:pPr>
      <w:r w:rsidRPr="0038751C">
        <w:rPr>
          <w:rFonts w:eastAsia="Batang"/>
        </w:rPr>
        <w:t>Example of space station characteristics for one NGSO use case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5"/>
        <w:gridCol w:w="1526"/>
        <w:gridCol w:w="3148"/>
      </w:tblGrid>
      <w:tr w:rsidR="0038751C" w:rsidRPr="00D64649" w14:paraId="41FDB18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6F2B8135" w14:textId="77777777" w:rsidR="0038751C" w:rsidRPr="0038751C" w:rsidRDefault="0038751C" w:rsidP="0038751C">
            <w:pPr>
              <w:pStyle w:val="Tablehead"/>
              <w:rPr>
                <w:rFonts w:eastAsiaTheme="minorEastAsia"/>
              </w:rPr>
            </w:pPr>
            <w:r w:rsidRPr="0038751C">
              <w:rPr>
                <w:rFonts w:eastAsiaTheme="minorEastAsia"/>
              </w:rPr>
              <w:t>Parameters</w:t>
            </w:r>
          </w:p>
        </w:tc>
        <w:tc>
          <w:tcPr>
            <w:tcW w:w="1121" w:type="dxa"/>
            <w:tcBorders>
              <w:top w:val="single" w:sz="4" w:space="0" w:color="auto"/>
              <w:left w:val="single" w:sz="4" w:space="0" w:color="auto"/>
              <w:bottom w:val="single" w:sz="4" w:space="0" w:color="auto"/>
              <w:right w:val="single" w:sz="4" w:space="0" w:color="auto"/>
            </w:tcBorders>
            <w:noWrap/>
            <w:hideMark/>
          </w:tcPr>
          <w:p w14:paraId="7308B5CD" w14:textId="77777777" w:rsidR="0038751C" w:rsidRPr="0038751C" w:rsidRDefault="0038751C" w:rsidP="0038751C">
            <w:pPr>
              <w:pStyle w:val="Tablehead"/>
              <w:rPr>
                <w:rFonts w:eastAsiaTheme="minorEastAsia"/>
              </w:rPr>
            </w:pPr>
            <w:r w:rsidRPr="0038751C">
              <w:rPr>
                <w:rFonts w:eastAsiaTheme="minorEastAsia"/>
              </w:rPr>
              <w:t>Units</w:t>
            </w:r>
          </w:p>
        </w:tc>
        <w:tc>
          <w:tcPr>
            <w:tcW w:w="2313" w:type="dxa"/>
            <w:tcBorders>
              <w:top w:val="single" w:sz="4" w:space="0" w:color="auto"/>
              <w:left w:val="single" w:sz="4" w:space="0" w:color="auto"/>
              <w:bottom w:val="single" w:sz="4" w:space="0" w:color="auto"/>
              <w:right w:val="single" w:sz="4" w:space="0" w:color="auto"/>
            </w:tcBorders>
            <w:noWrap/>
            <w:hideMark/>
          </w:tcPr>
          <w:p w14:paraId="30337AE0" w14:textId="77777777" w:rsidR="0038751C" w:rsidRPr="0038751C" w:rsidRDefault="0038751C" w:rsidP="0038751C">
            <w:pPr>
              <w:pStyle w:val="Tablehead"/>
              <w:rPr>
                <w:rFonts w:eastAsiaTheme="minorEastAsia"/>
              </w:rPr>
            </w:pPr>
            <w:r w:rsidRPr="0038751C">
              <w:rPr>
                <w:rFonts w:eastAsiaTheme="minorEastAsia"/>
              </w:rPr>
              <w:t>Values</w:t>
            </w:r>
          </w:p>
        </w:tc>
      </w:tr>
      <w:tr w:rsidR="0038751C" w:rsidRPr="00D64649" w14:paraId="77F9AC09"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C904CD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Altitude</w:t>
            </w:r>
          </w:p>
        </w:tc>
        <w:tc>
          <w:tcPr>
            <w:tcW w:w="1121" w:type="dxa"/>
            <w:tcBorders>
              <w:top w:val="single" w:sz="4" w:space="0" w:color="auto"/>
              <w:left w:val="single" w:sz="4" w:space="0" w:color="auto"/>
              <w:bottom w:val="single" w:sz="4" w:space="0" w:color="auto"/>
              <w:right w:val="single" w:sz="4" w:space="0" w:color="auto"/>
            </w:tcBorders>
            <w:noWrap/>
            <w:hideMark/>
          </w:tcPr>
          <w:p w14:paraId="06E0311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km</w:t>
            </w:r>
          </w:p>
        </w:tc>
        <w:tc>
          <w:tcPr>
            <w:tcW w:w="2313" w:type="dxa"/>
            <w:tcBorders>
              <w:top w:val="single" w:sz="4" w:space="0" w:color="auto"/>
              <w:left w:val="single" w:sz="4" w:space="0" w:color="auto"/>
              <w:bottom w:val="single" w:sz="4" w:space="0" w:color="auto"/>
              <w:right w:val="single" w:sz="4" w:space="0" w:color="auto"/>
            </w:tcBorders>
            <w:noWrap/>
            <w:hideMark/>
          </w:tcPr>
          <w:p w14:paraId="61C9060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415 - 1 500</w:t>
            </w:r>
          </w:p>
        </w:tc>
      </w:tr>
      <w:tr w:rsidR="0038751C" w:rsidRPr="00D64649" w14:paraId="7B54F755"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049BF8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Frequency range</w:t>
            </w:r>
          </w:p>
        </w:tc>
        <w:tc>
          <w:tcPr>
            <w:tcW w:w="1121" w:type="dxa"/>
            <w:tcBorders>
              <w:top w:val="single" w:sz="4" w:space="0" w:color="auto"/>
              <w:left w:val="single" w:sz="4" w:space="0" w:color="auto"/>
              <w:bottom w:val="single" w:sz="4" w:space="0" w:color="auto"/>
              <w:right w:val="single" w:sz="4" w:space="0" w:color="auto"/>
            </w:tcBorders>
            <w:noWrap/>
            <w:hideMark/>
          </w:tcPr>
          <w:p w14:paraId="68451AA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3E1D0BA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5 000-5 150</w:t>
            </w:r>
          </w:p>
        </w:tc>
      </w:tr>
      <w:tr w:rsidR="0038751C" w:rsidRPr="00D64649" w14:paraId="13979D2D"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05A166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Tx necessary bandwidth of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1BF08D2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7664C99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53E4C918"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3A7574A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color w:val="000000"/>
                <w:sz w:val="19"/>
                <w:szCs w:val="19"/>
                <w:lang w:eastAsia="fr-FR"/>
              </w:rPr>
              <w:t>Tx e.i.r.p. density at Nadir</w:t>
            </w:r>
          </w:p>
        </w:tc>
        <w:tc>
          <w:tcPr>
            <w:tcW w:w="1121" w:type="dxa"/>
            <w:tcBorders>
              <w:top w:val="single" w:sz="4" w:space="0" w:color="auto"/>
              <w:left w:val="single" w:sz="4" w:space="0" w:color="auto"/>
              <w:bottom w:val="single" w:sz="4" w:space="0" w:color="auto"/>
              <w:right w:val="single" w:sz="4" w:space="0" w:color="auto"/>
            </w:tcBorders>
            <w:noWrap/>
            <w:hideMark/>
          </w:tcPr>
          <w:p w14:paraId="470A0CE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dBW/Hz</w:t>
            </w:r>
          </w:p>
        </w:tc>
        <w:tc>
          <w:tcPr>
            <w:tcW w:w="2313" w:type="dxa"/>
            <w:tcBorders>
              <w:top w:val="single" w:sz="4" w:space="0" w:color="auto"/>
              <w:left w:val="single" w:sz="4" w:space="0" w:color="auto"/>
              <w:bottom w:val="single" w:sz="4" w:space="0" w:color="auto"/>
              <w:right w:val="single" w:sz="4" w:space="0" w:color="auto"/>
            </w:tcBorders>
            <w:noWrap/>
            <w:hideMark/>
          </w:tcPr>
          <w:p w14:paraId="679ED88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-25.2</w:t>
            </w:r>
          </w:p>
        </w:tc>
      </w:tr>
      <w:tr w:rsidR="0038751C" w:rsidRPr="00D64649" w14:paraId="0FF4FA0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0B037DB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Tx e.i.r.p at Nadir</w:t>
            </w:r>
          </w:p>
        </w:tc>
        <w:tc>
          <w:tcPr>
            <w:tcW w:w="1121" w:type="dxa"/>
            <w:tcBorders>
              <w:top w:val="single" w:sz="4" w:space="0" w:color="auto"/>
              <w:left w:val="single" w:sz="4" w:space="0" w:color="auto"/>
              <w:bottom w:val="single" w:sz="4" w:space="0" w:color="auto"/>
              <w:right w:val="single" w:sz="4" w:space="0" w:color="auto"/>
            </w:tcBorders>
            <w:noWrap/>
            <w:hideMark/>
          </w:tcPr>
          <w:p w14:paraId="1FFA300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w:t>
            </w:r>
          </w:p>
        </w:tc>
        <w:tc>
          <w:tcPr>
            <w:tcW w:w="2313" w:type="dxa"/>
            <w:tcBorders>
              <w:top w:val="single" w:sz="4" w:space="0" w:color="auto"/>
              <w:left w:val="single" w:sz="4" w:space="0" w:color="auto"/>
              <w:bottom w:val="single" w:sz="4" w:space="0" w:color="auto"/>
              <w:right w:val="single" w:sz="4" w:space="0" w:color="auto"/>
            </w:tcBorders>
            <w:noWrap/>
            <w:hideMark/>
          </w:tcPr>
          <w:p w14:paraId="5C10EA2F"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41.7</w:t>
            </w:r>
          </w:p>
        </w:tc>
      </w:tr>
      <w:tr w:rsidR="0038751C" w:rsidRPr="00D64649" w14:paraId="0CA380D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4286FB4"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color w:val="000000"/>
                <w:sz w:val="19"/>
                <w:szCs w:val="19"/>
                <w:lang w:eastAsia="fr-FR"/>
              </w:rPr>
              <w:t>Minimum Tx bandwidth per carrier</w:t>
            </w:r>
          </w:p>
        </w:tc>
        <w:tc>
          <w:tcPr>
            <w:tcW w:w="1121" w:type="dxa"/>
            <w:tcBorders>
              <w:top w:val="single" w:sz="4" w:space="0" w:color="auto"/>
              <w:left w:val="single" w:sz="4" w:space="0" w:color="auto"/>
              <w:bottom w:val="single" w:sz="4" w:space="0" w:color="auto"/>
              <w:right w:val="single" w:sz="4" w:space="0" w:color="auto"/>
            </w:tcBorders>
            <w:noWrap/>
            <w:hideMark/>
          </w:tcPr>
          <w:p w14:paraId="5E5216B8"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0E3E71E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7BC85408"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79238C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color w:val="000000"/>
                <w:sz w:val="19"/>
                <w:szCs w:val="19"/>
                <w:lang w:eastAsia="fr-FR"/>
              </w:rPr>
            </w:pPr>
            <w:r w:rsidRPr="00D64649">
              <w:rPr>
                <w:rFonts w:eastAsia="Batang"/>
                <w:sz w:val="19"/>
                <w:szCs w:val="19"/>
                <w:lang w:eastAsia="fr-FR"/>
              </w:rPr>
              <w:t>OoB emissions</w:t>
            </w:r>
          </w:p>
        </w:tc>
        <w:tc>
          <w:tcPr>
            <w:tcW w:w="1121" w:type="dxa"/>
            <w:tcBorders>
              <w:top w:val="single" w:sz="4" w:space="0" w:color="auto"/>
              <w:left w:val="single" w:sz="4" w:space="0" w:color="auto"/>
              <w:bottom w:val="single" w:sz="4" w:space="0" w:color="auto"/>
              <w:right w:val="single" w:sz="4" w:space="0" w:color="auto"/>
            </w:tcBorders>
            <w:noWrap/>
            <w:hideMark/>
          </w:tcPr>
          <w:p w14:paraId="3F991C7C"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dBm</w:t>
            </w:r>
          </w:p>
        </w:tc>
        <w:tc>
          <w:tcPr>
            <w:tcW w:w="2313" w:type="dxa"/>
            <w:tcBorders>
              <w:top w:val="single" w:sz="4" w:space="0" w:color="auto"/>
              <w:left w:val="single" w:sz="4" w:space="0" w:color="auto"/>
              <w:bottom w:val="single" w:sz="4" w:space="0" w:color="auto"/>
              <w:right w:val="single" w:sz="4" w:space="0" w:color="auto"/>
            </w:tcBorders>
            <w:noWrap/>
            <w:hideMark/>
          </w:tcPr>
          <w:p w14:paraId="6FE693FD"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SM.1541-7</w:t>
            </w:r>
          </w:p>
        </w:tc>
      </w:tr>
      <w:tr w:rsidR="0038751C" w:rsidRPr="00D64649" w14:paraId="29010C10"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F4CB250"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Max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4C61873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dBi</w:t>
            </w:r>
          </w:p>
        </w:tc>
        <w:tc>
          <w:tcPr>
            <w:tcW w:w="2313" w:type="dxa"/>
            <w:tcBorders>
              <w:top w:val="single" w:sz="4" w:space="0" w:color="auto"/>
              <w:left w:val="single" w:sz="4" w:space="0" w:color="auto"/>
              <w:bottom w:val="single" w:sz="4" w:space="0" w:color="auto"/>
              <w:right w:val="single" w:sz="4" w:space="0" w:color="auto"/>
            </w:tcBorders>
            <w:noWrap/>
            <w:hideMark/>
          </w:tcPr>
          <w:p w14:paraId="548C64B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48E65BC7"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283889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Type antenna gain</w:t>
            </w:r>
          </w:p>
        </w:tc>
        <w:tc>
          <w:tcPr>
            <w:tcW w:w="1121" w:type="dxa"/>
            <w:tcBorders>
              <w:top w:val="single" w:sz="4" w:space="0" w:color="auto"/>
              <w:left w:val="single" w:sz="4" w:space="0" w:color="auto"/>
              <w:bottom w:val="single" w:sz="4" w:space="0" w:color="auto"/>
              <w:right w:val="single" w:sz="4" w:space="0" w:color="auto"/>
            </w:tcBorders>
            <w:noWrap/>
            <w:hideMark/>
          </w:tcPr>
          <w:p w14:paraId="1BF2274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w:t>
            </w:r>
          </w:p>
        </w:tc>
        <w:tc>
          <w:tcPr>
            <w:tcW w:w="2313" w:type="dxa"/>
            <w:tcBorders>
              <w:top w:val="single" w:sz="4" w:space="0" w:color="auto"/>
              <w:left w:val="single" w:sz="4" w:space="0" w:color="auto"/>
              <w:bottom w:val="single" w:sz="4" w:space="0" w:color="auto"/>
              <w:right w:val="single" w:sz="4" w:space="0" w:color="auto"/>
            </w:tcBorders>
            <w:noWrap/>
            <w:hideMark/>
          </w:tcPr>
          <w:p w14:paraId="33D9E30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ITU-R S.1528</w:t>
            </w:r>
          </w:p>
        </w:tc>
      </w:tr>
      <w:tr w:rsidR="0038751C" w:rsidRPr="00D64649" w14:paraId="44FDA319"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485BC6E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Rx bandwidth of each channel*</w:t>
            </w:r>
          </w:p>
        </w:tc>
        <w:tc>
          <w:tcPr>
            <w:tcW w:w="1121" w:type="dxa"/>
            <w:tcBorders>
              <w:top w:val="single" w:sz="4" w:space="0" w:color="auto"/>
              <w:left w:val="single" w:sz="4" w:space="0" w:color="auto"/>
              <w:bottom w:val="single" w:sz="4" w:space="0" w:color="auto"/>
              <w:right w:val="single" w:sz="4" w:space="0" w:color="auto"/>
            </w:tcBorders>
            <w:noWrap/>
            <w:hideMark/>
          </w:tcPr>
          <w:p w14:paraId="03EA24B9"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MHz</w:t>
            </w:r>
          </w:p>
        </w:tc>
        <w:tc>
          <w:tcPr>
            <w:tcW w:w="2313" w:type="dxa"/>
            <w:tcBorders>
              <w:top w:val="single" w:sz="4" w:space="0" w:color="auto"/>
              <w:left w:val="single" w:sz="4" w:space="0" w:color="auto"/>
              <w:bottom w:val="single" w:sz="4" w:space="0" w:color="auto"/>
              <w:right w:val="single" w:sz="4" w:space="0" w:color="auto"/>
            </w:tcBorders>
            <w:noWrap/>
            <w:hideMark/>
          </w:tcPr>
          <w:p w14:paraId="488F8567"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Up to 60</w:t>
            </w:r>
          </w:p>
        </w:tc>
      </w:tr>
      <w:tr w:rsidR="0038751C" w:rsidRPr="00D64649" w14:paraId="23D31246"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5166D86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Minimum Rx bandwidth carrier</w:t>
            </w:r>
          </w:p>
        </w:tc>
        <w:tc>
          <w:tcPr>
            <w:tcW w:w="1121" w:type="dxa"/>
            <w:tcBorders>
              <w:top w:val="single" w:sz="4" w:space="0" w:color="auto"/>
              <w:left w:val="single" w:sz="4" w:space="0" w:color="auto"/>
              <w:bottom w:val="single" w:sz="4" w:space="0" w:color="auto"/>
              <w:right w:val="single" w:sz="4" w:space="0" w:color="auto"/>
            </w:tcBorders>
            <w:noWrap/>
            <w:hideMark/>
          </w:tcPr>
          <w:p w14:paraId="718833CA"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kHz</w:t>
            </w:r>
          </w:p>
        </w:tc>
        <w:tc>
          <w:tcPr>
            <w:tcW w:w="2313" w:type="dxa"/>
            <w:tcBorders>
              <w:top w:val="single" w:sz="4" w:space="0" w:color="auto"/>
              <w:left w:val="single" w:sz="4" w:space="0" w:color="auto"/>
              <w:bottom w:val="single" w:sz="4" w:space="0" w:color="auto"/>
              <w:right w:val="single" w:sz="4" w:space="0" w:color="auto"/>
            </w:tcBorders>
            <w:noWrap/>
            <w:hideMark/>
          </w:tcPr>
          <w:p w14:paraId="1137C6D2"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15</w:t>
            </w:r>
          </w:p>
        </w:tc>
      </w:tr>
      <w:tr w:rsidR="0038751C" w:rsidRPr="00D64649" w14:paraId="32B8F2B0"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370D2CE"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r w:rsidRPr="00D64649">
              <w:rPr>
                <w:rFonts w:eastAsia="Batang"/>
                <w:sz w:val="19"/>
                <w:szCs w:val="19"/>
                <w:lang w:eastAsia="fr-FR"/>
              </w:rPr>
              <w:t>Noise figure</w:t>
            </w:r>
          </w:p>
        </w:tc>
        <w:tc>
          <w:tcPr>
            <w:tcW w:w="1121" w:type="dxa"/>
            <w:tcBorders>
              <w:top w:val="single" w:sz="4" w:space="0" w:color="auto"/>
              <w:left w:val="single" w:sz="4" w:space="0" w:color="auto"/>
              <w:bottom w:val="single" w:sz="4" w:space="0" w:color="auto"/>
              <w:right w:val="single" w:sz="4" w:space="0" w:color="auto"/>
            </w:tcBorders>
            <w:noWrap/>
            <w:hideMark/>
          </w:tcPr>
          <w:p w14:paraId="4A541EB3"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182A883B"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5</w:t>
            </w:r>
          </w:p>
        </w:tc>
      </w:tr>
      <w:tr w:rsidR="0038751C" w:rsidRPr="00D64649" w14:paraId="08D1978F" w14:textId="77777777" w:rsidTr="008D6746">
        <w:trPr>
          <w:trHeight w:val="255"/>
          <w:jc w:val="center"/>
        </w:trPr>
        <w:tc>
          <w:tcPr>
            <w:tcW w:w="3649" w:type="dxa"/>
            <w:tcBorders>
              <w:top w:val="single" w:sz="4" w:space="0" w:color="auto"/>
              <w:left w:val="single" w:sz="4" w:space="0" w:color="auto"/>
              <w:bottom w:val="single" w:sz="4" w:space="0" w:color="auto"/>
              <w:right w:val="single" w:sz="4" w:space="0" w:color="auto"/>
            </w:tcBorders>
            <w:noWrap/>
            <w:hideMark/>
          </w:tcPr>
          <w:p w14:paraId="7C4306B3" w14:textId="53473BED"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Batang"/>
                <w:sz w:val="19"/>
                <w:szCs w:val="19"/>
                <w:lang w:eastAsia="fr-FR"/>
              </w:rPr>
            </w:pPr>
            <w:del w:id="991" w:author="USA" w:date="2026-09-03T13:53:00Z" w16du:dateUtc="2026-09-03T17:53:00Z">
              <w:r w:rsidRPr="00472F8B" w:rsidDel="00285110">
                <w:rPr>
                  <w:rFonts w:eastAsia="Batang"/>
                  <w:sz w:val="19"/>
                  <w:szCs w:val="19"/>
                  <w:lang w:eastAsia="fr-FR"/>
                </w:rPr>
                <w:delText>[</w:delText>
              </w:r>
            </w:del>
            <w:r w:rsidRPr="00472F8B">
              <w:rPr>
                <w:rFonts w:eastAsia="Batang"/>
                <w:sz w:val="19"/>
                <w:szCs w:val="19"/>
                <w:lang w:eastAsia="fr-FR"/>
              </w:rPr>
              <w:t xml:space="preserve">Protection </w:t>
            </w:r>
            <w:del w:id="992" w:author="USA" w:date="2026-09-03T13:53:00Z" w16du:dateUtc="2026-09-03T17:53:00Z">
              <w:r w:rsidRPr="00472F8B" w:rsidDel="00285110">
                <w:rPr>
                  <w:rFonts w:eastAsia="Batang"/>
                  <w:sz w:val="19"/>
                  <w:szCs w:val="19"/>
                  <w:lang w:eastAsia="fr-FR"/>
                </w:rPr>
                <w:delText>criteria/L</w:delText>
              </w:r>
            </w:del>
            <w:ins w:id="993" w:author="USA" w:date="2026-09-03T13:53:00Z" w16du:dateUtc="2026-09-03T17:53:00Z">
              <w:r w:rsidR="00285110" w:rsidRPr="00472F8B">
                <w:rPr>
                  <w:rFonts w:eastAsia="Batang"/>
                  <w:sz w:val="19"/>
                  <w:szCs w:val="19"/>
                  <w:lang w:eastAsia="fr-FR"/>
                </w:rPr>
                <w:t>l</w:t>
              </w:r>
            </w:ins>
            <w:r w:rsidRPr="00472F8B">
              <w:rPr>
                <w:rFonts w:eastAsia="Batang"/>
                <w:sz w:val="19"/>
                <w:szCs w:val="19"/>
                <w:lang w:eastAsia="fr-FR"/>
              </w:rPr>
              <w:t>evel</w:t>
            </w:r>
            <w:del w:id="994" w:author="USA" w:date="2026-09-03T13:53:00Z" w16du:dateUtc="2026-09-03T17:53:00Z">
              <w:r w:rsidRPr="00472F8B" w:rsidDel="00285110">
                <w:rPr>
                  <w:rFonts w:eastAsia="Batang"/>
                  <w:sz w:val="19"/>
                  <w:szCs w:val="19"/>
                  <w:lang w:eastAsia="fr-FR"/>
                </w:rPr>
                <w:delText xml:space="preserve"> for protection]</w:delText>
              </w:r>
            </w:del>
            <w:r w:rsidRPr="00472F8B">
              <w:rPr>
                <w:rFonts w:eastAsia="Batang"/>
                <w:sz w:val="19"/>
                <w:szCs w:val="19"/>
                <w:lang w:eastAsia="fr-FR"/>
              </w:rPr>
              <w:t xml:space="preserve"> (aggregated interference): I/N**</w:t>
            </w:r>
          </w:p>
        </w:tc>
        <w:tc>
          <w:tcPr>
            <w:tcW w:w="1121" w:type="dxa"/>
            <w:tcBorders>
              <w:top w:val="single" w:sz="4" w:space="0" w:color="auto"/>
              <w:left w:val="single" w:sz="4" w:space="0" w:color="auto"/>
              <w:bottom w:val="single" w:sz="4" w:space="0" w:color="auto"/>
              <w:right w:val="single" w:sz="4" w:space="0" w:color="auto"/>
            </w:tcBorders>
            <w:noWrap/>
            <w:hideMark/>
          </w:tcPr>
          <w:p w14:paraId="32650D2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dB</w:t>
            </w:r>
          </w:p>
        </w:tc>
        <w:tc>
          <w:tcPr>
            <w:tcW w:w="2313" w:type="dxa"/>
            <w:tcBorders>
              <w:top w:val="single" w:sz="4" w:space="0" w:color="auto"/>
              <w:left w:val="single" w:sz="4" w:space="0" w:color="auto"/>
              <w:bottom w:val="single" w:sz="4" w:space="0" w:color="auto"/>
              <w:right w:val="single" w:sz="4" w:space="0" w:color="auto"/>
            </w:tcBorders>
            <w:noWrap/>
            <w:hideMark/>
          </w:tcPr>
          <w:p w14:paraId="69B611B1"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textAlignment w:val="auto"/>
              <w:rPr>
                <w:rFonts w:eastAsia="Batang"/>
                <w:sz w:val="19"/>
                <w:szCs w:val="19"/>
                <w:lang w:eastAsia="fr-FR"/>
              </w:rPr>
            </w:pPr>
            <w:r w:rsidRPr="00D64649">
              <w:rPr>
                <w:rFonts w:eastAsia="Batang"/>
                <w:sz w:val="19"/>
                <w:szCs w:val="19"/>
                <w:lang w:eastAsia="fr-FR"/>
              </w:rPr>
              <w:t>−6</w:t>
            </w:r>
          </w:p>
        </w:tc>
      </w:tr>
      <w:tr w:rsidR="0038751C" w:rsidRPr="00D64649" w14:paraId="07A4A97E" w14:textId="77777777" w:rsidTr="008D6746">
        <w:trPr>
          <w:trHeight w:val="255"/>
          <w:jc w:val="center"/>
        </w:trPr>
        <w:tc>
          <w:tcPr>
            <w:tcW w:w="7083" w:type="dxa"/>
            <w:gridSpan w:val="3"/>
            <w:tcBorders>
              <w:top w:val="single" w:sz="4" w:space="0" w:color="auto"/>
              <w:left w:val="nil"/>
              <w:bottom w:val="nil"/>
              <w:right w:val="nil"/>
            </w:tcBorders>
            <w:noWrap/>
            <w:hideMark/>
          </w:tcPr>
          <w:p w14:paraId="6BAFFDC5" w14:textId="77777777"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ind w:left="284" w:hanging="284"/>
              <w:textAlignment w:val="auto"/>
              <w:rPr>
                <w:rFonts w:eastAsia="Batang"/>
                <w:sz w:val="18"/>
                <w:szCs w:val="18"/>
              </w:rPr>
            </w:pPr>
            <w:r w:rsidRPr="00D64649">
              <w:rPr>
                <w:rFonts w:eastAsia="Batang"/>
                <w:sz w:val="18"/>
                <w:szCs w:val="18"/>
              </w:rPr>
              <w:t>*</w:t>
            </w:r>
            <w:r w:rsidRPr="00D64649">
              <w:rPr>
                <w:rFonts w:eastAsia="Batang"/>
                <w:sz w:val="18"/>
                <w:szCs w:val="18"/>
              </w:rPr>
              <w:tab/>
              <w:t>The channel may be filled of carriers, and the frequency range may be divided in several channels.</w:t>
            </w:r>
          </w:p>
          <w:p w14:paraId="59A770F1" w14:textId="73638CBB" w:rsidR="0038751C" w:rsidRPr="00D64649" w:rsidRDefault="0038751C" w:rsidP="008D6746">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textAlignment w:val="auto"/>
              <w:rPr>
                <w:rFonts w:eastAsia="MS PGothic"/>
                <w:sz w:val="18"/>
                <w:szCs w:val="18"/>
                <w:lang w:eastAsia="fr-FR"/>
              </w:rPr>
            </w:pPr>
            <w:r w:rsidRPr="00D64649">
              <w:rPr>
                <w:rFonts w:eastAsia="Batang"/>
                <w:sz w:val="18"/>
                <w:szCs w:val="18"/>
              </w:rPr>
              <w:t>**</w:t>
            </w:r>
            <w:r w:rsidRPr="00D64649">
              <w:rPr>
                <w:rFonts w:eastAsia="Batang"/>
                <w:sz w:val="18"/>
                <w:szCs w:val="18"/>
              </w:rPr>
              <w:tab/>
            </w:r>
            <w:r w:rsidRPr="00D64649">
              <w:rPr>
                <w:rFonts w:eastAsia="Batang"/>
                <w:bCs/>
                <w:sz w:val="20"/>
              </w:rPr>
              <w:t xml:space="preserve"> </w:t>
            </w:r>
            <w:r w:rsidRPr="00472F8B">
              <w:rPr>
                <w:rFonts w:eastAsia="Batang"/>
                <w:bCs/>
                <w:sz w:val="20"/>
              </w:rPr>
              <w:t xml:space="preserve">The </w:t>
            </w:r>
            <w:del w:id="995" w:author="USA" w:date="2026-09-03T13:53:00Z" w16du:dateUtc="2026-09-03T17:53:00Z">
              <w:r w:rsidRPr="00472F8B" w:rsidDel="00F548C7">
                <w:rPr>
                  <w:rFonts w:eastAsia="Batang"/>
                  <w:bCs/>
                  <w:sz w:val="20"/>
                </w:rPr>
                <w:delText>[</w:delText>
              </w:r>
            </w:del>
            <w:r w:rsidRPr="00472F8B">
              <w:rPr>
                <w:rFonts w:eastAsia="Batang"/>
                <w:bCs/>
                <w:sz w:val="20"/>
              </w:rPr>
              <w:t xml:space="preserve">protection </w:t>
            </w:r>
            <w:del w:id="996" w:author="USA" w:date="2026-09-03T13:53:00Z" w16du:dateUtc="2026-09-03T17:53:00Z">
              <w:r w:rsidRPr="00472F8B" w:rsidDel="00F548C7">
                <w:rPr>
                  <w:rFonts w:eastAsia="Batang"/>
                  <w:bCs/>
                  <w:sz w:val="20"/>
                </w:rPr>
                <w:delText>criteria/</w:delText>
              </w:r>
            </w:del>
            <w:r w:rsidRPr="00472F8B">
              <w:rPr>
                <w:rFonts w:eastAsia="Batang"/>
                <w:bCs/>
                <w:sz w:val="20"/>
              </w:rPr>
              <w:t xml:space="preserve">level </w:t>
            </w:r>
            <w:del w:id="997" w:author="USA" w:date="2026-09-03T13:53:00Z" w16du:dateUtc="2026-09-03T17:53:00Z">
              <w:r w:rsidRPr="00472F8B" w:rsidDel="00F548C7">
                <w:rPr>
                  <w:rFonts w:eastAsia="Batang"/>
                  <w:bCs/>
                  <w:sz w:val="20"/>
                </w:rPr>
                <w:delText xml:space="preserve">for protection] </w:delText>
              </w:r>
            </w:del>
            <w:r w:rsidRPr="00472F8B">
              <w:rPr>
                <w:rFonts w:eastAsia="Batang"/>
                <w:sz w:val="18"/>
                <w:szCs w:val="18"/>
              </w:rPr>
              <w:t>does not include safety margin</w:t>
            </w:r>
          </w:p>
        </w:tc>
      </w:tr>
    </w:tbl>
    <w:p w14:paraId="5306F561" w14:textId="77777777" w:rsidR="0038751C" w:rsidRPr="00A968F0" w:rsidRDefault="0038751C" w:rsidP="0038751C"/>
    <w:p w14:paraId="21411056" w14:textId="77777777" w:rsidR="000069D4" w:rsidRDefault="000069D4" w:rsidP="00DD4BED">
      <w:pPr>
        <w:rPr>
          <w:lang w:val="fr-FR" w:eastAsia="zh-CN"/>
        </w:rPr>
      </w:pPr>
    </w:p>
    <w:p w14:paraId="6F3314F9" w14:textId="77777777" w:rsidR="0038751C" w:rsidRDefault="0038751C" w:rsidP="00DD4BED">
      <w:pPr>
        <w:rPr>
          <w:lang w:val="fr-FR" w:eastAsia="zh-CN"/>
        </w:rPr>
      </w:pPr>
    </w:p>
    <w:sectPr w:rsidR="0038751C" w:rsidSect="00D02712">
      <w:headerReference w:type="default" r:id="rId17"/>
      <w:footerReference w:type="default" r:id="rId18"/>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9677" w14:textId="77777777" w:rsidR="00FD1AD4" w:rsidRDefault="00FD1AD4">
      <w:r>
        <w:separator/>
      </w:r>
    </w:p>
  </w:endnote>
  <w:endnote w:type="continuationSeparator" w:id="0">
    <w:p w14:paraId="04956A56" w14:textId="77777777" w:rsidR="00FD1AD4" w:rsidRDefault="00FD1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AvenirNext LT Pro Medium">
    <w:altName w:val="Calibri"/>
    <w:panose1 w:val="00000000000000000000"/>
    <w:charset w:val="00"/>
    <w:family w:val="swiss"/>
    <w:notTrueType/>
    <w:pitch w:val="variable"/>
    <w:sig w:usb0="800000AF" w:usb1="5000204A" w:usb2="00000000" w:usb3="00000000" w:csb0="00000093" w:csb1="00000000"/>
  </w:font>
  <w:font w:name="AvenirNext LT Pro Regular">
    <w:altName w:val="Arial"/>
    <w:panose1 w:val="00000000000000000000"/>
    <w:charset w:val="00"/>
    <w:family w:val="swiss"/>
    <w:notTrueType/>
    <w:pitch w:val="variable"/>
    <w:sig w:usb0="800000AF" w:usb1="5000204A" w:usb2="00000000" w:usb3="00000000" w:csb0="00000093"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F65C" w14:textId="4F0F1EAD" w:rsidR="00FA124A" w:rsidRPr="00CA70D6" w:rsidRDefault="00CA70D6" w:rsidP="00CA70D6">
    <w:pPr>
      <w:pStyle w:val="Footer"/>
    </w:pPr>
    <w:fldSimple w:instr=" FILENAME \p \* MERGEFORMAT ">
      <w:r>
        <w:t>M:\BRSGD\TEXT2023\SG05\WP5B\500\526\Chapter 2\526N02.06e.docx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E9180" w14:textId="77777777" w:rsidR="00FD1AD4" w:rsidRDefault="00FD1AD4">
      <w:r>
        <w:t>____________________</w:t>
      </w:r>
    </w:p>
  </w:footnote>
  <w:footnote w:type="continuationSeparator" w:id="0">
    <w:p w14:paraId="2E621AEF" w14:textId="77777777" w:rsidR="00FD1AD4" w:rsidRDefault="00FD1AD4">
      <w:r>
        <w:continuationSeparator/>
      </w:r>
    </w:p>
  </w:footnote>
  <w:footnote w:id="1">
    <w:p w14:paraId="72A1ED0E" w14:textId="77777777" w:rsidR="0038751C" w:rsidDel="00B0419D" w:rsidRDefault="0038751C" w:rsidP="0038751C">
      <w:pPr>
        <w:pStyle w:val="FootnoteText"/>
        <w:rPr>
          <w:del w:id="65" w:author="USA" w:date="2026-09-03T13:10:00Z" w16du:dateUtc="2026-09-03T17:10:00Z"/>
        </w:rPr>
      </w:pPr>
      <w:del w:id="66" w:author="USA" w:date="2026-09-03T13:10:00Z" w16du:dateUtc="2026-09-03T17:10:00Z">
        <w:r w:rsidDel="00B65037">
          <w:rPr>
            <w:rStyle w:val="FootnoteReference"/>
          </w:rPr>
          <w:footnoteRef/>
        </w:r>
        <w:r w:rsidDel="00B65037">
          <w:tab/>
          <w:delText xml:space="preserve">The [protection criteria/level </w:delText>
        </w:r>
        <w:r w:rsidRPr="00C435AD" w:rsidDel="00B65037">
          <w:delText>for</w:delText>
        </w:r>
        <w:r w:rsidDel="00B65037">
          <w:delText xml:space="preserve"> protection] does not include the safety margin .</w:delText>
        </w:r>
      </w:del>
    </w:p>
    <w:p w14:paraId="46956F2C" w14:textId="11B54655" w:rsidR="00B0419D" w:rsidRDefault="00B0419D" w:rsidP="0038751C">
      <w:pPr>
        <w:pStyle w:val="FootnoteText"/>
        <w:rPr>
          <w:ins w:id="67" w:author="USA" w:date="2026-09-03T13:14:00Z" w16du:dateUtc="2026-09-03T17:14:00Z"/>
        </w:rPr>
      </w:pPr>
      <w:ins w:id="68" w:author="USA" w:date="2026-09-03T13:14:00Z" w16du:dateUtc="2026-09-03T17:14:00Z">
        <w:r w:rsidRPr="00F30E26">
          <w:t xml:space="preserve">1 </w:t>
        </w:r>
      </w:ins>
      <w:ins w:id="69" w:author="USA" w:date="2026-09-03T13:15:00Z" w16du:dateUtc="2026-09-03T17:15:00Z">
        <w:r w:rsidRPr="00F30E26">
          <w:t xml:space="preserve">The protection </w:t>
        </w:r>
        <w:del w:id="70" w:author="USA" w:date="2026-09-04T15:05:00Z" w16du:dateUtc="2026-09-04T19:05:00Z">
          <w:r w:rsidRPr="00F30E26" w:rsidDel="00B006B5">
            <w:delText>criteria/</w:delText>
          </w:r>
        </w:del>
        <w:r w:rsidR="0004674E" w:rsidRPr="00F30E26">
          <w:t xml:space="preserve">level </w:t>
        </w:r>
        <w:del w:id="71" w:author="USA" w:date="2026-09-04T15:06:00Z" w16du:dateUtc="2026-09-04T19:06:00Z">
          <w:r w:rsidR="0004674E" w:rsidRPr="00F30E26" w:rsidDel="00BB3D79">
            <w:delText xml:space="preserve">for protection </w:delText>
          </w:r>
        </w:del>
        <w:r w:rsidR="0004674E" w:rsidRPr="00F30E26">
          <w:t>does not include the safety margin.</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9E45"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E63C59">
      <w:rPr>
        <w:rStyle w:val="PageNumber"/>
        <w:noProof/>
      </w:rPr>
      <w:t>3</w:t>
    </w:r>
    <w:r w:rsidR="00D02712">
      <w:rPr>
        <w:rStyle w:val="PageNumber"/>
      </w:rPr>
      <w:fldChar w:fldCharType="end"/>
    </w:r>
    <w:r>
      <w:rPr>
        <w:rStyle w:val="PageNumber"/>
      </w:rPr>
      <w:t xml:space="preserve"> -</w:t>
    </w:r>
  </w:p>
  <w:p w14:paraId="18BC7A96" w14:textId="3A68AC1C" w:rsidR="00FA124A" w:rsidRDefault="00CA70D6">
    <w:pPr>
      <w:pStyle w:val="Header"/>
      <w:rPr>
        <w:lang w:val="en-US"/>
      </w:rPr>
    </w:pPr>
    <w:r>
      <w:rPr>
        <w:lang w:val="en-US"/>
      </w:rPr>
      <w:t>5B/526 (Annex 2.6)-E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A">
    <w15:presenceInfo w15:providerId="AD" w15:userId="S::Jeff.Hougland@acescustomerrelations.onmicrosoft.com::d24c55e3-580b-4717-be44-6767f1cfc64e"/>
  </w15:person>
  <w15:person w15:author="USA [2]">
    <w15:presenceInfo w15:providerId="None" w15:userId="U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pt-BR"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51C"/>
    <w:rsid w:val="00002E79"/>
    <w:rsid w:val="000069D4"/>
    <w:rsid w:val="000121D6"/>
    <w:rsid w:val="00014D10"/>
    <w:rsid w:val="000174AD"/>
    <w:rsid w:val="0004674E"/>
    <w:rsid w:val="000467FA"/>
    <w:rsid w:val="00047A1D"/>
    <w:rsid w:val="000604B9"/>
    <w:rsid w:val="0007552F"/>
    <w:rsid w:val="00097295"/>
    <w:rsid w:val="00097EB3"/>
    <w:rsid w:val="000A4E7C"/>
    <w:rsid w:val="000A7D55"/>
    <w:rsid w:val="000C12C8"/>
    <w:rsid w:val="000C2E8E"/>
    <w:rsid w:val="000D6B17"/>
    <w:rsid w:val="000E086C"/>
    <w:rsid w:val="000E0E7C"/>
    <w:rsid w:val="000E23FB"/>
    <w:rsid w:val="000F1B4B"/>
    <w:rsid w:val="001111D0"/>
    <w:rsid w:val="0012744F"/>
    <w:rsid w:val="00131178"/>
    <w:rsid w:val="001334FE"/>
    <w:rsid w:val="001453AC"/>
    <w:rsid w:val="00152AC2"/>
    <w:rsid w:val="00156F66"/>
    <w:rsid w:val="00163271"/>
    <w:rsid w:val="00172122"/>
    <w:rsid w:val="00182528"/>
    <w:rsid w:val="0018500B"/>
    <w:rsid w:val="00196A19"/>
    <w:rsid w:val="0019700B"/>
    <w:rsid w:val="001B158E"/>
    <w:rsid w:val="001D1D36"/>
    <w:rsid w:val="001D2BDD"/>
    <w:rsid w:val="001E1A69"/>
    <w:rsid w:val="00202DC1"/>
    <w:rsid w:val="002116EE"/>
    <w:rsid w:val="00217C5D"/>
    <w:rsid w:val="002309D8"/>
    <w:rsid w:val="00241D8F"/>
    <w:rsid w:val="00242F01"/>
    <w:rsid w:val="00271D89"/>
    <w:rsid w:val="00285110"/>
    <w:rsid w:val="00295A5E"/>
    <w:rsid w:val="002A7FE2"/>
    <w:rsid w:val="002B4B3C"/>
    <w:rsid w:val="002E1B4F"/>
    <w:rsid w:val="002F2E67"/>
    <w:rsid w:val="002F632D"/>
    <w:rsid w:val="002F7CB3"/>
    <w:rsid w:val="003112D7"/>
    <w:rsid w:val="00315546"/>
    <w:rsid w:val="0032082B"/>
    <w:rsid w:val="00327496"/>
    <w:rsid w:val="00330567"/>
    <w:rsid w:val="003354ED"/>
    <w:rsid w:val="00336687"/>
    <w:rsid w:val="00360756"/>
    <w:rsid w:val="00386A9D"/>
    <w:rsid w:val="0038751C"/>
    <w:rsid w:val="00391081"/>
    <w:rsid w:val="003A103C"/>
    <w:rsid w:val="003B2789"/>
    <w:rsid w:val="003C13CE"/>
    <w:rsid w:val="003C697E"/>
    <w:rsid w:val="003E2518"/>
    <w:rsid w:val="003E7ABC"/>
    <w:rsid w:val="003E7CEF"/>
    <w:rsid w:val="00403F7C"/>
    <w:rsid w:val="00404BE8"/>
    <w:rsid w:val="00413E49"/>
    <w:rsid w:val="00420585"/>
    <w:rsid w:val="00421605"/>
    <w:rsid w:val="00422B77"/>
    <w:rsid w:val="00422F3C"/>
    <w:rsid w:val="00472F8B"/>
    <w:rsid w:val="00480ED1"/>
    <w:rsid w:val="004B1EF7"/>
    <w:rsid w:val="004B3FAD"/>
    <w:rsid w:val="004C5749"/>
    <w:rsid w:val="004E0509"/>
    <w:rsid w:val="004E2BAC"/>
    <w:rsid w:val="00501DCA"/>
    <w:rsid w:val="005126A9"/>
    <w:rsid w:val="00513A47"/>
    <w:rsid w:val="005357FD"/>
    <w:rsid w:val="00537BF3"/>
    <w:rsid w:val="005408DF"/>
    <w:rsid w:val="005612C6"/>
    <w:rsid w:val="00573344"/>
    <w:rsid w:val="00583F9B"/>
    <w:rsid w:val="00593BE1"/>
    <w:rsid w:val="005B0D29"/>
    <w:rsid w:val="005D43AE"/>
    <w:rsid w:val="005D788C"/>
    <w:rsid w:val="005E5C10"/>
    <w:rsid w:val="005F0D66"/>
    <w:rsid w:val="005F2C78"/>
    <w:rsid w:val="005F45CF"/>
    <w:rsid w:val="005F4B5D"/>
    <w:rsid w:val="006144E4"/>
    <w:rsid w:val="006164B4"/>
    <w:rsid w:val="00623F90"/>
    <w:rsid w:val="006401E3"/>
    <w:rsid w:val="00645954"/>
    <w:rsid w:val="00650299"/>
    <w:rsid w:val="00655FC5"/>
    <w:rsid w:val="00657F6C"/>
    <w:rsid w:val="00676822"/>
    <w:rsid w:val="006C7F2B"/>
    <w:rsid w:val="006D1C31"/>
    <w:rsid w:val="006D4E73"/>
    <w:rsid w:val="007033B3"/>
    <w:rsid w:val="0070641E"/>
    <w:rsid w:val="00710AD2"/>
    <w:rsid w:val="00716E4F"/>
    <w:rsid w:val="00750D75"/>
    <w:rsid w:val="0075510A"/>
    <w:rsid w:val="007555D4"/>
    <w:rsid w:val="007907E8"/>
    <w:rsid w:val="007B4320"/>
    <w:rsid w:val="007B59B8"/>
    <w:rsid w:val="007B7F4D"/>
    <w:rsid w:val="00802A66"/>
    <w:rsid w:val="0080538C"/>
    <w:rsid w:val="00814E0A"/>
    <w:rsid w:val="00822581"/>
    <w:rsid w:val="008309DD"/>
    <w:rsid w:val="0083227A"/>
    <w:rsid w:val="00861249"/>
    <w:rsid w:val="00866900"/>
    <w:rsid w:val="00871A7E"/>
    <w:rsid w:val="00875DD4"/>
    <w:rsid w:val="00876A8A"/>
    <w:rsid w:val="0087773E"/>
    <w:rsid w:val="00881BA1"/>
    <w:rsid w:val="008A526E"/>
    <w:rsid w:val="008C2302"/>
    <w:rsid w:val="008C26B8"/>
    <w:rsid w:val="008C4849"/>
    <w:rsid w:val="008E7BCD"/>
    <w:rsid w:val="008F208F"/>
    <w:rsid w:val="008F7110"/>
    <w:rsid w:val="00914D52"/>
    <w:rsid w:val="009204D2"/>
    <w:rsid w:val="009207D5"/>
    <w:rsid w:val="00921B8E"/>
    <w:rsid w:val="00925B85"/>
    <w:rsid w:val="00936D36"/>
    <w:rsid w:val="00966BEE"/>
    <w:rsid w:val="00967BAB"/>
    <w:rsid w:val="00982084"/>
    <w:rsid w:val="00985240"/>
    <w:rsid w:val="00995963"/>
    <w:rsid w:val="009A31C1"/>
    <w:rsid w:val="009B3CC2"/>
    <w:rsid w:val="009B61EB"/>
    <w:rsid w:val="009C185B"/>
    <w:rsid w:val="009C2064"/>
    <w:rsid w:val="009D1697"/>
    <w:rsid w:val="009D21D9"/>
    <w:rsid w:val="009E7F16"/>
    <w:rsid w:val="009F2099"/>
    <w:rsid w:val="009F3A46"/>
    <w:rsid w:val="009F6520"/>
    <w:rsid w:val="009F773C"/>
    <w:rsid w:val="00A014F8"/>
    <w:rsid w:val="00A43D12"/>
    <w:rsid w:val="00A5173C"/>
    <w:rsid w:val="00A52783"/>
    <w:rsid w:val="00A53DF8"/>
    <w:rsid w:val="00A61AEF"/>
    <w:rsid w:val="00A94F6F"/>
    <w:rsid w:val="00AD2345"/>
    <w:rsid w:val="00AF173A"/>
    <w:rsid w:val="00AF6EB6"/>
    <w:rsid w:val="00B006B5"/>
    <w:rsid w:val="00B0419D"/>
    <w:rsid w:val="00B066A4"/>
    <w:rsid w:val="00B07A13"/>
    <w:rsid w:val="00B12E40"/>
    <w:rsid w:val="00B135E6"/>
    <w:rsid w:val="00B332FA"/>
    <w:rsid w:val="00B36112"/>
    <w:rsid w:val="00B4279B"/>
    <w:rsid w:val="00B45FC9"/>
    <w:rsid w:val="00B65037"/>
    <w:rsid w:val="00B76F35"/>
    <w:rsid w:val="00B81138"/>
    <w:rsid w:val="00B9472B"/>
    <w:rsid w:val="00BB3D79"/>
    <w:rsid w:val="00BC7423"/>
    <w:rsid w:val="00BC7CCF"/>
    <w:rsid w:val="00BE470B"/>
    <w:rsid w:val="00BE4F4F"/>
    <w:rsid w:val="00C40208"/>
    <w:rsid w:val="00C403D0"/>
    <w:rsid w:val="00C57A91"/>
    <w:rsid w:val="00C60D5D"/>
    <w:rsid w:val="00C678F6"/>
    <w:rsid w:val="00CA70D6"/>
    <w:rsid w:val="00CC01C2"/>
    <w:rsid w:val="00CC15AE"/>
    <w:rsid w:val="00CD70E4"/>
    <w:rsid w:val="00CF21F2"/>
    <w:rsid w:val="00CF4E09"/>
    <w:rsid w:val="00D02712"/>
    <w:rsid w:val="00D046A7"/>
    <w:rsid w:val="00D214D0"/>
    <w:rsid w:val="00D6546B"/>
    <w:rsid w:val="00D706FD"/>
    <w:rsid w:val="00D93DC9"/>
    <w:rsid w:val="00DA3AF5"/>
    <w:rsid w:val="00DB178B"/>
    <w:rsid w:val="00DB30C3"/>
    <w:rsid w:val="00DC17D3"/>
    <w:rsid w:val="00DD4BED"/>
    <w:rsid w:val="00DE0CB2"/>
    <w:rsid w:val="00DE39F0"/>
    <w:rsid w:val="00DE5835"/>
    <w:rsid w:val="00DF0AF3"/>
    <w:rsid w:val="00DF28CD"/>
    <w:rsid w:val="00DF2DC7"/>
    <w:rsid w:val="00DF7E9F"/>
    <w:rsid w:val="00E27D7E"/>
    <w:rsid w:val="00E31410"/>
    <w:rsid w:val="00E32366"/>
    <w:rsid w:val="00E41997"/>
    <w:rsid w:val="00E42E13"/>
    <w:rsid w:val="00E46165"/>
    <w:rsid w:val="00E56D5C"/>
    <w:rsid w:val="00E6257C"/>
    <w:rsid w:val="00E63C59"/>
    <w:rsid w:val="00E910B2"/>
    <w:rsid w:val="00EB4707"/>
    <w:rsid w:val="00F002F8"/>
    <w:rsid w:val="00F25662"/>
    <w:rsid w:val="00F30E26"/>
    <w:rsid w:val="00F46C7A"/>
    <w:rsid w:val="00F548C7"/>
    <w:rsid w:val="00F912ED"/>
    <w:rsid w:val="00FA124A"/>
    <w:rsid w:val="00FA7C7D"/>
    <w:rsid w:val="00FC08DD"/>
    <w:rsid w:val="00FC2316"/>
    <w:rsid w:val="00FC2CFD"/>
    <w:rsid w:val="00FC643B"/>
    <w:rsid w:val="00FD1AD4"/>
    <w:rsid w:val="00FD6CDE"/>
    <w:rsid w:val="00FE6D1F"/>
    <w:rsid w:val="00FF72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61CC1"/>
  <w15:docId w15:val="{FF0D3593-242C-41C7-A78E-AA532A540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iPriority="39"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qFormat="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qFormat="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51C"/>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link w:val="Heading2Char"/>
    <w:qFormat/>
    <w:rsid w:val="009C185B"/>
    <w:pPr>
      <w:spacing w:before="200"/>
      <w:outlineLvl w:val="1"/>
    </w:pPr>
    <w:rPr>
      <w:sz w:val="24"/>
    </w:rPr>
  </w:style>
  <w:style w:type="paragraph" w:styleId="Heading3">
    <w:name w:val="heading 3"/>
    <w:basedOn w:val="Heading1"/>
    <w:next w:val="Normal"/>
    <w:link w:val="Heading3Char"/>
    <w:qFormat/>
    <w:rsid w:val="009C185B"/>
    <w:pPr>
      <w:tabs>
        <w:tab w:val="clear" w:pos="1134"/>
      </w:tabs>
      <w:spacing w:before="200"/>
      <w:outlineLvl w:val="2"/>
    </w:pPr>
    <w:rPr>
      <w:sz w:val="24"/>
    </w:rPr>
  </w:style>
  <w:style w:type="paragraph" w:styleId="Heading4">
    <w:name w:val="heading 4"/>
    <w:basedOn w:val="Heading3"/>
    <w:next w:val="Normal"/>
    <w:link w:val="Heading4Char"/>
    <w:qFormat/>
    <w:rsid w:val="009C185B"/>
    <w:pPr>
      <w:outlineLvl w:val="3"/>
    </w:pPr>
  </w:style>
  <w:style w:type="paragraph" w:styleId="Heading5">
    <w:name w:val="heading 5"/>
    <w:basedOn w:val="Heading4"/>
    <w:next w:val="Normal"/>
    <w:link w:val="Heading5Char"/>
    <w:qFormat/>
    <w:rsid w:val="009C185B"/>
    <w:pPr>
      <w:outlineLvl w:val="4"/>
    </w:pPr>
  </w:style>
  <w:style w:type="paragraph" w:styleId="Heading6">
    <w:name w:val="heading 6"/>
    <w:basedOn w:val="Heading4"/>
    <w:next w:val="Normal"/>
    <w:link w:val="Heading6Char"/>
    <w:qFormat/>
    <w:rsid w:val="009C185B"/>
    <w:pPr>
      <w:outlineLvl w:val="5"/>
    </w:pPr>
  </w:style>
  <w:style w:type="paragraph" w:styleId="Heading7">
    <w:name w:val="heading 7"/>
    <w:basedOn w:val="Heading6"/>
    <w:next w:val="Normal"/>
    <w:link w:val="Heading7Char"/>
    <w:qFormat/>
    <w:rsid w:val="009C185B"/>
    <w:pPr>
      <w:outlineLvl w:val="6"/>
    </w:pPr>
  </w:style>
  <w:style w:type="paragraph" w:styleId="Heading8">
    <w:name w:val="heading 8"/>
    <w:basedOn w:val="Heading6"/>
    <w:next w:val="Normal"/>
    <w:link w:val="Heading8Char"/>
    <w:qFormat/>
    <w:rsid w:val="009C185B"/>
    <w:pPr>
      <w:outlineLvl w:val="7"/>
    </w:pPr>
  </w:style>
  <w:style w:type="paragraph" w:styleId="Heading9">
    <w:name w:val="heading 9"/>
    <w:basedOn w:val="Heading6"/>
    <w:next w:val="Normal"/>
    <w:link w:val="Heading9Char"/>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link w:val="NormalaftertitleChar"/>
    <w:qFormat/>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qFormat/>
    <w:rsid w:val="009C185B"/>
    <w:pPr>
      <w:keepNext/>
      <w:keepLines/>
      <w:spacing w:before="480"/>
      <w:jc w:val="center"/>
    </w:pPr>
    <w:rPr>
      <w:caps/>
      <w:sz w:val="28"/>
    </w:rPr>
  </w:style>
  <w:style w:type="paragraph" w:customStyle="1" w:styleId="Arttitle">
    <w:name w:val="Art_title"/>
    <w:basedOn w:val="Normal"/>
    <w:next w:val="Normal"/>
    <w:qFormat/>
    <w:rsid w:val="009C185B"/>
    <w:pPr>
      <w:keepNext/>
      <w:keepLines/>
      <w:spacing w:before="240"/>
      <w:jc w:val="center"/>
    </w:pPr>
    <w:rPr>
      <w:b/>
      <w:sz w:val="28"/>
    </w:rPr>
  </w:style>
  <w:style w:type="paragraph" w:customStyle="1" w:styleId="ASN1">
    <w:name w:val="ASN.1"/>
    <w:basedOn w:val="Normal"/>
    <w:qFormat/>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link w:val="CallChar"/>
    <w:qFormat/>
    <w:rsid w:val="009C185B"/>
    <w:pPr>
      <w:keepNext/>
      <w:keepLines/>
      <w:spacing w:before="160"/>
      <w:ind w:left="1134"/>
    </w:pPr>
    <w:rPr>
      <w:i/>
    </w:rPr>
  </w:style>
  <w:style w:type="paragraph" w:customStyle="1" w:styleId="ChapNo">
    <w:name w:val="Chap_No"/>
    <w:basedOn w:val="ArtNo"/>
    <w:next w:val="Normal"/>
    <w:qFormat/>
    <w:rsid w:val="009C185B"/>
    <w:rPr>
      <w:rFonts w:ascii="Times New Roman Bold" w:hAnsi="Times New Roman Bold"/>
      <w:b/>
    </w:rPr>
  </w:style>
  <w:style w:type="paragraph" w:customStyle="1" w:styleId="Chaptitle">
    <w:name w:val="Chap_title"/>
    <w:basedOn w:val="Arttitle"/>
    <w:next w:val="Normal"/>
    <w:qFormat/>
    <w:rsid w:val="009C185B"/>
  </w:style>
  <w:style w:type="character" w:styleId="EndnoteReference">
    <w:name w:val="endnote reference"/>
    <w:basedOn w:val="DefaultParagraphFont"/>
    <w:qForma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qFormat/>
    <w:rsid w:val="009C185B"/>
    <w:pPr>
      <w:ind w:left="1871" w:hanging="737"/>
    </w:pPr>
  </w:style>
  <w:style w:type="paragraph" w:customStyle="1" w:styleId="enumlev3">
    <w:name w:val="enumlev3"/>
    <w:basedOn w:val="enumlev2"/>
    <w:qFormat/>
    <w:rsid w:val="009C185B"/>
    <w:pPr>
      <w:ind w:left="2268" w:hanging="397"/>
    </w:pPr>
  </w:style>
  <w:style w:type="paragraph" w:customStyle="1" w:styleId="Equation">
    <w:name w:val="Equation"/>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qFormat/>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qFormat/>
    <w:rsid w:val="009C185B"/>
    <w:pPr>
      <w:keepNext w:val="0"/>
    </w:pPr>
  </w:style>
  <w:style w:type="paragraph" w:styleId="Footer">
    <w:name w:val="footer"/>
    <w:aliases w:val="pie de página,footer odd,footer,fo"/>
    <w:basedOn w:val="Normal"/>
    <w:link w:val="FooterChar"/>
    <w:qFormat/>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qFormat/>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o,fr,Style 13,FR,Style 17,Appel note de bas de p + 11 pt,Italic,Appel note de bas de p1,Appel note de bas de p2,Footnote,Ref"/>
    <w:basedOn w:val="DefaultParagraphFont"/>
    <w:qFormat/>
    <w:rsid w:val="009C185B"/>
    <w:rPr>
      <w:position w:val="6"/>
      <w:sz w:val="18"/>
    </w:rPr>
  </w:style>
  <w:style w:type="paragraph" w:styleId="FootnoteText">
    <w:name w:val="footnote text"/>
    <w:aliases w:val="Footnote Text Char1,Footnote Text Char Char1,Footnote Text Char4 Char Char,Footnote Text Char1 Char1 Char1 Char,Footnote Text Char Char1 Char1 Char Char,Footnote Text Char1 Char1 Char1 Char Char Char1,DNV-,DNV-FT,DNV-F,DN,DNV,footnote text"/>
    <w:basedOn w:val="Normal"/>
    <w:link w:val="FootnoteTextChar"/>
    <w:qFormat/>
    <w:rsid w:val="009C185B"/>
    <w:pPr>
      <w:keepLines/>
      <w:tabs>
        <w:tab w:val="left" w:pos="255"/>
      </w:tabs>
    </w:pPr>
  </w:style>
  <w:style w:type="paragraph" w:customStyle="1" w:styleId="Note">
    <w:name w:val="Note"/>
    <w:basedOn w:val="Normal"/>
    <w:next w:val="Normal"/>
    <w:link w:val="NoteChar"/>
    <w:qFormat/>
    <w:rsid w:val="009C185B"/>
    <w:pPr>
      <w:tabs>
        <w:tab w:val="left" w:pos="284"/>
      </w:tabs>
      <w:spacing w:before="80"/>
    </w:pPr>
    <w:rPr>
      <w:sz w:val="22"/>
    </w:r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qFormat/>
    <w:rsid w:val="009C185B"/>
    <w:pPr>
      <w:spacing w:before="0"/>
      <w:jc w:val="center"/>
    </w:pPr>
    <w:rPr>
      <w:sz w:val="18"/>
    </w:rPr>
  </w:style>
  <w:style w:type="paragraph" w:styleId="Index1">
    <w:name w:val="index 1"/>
    <w:basedOn w:val="Normal"/>
    <w:next w:val="Normal"/>
    <w:qFormat/>
    <w:rsid w:val="009C185B"/>
  </w:style>
  <w:style w:type="paragraph" w:styleId="Index2">
    <w:name w:val="index 2"/>
    <w:basedOn w:val="Normal"/>
    <w:next w:val="Normal"/>
    <w:qFormat/>
    <w:rsid w:val="009C185B"/>
    <w:pPr>
      <w:ind w:left="283"/>
    </w:pPr>
  </w:style>
  <w:style w:type="paragraph" w:styleId="Index3">
    <w:name w:val="index 3"/>
    <w:basedOn w:val="Normal"/>
    <w:next w:val="Normal"/>
    <w:qFormat/>
    <w:rsid w:val="009C185B"/>
    <w:pPr>
      <w:ind w:left="566"/>
    </w:pPr>
  </w:style>
  <w:style w:type="paragraph" w:customStyle="1" w:styleId="PartNo">
    <w:name w:val="Part_No"/>
    <w:basedOn w:val="AnnexNo"/>
    <w:next w:val="Normal"/>
    <w:qFormat/>
    <w:rsid w:val="009C185B"/>
  </w:style>
  <w:style w:type="paragraph" w:customStyle="1" w:styleId="Partref">
    <w:name w:val="Part_ref"/>
    <w:basedOn w:val="Annexref"/>
    <w:next w:val="Normal"/>
    <w:qFormat/>
    <w:rsid w:val="009C185B"/>
  </w:style>
  <w:style w:type="paragraph" w:customStyle="1" w:styleId="Parttitle">
    <w:name w:val="Part_title"/>
    <w:basedOn w:val="Annextitle"/>
    <w:next w:val="Normalaftertitle0"/>
    <w:qFormat/>
    <w:rsid w:val="009C185B"/>
  </w:style>
  <w:style w:type="paragraph" w:customStyle="1" w:styleId="RecNo">
    <w:name w:val="Rec_No"/>
    <w:basedOn w:val="Normal"/>
    <w:next w:val="Normal"/>
    <w:link w:val="RecNoChar"/>
    <w:qFormat/>
    <w:rsid w:val="009C185B"/>
    <w:pPr>
      <w:keepNext/>
      <w:keepLines/>
      <w:spacing w:before="480"/>
      <w:jc w:val="center"/>
    </w:pPr>
    <w:rPr>
      <w:caps/>
      <w:sz w:val="28"/>
    </w:rPr>
  </w:style>
  <w:style w:type="paragraph" w:customStyle="1" w:styleId="Rectitle">
    <w:name w:val="Rec_title"/>
    <w:basedOn w:val="RecNo"/>
    <w:next w:val="Normal"/>
    <w:link w:val="Rectitle0"/>
    <w:qFormat/>
    <w:rsid w:val="009C185B"/>
    <w:pPr>
      <w:spacing w:before="240"/>
    </w:pPr>
    <w:rPr>
      <w:rFonts w:ascii="Times New Roman Bold" w:hAnsi="Times New Roman Bold"/>
      <w:b/>
      <w:caps w:val="0"/>
    </w:rPr>
  </w:style>
  <w:style w:type="paragraph" w:customStyle="1" w:styleId="Recref">
    <w:name w:val="Rec_ref"/>
    <w:basedOn w:val="Rectitle"/>
    <w:next w:val="Recdate"/>
    <w:qFormat/>
    <w:rsid w:val="009C185B"/>
    <w:pPr>
      <w:spacing w:before="120"/>
    </w:pPr>
    <w:rPr>
      <w:rFonts w:ascii="Times New Roman" w:hAnsi="Times New Roman"/>
      <w:b w:val="0"/>
      <w:sz w:val="24"/>
    </w:rPr>
  </w:style>
  <w:style w:type="paragraph" w:customStyle="1" w:styleId="Recdate">
    <w:name w:val="Rec_date"/>
    <w:basedOn w:val="Normal"/>
    <w:next w:val="Normalaftertitle0"/>
    <w:qFormat/>
    <w:rsid w:val="009C185B"/>
    <w:pPr>
      <w:keepNext/>
      <w:keepLines/>
      <w:jc w:val="right"/>
    </w:pPr>
    <w:rPr>
      <w:sz w:val="22"/>
    </w:rPr>
  </w:style>
  <w:style w:type="paragraph" w:customStyle="1" w:styleId="Questiondate">
    <w:name w:val="Question_date"/>
    <w:basedOn w:val="Normal"/>
    <w:next w:val="Normalaftertitle0"/>
    <w:qFormat/>
    <w:rsid w:val="009C185B"/>
    <w:pPr>
      <w:keepNext/>
      <w:keepLines/>
      <w:jc w:val="right"/>
    </w:pPr>
    <w:rPr>
      <w:sz w:val="22"/>
    </w:rPr>
  </w:style>
  <w:style w:type="paragraph" w:customStyle="1" w:styleId="QuestionNo">
    <w:name w:val="Question_No"/>
    <w:basedOn w:val="Normal"/>
    <w:next w:val="Normal"/>
    <w:qFormat/>
    <w:rsid w:val="009C185B"/>
    <w:pPr>
      <w:keepNext/>
      <w:keepLines/>
      <w:spacing w:before="480"/>
      <w:jc w:val="center"/>
    </w:pPr>
    <w:rPr>
      <w:caps/>
      <w:sz w:val="28"/>
    </w:rPr>
  </w:style>
  <w:style w:type="paragraph" w:customStyle="1" w:styleId="Questiontitle">
    <w:name w:val="Question_title"/>
    <w:basedOn w:val="Normal"/>
    <w:next w:val="Normal"/>
    <w:qFormat/>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qFormat/>
    <w:rsid w:val="009C185B"/>
  </w:style>
  <w:style w:type="paragraph" w:customStyle="1" w:styleId="Reftext">
    <w:name w:val="Ref_text"/>
    <w:basedOn w:val="Normal"/>
    <w:qFormat/>
    <w:rsid w:val="009C185B"/>
    <w:pPr>
      <w:ind w:left="1134" w:hanging="1134"/>
    </w:pPr>
  </w:style>
  <w:style w:type="paragraph" w:customStyle="1" w:styleId="Reftitle">
    <w:name w:val="Ref_title"/>
    <w:basedOn w:val="Normal"/>
    <w:next w:val="Reftext"/>
    <w:qFormat/>
    <w:rsid w:val="009C185B"/>
    <w:pPr>
      <w:spacing w:before="480"/>
      <w:jc w:val="center"/>
    </w:pPr>
    <w:rPr>
      <w:caps/>
    </w:rPr>
  </w:style>
  <w:style w:type="paragraph" w:customStyle="1" w:styleId="Repdate">
    <w:name w:val="Rep_date"/>
    <w:basedOn w:val="Recdate"/>
    <w:next w:val="Normalaftertitle0"/>
    <w:qFormat/>
    <w:rsid w:val="009C185B"/>
  </w:style>
  <w:style w:type="paragraph" w:customStyle="1" w:styleId="RepNo">
    <w:name w:val="Rep_No"/>
    <w:basedOn w:val="RecNo"/>
    <w:next w:val="Reptitle"/>
    <w:qFormat/>
    <w:rsid w:val="009C185B"/>
  </w:style>
  <w:style w:type="paragraph" w:customStyle="1" w:styleId="Reptitle">
    <w:name w:val="Rep_title"/>
    <w:basedOn w:val="Rectitle"/>
    <w:next w:val="Repref"/>
    <w:qFormat/>
    <w:rsid w:val="009C185B"/>
  </w:style>
  <w:style w:type="paragraph" w:customStyle="1" w:styleId="Repref">
    <w:name w:val="Rep_ref"/>
    <w:basedOn w:val="Recref"/>
    <w:next w:val="Repdate"/>
    <w:qFormat/>
    <w:rsid w:val="009C185B"/>
  </w:style>
  <w:style w:type="paragraph" w:customStyle="1" w:styleId="Resdate">
    <w:name w:val="Res_date"/>
    <w:basedOn w:val="Recdate"/>
    <w:next w:val="Normalaftertitle0"/>
    <w:qFormat/>
    <w:rsid w:val="009C185B"/>
  </w:style>
  <w:style w:type="paragraph" w:customStyle="1" w:styleId="ResNo">
    <w:name w:val="Res_No"/>
    <w:basedOn w:val="RecNo"/>
    <w:next w:val="Normal"/>
    <w:qFormat/>
    <w:rsid w:val="009C185B"/>
  </w:style>
  <w:style w:type="paragraph" w:customStyle="1" w:styleId="Restitle">
    <w:name w:val="Res_title"/>
    <w:basedOn w:val="Rectitle"/>
    <w:next w:val="Normal"/>
    <w:qFormat/>
    <w:rsid w:val="009C185B"/>
  </w:style>
  <w:style w:type="paragraph" w:customStyle="1" w:styleId="Resref">
    <w:name w:val="Res_ref"/>
    <w:basedOn w:val="Recref"/>
    <w:next w:val="Resdate"/>
    <w:qFormat/>
    <w:rsid w:val="009C185B"/>
  </w:style>
  <w:style w:type="paragraph" w:customStyle="1" w:styleId="SectionNo">
    <w:name w:val="Section_No"/>
    <w:basedOn w:val="AnnexNo"/>
    <w:next w:val="Normal"/>
    <w:qFormat/>
    <w:rsid w:val="009C185B"/>
  </w:style>
  <w:style w:type="paragraph" w:customStyle="1" w:styleId="Sectiontitle">
    <w:name w:val="Section_title"/>
    <w:basedOn w:val="Annextitle"/>
    <w:next w:val="Normalaftertitle0"/>
    <w:qFormat/>
    <w:rsid w:val="009C185B"/>
  </w:style>
  <w:style w:type="paragraph" w:customStyle="1" w:styleId="Source">
    <w:name w:val="Source"/>
    <w:basedOn w:val="Normal"/>
    <w:next w:val="Normal"/>
    <w:link w:val="SourceChar"/>
    <w:qFormat/>
    <w:rsid w:val="009C185B"/>
    <w:pPr>
      <w:spacing w:before="840"/>
      <w:jc w:val="center"/>
    </w:pPr>
    <w:rPr>
      <w:b/>
      <w:sz w:val="28"/>
    </w:rPr>
  </w:style>
  <w:style w:type="paragraph" w:customStyle="1" w:styleId="SpecialFooter">
    <w:name w:val="Special Footer"/>
    <w:basedOn w:val="Footer"/>
    <w:qFormat/>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link w:val="TableheadChar"/>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link w:val="TableNoChar"/>
    <w:qFormat/>
    <w:rsid w:val="009C185B"/>
    <w:pPr>
      <w:keepNext/>
      <w:spacing w:before="560" w:after="120"/>
      <w:jc w:val="center"/>
    </w:pPr>
    <w:rPr>
      <w:caps/>
      <w:sz w:val="20"/>
    </w:rPr>
  </w:style>
  <w:style w:type="paragraph" w:customStyle="1" w:styleId="Tabletitle">
    <w:name w:val="Table_title"/>
    <w:basedOn w:val="Normal"/>
    <w:next w:val="Tabletext"/>
    <w:link w:val="TabletitleChar"/>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qFormat/>
    <w:rsid w:val="009C185B"/>
    <w:pPr>
      <w:keepNext/>
      <w:spacing w:before="560"/>
      <w:jc w:val="center"/>
    </w:pPr>
    <w:rPr>
      <w:sz w:val="20"/>
    </w:rPr>
  </w:style>
  <w:style w:type="paragraph" w:customStyle="1" w:styleId="Title1">
    <w:name w:val="Title 1"/>
    <w:basedOn w:val="Source"/>
    <w:next w:val="Normal"/>
    <w:link w:val="Title1Char"/>
    <w:qFormat/>
    <w:rsid w:val="009C185B"/>
    <w:pPr>
      <w:tabs>
        <w:tab w:val="left" w:pos="567"/>
        <w:tab w:val="left" w:pos="1701"/>
        <w:tab w:val="left" w:pos="2835"/>
      </w:tabs>
      <w:spacing w:before="240"/>
    </w:pPr>
    <w:rPr>
      <w:b w:val="0"/>
      <w:caps/>
    </w:rPr>
  </w:style>
  <w:style w:type="paragraph" w:customStyle="1" w:styleId="Title2">
    <w:name w:val="Title 2"/>
    <w:basedOn w:val="Source"/>
    <w:next w:val="Normal"/>
    <w:qFormat/>
    <w:rsid w:val="009C185B"/>
    <w:pPr>
      <w:overflowPunct/>
      <w:autoSpaceDE/>
      <w:autoSpaceDN/>
      <w:adjustRightInd/>
      <w:spacing w:before="480"/>
      <w:textAlignment w:val="auto"/>
    </w:pPr>
    <w:rPr>
      <w:b w:val="0"/>
      <w:caps/>
    </w:rPr>
  </w:style>
  <w:style w:type="paragraph" w:customStyle="1" w:styleId="Title3">
    <w:name w:val="Title 3"/>
    <w:basedOn w:val="Title2"/>
    <w:next w:val="Normal"/>
    <w:qFormat/>
    <w:rsid w:val="009C185B"/>
    <w:pPr>
      <w:spacing w:before="240"/>
    </w:pPr>
    <w:rPr>
      <w:caps w:val="0"/>
    </w:rPr>
  </w:style>
  <w:style w:type="paragraph" w:customStyle="1" w:styleId="Title4">
    <w:name w:val="Title 4"/>
    <w:basedOn w:val="Title3"/>
    <w:next w:val="Heading1"/>
    <w:qFormat/>
    <w:rsid w:val="009C185B"/>
    <w:rPr>
      <w:b/>
    </w:rPr>
  </w:style>
  <w:style w:type="paragraph" w:customStyle="1" w:styleId="toc0">
    <w:name w:val="toc 0"/>
    <w:basedOn w:val="Normal"/>
    <w:next w:val="TOC1"/>
    <w:qFormat/>
    <w:rsid w:val="009C185B"/>
    <w:pPr>
      <w:tabs>
        <w:tab w:val="clear" w:pos="1134"/>
        <w:tab w:val="clear" w:pos="1871"/>
        <w:tab w:val="clear" w:pos="2268"/>
        <w:tab w:val="right" w:pos="9781"/>
      </w:tabs>
    </w:pPr>
    <w:rPr>
      <w:b/>
    </w:rPr>
  </w:style>
  <w:style w:type="paragraph" w:styleId="TOC1">
    <w:name w:val="toc 1"/>
    <w:basedOn w:val="Normal"/>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qFormat/>
    <w:rsid w:val="009C185B"/>
    <w:pPr>
      <w:spacing w:before="120"/>
    </w:pPr>
  </w:style>
  <w:style w:type="paragraph" w:styleId="TOC3">
    <w:name w:val="toc 3"/>
    <w:basedOn w:val="TOC2"/>
    <w:qFormat/>
    <w:rsid w:val="009C185B"/>
  </w:style>
  <w:style w:type="paragraph" w:styleId="TOC4">
    <w:name w:val="toc 4"/>
    <w:basedOn w:val="TOC3"/>
    <w:qFormat/>
    <w:rsid w:val="009C185B"/>
  </w:style>
  <w:style w:type="paragraph" w:styleId="TOC5">
    <w:name w:val="toc 5"/>
    <w:basedOn w:val="TOC4"/>
    <w:qFormat/>
    <w:rsid w:val="009C185B"/>
  </w:style>
  <w:style w:type="paragraph" w:styleId="TOC6">
    <w:name w:val="toc 6"/>
    <w:basedOn w:val="TOC4"/>
    <w:qFormat/>
    <w:rsid w:val="009C185B"/>
  </w:style>
  <w:style w:type="paragraph" w:styleId="TOC7">
    <w:name w:val="toc 7"/>
    <w:basedOn w:val="TOC4"/>
    <w:qFormat/>
    <w:rsid w:val="009C185B"/>
  </w:style>
  <w:style w:type="paragraph" w:styleId="TOC8">
    <w:name w:val="toc 8"/>
    <w:basedOn w:val="TOC4"/>
    <w:qFormat/>
    <w:rsid w:val="009C185B"/>
  </w:style>
  <w:style w:type="character" w:customStyle="1" w:styleId="Appdef">
    <w:name w:val="App_def"/>
    <w:basedOn w:val="DefaultParagraphFont"/>
    <w:qFormat/>
    <w:rsid w:val="009C185B"/>
    <w:rPr>
      <w:rFonts w:ascii="Times New Roman" w:hAnsi="Times New Roman"/>
      <w:b/>
    </w:rPr>
  </w:style>
  <w:style w:type="character" w:customStyle="1" w:styleId="Appref">
    <w:name w:val="App_ref"/>
    <w:basedOn w:val="DefaultParagraphFont"/>
    <w:qForma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qFormat/>
    <w:rsid w:val="009C185B"/>
  </w:style>
  <w:style w:type="character" w:customStyle="1" w:styleId="Tablefreq">
    <w:name w:val="Table_freq"/>
    <w:basedOn w:val="DefaultParagraphFont"/>
    <w:qFormat/>
    <w:rsid w:val="009C185B"/>
    <w:rPr>
      <w:b/>
      <w:color w:val="auto"/>
      <w:sz w:val="20"/>
    </w:rPr>
  </w:style>
  <w:style w:type="paragraph" w:customStyle="1" w:styleId="Formal">
    <w:name w:val="Formal"/>
    <w:basedOn w:val="ASN1"/>
    <w:qFormat/>
    <w:rsid w:val="009C185B"/>
    <w:rPr>
      <w:b w:val="0"/>
    </w:rPr>
  </w:style>
  <w:style w:type="paragraph" w:customStyle="1" w:styleId="Section1">
    <w:name w:val="Section_1"/>
    <w:basedOn w:val="Normal"/>
    <w:qFormat/>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qFormat/>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link w:val="FigureChar"/>
    <w:qFormat/>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link w:val="FigureNoChar"/>
    <w:qFormat/>
    <w:rsid w:val="009C185B"/>
    <w:pPr>
      <w:keepNext/>
      <w:keepLines/>
      <w:spacing w:before="480" w:after="120"/>
      <w:jc w:val="center"/>
    </w:pPr>
    <w:rPr>
      <w:caps/>
      <w:sz w:val="20"/>
    </w:rPr>
  </w:style>
  <w:style w:type="paragraph" w:customStyle="1" w:styleId="AnnexNo">
    <w:name w:val="Annex_No"/>
    <w:basedOn w:val="Normal"/>
    <w:next w:val="Normal"/>
    <w:link w:val="AnnexNoCar"/>
    <w:qFormat/>
    <w:rsid w:val="009C185B"/>
    <w:pPr>
      <w:keepNext/>
      <w:keepLines/>
      <w:spacing w:before="480" w:after="80"/>
      <w:jc w:val="center"/>
    </w:pPr>
    <w:rPr>
      <w:caps/>
      <w:sz w:val="28"/>
    </w:rPr>
  </w:style>
  <w:style w:type="paragraph" w:customStyle="1" w:styleId="Annexref">
    <w:name w:val="Annex_ref"/>
    <w:basedOn w:val="Normal"/>
    <w:next w:val="Normal"/>
    <w:qFormat/>
    <w:rsid w:val="009C185B"/>
    <w:pPr>
      <w:keepNext/>
      <w:keepLines/>
      <w:spacing w:after="280"/>
      <w:jc w:val="center"/>
    </w:pPr>
  </w:style>
  <w:style w:type="paragraph" w:customStyle="1" w:styleId="Annextitle">
    <w:name w:val="Annex_title"/>
    <w:basedOn w:val="Normal"/>
    <w:next w:val="Normal"/>
    <w:link w:val="AnnextitleChar"/>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qFormat/>
    <w:rsid w:val="009C185B"/>
  </w:style>
  <w:style w:type="paragraph" w:customStyle="1" w:styleId="Appendixref">
    <w:name w:val="Appendix_ref"/>
    <w:basedOn w:val="Annexref"/>
    <w:next w:val="Annextitle"/>
    <w:qFormat/>
    <w:rsid w:val="009C185B"/>
  </w:style>
  <w:style w:type="paragraph" w:customStyle="1" w:styleId="Appendixtitle">
    <w:name w:val="Appendix_title"/>
    <w:basedOn w:val="Annextitle"/>
    <w:next w:val="Normal"/>
    <w:qFormat/>
    <w:rsid w:val="009C185B"/>
  </w:style>
  <w:style w:type="paragraph" w:customStyle="1" w:styleId="Border">
    <w:name w:val="Border"/>
    <w:basedOn w:val="Normal"/>
    <w:qFormat/>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aliases w:val="標準インデント Char"/>
    <w:basedOn w:val="Normal"/>
    <w:link w:val="NormalIndentChar"/>
    <w:qFormat/>
    <w:rsid w:val="009C185B"/>
    <w:pPr>
      <w:ind w:left="1134"/>
    </w:pPr>
  </w:style>
  <w:style w:type="paragraph" w:styleId="Index4">
    <w:name w:val="index 4"/>
    <w:basedOn w:val="Normal"/>
    <w:next w:val="Normal"/>
    <w:qFormat/>
    <w:rsid w:val="009C185B"/>
    <w:pPr>
      <w:ind w:left="849"/>
    </w:pPr>
  </w:style>
  <w:style w:type="paragraph" w:styleId="Index5">
    <w:name w:val="index 5"/>
    <w:basedOn w:val="Normal"/>
    <w:next w:val="Normal"/>
    <w:qFormat/>
    <w:rsid w:val="009C185B"/>
    <w:pPr>
      <w:ind w:left="1132"/>
    </w:pPr>
  </w:style>
  <w:style w:type="paragraph" w:styleId="Index6">
    <w:name w:val="index 6"/>
    <w:basedOn w:val="Normal"/>
    <w:next w:val="Normal"/>
    <w:qFormat/>
    <w:rsid w:val="009C185B"/>
    <w:pPr>
      <w:ind w:left="1415"/>
    </w:pPr>
  </w:style>
  <w:style w:type="paragraph" w:styleId="Index7">
    <w:name w:val="index 7"/>
    <w:basedOn w:val="Normal"/>
    <w:next w:val="Normal"/>
    <w:qFormat/>
    <w:rsid w:val="009C185B"/>
    <w:pPr>
      <w:ind w:left="1698"/>
    </w:pPr>
  </w:style>
  <w:style w:type="paragraph" w:styleId="IndexHeading">
    <w:name w:val="index heading"/>
    <w:basedOn w:val="Normal"/>
    <w:next w:val="Index1"/>
    <w:qFormat/>
    <w:rsid w:val="009C185B"/>
  </w:style>
  <w:style w:type="character" w:styleId="LineNumber">
    <w:name w:val="line number"/>
    <w:basedOn w:val="DefaultParagraphFont"/>
    <w:qFormat/>
    <w:rsid w:val="009C185B"/>
  </w:style>
  <w:style w:type="paragraph" w:customStyle="1" w:styleId="Normalaftertitle0">
    <w:name w:val="Normal after title"/>
    <w:basedOn w:val="Normal"/>
    <w:next w:val="Normal"/>
    <w:link w:val="NormalaftertitleChar0"/>
    <w:qFormat/>
    <w:rsid w:val="009C185B"/>
    <w:pPr>
      <w:spacing w:before="280"/>
    </w:pPr>
  </w:style>
  <w:style w:type="paragraph" w:customStyle="1" w:styleId="Proposal">
    <w:name w:val="Proposal"/>
    <w:basedOn w:val="Normal"/>
    <w:next w:val="Normal"/>
    <w:qFormat/>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qFormat/>
    <w:rsid w:val="009C185B"/>
    <w:rPr>
      <w:b w:val="0"/>
    </w:rPr>
  </w:style>
  <w:style w:type="paragraph" w:customStyle="1" w:styleId="TableTextS5">
    <w:name w:val="Table_TextS5"/>
    <w:basedOn w:val="Normal"/>
    <w:qFormat/>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pie de página Char,footer odd Char,footer Char,fo Char"/>
    <w:basedOn w:val="DefaultParagraphFont"/>
    <w:link w:val="Footer"/>
    <w:qFormat/>
    <w:rsid w:val="009C185B"/>
    <w:rPr>
      <w:rFonts w:ascii="Times New Roman" w:hAnsi="Times New Roman"/>
      <w:caps/>
      <w:noProof/>
      <w:sz w:val="16"/>
      <w:lang w:val="en-GB" w:eastAsia="en-US"/>
    </w:rPr>
  </w:style>
  <w:style w:type="character" w:customStyle="1" w:styleId="FootnoteTextChar">
    <w:name w:val="Footnote Text Char"/>
    <w:aliases w:val="Footnote Text Char1 Char,Footnote Text Char Char1 Char,Footnote Text Char4 Char Char Char,Footnote Text Char1 Char1 Char1 Char Char,Footnote Text Char Char1 Char1 Char Char Char,Footnote Text Char1 Char1 Char1 Char Char Char1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basedOn w:val="DefaultParagraphFont"/>
    <w:link w:val="Header"/>
    <w:qFormat/>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38751C"/>
    <w:rPr>
      <w:color w:val="808080"/>
    </w:rPr>
  </w:style>
  <w:style w:type="paragraph" w:customStyle="1" w:styleId="DocData">
    <w:name w:val="DocData"/>
    <w:basedOn w:val="Normal"/>
    <w:rsid w:val="0038751C"/>
    <w:pPr>
      <w:framePr w:hSpace="180" w:wrap="around" w:hAnchor="margin" w:y="-687"/>
      <w:shd w:val="solid" w:color="FFFFFF" w:fill="FFFFFF"/>
      <w:spacing w:before="0" w:line="240" w:lineRule="atLeast"/>
    </w:pPr>
    <w:rPr>
      <w:rFonts w:ascii="Verdana" w:hAnsi="Verdana"/>
      <w:b/>
      <w:sz w:val="20"/>
      <w:lang w:eastAsia="zh-CN"/>
    </w:rPr>
  </w:style>
  <w:style w:type="paragraph" w:styleId="Revision">
    <w:name w:val="Revision"/>
    <w:hidden/>
    <w:uiPriority w:val="99"/>
    <w:rsid w:val="0038751C"/>
    <w:rPr>
      <w:rFonts w:ascii="Times New Roman" w:hAnsi="Times New Roman"/>
      <w:sz w:val="24"/>
      <w:lang w:val="en-GB" w:eastAsia="en-US"/>
    </w:rPr>
  </w:style>
  <w:style w:type="character" w:styleId="Hyperlink">
    <w:name w:val="Hyperlink"/>
    <w:aliases w:val="CEO_Hyperlink"/>
    <w:basedOn w:val="DefaultParagraphFont"/>
    <w:qFormat/>
    <w:rsid w:val="0038751C"/>
    <w:rPr>
      <w:color w:val="0000FF"/>
      <w:u w:val="single"/>
    </w:rPr>
  </w:style>
  <w:style w:type="character" w:customStyle="1" w:styleId="href">
    <w:name w:val="href"/>
    <w:basedOn w:val="DefaultParagraphFont"/>
    <w:rsid w:val="0038751C"/>
  </w:style>
  <w:style w:type="paragraph" w:customStyle="1" w:styleId="HeadingSum">
    <w:name w:val="Heading_Sum"/>
    <w:basedOn w:val="Headingb"/>
    <w:next w:val="Normal"/>
    <w:autoRedefine/>
    <w:qFormat/>
    <w:rsid w:val="0038751C"/>
    <w:pPr>
      <w:tabs>
        <w:tab w:val="clear" w:pos="1134"/>
        <w:tab w:val="clear" w:pos="1871"/>
        <w:tab w:val="clear" w:pos="2268"/>
        <w:tab w:val="left" w:pos="794"/>
        <w:tab w:val="left" w:pos="1191"/>
        <w:tab w:val="left" w:pos="1588"/>
        <w:tab w:val="left" w:pos="1985"/>
      </w:tabs>
      <w:spacing w:before="60"/>
      <w:jc w:val="both"/>
    </w:pPr>
    <w:rPr>
      <w:rFonts w:ascii="Times New Roman" w:eastAsiaTheme="minorEastAsia" w:hAnsi="Times New Roman" w:cs="Times New Roman"/>
      <w:sz w:val="22"/>
      <w:lang w:val="es-ES_tradnl" w:eastAsia="en-US"/>
    </w:rPr>
  </w:style>
  <w:style w:type="paragraph" w:customStyle="1" w:styleId="AnnexNoTitle">
    <w:name w:val="Annex_NoTitle"/>
    <w:basedOn w:val="Normal"/>
    <w:next w:val="Normalaftertitle"/>
    <w:link w:val="AnnexNoTitleChar"/>
    <w:qFormat/>
    <w:rsid w:val="0038751C"/>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Theme="minorEastAsia"/>
      <w:b/>
      <w:sz w:val="28"/>
      <w:lang w:val="fr-FR"/>
    </w:rPr>
  </w:style>
  <w:style w:type="paragraph" w:customStyle="1" w:styleId="AppendixNoTitle">
    <w:name w:val="Appendix_NoTitle"/>
    <w:basedOn w:val="AnnexNoTitle"/>
    <w:next w:val="Normal"/>
    <w:rsid w:val="0038751C"/>
  </w:style>
  <w:style w:type="paragraph" w:customStyle="1" w:styleId="tocpart">
    <w:name w:val="tocpart"/>
    <w:basedOn w:val="Normal"/>
    <w:rsid w:val="0038751C"/>
    <w:pPr>
      <w:tabs>
        <w:tab w:val="clear" w:pos="1134"/>
        <w:tab w:val="clear" w:pos="1871"/>
        <w:tab w:val="clear" w:pos="2268"/>
        <w:tab w:val="left" w:pos="2693"/>
        <w:tab w:val="left" w:pos="8789"/>
        <w:tab w:val="right" w:pos="9639"/>
      </w:tabs>
      <w:ind w:left="2693" w:hanging="2693"/>
      <w:jc w:val="both"/>
    </w:pPr>
    <w:rPr>
      <w:rFonts w:eastAsiaTheme="minorEastAsia"/>
      <w:lang w:val="fr-FR"/>
    </w:rPr>
  </w:style>
  <w:style w:type="paragraph" w:customStyle="1" w:styleId="Blanc">
    <w:name w:val="Blanc"/>
    <w:basedOn w:val="Normal"/>
    <w:next w:val="Tabletext"/>
    <w:rsid w:val="0038751C"/>
    <w:pPr>
      <w:keepNext/>
      <w:keepLines/>
      <w:tabs>
        <w:tab w:val="clear" w:pos="1134"/>
        <w:tab w:val="clear" w:pos="1871"/>
        <w:tab w:val="clear" w:pos="2268"/>
      </w:tabs>
      <w:spacing w:before="0"/>
      <w:jc w:val="both"/>
    </w:pPr>
    <w:rPr>
      <w:rFonts w:eastAsiaTheme="minorEastAsia"/>
      <w:sz w:val="16"/>
    </w:rPr>
  </w:style>
  <w:style w:type="paragraph" w:customStyle="1" w:styleId="Line">
    <w:name w:val="Line"/>
    <w:basedOn w:val="Normal"/>
    <w:next w:val="Normal"/>
    <w:rsid w:val="0038751C"/>
    <w:pPr>
      <w:pBdr>
        <w:top w:val="single" w:sz="6" w:space="1" w:color="auto"/>
      </w:pBdr>
      <w:tabs>
        <w:tab w:val="clear" w:pos="1134"/>
        <w:tab w:val="clear" w:pos="1871"/>
        <w:tab w:val="clear" w:pos="2268"/>
      </w:tabs>
      <w:spacing w:before="240"/>
      <w:ind w:left="3997" w:right="3997"/>
      <w:jc w:val="center"/>
    </w:pPr>
    <w:rPr>
      <w:rFonts w:eastAsiaTheme="minorEastAsia"/>
      <w:sz w:val="20"/>
    </w:rPr>
  </w:style>
  <w:style w:type="paragraph" w:customStyle="1" w:styleId="toctemp">
    <w:name w:val="toctemp"/>
    <w:basedOn w:val="Normal"/>
    <w:rsid w:val="0038751C"/>
    <w:pPr>
      <w:tabs>
        <w:tab w:val="clear" w:pos="1134"/>
        <w:tab w:val="clear" w:pos="1871"/>
        <w:tab w:val="clear" w:pos="2268"/>
        <w:tab w:val="left" w:pos="2693"/>
        <w:tab w:val="left" w:leader="dot" w:pos="8789"/>
        <w:tab w:val="right" w:pos="9639"/>
      </w:tabs>
      <w:ind w:left="2693" w:right="964" w:hanging="2693"/>
      <w:jc w:val="both"/>
    </w:pPr>
    <w:rPr>
      <w:rFonts w:eastAsiaTheme="minorEastAsia"/>
      <w:lang w:val="fr-FR"/>
    </w:rPr>
  </w:style>
  <w:style w:type="paragraph" w:customStyle="1" w:styleId="Summary">
    <w:name w:val="Summary"/>
    <w:basedOn w:val="Normal"/>
    <w:next w:val="Normalaftertitle"/>
    <w:autoRedefine/>
    <w:qFormat/>
    <w:rsid w:val="0038751C"/>
    <w:pPr>
      <w:tabs>
        <w:tab w:val="clear" w:pos="1134"/>
        <w:tab w:val="clear" w:pos="1871"/>
        <w:tab w:val="clear" w:pos="2268"/>
        <w:tab w:val="left" w:pos="794"/>
        <w:tab w:val="left" w:pos="1191"/>
        <w:tab w:val="left" w:pos="1588"/>
        <w:tab w:val="left" w:pos="1985"/>
      </w:tabs>
      <w:spacing w:after="360"/>
    </w:pPr>
    <w:rPr>
      <w:rFonts w:eastAsiaTheme="minorEastAsia"/>
      <w:sz w:val="22"/>
      <w:lang w:val="es-ES_tradnl"/>
    </w:rPr>
  </w:style>
  <w:style w:type="paragraph" w:customStyle="1" w:styleId="TableLegendNote">
    <w:name w:val="Table_Legend_Note"/>
    <w:basedOn w:val="Tablelegend"/>
    <w:next w:val="Tablelegend"/>
    <w:rsid w:val="0038751C"/>
    <w:pPr>
      <w:tabs>
        <w:tab w:val="clear" w:pos="1871"/>
        <w:tab w:val="left" w:pos="1418"/>
        <w:tab w:val="left" w:pos="1701"/>
        <w:tab w:val="left" w:pos="1985"/>
        <w:tab w:val="left" w:pos="2552"/>
        <w:tab w:val="left" w:pos="2835"/>
        <w:tab w:val="left" w:pos="3119"/>
        <w:tab w:val="left" w:pos="3402"/>
        <w:tab w:val="left" w:pos="3686"/>
        <w:tab w:val="left" w:pos="3969"/>
      </w:tabs>
      <w:spacing w:before="80" w:after="0"/>
      <w:ind w:left="-85" w:right="-85"/>
      <w:jc w:val="both"/>
    </w:pPr>
    <w:rPr>
      <w:rFonts w:eastAsiaTheme="minorEastAsia"/>
      <w:sz w:val="22"/>
      <w:lang w:val="en-US"/>
    </w:rPr>
  </w:style>
  <w:style w:type="character" w:customStyle="1" w:styleId="TableheadChar">
    <w:name w:val="Table_head Char"/>
    <w:basedOn w:val="DefaultParagraphFont"/>
    <w:link w:val="Tablehead"/>
    <w:qFormat/>
    <w:locked/>
    <w:rsid w:val="0038751C"/>
    <w:rPr>
      <w:rFonts w:ascii="Times New Roman Bold" w:hAnsi="Times New Roman Bold" w:cs="Times New Roman Bold"/>
      <w:b/>
      <w:lang w:val="en-GB" w:eastAsia="en-US"/>
    </w:rPr>
  </w:style>
  <w:style w:type="character" w:customStyle="1" w:styleId="TabletextChar">
    <w:name w:val="Table_text Char"/>
    <w:basedOn w:val="DefaultParagraphFont"/>
    <w:link w:val="Tabletext"/>
    <w:qFormat/>
    <w:locked/>
    <w:rsid w:val="0038751C"/>
    <w:rPr>
      <w:rFonts w:ascii="Times New Roman" w:hAnsi="Times New Roman"/>
      <w:lang w:val="en-GB" w:eastAsia="en-US"/>
    </w:rPr>
  </w:style>
  <w:style w:type="character" w:customStyle="1" w:styleId="CallChar">
    <w:name w:val="Call Char"/>
    <w:link w:val="Call"/>
    <w:qFormat/>
    <w:rsid w:val="0038751C"/>
    <w:rPr>
      <w:rFonts w:ascii="Times New Roman" w:hAnsi="Times New Roman"/>
      <w:i/>
      <w:sz w:val="24"/>
      <w:lang w:val="en-GB" w:eastAsia="en-US"/>
    </w:rPr>
  </w:style>
  <w:style w:type="character" w:customStyle="1" w:styleId="enumlev1Char">
    <w:name w:val="enumlev1 Char"/>
    <w:basedOn w:val="DefaultParagraphFont"/>
    <w:link w:val="enumlev1"/>
    <w:qFormat/>
    <w:locked/>
    <w:rsid w:val="0038751C"/>
    <w:rPr>
      <w:rFonts w:ascii="Times New Roman" w:hAnsi="Times New Roman"/>
      <w:sz w:val="24"/>
      <w:lang w:val="en-GB" w:eastAsia="en-US"/>
    </w:rPr>
  </w:style>
  <w:style w:type="character" w:customStyle="1" w:styleId="TabletitleChar">
    <w:name w:val="Table_title Char"/>
    <w:link w:val="Tabletitle"/>
    <w:qFormat/>
    <w:locked/>
    <w:rsid w:val="0038751C"/>
    <w:rPr>
      <w:rFonts w:ascii="Times New Roman Bold" w:hAnsi="Times New Roman Bold"/>
      <w:b/>
      <w:lang w:val="en-GB" w:eastAsia="en-US"/>
    </w:rPr>
  </w:style>
  <w:style w:type="character" w:customStyle="1" w:styleId="Recdef">
    <w:name w:val="Rec_def"/>
    <w:basedOn w:val="DefaultParagraphFont"/>
    <w:qFormat/>
    <w:rsid w:val="0038751C"/>
    <w:rPr>
      <w:b/>
    </w:rPr>
  </w:style>
  <w:style w:type="character" w:customStyle="1" w:styleId="Resdef">
    <w:name w:val="Res_def"/>
    <w:basedOn w:val="DefaultParagraphFont"/>
    <w:qFormat/>
    <w:rsid w:val="0038751C"/>
    <w:rPr>
      <w:rFonts w:ascii="Times New Roman" w:hAnsi="Times New Roman"/>
      <w:b/>
    </w:rPr>
  </w:style>
  <w:style w:type="character" w:customStyle="1" w:styleId="HeadingbChar">
    <w:name w:val="Heading_b Char"/>
    <w:basedOn w:val="DefaultParagraphFont"/>
    <w:link w:val="Headingb"/>
    <w:qFormat/>
    <w:locked/>
    <w:rsid w:val="0038751C"/>
    <w:rPr>
      <w:rFonts w:ascii="Times New Roman Bold" w:hAnsi="Times New Roman Bold" w:cs="Times New Roman Bold"/>
      <w:b/>
      <w:sz w:val="24"/>
      <w:lang w:val="en-GB"/>
    </w:rPr>
  </w:style>
  <w:style w:type="paragraph" w:styleId="CommentText">
    <w:name w:val="annotation text"/>
    <w:basedOn w:val="Normal"/>
    <w:link w:val="CommentTextChar"/>
    <w:uiPriority w:val="99"/>
    <w:unhideWhenUsed/>
    <w:qFormat/>
    <w:rsid w:val="0038751C"/>
    <w:rPr>
      <w:rFonts w:eastAsiaTheme="minorEastAsia"/>
      <w:sz w:val="20"/>
    </w:rPr>
  </w:style>
  <w:style w:type="character" w:customStyle="1" w:styleId="CommentTextChar">
    <w:name w:val="Comment Text Char"/>
    <w:basedOn w:val="DefaultParagraphFont"/>
    <w:link w:val="CommentText"/>
    <w:uiPriority w:val="99"/>
    <w:qFormat/>
    <w:rsid w:val="0038751C"/>
    <w:rPr>
      <w:rFonts w:ascii="Times New Roman" w:eastAsiaTheme="minorEastAsia" w:hAnsi="Times New Roman"/>
      <w:lang w:val="en-GB" w:eastAsia="en-US"/>
    </w:rPr>
  </w:style>
  <w:style w:type="paragraph" w:styleId="CommentSubject">
    <w:name w:val="annotation subject"/>
    <w:basedOn w:val="CommentText"/>
    <w:next w:val="CommentText"/>
    <w:link w:val="CommentSubjectChar"/>
    <w:uiPriority w:val="99"/>
    <w:unhideWhenUsed/>
    <w:qFormat/>
    <w:rsid w:val="0038751C"/>
    <w:pPr>
      <w:tabs>
        <w:tab w:val="left" w:pos="794"/>
        <w:tab w:val="left" w:pos="1191"/>
        <w:tab w:val="left" w:pos="1588"/>
        <w:tab w:val="left" w:pos="1985"/>
      </w:tabs>
    </w:pPr>
    <w:rPr>
      <w:b/>
      <w:bCs/>
      <w:sz w:val="24"/>
      <w:lang w:val="fr-FR"/>
    </w:rPr>
  </w:style>
  <w:style w:type="character" w:customStyle="1" w:styleId="CommentSubjectChar">
    <w:name w:val="Comment Subject Char"/>
    <w:basedOn w:val="CommentTextChar"/>
    <w:link w:val="CommentSubject"/>
    <w:uiPriority w:val="99"/>
    <w:qFormat/>
    <w:rsid w:val="0038751C"/>
    <w:rPr>
      <w:rFonts w:ascii="Times New Roman" w:eastAsiaTheme="minorEastAsia" w:hAnsi="Times New Roman"/>
      <w:b/>
      <w:bCs/>
      <w:sz w:val="24"/>
      <w:lang w:val="fr-FR" w:eastAsia="en-US"/>
    </w:rPr>
  </w:style>
  <w:style w:type="paragraph" w:styleId="BalloonText">
    <w:name w:val="Balloon Text"/>
    <w:basedOn w:val="Normal"/>
    <w:link w:val="BalloonTextChar"/>
    <w:qFormat/>
    <w:rsid w:val="0038751C"/>
    <w:pPr>
      <w:tabs>
        <w:tab w:val="clear" w:pos="1134"/>
        <w:tab w:val="clear" w:pos="1871"/>
        <w:tab w:val="clear" w:pos="2268"/>
        <w:tab w:val="left" w:pos="794"/>
        <w:tab w:val="left" w:pos="1191"/>
        <w:tab w:val="left" w:pos="1588"/>
        <w:tab w:val="left" w:pos="1985"/>
      </w:tabs>
      <w:spacing w:before="0"/>
      <w:jc w:val="both"/>
    </w:pPr>
    <w:rPr>
      <w:rFonts w:ascii="Tahoma" w:eastAsiaTheme="minorEastAsia" w:hAnsi="Tahoma" w:cs="Tahoma"/>
      <w:sz w:val="16"/>
      <w:szCs w:val="16"/>
      <w:lang w:val="fr-FR"/>
    </w:rPr>
  </w:style>
  <w:style w:type="character" w:customStyle="1" w:styleId="BalloonTextChar">
    <w:name w:val="Balloon Text Char"/>
    <w:basedOn w:val="DefaultParagraphFont"/>
    <w:link w:val="BalloonText"/>
    <w:qFormat/>
    <w:rsid w:val="0038751C"/>
    <w:rPr>
      <w:rFonts w:ascii="Tahoma" w:eastAsiaTheme="minorEastAsia" w:hAnsi="Tahoma" w:cs="Tahoma"/>
      <w:sz w:val="16"/>
      <w:szCs w:val="16"/>
      <w:lang w:val="fr-FR" w:eastAsia="en-US"/>
    </w:rPr>
  </w:style>
  <w:style w:type="character" w:styleId="CommentReference">
    <w:name w:val="annotation reference"/>
    <w:basedOn w:val="DefaultParagraphFont"/>
    <w:unhideWhenUsed/>
    <w:qFormat/>
    <w:rsid w:val="0038751C"/>
    <w:rPr>
      <w:sz w:val="21"/>
      <w:szCs w:val="21"/>
    </w:rPr>
  </w:style>
  <w:style w:type="table" w:styleId="TableGrid">
    <w:name w:val="Table Grid"/>
    <w:basedOn w:val="TableNormal"/>
    <w:qFormat/>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751C"/>
    <w:pPr>
      <w:ind w:firstLineChars="200" w:firstLine="420"/>
    </w:pPr>
    <w:rPr>
      <w:rFonts w:eastAsiaTheme="minorEastAsia"/>
    </w:rPr>
  </w:style>
  <w:style w:type="character" w:styleId="UnresolvedMention">
    <w:name w:val="Unresolved Mention"/>
    <w:basedOn w:val="DefaultParagraphFont"/>
    <w:uiPriority w:val="99"/>
    <w:semiHidden/>
    <w:unhideWhenUsed/>
    <w:rsid w:val="0038751C"/>
    <w:rPr>
      <w:color w:val="605E5C"/>
      <w:shd w:val="clear" w:color="auto" w:fill="E1DFDD"/>
    </w:rPr>
  </w:style>
  <w:style w:type="character" w:customStyle="1" w:styleId="FigureNoChar">
    <w:name w:val="Figure_No Char"/>
    <w:basedOn w:val="DefaultParagraphFont"/>
    <w:link w:val="FigureNo"/>
    <w:qFormat/>
    <w:rsid w:val="0038751C"/>
    <w:rPr>
      <w:rFonts w:ascii="Times New Roman" w:hAnsi="Times New Roman"/>
      <w:caps/>
      <w:lang w:val="en-GB" w:eastAsia="en-US"/>
    </w:rPr>
  </w:style>
  <w:style w:type="table" w:customStyle="1" w:styleId="Grilledutableau1">
    <w:name w:val="Grille du tableau1"/>
    <w:basedOn w:val="TableNormal"/>
    <w:next w:val="TableGrid"/>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igureChar">
    <w:name w:val="Figure Char"/>
    <w:basedOn w:val="FigureNoChar"/>
    <w:link w:val="Figure"/>
    <w:qFormat/>
    <w:rsid w:val="0038751C"/>
    <w:rPr>
      <w:rFonts w:ascii="Times New Roman" w:hAnsi="Times New Roman"/>
      <w:caps w:val="0"/>
      <w:noProof/>
      <w:sz w:val="24"/>
      <w:lang w:val="en-GB" w:eastAsia="en-US"/>
    </w:rPr>
  </w:style>
  <w:style w:type="character" w:customStyle="1" w:styleId="TableNoChar">
    <w:name w:val="Table_No Char"/>
    <w:basedOn w:val="DefaultParagraphFont"/>
    <w:link w:val="TableNo"/>
    <w:qFormat/>
    <w:rsid w:val="0038751C"/>
    <w:rPr>
      <w:rFonts w:ascii="Times New Roman" w:hAnsi="Times New Roman"/>
      <w:caps/>
      <w:lang w:val="en-GB" w:eastAsia="en-US"/>
    </w:rPr>
  </w:style>
  <w:style w:type="table" w:customStyle="1" w:styleId="Grilledutableau2">
    <w:name w:val="Grille du tableau2"/>
    <w:basedOn w:val="TableNormal"/>
    <w:next w:val="TableGrid"/>
    <w:uiPriority w:val="39"/>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Char">
    <w:name w:val="Note Char"/>
    <w:basedOn w:val="DefaultParagraphFont"/>
    <w:link w:val="Note"/>
    <w:qFormat/>
    <w:rsid w:val="0038751C"/>
    <w:rPr>
      <w:rFonts w:ascii="Times New Roman" w:hAnsi="Times New Roman"/>
      <w:sz w:val="22"/>
      <w:lang w:val="en-GB" w:eastAsia="en-US"/>
    </w:rPr>
  </w:style>
  <w:style w:type="table" w:customStyle="1" w:styleId="Grilledutableau12">
    <w:name w:val="Grille du tableau12"/>
    <w:basedOn w:val="TableNormal"/>
    <w:next w:val="TableGrid"/>
    <w:uiPriority w:val="39"/>
    <w:rsid w:val="0038751C"/>
    <w:rPr>
      <w:rFonts w:ascii="Times New Roman" w:eastAsiaTheme="minorEastAsia" w:hAnsi="Times New Roman" w:cstheme="minorBidi"/>
      <w:sz w:val="24"/>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rsid w:val="0038751C"/>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0">
    <w:name w:val="Normal after title Char"/>
    <w:basedOn w:val="DefaultParagraphFont"/>
    <w:link w:val="Normalaftertitle0"/>
    <w:rsid w:val="0038751C"/>
    <w:rPr>
      <w:rFonts w:ascii="Times New Roman" w:hAnsi="Times New Roman"/>
      <w:sz w:val="24"/>
      <w:lang w:val="en-GB" w:eastAsia="en-US"/>
    </w:rPr>
  </w:style>
  <w:style w:type="character" w:customStyle="1" w:styleId="AnnexNoTitleChar">
    <w:name w:val="Annex_NoTitle Char"/>
    <w:basedOn w:val="DefaultParagraphFont"/>
    <w:link w:val="AnnexNoTitle"/>
    <w:qFormat/>
    <w:rsid w:val="0038751C"/>
    <w:rPr>
      <w:rFonts w:ascii="Times New Roman" w:eastAsiaTheme="minorEastAsia" w:hAnsi="Times New Roman"/>
      <w:b/>
      <w:sz w:val="28"/>
      <w:lang w:val="fr-FR" w:eastAsia="en-US"/>
    </w:rPr>
  </w:style>
  <w:style w:type="table" w:customStyle="1" w:styleId="Grilledutableau5">
    <w:name w:val="Grille du tableau5"/>
    <w:basedOn w:val="TableNormal"/>
    <w:next w:val="TableGrid"/>
    <w:uiPriority w:val="39"/>
    <w:rsid w:val="0038751C"/>
    <w:rPr>
      <w:rFonts w:ascii="Calibri" w:eastAsia="MS Mincho" w:hAnsi="Calibr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basedOn w:val="DefaultParagraphFont"/>
    <w:uiPriority w:val="99"/>
    <w:qFormat/>
    <w:rsid w:val="0038751C"/>
    <w:rPr>
      <w:sz w:val="18"/>
      <w:vertAlign w:val="superscript"/>
    </w:rPr>
  </w:style>
  <w:style w:type="character" w:customStyle="1" w:styleId="SourceChar">
    <w:name w:val="Source Char"/>
    <w:basedOn w:val="DefaultParagraphFont"/>
    <w:link w:val="Source"/>
    <w:qFormat/>
    <w:rsid w:val="0038751C"/>
    <w:rPr>
      <w:rFonts w:ascii="Times New Roman" w:hAnsi="Times New Roman"/>
      <w:b/>
      <w:sz w:val="28"/>
      <w:lang w:val="en-GB" w:eastAsia="en-US"/>
    </w:rPr>
  </w:style>
  <w:style w:type="character" w:customStyle="1" w:styleId="Heading2Char">
    <w:name w:val="Heading 2 Char"/>
    <w:basedOn w:val="DefaultParagraphFont"/>
    <w:link w:val="Heading2"/>
    <w:qFormat/>
    <w:rsid w:val="0038751C"/>
    <w:rPr>
      <w:rFonts w:ascii="Times New Roman" w:hAnsi="Times New Roman"/>
      <w:b/>
      <w:sz w:val="24"/>
      <w:lang w:val="en-GB" w:eastAsia="en-US"/>
    </w:rPr>
  </w:style>
  <w:style w:type="table" w:customStyle="1" w:styleId="Grilledutableau3">
    <w:name w:val="Grille du tableau3"/>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rsid w:val="0038751C"/>
    <w:rPr>
      <w:rFonts w:ascii="Times New Roman" w:hAnsi="Times New Roman"/>
      <w:sz w:val="24"/>
      <w:lang w:val="en-GB" w:eastAsia="en-US"/>
    </w:rPr>
  </w:style>
  <w:style w:type="character" w:customStyle="1" w:styleId="Heading1Char">
    <w:name w:val="Heading 1 Char"/>
    <w:basedOn w:val="DefaultParagraphFont"/>
    <w:link w:val="Heading1"/>
    <w:rsid w:val="0038751C"/>
    <w:rPr>
      <w:rFonts w:ascii="Times New Roman" w:hAnsi="Times New Roman"/>
      <w:b/>
      <w:sz w:val="28"/>
      <w:lang w:val="en-GB" w:eastAsia="en-US"/>
    </w:rPr>
  </w:style>
  <w:style w:type="character" w:customStyle="1" w:styleId="Heading3Char">
    <w:name w:val="Heading 3 Char"/>
    <w:basedOn w:val="DefaultParagraphFont"/>
    <w:link w:val="Heading3"/>
    <w:rsid w:val="0038751C"/>
    <w:rPr>
      <w:rFonts w:ascii="Times New Roman" w:hAnsi="Times New Roman"/>
      <w:b/>
      <w:sz w:val="24"/>
      <w:lang w:val="en-GB" w:eastAsia="en-US"/>
    </w:rPr>
  </w:style>
  <w:style w:type="paragraph" w:customStyle="1" w:styleId="41">
    <w:name w:val="标题 4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280" w:after="290" w:line="376" w:lineRule="auto"/>
      <w:textAlignment w:val="auto"/>
      <w:outlineLvl w:val="3"/>
    </w:pPr>
    <w:rPr>
      <w:rFonts w:ascii="Calibri Light" w:eastAsia="DengXian Light" w:hAnsi="Calibri Light"/>
      <w:b/>
      <w:bCs/>
      <w:sz w:val="28"/>
      <w:szCs w:val="28"/>
      <w:lang w:val="fr-FR"/>
    </w:rPr>
  </w:style>
  <w:style w:type="paragraph" w:customStyle="1" w:styleId="51">
    <w:name w:val="标题 5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80" w:after="40"/>
      <w:textAlignment w:val="auto"/>
      <w:outlineLvl w:val="4"/>
    </w:pPr>
    <w:rPr>
      <w:rFonts w:ascii="SimSun" w:eastAsia="SimSun" w:hAnsi="SimSun"/>
      <w:color w:val="2F5496"/>
      <w:szCs w:val="24"/>
      <w:lang w:val="en-US" w:eastAsia="zh-CN"/>
    </w:rPr>
  </w:style>
  <w:style w:type="paragraph" w:customStyle="1" w:styleId="61">
    <w:name w:val="标题 6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40"/>
      <w:textAlignment w:val="auto"/>
      <w:outlineLvl w:val="5"/>
    </w:pPr>
    <w:rPr>
      <w:rFonts w:ascii="SimSun" w:eastAsia="SimSun" w:hAnsi="SimSun"/>
      <w:b/>
      <w:bCs/>
      <w:color w:val="2F5496"/>
      <w:szCs w:val="24"/>
      <w:lang w:val="en-US" w:eastAsia="zh-CN"/>
    </w:rPr>
  </w:style>
  <w:style w:type="paragraph" w:customStyle="1" w:styleId="71">
    <w:name w:val="标题 7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40"/>
      <w:textAlignment w:val="auto"/>
      <w:outlineLvl w:val="6"/>
    </w:pPr>
    <w:rPr>
      <w:rFonts w:ascii="SimSun" w:eastAsia="SimSun" w:hAnsi="SimSun"/>
      <w:b/>
      <w:bCs/>
      <w:color w:val="595959"/>
      <w:szCs w:val="24"/>
      <w:lang w:val="en-US" w:eastAsia="zh-CN"/>
    </w:rPr>
  </w:style>
  <w:style w:type="paragraph" w:customStyle="1" w:styleId="81">
    <w:name w:val="标题 8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0"/>
      <w:textAlignment w:val="auto"/>
      <w:outlineLvl w:val="7"/>
    </w:pPr>
    <w:rPr>
      <w:rFonts w:ascii="SimSun" w:eastAsia="SimSun" w:hAnsi="SimSun"/>
      <w:color w:val="595959"/>
      <w:szCs w:val="24"/>
      <w:lang w:val="en-US" w:eastAsia="zh-CN"/>
    </w:rPr>
  </w:style>
  <w:style w:type="paragraph" w:customStyle="1" w:styleId="91">
    <w:name w:val="标题 91"/>
    <w:basedOn w:val="Normal"/>
    <w:next w:val="Normal"/>
    <w:uiPriority w:val="9"/>
    <w:semiHidden/>
    <w:unhideWhenUsed/>
    <w:qFormat/>
    <w:rsid w:val="0038751C"/>
    <w:pPr>
      <w:keepNext/>
      <w:keepLines/>
      <w:tabs>
        <w:tab w:val="clear" w:pos="1134"/>
        <w:tab w:val="clear" w:pos="1871"/>
        <w:tab w:val="clear" w:pos="2268"/>
      </w:tabs>
      <w:overflowPunct/>
      <w:autoSpaceDE/>
      <w:autoSpaceDN/>
      <w:adjustRightInd/>
      <w:spacing w:before="0"/>
      <w:textAlignment w:val="auto"/>
      <w:outlineLvl w:val="8"/>
    </w:pPr>
    <w:rPr>
      <w:rFonts w:ascii="SimSun" w:eastAsia="DengXian Light" w:hAnsi="SimSun"/>
      <w:color w:val="595959"/>
      <w:szCs w:val="24"/>
      <w:lang w:val="en-US" w:eastAsia="zh-CN"/>
    </w:rPr>
  </w:style>
  <w:style w:type="numbering" w:customStyle="1" w:styleId="1">
    <w:name w:val="无列表1"/>
    <w:next w:val="NoList"/>
    <w:uiPriority w:val="99"/>
    <w:semiHidden/>
    <w:unhideWhenUsed/>
    <w:rsid w:val="0038751C"/>
  </w:style>
  <w:style w:type="character" w:customStyle="1" w:styleId="Heading4Char">
    <w:name w:val="Heading 4 Char"/>
    <w:basedOn w:val="DefaultParagraphFont"/>
    <w:link w:val="Heading4"/>
    <w:rsid w:val="0038751C"/>
    <w:rPr>
      <w:rFonts w:ascii="Times New Roman" w:hAnsi="Times New Roman"/>
      <w:b/>
      <w:sz w:val="24"/>
      <w:lang w:val="en-GB" w:eastAsia="en-US"/>
    </w:rPr>
  </w:style>
  <w:style w:type="character" w:customStyle="1" w:styleId="Heading5Char">
    <w:name w:val="Heading 5 Char"/>
    <w:basedOn w:val="DefaultParagraphFont"/>
    <w:link w:val="Heading5"/>
    <w:rsid w:val="0038751C"/>
    <w:rPr>
      <w:rFonts w:ascii="Times New Roman" w:hAnsi="Times New Roman"/>
      <w:b/>
      <w:sz w:val="24"/>
      <w:lang w:val="en-GB" w:eastAsia="en-US"/>
    </w:rPr>
  </w:style>
  <w:style w:type="character" w:customStyle="1" w:styleId="Heading6Char">
    <w:name w:val="Heading 6 Char"/>
    <w:basedOn w:val="DefaultParagraphFont"/>
    <w:link w:val="Heading6"/>
    <w:rsid w:val="0038751C"/>
    <w:rPr>
      <w:rFonts w:ascii="Times New Roman" w:hAnsi="Times New Roman"/>
      <w:b/>
      <w:sz w:val="24"/>
      <w:lang w:val="en-GB" w:eastAsia="en-US"/>
    </w:rPr>
  </w:style>
  <w:style w:type="character" w:customStyle="1" w:styleId="Heading7Char">
    <w:name w:val="Heading 7 Char"/>
    <w:basedOn w:val="DefaultParagraphFont"/>
    <w:link w:val="Heading7"/>
    <w:rsid w:val="0038751C"/>
    <w:rPr>
      <w:rFonts w:ascii="Times New Roman" w:hAnsi="Times New Roman"/>
      <w:b/>
      <w:sz w:val="24"/>
      <w:lang w:val="en-GB" w:eastAsia="en-US"/>
    </w:rPr>
  </w:style>
  <w:style w:type="character" w:customStyle="1" w:styleId="Heading8Char">
    <w:name w:val="Heading 8 Char"/>
    <w:basedOn w:val="DefaultParagraphFont"/>
    <w:link w:val="Heading8"/>
    <w:rsid w:val="0038751C"/>
    <w:rPr>
      <w:rFonts w:ascii="Times New Roman" w:hAnsi="Times New Roman"/>
      <w:b/>
      <w:sz w:val="24"/>
      <w:lang w:val="en-GB" w:eastAsia="en-US"/>
    </w:rPr>
  </w:style>
  <w:style w:type="character" w:customStyle="1" w:styleId="Heading9Char">
    <w:name w:val="Heading 9 Char"/>
    <w:basedOn w:val="DefaultParagraphFont"/>
    <w:link w:val="Heading9"/>
    <w:rsid w:val="0038751C"/>
    <w:rPr>
      <w:rFonts w:ascii="Times New Roman" w:hAnsi="Times New Roman"/>
      <w:b/>
      <w:sz w:val="24"/>
      <w:lang w:val="en-GB" w:eastAsia="en-US"/>
    </w:rPr>
  </w:style>
  <w:style w:type="table" w:customStyle="1" w:styleId="Grilledutableau7">
    <w:name w:val="Grille du tableau7"/>
    <w:basedOn w:val="TableNormal"/>
    <w:next w:val="TableGrid"/>
    <w:uiPriority w:val="39"/>
    <w:rsid w:val="0038751C"/>
    <w:rPr>
      <w:rFonts w:asciiTheme="minorHAnsi" w:eastAsiaTheme="minorEastAsia"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rsid w:val="0038751C"/>
    <w:rPr>
      <w:rFonts w:ascii="Calibri Light" w:eastAsia="DengXian Light" w:hAnsi="Calibri Light"/>
      <w:spacing w:val="-10"/>
      <w:kern w:val="28"/>
      <w:sz w:val="56"/>
      <w:szCs w:val="56"/>
    </w:rPr>
  </w:style>
  <w:style w:type="paragraph" w:customStyle="1" w:styleId="10">
    <w:name w:val="标题1"/>
    <w:basedOn w:val="Normal"/>
    <w:next w:val="Normal"/>
    <w:uiPriority w:val="10"/>
    <w:qFormat/>
    <w:rsid w:val="0038751C"/>
    <w:pPr>
      <w:widowControl w:val="0"/>
      <w:tabs>
        <w:tab w:val="clear" w:pos="1134"/>
        <w:tab w:val="clear" w:pos="1871"/>
        <w:tab w:val="clear" w:pos="2268"/>
      </w:tabs>
      <w:overflowPunct/>
      <w:autoSpaceDE/>
      <w:autoSpaceDN/>
      <w:adjustRightInd/>
      <w:spacing w:before="0" w:after="80"/>
      <w:contextualSpacing/>
      <w:jc w:val="center"/>
      <w:textAlignment w:val="auto"/>
    </w:pPr>
    <w:rPr>
      <w:rFonts w:ascii="Calibri Light" w:eastAsia="DengXian Light" w:hAnsi="Calibri Light"/>
      <w:spacing w:val="-10"/>
      <w:kern w:val="28"/>
      <w:sz w:val="56"/>
      <w:szCs w:val="56"/>
      <w:lang w:val="en-US" w:eastAsia="zh-CN"/>
    </w:rPr>
  </w:style>
  <w:style w:type="character" w:customStyle="1" w:styleId="SubtitleChar">
    <w:name w:val="Subtitle Char"/>
    <w:basedOn w:val="DefaultParagraphFont"/>
    <w:link w:val="Subtitle"/>
    <w:uiPriority w:val="11"/>
    <w:rsid w:val="0038751C"/>
    <w:rPr>
      <w:rFonts w:ascii="Calibri Light" w:eastAsia="DengXian Light" w:hAnsi="Calibri Light"/>
      <w:color w:val="595959"/>
      <w:spacing w:val="15"/>
      <w:kern w:val="2"/>
      <w:sz w:val="28"/>
      <w:szCs w:val="28"/>
    </w:rPr>
  </w:style>
  <w:style w:type="paragraph" w:customStyle="1" w:styleId="11">
    <w:name w:val="副标题1"/>
    <w:basedOn w:val="Normal"/>
    <w:next w:val="Normal"/>
    <w:uiPriority w:val="11"/>
    <w:qFormat/>
    <w:rsid w:val="0038751C"/>
    <w:pPr>
      <w:widowControl w:val="0"/>
      <w:numPr>
        <w:ilvl w:val="1"/>
      </w:numPr>
      <w:tabs>
        <w:tab w:val="clear" w:pos="1134"/>
        <w:tab w:val="clear" w:pos="1871"/>
        <w:tab w:val="clear" w:pos="2268"/>
      </w:tabs>
      <w:overflowPunct/>
      <w:autoSpaceDE/>
      <w:autoSpaceDN/>
      <w:adjustRightInd/>
      <w:spacing w:before="0" w:after="160"/>
      <w:jc w:val="center"/>
      <w:textAlignment w:val="auto"/>
    </w:pPr>
    <w:rPr>
      <w:rFonts w:ascii="Calibri Light" w:eastAsia="DengXian Light" w:hAnsi="Calibri Light"/>
      <w:color w:val="595959"/>
      <w:spacing w:val="15"/>
      <w:kern w:val="2"/>
      <w:sz w:val="28"/>
      <w:szCs w:val="28"/>
      <w:lang w:val="en-US" w:eastAsia="zh-CN"/>
    </w:rPr>
  </w:style>
  <w:style w:type="character" w:customStyle="1" w:styleId="QuoteChar">
    <w:name w:val="Quote Char"/>
    <w:basedOn w:val="DefaultParagraphFont"/>
    <w:link w:val="Quote"/>
    <w:uiPriority w:val="29"/>
    <w:rsid w:val="0038751C"/>
    <w:rPr>
      <w:i/>
      <w:iCs/>
      <w:color w:val="404040"/>
      <w:kern w:val="2"/>
      <w:sz w:val="21"/>
      <w:szCs w:val="24"/>
    </w:rPr>
  </w:style>
  <w:style w:type="paragraph" w:customStyle="1" w:styleId="12">
    <w:name w:val="引用1"/>
    <w:basedOn w:val="Normal"/>
    <w:next w:val="Normal"/>
    <w:uiPriority w:val="29"/>
    <w:qFormat/>
    <w:rsid w:val="0038751C"/>
    <w:pPr>
      <w:widowControl w:val="0"/>
      <w:tabs>
        <w:tab w:val="clear" w:pos="1134"/>
        <w:tab w:val="clear" w:pos="1871"/>
        <w:tab w:val="clear" w:pos="2268"/>
      </w:tabs>
      <w:overflowPunct/>
      <w:autoSpaceDE/>
      <w:autoSpaceDN/>
      <w:adjustRightInd/>
      <w:spacing w:before="160" w:after="160"/>
      <w:jc w:val="center"/>
      <w:textAlignment w:val="auto"/>
    </w:pPr>
    <w:rPr>
      <w:rFonts w:asciiTheme="minorHAnsi" w:eastAsiaTheme="minorEastAsia" w:hAnsiTheme="minorHAnsi" w:cstheme="minorBidi"/>
      <w:i/>
      <w:iCs/>
      <w:color w:val="404040"/>
      <w:kern w:val="2"/>
      <w:sz w:val="21"/>
      <w:szCs w:val="24"/>
      <w:lang w:val="en-US" w:eastAsia="zh-CN"/>
    </w:rPr>
  </w:style>
  <w:style w:type="character" w:customStyle="1" w:styleId="IntenseQuoteChar">
    <w:name w:val="Intense Quote Char"/>
    <w:basedOn w:val="DefaultParagraphFont"/>
    <w:link w:val="IntenseQuote"/>
    <w:uiPriority w:val="30"/>
    <w:rsid w:val="0038751C"/>
    <w:rPr>
      <w:i/>
      <w:iCs/>
      <w:color w:val="2F5496"/>
      <w:kern w:val="2"/>
      <w:sz w:val="21"/>
      <w:szCs w:val="24"/>
    </w:rPr>
  </w:style>
  <w:style w:type="paragraph" w:customStyle="1" w:styleId="13">
    <w:name w:val="明显引用1"/>
    <w:basedOn w:val="Normal"/>
    <w:next w:val="Normal"/>
    <w:uiPriority w:val="30"/>
    <w:qFormat/>
    <w:rsid w:val="0038751C"/>
    <w:pPr>
      <w:widowControl w:val="0"/>
      <w:pBdr>
        <w:top w:val="single" w:sz="4" w:space="10" w:color="2F5496"/>
        <w:bottom w:val="single" w:sz="4" w:space="10" w:color="2F5496"/>
      </w:pBdr>
      <w:tabs>
        <w:tab w:val="clear" w:pos="1134"/>
        <w:tab w:val="clear" w:pos="1871"/>
        <w:tab w:val="clear" w:pos="2268"/>
      </w:tabs>
      <w:overflowPunct/>
      <w:autoSpaceDE/>
      <w:autoSpaceDN/>
      <w:adjustRightInd/>
      <w:spacing w:before="360" w:after="360"/>
      <w:ind w:left="864" w:right="864"/>
      <w:jc w:val="center"/>
      <w:textAlignment w:val="auto"/>
    </w:pPr>
    <w:rPr>
      <w:rFonts w:asciiTheme="minorHAnsi" w:eastAsiaTheme="minorEastAsia" w:hAnsiTheme="minorHAnsi" w:cstheme="minorBidi"/>
      <w:i/>
      <w:iCs/>
      <w:color w:val="2F5496"/>
      <w:kern w:val="2"/>
      <w:sz w:val="21"/>
      <w:szCs w:val="24"/>
      <w:lang w:val="en-US" w:eastAsia="zh-CN"/>
    </w:rPr>
  </w:style>
  <w:style w:type="paragraph" w:customStyle="1" w:styleId="14">
    <w:name w:val="页眉1"/>
    <w:basedOn w:val="Normal"/>
    <w:next w:val="Header"/>
    <w:uiPriority w:val="99"/>
    <w:unhideWhenUsed/>
    <w:rsid w:val="0038751C"/>
    <w:pPr>
      <w:widowControl w:val="0"/>
      <w:pBdr>
        <w:bottom w:val="single" w:sz="6" w:space="1" w:color="auto"/>
      </w:pBdr>
      <w:tabs>
        <w:tab w:val="clear" w:pos="1134"/>
        <w:tab w:val="clear" w:pos="1871"/>
        <w:tab w:val="clear" w:pos="2268"/>
        <w:tab w:val="center" w:pos="4153"/>
        <w:tab w:val="right" w:pos="8306"/>
      </w:tabs>
      <w:overflowPunct/>
      <w:autoSpaceDE/>
      <w:autoSpaceDN/>
      <w:adjustRightInd/>
      <w:snapToGrid w:val="0"/>
      <w:spacing w:before="0"/>
      <w:jc w:val="center"/>
      <w:textAlignment w:val="auto"/>
    </w:pPr>
    <w:rPr>
      <w:rFonts w:asciiTheme="minorHAnsi" w:eastAsiaTheme="minorEastAsia" w:hAnsiTheme="minorHAnsi" w:cstheme="minorBidi"/>
      <w:kern w:val="2"/>
      <w:sz w:val="18"/>
      <w:szCs w:val="18"/>
      <w:lang w:val="en-US" w:eastAsia="zh-CN"/>
    </w:rPr>
  </w:style>
  <w:style w:type="paragraph" w:customStyle="1" w:styleId="15">
    <w:name w:val="页脚1"/>
    <w:basedOn w:val="Normal"/>
    <w:next w:val="Footer"/>
    <w:uiPriority w:val="99"/>
    <w:unhideWhenUsed/>
    <w:rsid w:val="0038751C"/>
    <w:pPr>
      <w:widowControl w:val="0"/>
      <w:tabs>
        <w:tab w:val="clear" w:pos="1134"/>
        <w:tab w:val="clear" w:pos="1871"/>
        <w:tab w:val="clear" w:pos="2268"/>
        <w:tab w:val="center" w:pos="4153"/>
        <w:tab w:val="right" w:pos="8306"/>
      </w:tabs>
      <w:overflowPunct/>
      <w:autoSpaceDE/>
      <w:autoSpaceDN/>
      <w:adjustRightInd/>
      <w:snapToGrid w:val="0"/>
      <w:spacing w:before="0"/>
      <w:textAlignment w:val="auto"/>
    </w:pPr>
    <w:rPr>
      <w:rFonts w:asciiTheme="minorHAnsi" w:eastAsiaTheme="minorEastAsia" w:hAnsiTheme="minorHAnsi" w:cstheme="minorBidi"/>
      <w:kern w:val="2"/>
      <w:sz w:val="18"/>
      <w:szCs w:val="18"/>
      <w:lang w:val="en-US" w:eastAsia="zh-CN"/>
    </w:rPr>
  </w:style>
  <w:style w:type="character" w:customStyle="1" w:styleId="410">
    <w:name w:val="标题 4 字符1"/>
    <w:basedOn w:val="DefaultParagraphFont"/>
    <w:uiPriority w:val="9"/>
    <w:semiHidden/>
    <w:rsid w:val="0038751C"/>
    <w:rPr>
      <w:rFonts w:asciiTheme="majorHAnsi" w:eastAsiaTheme="majorEastAsia" w:hAnsiTheme="majorHAnsi" w:cstheme="majorBidi"/>
      <w:b/>
      <w:bCs/>
      <w:sz w:val="28"/>
      <w:szCs w:val="28"/>
    </w:rPr>
  </w:style>
  <w:style w:type="character" w:customStyle="1" w:styleId="510">
    <w:name w:val="标题 5 字符1"/>
    <w:basedOn w:val="DefaultParagraphFont"/>
    <w:uiPriority w:val="9"/>
    <w:semiHidden/>
    <w:rsid w:val="0038751C"/>
    <w:rPr>
      <w:b/>
      <w:bCs/>
      <w:sz w:val="28"/>
      <w:szCs w:val="28"/>
    </w:rPr>
  </w:style>
  <w:style w:type="character" w:customStyle="1" w:styleId="610">
    <w:name w:val="标题 6 字符1"/>
    <w:basedOn w:val="DefaultParagraphFont"/>
    <w:uiPriority w:val="9"/>
    <w:semiHidden/>
    <w:rsid w:val="0038751C"/>
    <w:rPr>
      <w:rFonts w:asciiTheme="majorHAnsi" w:eastAsiaTheme="majorEastAsia" w:hAnsiTheme="majorHAnsi" w:cstheme="majorBidi"/>
      <w:b/>
      <w:bCs/>
      <w:sz w:val="24"/>
      <w:szCs w:val="24"/>
    </w:rPr>
  </w:style>
  <w:style w:type="character" w:customStyle="1" w:styleId="710">
    <w:name w:val="标题 7 字符1"/>
    <w:basedOn w:val="DefaultParagraphFont"/>
    <w:uiPriority w:val="9"/>
    <w:semiHidden/>
    <w:rsid w:val="0038751C"/>
    <w:rPr>
      <w:b/>
      <w:bCs/>
      <w:sz w:val="24"/>
      <w:szCs w:val="24"/>
    </w:rPr>
  </w:style>
  <w:style w:type="character" w:customStyle="1" w:styleId="810">
    <w:name w:val="标题 8 字符1"/>
    <w:basedOn w:val="DefaultParagraphFont"/>
    <w:uiPriority w:val="9"/>
    <w:semiHidden/>
    <w:rsid w:val="0038751C"/>
    <w:rPr>
      <w:rFonts w:asciiTheme="majorHAnsi" w:eastAsiaTheme="majorEastAsia" w:hAnsiTheme="majorHAnsi" w:cstheme="majorBidi"/>
      <w:sz w:val="24"/>
      <w:szCs w:val="24"/>
    </w:rPr>
  </w:style>
  <w:style w:type="character" w:customStyle="1" w:styleId="910">
    <w:name w:val="标题 9 字符1"/>
    <w:basedOn w:val="DefaultParagraphFont"/>
    <w:uiPriority w:val="9"/>
    <w:semiHidden/>
    <w:rsid w:val="0038751C"/>
    <w:rPr>
      <w:rFonts w:asciiTheme="majorHAnsi" w:eastAsiaTheme="majorEastAsia" w:hAnsiTheme="majorHAnsi" w:cstheme="majorBidi"/>
      <w:szCs w:val="21"/>
    </w:rPr>
  </w:style>
  <w:style w:type="paragraph" w:styleId="Title">
    <w:name w:val="Title"/>
    <w:basedOn w:val="Normal"/>
    <w:next w:val="Normal"/>
    <w:link w:val="TitleChar"/>
    <w:qFormat/>
    <w:rsid w:val="0038751C"/>
    <w:pPr>
      <w:widowControl w:val="0"/>
      <w:tabs>
        <w:tab w:val="clear" w:pos="1134"/>
        <w:tab w:val="clear" w:pos="1871"/>
        <w:tab w:val="clear" w:pos="2268"/>
      </w:tabs>
      <w:overflowPunct/>
      <w:autoSpaceDE/>
      <w:autoSpaceDN/>
      <w:adjustRightInd/>
      <w:spacing w:before="240" w:after="60"/>
      <w:jc w:val="center"/>
      <w:textAlignment w:val="auto"/>
      <w:outlineLvl w:val="0"/>
    </w:pPr>
    <w:rPr>
      <w:rFonts w:ascii="Calibri Light" w:eastAsia="DengXian Light" w:hAnsi="Calibri Light"/>
      <w:spacing w:val="-10"/>
      <w:kern w:val="28"/>
      <w:sz w:val="56"/>
      <w:szCs w:val="56"/>
      <w:lang w:val="en-US" w:eastAsia="zh-CN"/>
    </w:rPr>
  </w:style>
  <w:style w:type="character" w:customStyle="1" w:styleId="TitleChar1">
    <w:name w:val="Title Char1"/>
    <w:basedOn w:val="DefaultParagraphFont"/>
    <w:rsid w:val="0038751C"/>
    <w:rPr>
      <w:rFonts w:asciiTheme="majorHAnsi" w:eastAsiaTheme="majorEastAsia" w:hAnsiTheme="majorHAnsi" w:cstheme="majorBidi"/>
      <w:spacing w:val="-10"/>
      <w:kern w:val="28"/>
      <w:sz w:val="56"/>
      <w:szCs w:val="56"/>
      <w:lang w:val="en-GB" w:eastAsia="en-US"/>
    </w:rPr>
  </w:style>
  <w:style w:type="character" w:customStyle="1" w:styleId="TitreCar1">
    <w:name w:val="Titre Car1"/>
    <w:basedOn w:val="DefaultParagraphFont"/>
    <w:rsid w:val="0038751C"/>
    <w:rPr>
      <w:rFonts w:asciiTheme="majorHAnsi" w:eastAsiaTheme="majorEastAsia" w:hAnsiTheme="majorHAnsi" w:cstheme="majorBidi"/>
      <w:spacing w:val="-10"/>
      <w:kern w:val="28"/>
      <w:sz w:val="56"/>
      <w:szCs w:val="56"/>
      <w:lang w:val="en-GB" w:eastAsia="en-US"/>
    </w:rPr>
  </w:style>
  <w:style w:type="character" w:customStyle="1" w:styleId="16">
    <w:name w:val="标题 字符1"/>
    <w:basedOn w:val="DefaultParagraphFont"/>
    <w:uiPriority w:val="10"/>
    <w:rsid w:val="0038751C"/>
    <w:rPr>
      <w:rFonts w:asciiTheme="majorHAnsi" w:eastAsiaTheme="majorEastAsia" w:hAnsiTheme="majorHAnsi" w:cstheme="majorBidi"/>
      <w:b/>
      <w:bCs/>
      <w:sz w:val="32"/>
      <w:szCs w:val="32"/>
    </w:rPr>
  </w:style>
  <w:style w:type="paragraph" w:styleId="Subtitle">
    <w:name w:val="Subtitle"/>
    <w:basedOn w:val="Normal"/>
    <w:next w:val="Normal"/>
    <w:link w:val="SubtitleChar"/>
    <w:uiPriority w:val="11"/>
    <w:qFormat/>
    <w:rsid w:val="0038751C"/>
    <w:pPr>
      <w:widowControl w:val="0"/>
      <w:tabs>
        <w:tab w:val="clear" w:pos="1134"/>
        <w:tab w:val="clear" w:pos="1871"/>
        <w:tab w:val="clear" w:pos="2268"/>
      </w:tabs>
      <w:overflowPunct/>
      <w:autoSpaceDE/>
      <w:autoSpaceDN/>
      <w:adjustRightInd/>
      <w:spacing w:before="240" w:after="60" w:line="312" w:lineRule="auto"/>
      <w:jc w:val="center"/>
      <w:textAlignment w:val="auto"/>
      <w:outlineLvl w:val="1"/>
    </w:pPr>
    <w:rPr>
      <w:rFonts w:ascii="Calibri Light" w:eastAsia="DengXian Light" w:hAnsi="Calibri Light"/>
      <w:color w:val="595959"/>
      <w:spacing w:val="15"/>
      <w:kern w:val="2"/>
      <w:sz w:val="28"/>
      <w:szCs w:val="28"/>
      <w:lang w:val="en-US" w:eastAsia="zh-CN"/>
    </w:rPr>
  </w:style>
  <w:style w:type="character" w:customStyle="1" w:styleId="SubtitleChar1">
    <w:name w:val="Subtitle Char1"/>
    <w:basedOn w:val="DefaultParagraphFont"/>
    <w:rsid w:val="0038751C"/>
    <w:rPr>
      <w:rFonts w:asciiTheme="minorHAnsi" w:eastAsiaTheme="minorEastAsia" w:hAnsiTheme="minorHAnsi" w:cstheme="minorBidi"/>
      <w:color w:val="5A5A5A" w:themeColor="text1" w:themeTint="A5"/>
      <w:spacing w:val="15"/>
      <w:sz w:val="22"/>
      <w:szCs w:val="22"/>
      <w:lang w:val="en-GB" w:eastAsia="en-US"/>
    </w:rPr>
  </w:style>
  <w:style w:type="character" w:customStyle="1" w:styleId="Sous-titreCar1">
    <w:name w:val="Sous-titre Car1"/>
    <w:basedOn w:val="DefaultParagraphFont"/>
    <w:rsid w:val="0038751C"/>
    <w:rPr>
      <w:rFonts w:asciiTheme="minorHAnsi" w:eastAsiaTheme="minorEastAsia" w:hAnsiTheme="minorHAnsi" w:cstheme="minorBidi"/>
      <w:color w:val="5A5A5A" w:themeColor="text1" w:themeTint="A5"/>
      <w:spacing w:val="15"/>
      <w:sz w:val="22"/>
      <w:szCs w:val="22"/>
      <w:lang w:val="en-GB" w:eastAsia="en-US"/>
    </w:rPr>
  </w:style>
  <w:style w:type="character" w:customStyle="1" w:styleId="17">
    <w:name w:val="副标题 字符1"/>
    <w:basedOn w:val="DefaultParagraphFont"/>
    <w:uiPriority w:val="11"/>
    <w:rsid w:val="0038751C"/>
    <w:rPr>
      <w:b/>
      <w:bCs/>
      <w:kern w:val="28"/>
      <w:sz w:val="32"/>
      <w:szCs w:val="32"/>
    </w:rPr>
  </w:style>
  <w:style w:type="paragraph" w:styleId="Quote">
    <w:name w:val="Quote"/>
    <w:basedOn w:val="Normal"/>
    <w:next w:val="Normal"/>
    <w:link w:val="QuoteChar"/>
    <w:uiPriority w:val="29"/>
    <w:qFormat/>
    <w:rsid w:val="0038751C"/>
    <w:pPr>
      <w:widowControl w:val="0"/>
      <w:tabs>
        <w:tab w:val="clear" w:pos="1134"/>
        <w:tab w:val="clear" w:pos="1871"/>
        <w:tab w:val="clear" w:pos="2268"/>
      </w:tabs>
      <w:overflowPunct/>
      <w:autoSpaceDE/>
      <w:autoSpaceDN/>
      <w:adjustRightInd/>
      <w:spacing w:before="200" w:after="160"/>
      <w:ind w:left="864" w:right="864"/>
      <w:jc w:val="center"/>
      <w:textAlignment w:val="auto"/>
    </w:pPr>
    <w:rPr>
      <w:rFonts w:ascii="CG Times" w:hAnsi="CG Times"/>
      <w:i/>
      <w:iCs/>
      <w:color w:val="404040"/>
      <w:kern w:val="2"/>
      <w:sz w:val="21"/>
      <w:szCs w:val="24"/>
      <w:lang w:val="en-US" w:eastAsia="zh-CN"/>
    </w:rPr>
  </w:style>
  <w:style w:type="character" w:customStyle="1" w:styleId="QuoteChar1">
    <w:name w:val="Quote Char1"/>
    <w:basedOn w:val="DefaultParagraphFont"/>
    <w:uiPriority w:val="29"/>
    <w:rsid w:val="0038751C"/>
    <w:rPr>
      <w:rFonts w:ascii="Times New Roman" w:hAnsi="Times New Roman"/>
      <w:i/>
      <w:iCs/>
      <w:color w:val="404040" w:themeColor="text1" w:themeTint="BF"/>
      <w:sz w:val="24"/>
      <w:lang w:val="en-GB" w:eastAsia="en-US"/>
    </w:rPr>
  </w:style>
  <w:style w:type="character" w:customStyle="1" w:styleId="CitationCar1">
    <w:name w:val="Citation Car1"/>
    <w:basedOn w:val="DefaultParagraphFont"/>
    <w:uiPriority w:val="29"/>
    <w:rsid w:val="0038751C"/>
    <w:rPr>
      <w:rFonts w:ascii="Times New Roman" w:hAnsi="Times New Roman"/>
      <w:i/>
      <w:iCs/>
      <w:color w:val="404040" w:themeColor="text1" w:themeTint="BF"/>
      <w:sz w:val="24"/>
      <w:lang w:val="en-GB" w:eastAsia="en-US"/>
    </w:rPr>
  </w:style>
  <w:style w:type="character" w:customStyle="1" w:styleId="18">
    <w:name w:val="引用 字符1"/>
    <w:basedOn w:val="DefaultParagraphFont"/>
    <w:uiPriority w:val="29"/>
    <w:rsid w:val="0038751C"/>
    <w:rPr>
      <w:i/>
      <w:iCs/>
      <w:color w:val="404040" w:themeColor="text1" w:themeTint="BF"/>
    </w:rPr>
  </w:style>
  <w:style w:type="paragraph" w:styleId="IntenseQuote">
    <w:name w:val="Intense Quote"/>
    <w:basedOn w:val="Normal"/>
    <w:next w:val="Normal"/>
    <w:link w:val="IntenseQuoteChar"/>
    <w:uiPriority w:val="30"/>
    <w:qFormat/>
    <w:rsid w:val="0038751C"/>
    <w:pPr>
      <w:widowControl w:val="0"/>
      <w:pBdr>
        <w:top w:val="single" w:sz="4" w:space="10" w:color="4F81BD" w:themeColor="accent1"/>
        <w:bottom w:val="single" w:sz="4" w:space="10" w:color="4F81BD" w:themeColor="accent1"/>
      </w:pBdr>
      <w:tabs>
        <w:tab w:val="clear" w:pos="1134"/>
        <w:tab w:val="clear" w:pos="1871"/>
        <w:tab w:val="clear" w:pos="2268"/>
      </w:tabs>
      <w:overflowPunct/>
      <w:autoSpaceDE/>
      <w:autoSpaceDN/>
      <w:adjustRightInd/>
      <w:spacing w:before="360" w:after="360"/>
      <w:ind w:left="864" w:right="864"/>
      <w:jc w:val="center"/>
      <w:textAlignment w:val="auto"/>
    </w:pPr>
    <w:rPr>
      <w:rFonts w:ascii="CG Times" w:hAnsi="CG Times"/>
      <w:i/>
      <w:iCs/>
      <w:color w:val="2F5496"/>
      <w:kern w:val="2"/>
      <w:sz w:val="21"/>
      <w:szCs w:val="24"/>
      <w:lang w:val="en-US" w:eastAsia="zh-CN"/>
    </w:rPr>
  </w:style>
  <w:style w:type="character" w:customStyle="1" w:styleId="IntenseQuoteChar1">
    <w:name w:val="Intense Quote Char1"/>
    <w:basedOn w:val="DefaultParagraphFont"/>
    <w:uiPriority w:val="30"/>
    <w:rsid w:val="0038751C"/>
    <w:rPr>
      <w:rFonts w:ascii="Times New Roman" w:hAnsi="Times New Roman"/>
      <w:i/>
      <w:iCs/>
      <w:color w:val="4F81BD" w:themeColor="accent1"/>
      <w:sz w:val="24"/>
      <w:lang w:val="en-GB" w:eastAsia="en-US"/>
    </w:rPr>
  </w:style>
  <w:style w:type="character" w:customStyle="1" w:styleId="CitationintenseCar1">
    <w:name w:val="Citation intense Car1"/>
    <w:basedOn w:val="DefaultParagraphFont"/>
    <w:uiPriority w:val="30"/>
    <w:rsid w:val="0038751C"/>
    <w:rPr>
      <w:rFonts w:ascii="Times New Roman" w:hAnsi="Times New Roman"/>
      <w:i/>
      <w:iCs/>
      <w:color w:val="4F81BD" w:themeColor="accent1"/>
      <w:sz w:val="24"/>
      <w:lang w:val="en-GB" w:eastAsia="en-US"/>
    </w:rPr>
  </w:style>
  <w:style w:type="character" w:customStyle="1" w:styleId="19">
    <w:name w:val="明显引用 字符1"/>
    <w:basedOn w:val="DefaultParagraphFont"/>
    <w:uiPriority w:val="30"/>
    <w:rsid w:val="0038751C"/>
    <w:rPr>
      <w:i/>
      <w:iCs/>
      <w:color w:val="4F81BD" w:themeColor="accent1"/>
    </w:rPr>
  </w:style>
  <w:style w:type="character" w:customStyle="1" w:styleId="1a">
    <w:name w:val="页眉 字符1"/>
    <w:basedOn w:val="DefaultParagraphFont"/>
    <w:uiPriority w:val="99"/>
    <w:semiHidden/>
    <w:rsid w:val="0038751C"/>
    <w:rPr>
      <w:sz w:val="18"/>
      <w:szCs w:val="18"/>
    </w:rPr>
  </w:style>
  <w:style w:type="character" w:customStyle="1" w:styleId="1b">
    <w:name w:val="页脚 字符1"/>
    <w:basedOn w:val="DefaultParagraphFont"/>
    <w:uiPriority w:val="99"/>
    <w:semiHidden/>
    <w:rsid w:val="0038751C"/>
    <w:rPr>
      <w:sz w:val="18"/>
      <w:szCs w:val="18"/>
    </w:rPr>
  </w:style>
  <w:style w:type="paragraph" w:styleId="Caption">
    <w:name w:val="caption"/>
    <w:basedOn w:val="Normal"/>
    <w:next w:val="Normal"/>
    <w:uiPriority w:val="35"/>
    <w:unhideWhenUsed/>
    <w:qFormat/>
    <w:rsid w:val="0038751C"/>
    <w:pPr>
      <w:tabs>
        <w:tab w:val="clear" w:pos="1134"/>
        <w:tab w:val="clear" w:pos="1871"/>
        <w:tab w:val="clear" w:pos="2268"/>
      </w:tabs>
      <w:overflowPunct/>
      <w:autoSpaceDE/>
      <w:autoSpaceDN/>
      <w:adjustRightInd/>
      <w:spacing w:before="0"/>
      <w:textAlignment w:val="auto"/>
    </w:pPr>
    <w:rPr>
      <w:rFonts w:asciiTheme="majorHAnsi" w:eastAsia="SimHei" w:hAnsiTheme="majorHAnsi" w:cstheme="majorBidi"/>
      <w:sz w:val="20"/>
      <w:lang w:val="en-US" w:eastAsia="zh-CN"/>
    </w:rPr>
  </w:style>
  <w:style w:type="paragraph" w:customStyle="1" w:styleId="msonormal0">
    <w:name w:val="msonormal"/>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ascii="SimSun" w:eastAsia="SimSun" w:hAnsi="SimSun" w:cs="SimSun"/>
      <w:szCs w:val="24"/>
      <w:lang w:val="en-US" w:eastAsia="zh-CN"/>
    </w:rPr>
  </w:style>
  <w:style w:type="paragraph" w:customStyle="1" w:styleId="font0">
    <w:name w:val="font0"/>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ascii="DengXian" w:eastAsia="DengXian" w:hAnsi="DengXian" w:cs="SimSun"/>
      <w:color w:val="000000"/>
      <w:sz w:val="22"/>
      <w:szCs w:val="22"/>
      <w:lang w:val="en-US" w:eastAsia="zh-CN"/>
    </w:rPr>
  </w:style>
  <w:style w:type="paragraph" w:customStyle="1" w:styleId="font1">
    <w:name w:val="font1"/>
    <w:basedOn w:val="Normal"/>
    <w:rsid w:val="0038751C"/>
    <w:pPr>
      <w:tabs>
        <w:tab w:val="clear" w:pos="1134"/>
        <w:tab w:val="clear" w:pos="1871"/>
        <w:tab w:val="clear" w:pos="2268"/>
      </w:tabs>
      <w:overflowPunct/>
      <w:autoSpaceDE/>
      <w:autoSpaceDN/>
      <w:adjustRightInd/>
      <w:spacing w:before="100" w:beforeAutospacing="1" w:after="100" w:afterAutospacing="1"/>
      <w:textAlignment w:val="auto"/>
    </w:pPr>
    <w:rPr>
      <w:rFonts w:eastAsia="SimSun"/>
      <w:color w:val="000000"/>
      <w:sz w:val="22"/>
      <w:szCs w:val="22"/>
      <w:lang w:val="en-US" w:eastAsia="zh-CN"/>
    </w:rPr>
  </w:style>
  <w:style w:type="paragraph" w:customStyle="1" w:styleId="et2">
    <w:name w:val="et2"/>
    <w:basedOn w:val="Normal"/>
    <w:rsid w:val="0038751C"/>
    <w:pPr>
      <w:tabs>
        <w:tab w:val="clear" w:pos="1134"/>
        <w:tab w:val="clear" w:pos="1871"/>
        <w:tab w:val="clear" w:pos="2268"/>
      </w:tabs>
      <w:overflowPunct/>
      <w:autoSpaceDE/>
      <w:autoSpaceDN/>
      <w:adjustRightInd/>
      <w:spacing w:before="100" w:beforeAutospacing="1" w:after="100" w:afterAutospacing="1"/>
      <w:jc w:val="center"/>
      <w:textAlignment w:val="center"/>
    </w:pPr>
    <w:rPr>
      <w:rFonts w:eastAsia="SimSun"/>
      <w:szCs w:val="24"/>
      <w:lang w:val="en-US" w:eastAsia="zh-CN"/>
    </w:rPr>
  </w:style>
  <w:style w:type="paragraph" w:customStyle="1" w:styleId="et3">
    <w:name w:val="et3"/>
    <w:basedOn w:val="Normal"/>
    <w:rsid w:val="0038751C"/>
    <w:pPr>
      <w:tabs>
        <w:tab w:val="clear" w:pos="1134"/>
        <w:tab w:val="clear" w:pos="1871"/>
        <w:tab w:val="clear" w:pos="2268"/>
      </w:tabs>
      <w:overflowPunct/>
      <w:autoSpaceDE/>
      <w:autoSpaceDN/>
      <w:adjustRightInd/>
      <w:spacing w:before="100" w:beforeAutospacing="1" w:after="100" w:afterAutospacing="1"/>
      <w:jc w:val="center"/>
      <w:textAlignment w:val="auto"/>
    </w:pPr>
    <w:rPr>
      <w:rFonts w:eastAsia="SimSun"/>
      <w:szCs w:val="24"/>
      <w:lang w:val="en-US" w:eastAsia="zh-CN"/>
    </w:rPr>
  </w:style>
  <w:style w:type="paragraph" w:customStyle="1" w:styleId="CoverNumber">
    <w:name w:val="Cover Number"/>
    <w:basedOn w:val="Normal"/>
    <w:qFormat/>
    <w:rsid w:val="0038751C"/>
    <w:pPr>
      <w:widowControl w:val="0"/>
      <w:tabs>
        <w:tab w:val="clear" w:pos="1134"/>
        <w:tab w:val="clear" w:pos="1871"/>
        <w:tab w:val="clear" w:pos="2268"/>
      </w:tabs>
      <w:overflowPunct/>
      <w:adjustRightInd/>
      <w:spacing w:before="93"/>
      <w:ind w:left="284"/>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38751C"/>
    <w:pPr>
      <w:widowControl w:val="0"/>
      <w:tabs>
        <w:tab w:val="clear" w:pos="1134"/>
        <w:tab w:val="clear" w:pos="1871"/>
        <w:tab w:val="clear" w:pos="2268"/>
      </w:tabs>
      <w:overflowPunct/>
      <w:adjustRightInd/>
      <w:spacing w:before="126"/>
      <w:ind w:left="284"/>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38751C"/>
    <w:pPr>
      <w:widowControl w:val="0"/>
      <w:tabs>
        <w:tab w:val="clear" w:pos="1134"/>
        <w:tab w:val="clear" w:pos="1871"/>
        <w:tab w:val="clear" w:pos="2268"/>
      </w:tabs>
      <w:overflowPunct/>
      <w:adjustRightInd/>
      <w:spacing w:before="241" w:line="244" w:lineRule="auto"/>
      <w:ind w:left="284"/>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38751C"/>
    <w:pPr>
      <w:widowControl w:val="0"/>
      <w:tabs>
        <w:tab w:val="clear" w:pos="1134"/>
        <w:tab w:val="clear" w:pos="1871"/>
        <w:tab w:val="clear" w:pos="2268"/>
      </w:tabs>
      <w:overflowPunct/>
      <w:adjustRightInd/>
      <w:spacing w:before="338" w:line="245" w:lineRule="auto"/>
      <w:ind w:left="284" w:right="1004"/>
      <w:textAlignment w:val="auto"/>
      <w:outlineLvl w:val="0"/>
    </w:pPr>
    <w:rPr>
      <w:rFonts w:ascii="Arial" w:eastAsia="AvenirNext LT Pro Regular" w:hAnsi="Arial" w:cs="AvenirNext LT Pro Regular"/>
      <w:b/>
      <w:bCs/>
      <w:sz w:val="44"/>
      <w:szCs w:val="48"/>
      <w:lang w:val="en-US"/>
    </w:rPr>
  </w:style>
  <w:style w:type="character" w:customStyle="1" w:styleId="EquationChar">
    <w:name w:val="Equation Char"/>
    <w:link w:val="Equation"/>
    <w:locked/>
    <w:rsid w:val="0038751C"/>
    <w:rPr>
      <w:rFonts w:ascii="Times New Roman" w:hAnsi="Times New Roman"/>
      <w:sz w:val="24"/>
      <w:lang w:val="en-GB" w:eastAsia="en-US"/>
    </w:rPr>
  </w:style>
  <w:style w:type="character" w:customStyle="1" w:styleId="NormalIndentChar">
    <w:name w:val="Normal Indent Char"/>
    <w:aliases w:val="標準インデント Char Char"/>
    <w:basedOn w:val="DefaultParagraphFont"/>
    <w:link w:val="NormalIndent"/>
    <w:rsid w:val="0038751C"/>
    <w:rPr>
      <w:rFonts w:ascii="Times New Roman" w:hAnsi="Times New Roman"/>
      <w:sz w:val="24"/>
      <w:lang w:val="en-GB" w:eastAsia="en-US"/>
    </w:rPr>
  </w:style>
  <w:style w:type="character" w:customStyle="1" w:styleId="AnnexNoCar">
    <w:name w:val="Annex_No Car"/>
    <w:link w:val="AnnexNo"/>
    <w:locked/>
    <w:rsid w:val="0038751C"/>
    <w:rPr>
      <w:rFonts w:ascii="Times New Roman" w:hAnsi="Times New Roman"/>
      <w:caps/>
      <w:sz w:val="28"/>
      <w:lang w:val="en-GB" w:eastAsia="en-US"/>
    </w:rPr>
  </w:style>
  <w:style w:type="character" w:customStyle="1" w:styleId="AnnextitleChar">
    <w:name w:val="Annex_title Char"/>
    <w:basedOn w:val="DefaultParagraphFont"/>
    <w:link w:val="Annextitle"/>
    <w:rsid w:val="0038751C"/>
    <w:rPr>
      <w:rFonts w:ascii="Times New Roman Bold" w:hAnsi="Times New Roman Bold"/>
      <w:b/>
      <w:sz w:val="28"/>
      <w:lang w:val="en-GB" w:eastAsia="en-US"/>
    </w:rPr>
  </w:style>
  <w:style w:type="character" w:customStyle="1" w:styleId="RecNoChar">
    <w:name w:val="Rec_No Char"/>
    <w:link w:val="RecNo"/>
    <w:locked/>
    <w:rsid w:val="0038751C"/>
    <w:rPr>
      <w:rFonts w:ascii="Times New Roman" w:hAnsi="Times New Roman"/>
      <w:caps/>
      <w:sz w:val="28"/>
      <w:lang w:val="en-GB" w:eastAsia="en-US"/>
    </w:rPr>
  </w:style>
  <w:style w:type="character" w:customStyle="1" w:styleId="Rectitle0">
    <w:name w:val="Rec_title Знак"/>
    <w:link w:val="Rectitle"/>
    <w:locked/>
    <w:rsid w:val="0038751C"/>
    <w:rPr>
      <w:rFonts w:ascii="Times New Roman Bold" w:hAnsi="Times New Roman Bold"/>
      <w:b/>
      <w:sz w:val="28"/>
      <w:lang w:val="en-GB" w:eastAsia="en-US"/>
    </w:rPr>
  </w:style>
  <w:style w:type="character" w:customStyle="1" w:styleId="TablelegendChar">
    <w:name w:val="Table_legend Char"/>
    <w:basedOn w:val="DefaultParagraphFont"/>
    <w:link w:val="Tablelegend"/>
    <w:locked/>
    <w:rsid w:val="0038751C"/>
    <w:rPr>
      <w:rFonts w:ascii="Times New Roman" w:hAnsi="Times New Roman"/>
      <w:sz w:val="18"/>
      <w:lang w:val="en-GB" w:eastAsia="en-US"/>
    </w:rPr>
  </w:style>
  <w:style w:type="character" w:customStyle="1" w:styleId="Title1Char">
    <w:name w:val="Title 1 Char"/>
    <w:link w:val="Title1"/>
    <w:locked/>
    <w:rsid w:val="0038751C"/>
    <w:rPr>
      <w:rFonts w:ascii="Times New Roman" w:hAnsi="Times New Roman"/>
      <w:caps/>
      <w:sz w:val="28"/>
      <w:lang w:val="en-GB" w:eastAsia="en-US"/>
    </w:rPr>
  </w:style>
  <w:style w:type="paragraph" w:styleId="TOCHeading">
    <w:name w:val="TOC Heading"/>
    <w:basedOn w:val="Heading1"/>
    <w:next w:val="Normal"/>
    <w:uiPriority w:val="39"/>
    <w:unhideWhenUsed/>
    <w:qFormat/>
    <w:rsid w:val="0038751C"/>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rPr>
  </w:style>
  <w:style w:type="character" w:styleId="FollowedHyperlink">
    <w:name w:val="FollowedHyperlink"/>
    <w:basedOn w:val="DefaultParagraphFont"/>
    <w:uiPriority w:val="99"/>
    <w:unhideWhenUsed/>
    <w:rsid w:val="0038751C"/>
    <w:rPr>
      <w:color w:val="800080" w:themeColor="followedHyperlink"/>
      <w:u w:val="single"/>
    </w:rPr>
  </w:style>
  <w:style w:type="paragraph" w:styleId="BodyText">
    <w:name w:val="Body Text"/>
    <w:basedOn w:val="Normal"/>
    <w:link w:val="BodyTextChar"/>
    <w:uiPriority w:val="1"/>
    <w:qFormat/>
    <w:rsid w:val="0038751C"/>
    <w:pPr>
      <w:tabs>
        <w:tab w:val="clear" w:pos="1134"/>
        <w:tab w:val="clear" w:pos="1871"/>
        <w:tab w:val="clear" w:pos="2268"/>
        <w:tab w:val="left" w:pos="288"/>
      </w:tabs>
      <w:overflowPunct/>
      <w:autoSpaceDE/>
      <w:autoSpaceDN/>
      <w:adjustRightInd/>
      <w:spacing w:before="0" w:after="120" w:line="228" w:lineRule="auto"/>
      <w:ind w:firstLine="288"/>
      <w:jc w:val="both"/>
      <w:textAlignment w:val="auto"/>
    </w:pPr>
    <w:rPr>
      <w:rFonts w:eastAsia="SimSun"/>
      <w:spacing w:val="-1"/>
      <w:sz w:val="20"/>
      <w:lang w:val="x-none" w:eastAsia="x-none"/>
    </w:rPr>
  </w:style>
  <w:style w:type="character" w:customStyle="1" w:styleId="BodyTextChar">
    <w:name w:val="Body Text Char"/>
    <w:basedOn w:val="DefaultParagraphFont"/>
    <w:link w:val="BodyText"/>
    <w:uiPriority w:val="1"/>
    <w:rsid w:val="0038751C"/>
    <w:rPr>
      <w:rFonts w:ascii="Times New Roman" w:eastAsia="SimSun" w:hAnsi="Times New Roman"/>
      <w:spacing w:val="-1"/>
      <w:lang w:val="x-none" w:eastAsia="x-none"/>
    </w:rPr>
  </w:style>
  <w:style w:type="character" w:styleId="Strong">
    <w:name w:val="Strong"/>
    <w:uiPriority w:val="22"/>
    <w:qFormat/>
    <w:rsid w:val="0038751C"/>
    <w:rPr>
      <w:rFonts w:ascii="Times New Roman" w:hAnsi="Times New Roman" w:cs="Times New Roman" w:hint="default"/>
      <w:b/>
      <w:bCs/>
    </w:rPr>
  </w:style>
  <w:style w:type="paragraph" w:styleId="NormalWeb">
    <w:name w:val="Normal (Web)"/>
    <w:basedOn w:val="Normal"/>
    <w:uiPriority w:val="99"/>
    <w:unhideWhenUsed/>
    <w:rsid w:val="0038751C"/>
    <w:pPr>
      <w:tabs>
        <w:tab w:val="clear" w:pos="1134"/>
        <w:tab w:val="clear" w:pos="1871"/>
        <w:tab w:val="clear" w:pos="2268"/>
      </w:tabs>
      <w:overflowPunct/>
      <w:autoSpaceDE/>
      <w:autoSpaceDN/>
      <w:adjustRightInd/>
      <w:spacing w:before="100" w:beforeAutospacing="1" w:after="100" w:afterAutospacing="1"/>
      <w:textAlignment w:val="auto"/>
    </w:pPr>
    <w:rPr>
      <w:rFonts w:eastAsiaTheme="minorEastAsia"/>
      <w:color w:val="000000"/>
      <w:szCs w:val="24"/>
      <w:lang w:val="en-AU"/>
    </w:rPr>
  </w:style>
  <w:style w:type="paragraph" w:styleId="TOC9">
    <w:name w:val="toc 9"/>
    <w:basedOn w:val="Normal"/>
    <w:next w:val="Normal"/>
    <w:autoRedefine/>
    <w:uiPriority w:val="39"/>
    <w:rsid w:val="0038751C"/>
    <w:pPr>
      <w:tabs>
        <w:tab w:val="clear" w:pos="1134"/>
        <w:tab w:val="clear" w:pos="1871"/>
        <w:tab w:val="clear" w:pos="2268"/>
      </w:tabs>
      <w:spacing w:before="0"/>
      <w:ind w:left="1920"/>
    </w:pPr>
    <w:rPr>
      <w:rFonts w:ascii="Century" w:eastAsia="MS Mincho" w:hAnsi="Century"/>
      <w:sz w:val="20"/>
      <w:lang w:val="fr-FR"/>
    </w:rPr>
  </w:style>
  <w:style w:type="paragraph" w:styleId="List">
    <w:name w:val="List"/>
    <w:basedOn w:val="Normal"/>
    <w:unhideWhenUsed/>
    <w:rsid w:val="0038751C"/>
    <w:pPr>
      <w:tabs>
        <w:tab w:val="clear" w:pos="1134"/>
        <w:tab w:val="clear" w:pos="1871"/>
        <w:tab w:val="clear" w:pos="2268"/>
        <w:tab w:val="left" w:pos="1701"/>
        <w:tab w:val="left" w:pos="2127"/>
      </w:tabs>
      <w:overflowPunct/>
      <w:autoSpaceDE/>
      <w:autoSpaceDN/>
      <w:adjustRightInd/>
      <w:ind w:left="2127" w:hanging="2127"/>
      <w:textAlignment w:val="auto"/>
    </w:pPr>
    <w:rPr>
      <w:rFonts w:eastAsia="SimSun"/>
    </w:rPr>
  </w:style>
  <w:style w:type="paragraph" w:styleId="EndnoteText">
    <w:name w:val="endnote text"/>
    <w:basedOn w:val="Normal"/>
    <w:link w:val="EndnoteTextChar"/>
    <w:uiPriority w:val="99"/>
    <w:rsid w:val="0038751C"/>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38751C"/>
    <w:rPr>
      <w:rFonts w:ascii="Times New Roman" w:eastAsiaTheme="minorEastAsia" w:hAnsi="Times New Roman"/>
      <w:lang w:val="fr-FR" w:eastAsia="en-US"/>
    </w:rPr>
  </w:style>
  <w:style w:type="paragraph" w:styleId="Date">
    <w:name w:val="Date"/>
    <w:basedOn w:val="Normal"/>
    <w:next w:val="Normal"/>
    <w:link w:val="DateChar"/>
    <w:rsid w:val="0038751C"/>
    <w:rPr>
      <w:rFonts w:eastAsia="MS Mincho"/>
    </w:rPr>
  </w:style>
  <w:style w:type="character" w:customStyle="1" w:styleId="DateChar">
    <w:name w:val="Date Char"/>
    <w:basedOn w:val="DefaultParagraphFont"/>
    <w:link w:val="Date"/>
    <w:rsid w:val="0038751C"/>
    <w:rPr>
      <w:rFonts w:ascii="Times New Roman" w:eastAsia="MS Mincho" w:hAnsi="Times New Roman"/>
      <w:sz w:val="24"/>
      <w:lang w:val="en-GB" w:eastAsia="en-US"/>
    </w:rPr>
  </w:style>
  <w:style w:type="paragraph" w:styleId="PlainText">
    <w:name w:val="Plain Text"/>
    <w:basedOn w:val="Normal"/>
    <w:link w:val="PlainTextChar"/>
    <w:uiPriority w:val="99"/>
    <w:unhideWhenUsed/>
    <w:rsid w:val="0038751C"/>
    <w:pPr>
      <w:tabs>
        <w:tab w:val="clear" w:pos="1134"/>
        <w:tab w:val="clear" w:pos="1871"/>
        <w:tab w:val="clear" w:pos="2268"/>
      </w:tabs>
      <w:overflowPunct/>
      <w:autoSpaceDE/>
      <w:autoSpaceDN/>
      <w:adjustRightInd/>
      <w:spacing w:before="0"/>
      <w:textAlignment w:val="auto"/>
    </w:pPr>
    <w:rPr>
      <w:rFonts w:eastAsiaTheme="minorHAnsi" w:cstheme="minorBidi"/>
      <w:szCs w:val="21"/>
      <w:lang w:val="en-US"/>
    </w:rPr>
  </w:style>
  <w:style w:type="character" w:customStyle="1" w:styleId="PlainTextChar">
    <w:name w:val="Plain Text Char"/>
    <w:basedOn w:val="DefaultParagraphFont"/>
    <w:link w:val="PlainText"/>
    <w:uiPriority w:val="99"/>
    <w:rsid w:val="0038751C"/>
    <w:rPr>
      <w:rFonts w:ascii="Times New Roman" w:eastAsiaTheme="minorHAnsi" w:hAnsi="Times New Roman" w:cstheme="minorBidi"/>
      <w:sz w:val="24"/>
      <w:szCs w:val="21"/>
      <w:lang w:eastAsia="en-US"/>
    </w:rPr>
  </w:style>
  <w:style w:type="paragraph" w:styleId="BodyTextIndent">
    <w:name w:val="Body Text Indent"/>
    <w:basedOn w:val="Normal"/>
    <w:link w:val="BodyTextIndentChar"/>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ind w:left="5040"/>
      <w:jc w:val="center"/>
      <w:textAlignment w:val="auto"/>
    </w:pPr>
    <w:rPr>
      <w:rFonts w:eastAsia="MS Mincho"/>
      <w:szCs w:val="24"/>
      <w:lang w:val="en-US"/>
    </w:rPr>
  </w:style>
  <w:style w:type="character" w:customStyle="1" w:styleId="BodyTextIndentChar">
    <w:name w:val="Body Text Indent Char"/>
    <w:basedOn w:val="DefaultParagraphFont"/>
    <w:link w:val="BodyTextIndent"/>
    <w:uiPriority w:val="99"/>
    <w:rsid w:val="0038751C"/>
    <w:rPr>
      <w:rFonts w:ascii="Times New Roman" w:eastAsia="MS Mincho" w:hAnsi="Times New Roman"/>
      <w:sz w:val="24"/>
      <w:szCs w:val="24"/>
      <w:lang w:eastAsia="en-US"/>
    </w:rPr>
  </w:style>
  <w:style w:type="paragraph" w:styleId="BodyText2">
    <w:name w:val="Body Text 2"/>
    <w:basedOn w:val="Normal"/>
    <w:link w:val="BodyText2Char"/>
    <w:uiPriority w:val="99"/>
    <w:rsid w:val="0038751C"/>
    <w:pPr>
      <w:tabs>
        <w:tab w:val="clear" w:pos="1134"/>
        <w:tab w:val="clear" w:pos="1871"/>
        <w:tab w:val="clear" w:pos="2268"/>
      </w:tabs>
      <w:overflowPunct/>
      <w:autoSpaceDE/>
      <w:autoSpaceDN/>
      <w:adjustRightInd/>
      <w:spacing w:before="0"/>
      <w:textAlignment w:val="auto"/>
    </w:pPr>
    <w:rPr>
      <w:rFonts w:ascii="Arial" w:eastAsia="MS Mincho" w:hAnsi="Arial"/>
      <w:color w:val="000000"/>
      <w:sz w:val="20"/>
      <w:szCs w:val="24"/>
      <w:lang w:val="en-US"/>
    </w:rPr>
  </w:style>
  <w:style w:type="character" w:customStyle="1" w:styleId="BodyText2Char">
    <w:name w:val="Body Text 2 Char"/>
    <w:basedOn w:val="DefaultParagraphFont"/>
    <w:link w:val="BodyText2"/>
    <w:uiPriority w:val="99"/>
    <w:rsid w:val="0038751C"/>
    <w:rPr>
      <w:rFonts w:ascii="Arial" w:eastAsia="MS Mincho" w:hAnsi="Arial"/>
      <w:color w:val="000000"/>
      <w:szCs w:val="24"/>
      <w:lang w:eastAsia="en-US"/>
    </w:rPr>
  </w:style>
  <w:style w:type="paragraph" w:styleId="HTMLPreformatted">
    <w:name w:val="HTML Preformatted"/>
    <w:basedOn w:val="Normal"/>
    <w:link w:val="HTMLPreformattedChar"/>
    <w:uiPriority w:val="99"/>
    <w:rsid w:val="0038751C"/>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SimSun" w:hAnsi="Courier New"/>
      <w:sz w:val="20"/>
      <w:szCs w:val="24"/>
      <w:lang w:val="en-US" w:eastAsia="zh-CN"/>
    </w:rPr>
  </w:style>
  <w:style w:type="character" w:customStyle="1" w:styleId="HTMLPreformattedChar">
    <w:name w:val="HTML Preformatted Char"/>
    <w:basedOn w:val="DefaultParagraphFont"/>
    <w:link w:val="HTMLPreformatted"/>
    <w:uiPriority w:val="99"/>
    <w:rsid w:val="0038751C"/>
    <w:rPr>
      <w:rFonts w:ascii="Courier New" w:eastAsia="SimSun" w:hAnsi="Courier New"/>
      <w:szCs w:val="24"/>
    </w:rPr>
  </w:style>
  <w:style w:type="paragraph" w:styleId="List2">
    <w:name w:val="List 2"/>
    <w:basedOn w:val="Normal"/>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ind w:left="566" w:hanging="283"/>
      <w:textAlignment w:val="auto"/>
    </w:pPr>
    <w:rPr>
      <w:rFonts w:eastAsia="MS Mincho"/>
      <w:szCs w:val="24"/>
      <w:lang w:val="en-US"/>
    </w:rPr>
  </w:style>
  <w:style w:type="paragraph" w:styleId="BodyText3">
    <w:name w:val="Body Text 3"/>
    <w:basedOn w:val="Normal"/>
    <w:link w:val="BodyText3Char"/>
    <w:uiPriority w:val="99"/>
    <w:rsid w:val="0038751C"/>
    <w:pPr>
      <w:tabs>
        <w:tab w:val="clear" w:pos="1134"/>
        <w:tab w:val="clear" w:pos="1871"/>
        <w:tab w:val="clear" w:pos="2268"/>
        <w:tab w:val="left" w:pos="794"/>
        <w:tab w:val="left" w:pos="1191"/>
        <w:tab w:val="left" w:pos="1588"/>
        <w:tab w:val="left" w:pos="1985"/>
      </w:tabs>
      <w:overflowPunct/>
      <w:autoSpaceDE/>
      <w:autoSpaceDN/>
      <w:adjustRightInd/>
      <w:spacing w:before="0" w:after="120"/>
      <w:textAlignment w:val="auto"/>
    </w:pPr>
    <w:rPr>
      <w:rFonts w:eastAsia="MS Mincho"/>
      <w:sz w:val="16"/>
      <w:szCs w:val="16"/>
      <w:lang w:val="en-US"/>
    </w:rPr>
  </w:style>
  <w:style w:type="character" w:customStyle="1" w:styleId="BodyText3Char">
    <w:name w:val="Body Text 3 Char"/>
    <w:basedOn w:val="DefaultParagraphFont"/>
    <w:link w:val="BodyText3"/>
    <w:uiPriority w:val="99"/>
    <w:rsid w:val="0038751C"/>
    <w:rPr>
      <w:rFonts w:ascii="Times New Roman" w:eastAsia="MS Mincho" w:hAnsi="Times New Roman"/>
      <w:sz w:val="16"/>
      <w:szCs w:val="16"/>
      <w:lang w:eastAsia="en-US"/>
    </w:rPr>
  </w:style>
  <w:style w:type="paragraph" w:styleId="DocumentMap">
    <w:name w:val="Document Map"/>
    <w:basedOn w:val="Normal"/>
    <w:link w:val="DocumentMapChar"/>
    <w:uiPriority w:val="99"/>
    <w:rsid w:val="0038751C"/>
    <w:pPr>
      <w:shd w:val="clear" w:color="auto" w:fill="000080"/>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Tahoma" w:eastAsia="MS Mincho" w:hAnsi="Tahoma"/>
      <w:sz w:val="20"/>
      <w:szCs w:val="24"/>
      <w:lang w:val="en-US"/>
    </w:rPr>
  </w:style>
  <w:style w:type="character" w:customStyle="1" w:styleId="DocumentMapChar">
    <w:name w:val="Document Map Char"/>
    <w:basedOn w:val="DefaultParagraphFont"/>
    <w:link w:val="DocumentMap"/>
    <w:uiPriority w:val="99"/>
    <w:rsid w:val="0038751C"/>
    <w:rPr>
      <w:rFonts w:ascii="Tahoma" w:eastAsia="MS Mincho" w:hAnsi="Tahoma"/>
      <w:szCs w:val="24"/>
      <w:shd w:val="clear" w:color="auto" w:fill="000080"/>
      <w:lang w:eastAsia="en-US"/>
    </w:rPr>
  </w:style>
  <w:style w:type="paragraph" w:styleId="TableofFigures">
    <w:name w:val="table of figures"/>
    <w:basedOn w:val="Normal"/>
    <w:next w:val="Normal"/>
    <w:uiPriority w:val="99"/>
    <w:unhideWhenUsed/>
    <w:rsid w:val="0038751C"/>
    <w:pPr>
      <w:tabs>
        <w:tab w:val="clear" w:pos="1134"/>
        <w:tab w:val="clear" w:pos="1871"/>
        <w:tab w:val="clear" w:pos="2268"/>
      </w:tabs>
      <w:overflowPunct/>
      <w:autoSpaceDE/>
      <w:autoSpaceDN/>
      <w:adjustRightInd/>
      <w:spacing w:before="0"/>
      <w:textAlignment w:val="auto"/>
    </w:pPr>
    <w:rPr>
      <w:rFonts w:eastAsia="MS Mincho"/>
      <w:szCs w:val="24"/>
      <w:lang w:val="en-US"/>
    </w:rPr>
  </w:style>
  <w:style w:type="character" w:customStyle="1" w:styleId="RecNoChar1">
    <w:name w:val="Rec_No Char1"/>
    <w:basedOn w:val="DefaultParagraphFont"/>
    <w:locked/>
    <w:rsid w:val="0038751C"/>
    <w:rPr>
      <w:rFonts w:ascii="Times New Roman" w:hAnsi="Times New Roman"/>
      <w:caps/>
      <w:sz w:val="28"/>
      <w:lang w:val="en-GB" w:eastAsia="en-US"/>
    </w:rPr>
  </w:style>
  <w:style w:type="character" w:customStyle="1" w:styleId="CommentTextChar1">
    <w:name w:val="Comment Text Char1"/>
    <w:basedOn w:val="DefaultParagraphFont"/>
    <w:semiHidden/>
    <w:rsid w:val="0038751C"/>
    <w:rPr>
      <w:rFonts w:ascii="Times New Roman" w:hAnsi="Times New Roman"/>
      <w:lang w:val="en-GB" w:eastAsia="en-US"/>
    </w:rPr>
  </w:style>
  <w:style w:type="character" w:customStyle="1" w:styleId="EndnoteTextChar1">
    <w:name w:val="Endnote Text Char1"/>
    <w:basedOn w:val="DefaultParagraphFont"/>
    <w:semiHidden/>
    <w:rsid w:val="0038751C"/>
    <w:rPr>
      <w:rFonts w:ascii="Times New Roman" w:hAnsi="Times New Roman"/>
      <w:lang w:val="en-GB" w:eastAsia="en-US"/>
    </w:rPr>
  </w:style>
  <w:style w:type="character" w:customStyle="1" w:styleId="DocumentMapChar1">
    <w:name w:val="Document Map Char1"/>
    <w:basedOn w:val="DefaultParagraphFont"/>
    <w:semiHidden/>
    <w:rsid w:val="0038751C"/>
    <w:rPr>
      <w:rFonts w:ascii="Segoe UI" w:hAnsi="Segoe UI" w:cs="Segoe UI"/>
      <w:sz w:val="16"/>
      <w:szCs w:val="16"/>
      <w:lang w:val="en-GB" w:eastAsia="en-US"/>
    </w:rPr>
  </w:style>
  <w:style w:type="character" w:customStyle="1" w:styleId="CommentSubjectChar1">
    <w:name w:val="Comment Subject Char1"/>
    <w:basedOn w:val="CommentTextChar1"/>
    <w:semiHidden/>
    <w:rsid w:val="0038751C"/>
    <w:rPr>
      <w:rFonts w:ascii="Times New Roman" w:hAnsi="Times New Roman"/>
      <w:b/>
      <w:bCs/>
      <w:lang w:val="en-GB" w:eastAsia="en-US"/>
    </w:rPr>
  </w:style>
  <w:style w:type="character" w:customStyle="1" w:styleId="UnresolvedMention1">
    <w:name w:val="Unresolved Mention1"/>
    <w:basedOn w:val="DefaultParagraphFont"/>
    <w:uiPriority w:val="99"/>
    <w:semiHidden/>
    <w:unhideWhenUsed/>
    <w:rsid w:val="0038751C"/>
    <w:rPr>
      <w:color w:val="605E5C"/>
      <w:shd w:val="clear" w:color="auto" w:fill="E1DFDD"/>
    </w:rPr>
  </w:style>
  <w:style w:type="character" w:customStyle="1" w:styleId="1c">
    <w:name w:val="未处理的提及1"/>
    <w:basedOn w:val="DefaultParagraphFont"/>
    <w:uiPriority w:val="99"/>
    <w:semiHidden/>
    <w:unhideWhenUsed/>
    <w:rsid w:val="0038751C"/>
    <w:rPr>
      <w:color w:val="605E5C"/>
      <w:shd w:val="clear" w:color="auto" w:fill="E1DFDD"/>
    </w:rPr>
  </w:style>
  <w:style w:type="character" w:customStyle="1" w:styleId="BalloonTextChar1">
    <w:name w:val="Balloon Text Char1"/>
    <w:basedOn w:val="DefaultParagraphFont"/>
    <w:rsid w:val="0038751C"/>
    <w:rPr>
      <w:rFonts w:ascii="Segoe UI" w:hAnsi="Segoe UI" w:cs="Segoe UI"/>
      <w:sz w:val="18"/>
      <w:szCs w:val="18"/>
      <w:lang w:val="fr-FR" w:eastAsia="en-US"/>
    </w:rPr>
  </w:style>
  <w:style w:type="paragraph" w:customStyle="1" w:styleId="2">
    <w:name w:val="2"/>
    <w:basedOn w:val="Note"/>
    <w:rsid w:val="0038751C"/>
    <w:pPr>
      <w:tabs>
        <w:tab w:val="clear" w:pos="284"/>
        <w:tab w:val="clear" w:pos="1134"/>
        <w:tab w:val="clear" w:pos="1871"/>
        <w:tab w:val="clear" w:pos="2268"/>
      </w:tabs>
      <w:ind w:firstLine="720"/>
      <w:jc w:val="both"/>
    </w:pPr>
    <w:rPr>
      <w:rFonts w:eastAsiaTheme="minorEastAsia"/>
    </w:rPr>
  </w:style>
  <w:style w:type="paragraph" w:customStyle="1" w:styleId="TableLegend0">
    <w:name w:val="Table_Legend"/>
    <w:basedOn w:val="Normal"/>
    <w:next w:val="Normal"/>
    <w:rsid w:val="0038751C"/>
    <w:pPr>
      <w:keepNext/>
      <w:tabs>
        <w:tab w:val="clear" w:pos="1134"/>
        <w:tab w:val="clear" w:pos="1871"/>
        <w:tab w:val="clear" w:pos="2268"/>
        <w:tab w:val="left" w:pos="794"/>
        <w:tab w:val="left" w:pos="1191"/>
        <w:tab w:val="left" w:pos="1588"/>
        <w:tab w:val="left" w:pos="1985"/>
      </w:tabs>
      <w:spacing w:before="86" w:line="199" w:lineRule="exact"/>
      <w:ind w:left="-85" w:right="-85"/>
      <w:jc w:val="both"/>
    </w:pPr>
    <w:rPr>
      <w:rFonts w:eastAsiaTheme="minorEastAsia"/>
      <w:sz w:val="18"/>
    </w:rPr>
  </w:style>
  <w:style w:type="paragraph" w:customStyle="1" w:styleId="TableText0">
    <w:name w:val="Table_Text"/>
    <w:basedOn w:val="TableLegend0"/>
    <w:rsid w:val="0038751C"/>
    <w:pPr>
      <w:spacing w:before="100" w:after="100" w:line="190" w:lineRule="exact"/>
      <w:ind w:left="0" w:right="0"/>
    </w:pPr>
  </w:style>
  <w:style w:type="numbering" w:customStyle="1" w:styleId="Aucuneliste1">
    <w:name w:val="Aucune liste1"/>
    <w:next w:val="NoList"/>
    <w:uiPriority w:val="99"/>
    <w:semiHidden/>
    <w:unhideWhenUsed/>
    <w:rsid w:val="00387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mailto:michael.neale@aces-inc.com" TargetMode="External"/><Relationship Id="rId12" Type="http://schemas.openxmlformats.org/officeDocument/2006/relationships/hyperlink" Target="https://www.itu.int/pub/R-REP-M.2171"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6.emf"/><Relationship Id="rId20" Type="http://schemas.microsoft.com/office/2011/relationships/people" Target="people.xml"/><Relationship Id="rId1" Type="http://schemas.openxmlformats.org/officeDocument/2006/relationships/styles" Target="styles.xml"/><Relationship Id="rId6" Type="http://schemas.openxmlformats.org/officeDocument/2006/relationships/hyperlink" Target="mailto:Donald.Nellis@faa.gov" TargetMode="External"/><Relationship Id="rId11" Type="http://schemas.openxmlformats.org/officeDocument/2006/relationships/hyperlink" Target="https://www.itu.int/pub/R-REP-M.2233" TargetMode="External"/><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hyperlink" Target="https://www.itu.int/pub/R-REP-M.2205"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ton\OneDrive%20-%20ITU\Desktop\PE_B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6cff1bd-67dd-4ce8-945d-d07dc775672f}" enabled="0" method="" siteId="{d6cff1bd-67dd-4ce8-945d-d07dc775672f}" removed="1"/>
</clbl:labelList>
</file>

<file path=docProps/app.xml><?xml version="1.0" encoding="utf-8"?>
<Properties xmlns="http://schemas.openxmlformats.org/officeDocument/2006/extended-properties" xmlns:vt="http://schemas.openxmlformats.org/officeDocument/2006/docPropsVTypes">
  <Template>PE_BR.dotx</Template>
  <TotalTime>2</TotalTime>
  <Pages>16</Pages>
  <Words>4099</Words>
  <Characters>23366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27411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BRSGD(env)</dc:creator>
  <cp:lastModifiedBy>USA</cp:lastModifiedBy>
  <cp:revision>3</cp:revision>
  <cp:lastPrinted>2008-02-21T14:04:00Z</cp:lastPrinted>
  <dcterms:created xsi:type="dcterms:W3CDTF">2026-10-02T15:17:00Z</dcterms:created>
  <dcterms:modified xsi:type="dcterms:W3CDTF">2026-10-05T17:06:00Z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